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60DFE" w14:textId="77777777" w:rsidR="002E2008" w:rsidRDefault="00000000">
      <w:pPr>
        <w:jc w:val="center"/>
        <w:rPr>
          <w:sz w:val="28"/>
          <w:szCs w:val="28"/>
        </w:rPr>
      </w:pPr>
      <w:r>
        <w:rPr>
          <w:sz w:val="28"/>
          <w:szCs w:val="28"/>
        </w:rPr>
        <w:t xml:space="preserve">Revisiting the “Belief in the law of small numbers”: </w:t>
      </w:r>
      <w:r>
        <w:rPr>
          <w:sz w:val="28"/>
          <w:szCs w:val="28"/>
        </w:rPr>
        <w:br/>
        <w:t xml:space="preserve">Conceptual replication and extensions Registered Report </w:t>
      </w:r>
      <w:r>
        <w:rPr>
          <w:sz w:val="28"/>
          <w:szCs w:val="28"/>
        </w:rPr>
        <w:br/>
        <w:t>of problems reviewed in Tversky and Kahneman (1971) [Stage 1]</w:t>
      </w:r>
    </w:p>
    <w:p w14:paraId="137385F8" w14:textId="77777777" w:rsidR="002E2008" w:rsidRDefault="002E2008">
      <w:pPr>
        <w:pBdr>
          <w:top w:val="nil"/>
          <w:left w:val="nil"/>
          <w:bottom w:val="nil"/>
          <w:right w:val="nil"/>
          <w:between w:val="nil"/>
        </w:pBdr>
        <w:spacing w:before="180" w:after="240" w:line="480" w:lineRule="auto"/>
        <w:ind w:firstLine="680"/>
        <w:rPr>
          <w:color w:val="000000"/>
        </w:rPr>
      </w:pPr>
    </w:p>
    <w:p w14:paraId="51E73384" w14:textId="77777777" w:rsidR="002E2008" w:rsidRDefault="00000000">
      <w:pPr>
        <w:jc w:val="center"/>
        <w:rPr>
          <w:color w:val="1155CC"/>
        </w:rPr>
      </w:pPr>
      <w:r>
        <w:t>Cheuk Kiu Hong</w:t>
      </w:r>
      <w:r>
        <w:br/>
        <w:t>ORCID: 0009-0002-6543-8524</w:t>
      </w:r>
      <w:r>
        <w:br/>
        <w:t>Department of Psychology, University of Hong Kong, Hong Kong SAR</w:t>
      </w:r>
      <w:r>
        <w:br/>
      </w:r>
      <w:r>
        <w:rPr>
          <w:color w:val="1155CC"/>
        </w:rPr>
        <w:t>cheukkiu@connect.hku.hk</w:t>
      </w:r>
      <w:r>
        <w:t xml:space="preserve"> / </w:t>
      </w:r>
      <w:r>
        <w:rPr>
          <w:color w:val="1155CC"/>
        </w:rPr>
        <w:t>jefferyhong00@gmail.com</w:t>
      </w:r>
    </w:p>
    <w:p w14:paraId="2DB0202D" w14:textId="77777777" w:rsidR="002E2008" w:rsidRDefault="002E2008">
      <w:pPr>
        <w:jc w:val="center"/>
        <w:rPr>
          <w:highlight w:val="yellow"/>
        </w:rPr>
      </w:pPr>
    </w:p>
    <w:p w14:paraId="58CF344A" w14:textId="77777777" w:rsidR="002E2008" w:rsidRDefault="00000000">
      <w:pPr>
        <w:spacing w:before="240" w:after="240" w:line="276" w:lineRule="auto"/>
        <w:jc w:val="center"/>
      </w:pPr>
      <w:r>
        <w:t>^Gilad Feldman</w:t>
      </w:r>
      <w:r>
        <w:br/>
        <w:t>ORCID: 0000-0003-2812-6599</w:t>
      </w:r>
      <w:r>
        <w:br/>
        <w:t>Department of Psychology, University of Hong Kong, Hong Kong SAR</w:t>
      </w:r>
      <w:r>
        <w:br/>
      </w:r>
      <w:r>
        <w:rPr>
          <w:color w:val="1155CC"/>
        </w:rPr>
        <w:t>gfeldman@hku.hk</w:t>
      </w:r>
      <w:r>
        <w:t xml:space="preserve"> / </w:t>
      </w:r>
      <w:r>
        <w:rPr>
          <w:color w:val="1155CC"/>
        </w:rPr>
        <w:t>giladfel@gmail.com</w:t>
      </w:r>
    </w:p>
    <w:p w14:paraId="2015E1D6" w14:textId="77777777" w:rsidR="002E2008" w:rsidRDefault="002E2008">
      <w:pPr>
        <w:spacing w:after="0" w:line="480" w:lineRule="auto"/>
        <w:jc w:val="center"/>
      </w:pPr>
    </w:p>
    <w:p w14:paraId="02859840" w14:textId="77777777" w:rsidR="002E2008" w:rsidRDefault="002E2008">
      <w:pPr>
        <w:spacing w:after="0"/>
      </w:pPr>
    </w:p>
    <w:p w14:paraId="5A2E89FE" w14:textId="77777777" w:rsidR="002E2008" w:rsidRDefault="00000000">
      <w:pPr>
        <w:spacing w:after="0"/>
      </w:pPr>
      <w:r>
        <w:t>^Corresponding author</w:t>
      </w:r>
    </w:p>
    <w:p w14:paraId="4670BEB3" w14:textId="77777777" w:rsidR="002E2008" w:rsidRDefault="002E2008">
      <w:pPr>
        <w:spacing w:after="120"/>
      </w:pPr>
    </w:p>
    <w:p w14:paraId="6E50B94F" w14:textId="77777777" w:rsidR="002E2008" w:rsidRDefault="002E2008">
      <w:pPr>
        <w:spacing w:after="120" w:line="276" w:lineRule="auto"/>
        <w:rPr>
          <w:sz w:val="20"/>
          <w:szCs w:val="20"/>
        </w:rPr>
      </w:pPr>
    </w:p>
    <w:p w14:paraId="29E1F533" w14:textId="77777777" w:rsidR="002E2008" w:rsidRDefault="00000000">
      <w:r>
        <w:br w:type="page"/>
      </w:r>
    </w:p>
    <w:p w14:paraId="5C8875C6" w14:textId="77777777" w:rsidR="002E2008" w:rsidRDefault="00000000">
      <w:pPr>
        <w:pStyle w:val="Heading2"/>
      </w:pPr>
      <w:bookmarkStart w:id="0" w:name="_c07cpzsirwjl" w:colFirst="0" w:colLast="0"/>
      <w:bookmarkEnd w:id="0"/>
      <w:r>
        <w:lastRenderedPageBreak/>
        <w:t xml:space="preserve">Author bios: </w:t>
      </w:r>
    </w:p>
    <w:p w14:paraId="7A1B1B5F" w14:textId="77777777" w:rsidR="002E2008" w:rsidRDefault="00000000">
      <w:pPr>
        <w:spacing w:after="160" w:line="259" w:lineRule="auto"/>
      </w:pPr>
      <w:r>
        <w:t>Cheuk Kiu Hong was a guided thesis student at the University of Hong Kong during the academic year 2022-3.</w:t>
      </w:r>
    </w:p>
    <w:p w14:paraId="7CF601AC" w14:textId="77777777" w:rsidR="002E2008" w:rsidRDefault="00000000">
      <w:pPr>
        <w:spacing w:after="160" w:line="259" w:lineRule="auto"/>
      </w:pPr>
      <w:r>
        <w:t>Gilad Feldman is an assistant professor with the University of Hong Kong psychology department. His research focuses on judgment and decision-making.</w:t>
      </w:r>
    </w:p>
    <w:p w14:paraId="04AB0E90" w14:textId="77777777" w:rsidR="002E2008" w:rsidRDefault="00000000">
      <w:pPr>
        <w:pStyle w:val="Heading2"/>
      </w:pPr>
      <w:bookmarkStart w:id="1" w:name="_7v596zqkqwrn" w:colFirst="0" w:colLast="0"/>
      <w:bookmarkEnd w:id="1"/>
      <w:r>
        <w:t xml:space="preserve">Declaration of Conflict of Interest: </w:t>
      </w:r>
    </w:p>
    <w:p w14:paraId="315A4D28" w14:textId="77777777" w:rsidR="002E2008" w:rsidRDefault="00000000">
      <w:pPr>
        <w:spacing w:after="160" w:line="259" w:lineRule="auto"/>
      </w:pPr>
      <w:r>
        <w:t>The author(s) declared no potential conflicts of interests with respect to the authorship and/or</w:t>
      </w:r>
      <w:r>
        <w:rPr>
          <w:i/>
        </w:rPr>
        <w:t xml:space="preserve"> </w:t>
      </w:r>
      <w:r>
        <w:t>publication of this article. </w:t>
      </w:r>
    </w:p>
    <w:p w14:paraId="704EBCC3" w14:textId="77777777" w:rsidR="002E2008" w:rsidRDefault="00000000">
      <w:pPr>
        <w:pStyle w:val="Heading2"/>
      </w:pPr>
      <w:bookmarkStart w:id="2" w:name="_ceebppcvwje5" w:colFirst="0" w:colLast="0"/>
      <w:bookmarkEnd w:id="2"/>
      <w:r>
        <w:t xml:space="preserve">Financial disclosure/funding: </w:t>
      </w:r>
    </w:p>
    <w:p w14:paraId="17AC7EC0" w14:textId="77777777" w:rsidR="002E2008" w:rsidRDefault="00000000">
      <w:pPr>
        <w:spacing w:after="160" w:line="259" w:lineRule="auto"/>
      </w:pPr>
      <w:r>
        <w:t>The project is supported by the University of Hong Kong Teaching Development Grant.</w:t>
      </w:r>
    </w:p>
    <w:p w14:paraId="4F87539B" w14:textId="77777777" w:rsidR="002E2008" w:rsidRDefault="00000000">
      <w:pPr>
        <w:pStyle w:val="Heading2"/>
      </w:pPr>
      <w:bookmarkStart w:id="3" w:name="_sd8u5bo6x9qi" w:colFirst="0" w:colLast="0"/>
      <w:bookmarkEnd w:id="3"/>
      <w:r>
        <w:t>Authorship declaration:</w:t>
      </w:r>
    </w:p>
    <w:p w14:paraId="159F4292" w14:textId="77777777" w:rsidR="002E2008" w:rsidRDefault="00000000">
      <w:pPr>
        <w:spacing w:after="160" w:line="259" w:lineRule="auto"/>
      </w:pPr>
      <w:r>
        <w:t xml:space="preserve">Cheuk Kiu Hong conducted the replication as part of his thesis in psychology. </w:t>
      </w:r>
    </w:p>
    <w:p w14:paraId="19C985AD" w14:textId="77777777" w:rsidR="002E2008" w:rsidRDefault="00000000">
      <w:pPr>
        <w:spacing w:after="160" w:line="259" w:lineRule="auto"/>
      </w:pPr>
      <w:r>
        <w:t>Gilad Feldman guided the project, supervised each step in the project, ran data collection, conducted the pre-registration, and edited the manuscript for submission.</w:t>
      </w:r>
    </w:p>
    <w:p w14:paraId="6319FEE2" w14:textId="77777777" w:rsidR="002E2008" w:rsidRDefault="00000000">
      <w:pPr>
        <w:pStyle w:val="Heading2"/>
      </w:pPr>
      <w:bookmarkStart w:id="4" w:name="_pxndag4bxm7u" w:colFirst="0" w:colLast="0"/>
      <w:bookmarkEnd w:id="4"/>
      <w:r>
        <w:t>Corresponding author</w:t>
      </w:r>
    </w:p>
    <w:p w14:paraId="7754176A" w14:textId="77777777" w:rsidR="002E2008" w:rsidRDefault="00000000">
      <w:r>
        <w:t xml:space="preserve">Gilad Feldman, Department of Psychology, University of Hong Kong, Hong Kong SAR; </w:t>
      </w:r>
      <w:hyperlink r:id="rId7">
        <w:r>
          <w:rPr>
            <w:color w:val="1155CC"/>
            <w:u w:val="single"/>
          </w:rPr>
          <w:t>gfeldman@hku.hk</w:t>
        </w:r>
      </w:hyperlink>
      <w:r>
        <w:t xml:space="preserve">; 0000-0003-2812-6599 </w:t>
      </w:r>
    </w:p>
    <w:p w14:paraId="70132C40" w14:textId="77777777" w:rsidR="002E2008" w:rsidRDefault="00000000">
      <w:pPr>
        <w:pStyle w:val="Heading2"/>
      </w:pPr>
      <w:bookmarkStart w:id="5" w:name="_q9cdkkwyhyk1" w:colFirst="0" w:colLast="0"/>
      <w:bookmarkEnd w:id="5"/>
      <w:r>
        <w:t xml:space="preserve">Rights: </w:t>
      </w:r>
    </w:p>
    <w:p w14:paraId="2A957F13" w14:textId="77777777" w:rsidR="002E2008" w:rsidRDefault="00000000">
      <w:pPr>
        <w:spacing w:after="160" w:line="259" w:lineRule="auto"/>
      </w:pPr>
      <w:r>
        <w:t>CC BY or equivalent license is applied to the AAM arising from this submission. (</w:t>
      </w:r>
      <w:hyperlink r:id="rId8">
        <w:r>
          <w:rPr>
            <w:color w:val="1155CC"/>
            <w:u w:val="single"/>
          </w:rPr>
          <w:t>clarification</w:t>
        </w:r>
      </w:hyperlink>
      <w:r>
        <w:t>)</w:t>
      </w:r>
    </w:p>
    <w:p w14:paraId="4438BE10" w14:textId="77777777" w:rsidR="002E2008" w:rsidRDefault="00000000">
      <w:pPr>
        <w:pStyle w:val="Heading2"/>
      </w:pPr>
      <w:bookmarkStart w:id="6" w:name="_ocfwmkgl8v2p" w:colFirst="0" w:colLast="0"/>
      <w:bookmarkEnd w:id="6"/>
      <w:r>
        <w:t>Important links and information</w:t>
      </w:r>
    </w:p>
    <w:p w14:paraId="4FE05490" w14:textId="77777777" w:rsidR="002E2008" w:rsidRDefault="00000000">
      <w:pPr>
        <w:ind w:left="720"/>
      </w:pPr>
      <w:r>
        <w:rPr>
          <w:color w:val="05103E"/>
          <w:highlight w:val="white"/>
        </w:rPr>
        <w:t xml:space="preserve">Tversky, A., &amp; Kahneman, D. (1971). Belief in the law of small numbers. </w:t>
      </w:r>
      <w:r>
        <w:rPr>
          <w:i/>
          <w:color w:val="05103E"/>
          <w:highlight w:val="white"/>
        </w:rPr>
        <w:t>Psychological Bulletin</w:t>
      </w:r>
      <w:r>
        <w:rPr>
          <w:color w:val="05103E"/>
          <w:highlight w:val="white"/>
        </w:rPr>
        <w:t xml:space="preserve">, </w:t>
      </w:r>
      <w:r>
        <w:rPr>
          <w:i/>
          <w:color w:val="05103E"/>
          <w:highlight w:val="white"/>
        </w:rPr>
        <w:t>76</w:t>
      </w:r>
      <w:r>
        <w:rPr>
          <w:color w:val="05103E"/>
          <w:highlight w:val="white"/>
        </w:rPr>
        <w:t>(2), 105–110. https://doi.org/10.1037/h0031322</w:t>
      </w:r>
    </w:p>
    <w:p w14:paraId="6C18EF9A" w14:textId="77777777" w:rsidR="002E2008" w:rsidRDefault="00000000">
      <w:r>
        <w:br w:type="page"/>
      </w:r>
    </w:p>
    <w:p w14:paraId="13ACD83D" w14:textId="77777777" w:rsidR="002E2008" w:rsidRDefault="00000000">
      <w:pPr>
        <w:pStyle w:val="Heading2"/>
      </w:pPr>
      <w:r>
        <w:lastRenderedPageBreak/>
        <w:t>Contributor Roles Taxonomy</w:t>
      </w:r>
    </w:p>
    <w:tbl>
      <w:tblPr>
        <w:tblStyle w:val="a"/>
        <w:tblW w:w="9420" w:type="dxa"/>
        <w:tblInd w:w="-115" w:type="dxa"/>
        <w:tblLayout w:type="fixed"/>
        <w:tblLook w:val="0400" w:firstRow="0" w:lastRow="0" w:firstColumn="0" w:lastColumn="0" w:noHBand="0" w:noVBand="1"/>
      </w:tblPr>
      <w:tblGrid>
        <w:gridCol w:w="2386"/>
        <w:gridCol w:w="3517"/>
        <w:gridCol w:w="3517"/>
      </w:tblGrid>
      <w:tr w:rsidR="002E2008" w14:paraId="2235E44B" w14:textId="77777777" w:rsidTr="0040633A">
        <w:trPr>
          <w:trHeight w:val="240"/>
        </w:trPr>
        <w:tc>
          <w:tcPr>
            <w:tcW w:w="2385" w:type="dxa"/>
            <w:tcBorders>
              <w:top w:val="single" w:sz="4" w:space="0" w:color="000000"/>
              <w:left w:val="nil"/>
              <w:bottom w:val="single" w:sz="4" w:space="0" w:color="000000"/>
              <w:right w:val="nil"/>
            </w:tcBorders>
            <w:shd w:val="clear" w:color="auto" w:fill="auto"/>
            <w:vAlign w:val="bottom"/>
          </w:tcPr>
          <w:p w14:paraId="68F06836" w14:textId="77777777" w:rsidR="002E2008" w:rsidRDefault="00000000">
            <w:pPr>
              <w:spacing w:after="0"/>
              <w:rPr>
                <w:b/>
              </w:rPr>
            </w:pPr>
            <w:r>
              <w:rPr>
                <w:b/>
              </w:rPr>
              <w:t>Role</w:t>
            </w:r>
          </w:p>
        </w:tc>
        <w:tc>
          <w:tcPr>
            <w:tcW w:w="3517" w:type="dxa"/>
            <w:tcBorders>
              <w:top w:val="single" w:sz="4" w:space="0" w:color="000000"/>
              <w:left w:val="nil"/>
              <w:bottom w:val="single" w:sz="4" w:space="0" w:color="000000"/>
              <w:right w:val="nil"/>
            </w:tcBorders>
            <w:shd w:val="clear" w:color="auto" w:fill="auto"/>
            <w:vAlign w:val="bottom"/>
          </w:tcPr>
          <w:p w14:paraId="69DAC777" w14:textId="77777777" w:rsidR="002E2008" w:rsidRDefault="00000000">
            <w:pPr>
              <w:spacing w:after="0"/>
              <w:rPr>
                <w:b/>
              </w:rPr>
            </w:pPr>
            <w:r>
              <w:rPr>
                <w:b/>
              </w:rPr>
              <w:t xml:space="preserve">Cheuk Kiu Hong </w:t>
            </w:r>
          </w:p>
        </w:tc>
        <w:tc>
          <w:tcPr>
            <w:tcW w:w="3517" w:type="dxa"/>
            <w:tcBorders>
              <w:top w:val="single" w:sz="4" w:space="0" w:color="000000"/>
              <w:left w:val="nil"/>
              <w:bottom w:val="single" w:sz="4" w:space="0" w:color="000000"/>
              <w:right w:val="nil"/>
            </w:tcBorders>
            <w:shd w:val="clear" w:color="auto" w:fill="auto"/>
            <w:vAlign w:val="bottom"/>
          </w:tcPr>
          <w:p w14:paraId="092316FF" w14:textId="77777777" w:rsidR="002E2008" w:rsidRDefault="00000000">
            <w:pPr>
              <w:spacing w:after="0"/>
              <w:rPr>
                <w:b/>
              </w:rPr>
            </w:pPr>
            <w:r>
              <w:rPr>
                <w:b/>
              </w:rPr>
              <w:t>Gilad Feldman</w:t>
            </w:r>
          </w:p>
        </w:tc>
      </w:tr>
      <w:tr w:rsidR="002E2008" w14:paraId="36CF918E" w14:textId="77777777" w:rsidTr="0040633A">
        <w:trPr>
          <w:trHeight w:val="300"/>
        </w:trPr>
        <w:tc>
          <w:tcPr>
            <w:tcW w:w="2385" w:type="dxa"/>
            <w:tcBorders>
              <w:top w:val="nil"/>
              <w:left w:val="nil"/>
              <w:bottom w:val="nil"/>
              <w:right w:val="nil"/>
            </w:tcBorders>
            <w:shd w:val="clear" w:color="auto" w:fill="auto"/>
            <w:vAlign w:val="bottom"/>
          </w:tcPr>
          <w:p w14:paraId="0883D8CE" w14:textId="77777777" w:rsidR="002E2008" w:rsidRDefault="00000000">
            <w:pPr>
              <w:spacing w:after="0"/>
            </w:pPr>
            <w:r>
              <w:t>Conceptualization</w:t>
            </w:r>
          </w:p>
        </w:tc>
        <w:tc>
          <w:tcPr>
            <w:tcW w:w="3517" w:type="dxa"/>
            <w:tcBorders>
              <w:top w:val="nil"/>
              <w:left w:val="nil"/>
              <w:bottom w:val="nil"/>
              <w:right w:val="nil"/>
            </w:tcBorders>
            <w:shd w:val="clear" w:color="auto" w:fill="auto"/>
            <w:vAlign w:val="bottom"/>
          </w:tcPr>
          <w:p w14:paraId="45211C38"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224471D4" w14:textId="77777777" w:rsidR="002E2008" w:rsidRDefault="00000000">
            <w:pPr>
              <w:spacing w:after="0"/>
            </w:pPr>
            <w:r>
              <w:t>X</w:t>
            </w:r>
          </w:p>
        </w:tc>
      </w:tr>
      <w:tr w:rsidR="002E2008" w14:paraId="485D6F0C" w14:textId="77777777" w:rsidTr="0040633A">
        <w:trPr>
          <w:trHeight w:val="300"/>
        </w:trPr>
        <w:tc>
          <w:tcPr>
            <w:tcW w:w="2385" w:type="dxa"/>
            <w:tcBorders>
              <w:top w:val="nil"/>
              <w:left w:val="nil"/>
              <w:bottom w:val="nil"/>
              <w:right w:val="nil"/>
            </w:tcBorders>
            <w:shd w:val="clear" w:color="auto" w:fill="auto"/>
            <w:vAlign w:val="bottom"/>
          </w:tcPr>
          <w:p w14:paraId="540FCF9F" w14:textId="77777777" w:rsidR="002E2008" w:rsidRDefault="00000000">
            <w:pPr>
              <w:spacing w:after="0"/>
            </w:pPr>
            <w:r>
              <w:t>Pre-registration</w:t>
            </w:r>
          </w:p>
        </w:tc>
        <w:tc>
          <w:tcPr>
            <w:tcW w:w="3517" w:type="dxa"/>
            <w:tcBorders>
              <w:top w:val="nil"/>
              <w:left w:val="nil"/>
              <w:bottom w:val="nil"/>
              <w:right w:val="nil"/>
            </w:tcBorders>
            <w:shd w:val="clear" w:color="auto" w:fill="auto"/>
            <w:vAlign w:val="bottom"/>
          </w:tcPr>
          <w:p w14:paraId="7D9CFB32"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0A5DB7B6" w14:textId="77777777" w:rsidR="002E2008" w:rsidRDefault="00000000">
            <w:pPr>
              <w:spacing w:after="0"/>
            </w:pPr>
            <w:r>
              <w:t>X</w:t>
            </w:r>
          </w:p>
        </w:tc>
      </w:tr>
      <w:tr w:rsidR="002E2008" w14:paraId="030B657D" w14:textId="77777777" w:rsidTr="0040633A">
        <w:trPr>
          <w:trHeight w:val="300"/>
        </w:trPr>
        <w:tc>
          <w:tcPr>
            <w:tcW w:w="2385" w:type="dxa"/>
            <w:tcBorders>
              <w:top w:val="nil"/>
              <w:left w:val="nil"/>
              <w:bottom w:val="nil"/>
              <w:right w:val="nil"/>
            </w:tcBorders>
            <w:shd w:val="clear" w:color="auto" w:fill="auto"/>
            <w:vAlign w:val="bottom"/>
          </w:tcPr>
          <w:p w14:paraId="437A0676" w14:textId="77777777" w:rsidR="002E2008" w:rsidRDefault="00000000">
            <w:pPr>
              <w:spacing w:after="0"/>
            </w:pPr>
            <w:r>
              <w:t>Data curation</w:t>
            </w:r>
          </w:p>
        </w:tc>
        <w:tc>
          <w:tcPr>
            <w:tcW w:w="3517" w:type="dxa"/>
            <w:tcBorders>
              <w:top w:val="nil"/>
              <w:left w:val="nil"/>
              <w:bottom w:val="nil"/>
              <w:right w:val="nil"/>
            </w:tcBorders>
            <w:shd w:val="clear" w:color="auto" w:fill="auto"/>
            <w:vAlign w:val="bottom"/>
          </w:tcPr>
          <w:p w14:paraId="3B56B44F" w14:textId="77777777" w:rsidR="002E2008" w:rsidRDefault="002E2008">
            <w:pPr>
              <w:spacing w:after="0"/>
            </w:pPr>
          </w:p>
        </w:tc>
        <w:tc>
          <w:tcPr>
            <w:tcW w:w="3517" w:type="dxa"/>
            <w:tcBorders>
              <w:top w:val="nil"/>
              <w:left w:val="nil"/>
              <w:bottom w:val="nil"/>
              <w:right w:val="nil"/>
            </w:tcBorders>
            <w:shd w:val="clear" w:color="auto" w:fill="auto"/>
            <w:vAlign w:val="bottom"/>
          </w:tcPr>
          <w:p w14:paraId="08501391" w14:textId="77777777" w:rsidR="002E2008" w:rsidRDefault="00000000">
            <w:pPr>
              <w:spacing w:after="0"/>
            </w:pPr>
            <w:r>
              <w:t>X</w:t>
            </w:r>
          </w:p>
        </w:tc>
      </w:tr>
      <w:tr w:rsidR="002E2008" w14:paraId="34A16347" w14:textId="77777777" w:rsidTr="0040633A">
        <w:trPr>
          <w:trHeight w:val="300"/>
        </w:trPr>
        <w:tc>
          <w:tcPr>
            <w:tcW w:w="2385" w:type="dxa"/>
            <w:tcBorders>
              <w:top w:val="nil"/>
              <w:left w:val="nil"/>
              <w:bottom w:val="nil"/>
              <w:right w:val="nil"/>
            </w:tcBorders>
            <w:shd w:val="clear" w:color="auto" w:fill="auto"/>
            <w:vAlign w:val="bottom"/>
          </w:tcPr>
          <w:p w14:paraId="67412EA5" w14:textId="77777777" w:rsidR="002E2008" w:rsidRDefault="00000000">
            <w:pPr>
              <w:spacing w:after="0"/>
            </w:pPr>
            <w:r>
              <w:t>Formal analysis</w:t>
            </w:r>
          </w:p>
        </w:tc>
        <w:tc>
          <w:tcPr>
            <w:tcW w:w="3517" w:type="dxa"/>
            <w:tcBorders>
              <w:top w:val="nil"/>
              <w:left w:val="nil"/>
              <w:bottom w:val="nil"/>
              <w:right w:val="nil"/>
            </w:tcBorders>
            <w:shd w:val="clear" w:color="auto" w:fill="auto"/>
            <w:vAlign w:val="bottom"/>
          </w:tcPr>
          <w:p w14:paraId="4AA75FA9"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120DC092" w14:textId="77777777" w:rsidR="002E2008" w:rsidRDefault="002E2008">
            <w:pPr>
              <w:spacing w:after="0"/>
            </w:pPr>
          </w:p>
        </w:tc>
      </w:tr>
      <w:tr w:rsidR="002E2008" w14:paraId="4D512628" w14:textId="77777777" w:rsidTr="0040633A">
        <w:trPr>
          <w:trHeight w:val="300"/>
        </w:trPr>
        <w:tc>
          <w:tcPr>
            <w:tcW w:w="2385" w:type="dxa"/>
            <w:tcBorders>
              <w:top w:val="nil"/>
              <w:left w:val="nil"/>
              <w:bottom w:val="nil"/>
              <w:right w:val="nil"/>
            </w:tcBorders>
            <w:shd w:val="clear" w:color="auto" w:fill="auto"/>
            <w:vAlign w:val="bottom"/>
          </w:tcPr>
          <w:p w14:paraId="2E6A6426" w14:textId="77777777" w:rsidR="002E2008" w:rsidRDefault="00000000">
            <w:pPr>
              <w:spacing w:after="0"/>
            </w:pPr>
            <w:r>
              <w:t>Funding acquisition</w:t>
            </w:r>
          </w:p>
        </w:tc>
        <w:tc>
          <w:tcPr>
            <w:tcW w:w="3517" w:type="dxa"/>
            <w:tcBorders>
              <w:top w:val="nil"/>
              <w:left w:val="nil"/>
              <w:bottom w:val="nil"/>
              <w:right w:val="nil"/>
            </w:tcBorders>
            <w:shd w:val="clear" w:color="auto" w:fill="auto"/>
            <w:vAlign w:val="bottom"/>
          </w:tcPr>
          <w:p w14:paraId="4290D8FA" w14:textId="77777777" w:rsidR="002E2008" w:rsidRDefault="002E2008">
            <w:pPr>
              <w:spacing w:after="0"/>
            </w:pPr>
          </w:p>
        </w:tc>
        <w:tc>
          <w:tcPr>
            <w:tcW w:w="3517" w:type="dxa"/>
            <w:tcBorders>
              <w:top w:val="nil"/>
              <w:left w:val="nil"/>
              <w:bottom w:val="nil"/>
              <w:right w:val="nil"/>
            </w:tcBorders>
            <w:shd w:val="clear" w:color="auto" w:fill="auto"/>
            <w:vAlign w:val="bottom"/>
          </w:tcPr>
          <w:p w14:paraId="49E0BA1F" w14:textId="77777777" w:rsidR="002E2008" w:rsidRDefault="00000000">
            <w:pPr>
              <w:spacing w:after="0"/>
            </w:pPr>
            <w:r>
              <w:t>X</w:t>
            </w:r>
          </w:p>
        </w:tc>
      </w:tr>
      <w:tr w:rsidR="002E2008" w14:paraId="4431219D" w14:textId="77777777" w:rsidTr="0040633A">
        <w:trPr>
          <w:trHeight w:val="300"/>
        </w:trPr>
        <w:tc>
          <w:tcPr>
            <w:tcW w:w="2385" w:type="dxa"/>
            <w:tcBorders>
              <w:top w:val="nil"/>
              <w:left w:val="nil"/>
              <w:bottom w:val="nil"/>
              <w:right w:val="nil"/>
            </w:tcBorders>
            <w:shd w:val="clear" w:color="auto" w:fill="auto"/>
            <w:vAlign w:val="bottom"/>
          </w:tcPr>
          <w:p w14:paraId="3D319FC7" w14:textId="77777777" w:rsidR="002E2008" w:rsidRDefault="00000000">
            <w:pPr>
              <w:spacing w:after="0"/>
            </w:pPr>
            <w:r>
              <w:t xml:space="preserve">Investigation </w:t>
            </w:r>
          </w:p>
        </w:tc>
        <w:tc>
          <w:tcPr>
            <w:tcW w:w="3517" w:type="dxa"/>
            <w:tcBorders>
              <w:top w:val="nil"/>
              <w:left w:val="nil"/>
              <w:bottom w:val="nil"/>
              <w:right w:val="nil"/>
            </w:tcBorders>
            <w:shd w:val="clear" w:color="auto" w:fill="auto"/>
            <w:vAlign w:val="bottom"/>
          </w:tcPr>
          <w:p w14:paraId="33CB6791"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1D50EA16" w14:textId="77777777" w:rsidR="002E2008" w:rsidRDefault="002E2008">
            <w:pPr>
              <w:spacing w:after="0"/>
            </w:pPr>
          </w:p>
        </w:tc>
      </w:tr>
      <w:tr w:rsidR="002E2008" w14:paraId="4A76B2F7" w14:textId="77777777" w:rsidTr="0040633A">
        <w:trPr>
          <w:trHeight w:val="300"/>
        </w:trPr>
        <w:tc>
          <w:tcPr>
            <w:tcW w:w="2385" w:type="dxa"/>
            <w:tcBorders>
              <w:top w:val="nil"/>
              <w:left w:val="nil"/>
              <w:bottom w:val="nil"/>
              <w:right w:val="nil"/>
            </w:tcBorders>
            <w:shd w:val="clear" w:color="auto" w:fill="auto"/>
            <w:vAlign w:val="bottom"/>
          </w:tcPr>
          <w:p w14:paraId="2BE352C9" w14:textId="77777777" w:rsidR="002E2008" w:rsidRDefault="00000000">
            <w:pPr>
              <w:spacing w:after="0"/>
            </w:pPr>
            <w:r>
              <w:t>Pre-registration peer review / verification</w:t>
            </w:r>
          </w:p>
        </w:tc>
        <w:tc>
          <w:tcPr>
            <w:tcW w:w="3517" w:type="dxa"/>
            <w:tcBorders>
              <w:top w:val="nil"/>
              <w:left w:val="nil"/>
              <w:bottom w:val="nil"/>
              <w:right w:val="nil"/>
            </w:tcBorders>
            <w:shd w:val="clear" w:color="auto" w:fill="auto"/>
            <w:vAlign w:val="bottom"/>
          </w:tcPr>
          <w:p w14:paraId="4AEBBF30" w14:textId="77777777" w:rsidR="002E2008" w:rsidRDefault="002E2008">
            <w:pPr>
              <w:spacing w:after="0"/>
            </w:pPr>
          </w:p>
        </w:tc>
        <w:tc>
          <w:tcPr>
            <w:tcW w:w="3517" w:type="dxa"/>
            <w:tcBorders>
              <w:top w:val="nil"/>
              <w:left w:val="nil"/>
              <w:bottom w:val="nil"/>
              <w:right w:val="nil"/>
            </w:tcBorders>
            <w:shd w:val="clear" w:color="auto" w:fill="auto"/>
            <w:vAlign w:val="bottom"/>
          </w:tcPr>
          <w:p w14:paraId="511269EE" w14:textId="77777777" w:rsidR="002E2008" w:rsidRDefault="00000000">
            <w:pPr>
              <w:spacing w:after="0"/>
            </w:pPr>
            <w:r>
              <w:t>X</w:t>
            </w:r>
          </w:p>
        </w:tc>
      </w:tr>
      <w:tr w:rsidR="002E2008" w14:paraId="087F082A" w14:textId="77777777" w:rsidTr="0040633A">
        <w:trPr>
          <w:trHeight w:val="300"/>
        </w:trPr>
        <w:tc>
          <w:tcPr>
            <w:tcW w:w="2385" w:type="dxa"/>
            <w:tcBorders>
              <w:top w:val="nil"/>
              <w:left w:val="nil"/>
              <w:bottom w:val="nil"/>
              <w:right w:val="nil"/>
            </w:tcBorders>
            <w:shd w:val="clear" w:color="auto" w:fill="auto"/>
            <w:vAlign w:val="bottom"/>
          </w:tcPr>
          <w:p w14:paraId="46BC8FF6" w14:textId="77777777" w:rsidR="002E2008" w:rsidRDefault="00000000">
            <w:pPr>
              <w:spacing w:after="0"/>
            </w:pPr>
            <w:r>
              <w:t>Data analysis peer review / verification</w:t>
            </w:r>
          </w:p>
        </w:tc>
        <w:tc>
          <w:tcPr>
            <w:tcW w:w="3517" w:type="dxa"/>
            <w:tcBorders>
              <w:top w:val="nil"/>
              <w:left w:val="nil"/>
              <w:bottom w:val="nil"/>
              <w:right w:val="nil"/>
            </w:tcBorders>
            <w:shd w:val="clear" w:color="auto" w:fill="auto"/>
            <w:vAlign w:val="bottom"/>
          </w:tcPr>
          <w:p w14:paraId="4AEBAF3A" w14:textId="77777777" w:rsidR="002E2008" w:rsidRDefault="002E2008">
            <w:pPr>
              <w:spacing w:after="0"/>
            </w:pPr>
          </w:p>
        </w:tc>
        <w:tc>
          <w:tcPr>
            <w:tcW w:w="3517" w:type="dxa"/>
            <w:tcBorders>
              <w:top w:val="nil"/>
              <w:left w:val="nil"/>
              <w:bottom w:val="nil"/>
              <w:right w:val="nil"/>
            </w:tcBorders>
            <w:shd w:val="clear" w:color="auto" w:fill="auto"/>
            <w:vAlign w:val="bottom"/>
          </w:tcPr>
          <w:p w14:paraId="4EAE1C43" w14:textId="77777777" w:rsidR="002E2008" w:rsidRDefault="00000000">
            <w:pPr>
              <w:spacing w:after="0"/>
            </w:pPr>
            <w:r>
              <w:t>X</w:t>
            </w:r>
          </w:p>
        </w:tc>
      </w:tr>
      <w:tr w:rsidR="002E2008" w14:paraId="571901C5" w14:textId="77777777" w:rsidTr="0040633A">
        <w:trPr>
          <w:trHeight w:val="300"/>
        </w:trPr>
        <w:tc>
          <w:tcPr>
            <w:tcW w:w="2385" w:type="dxa"/>
            <w:tcBorders>
              <w:top w:val="nil"/>
              <w:left w:val="nil"/>
              <w:bottom w:val="nil"/>
              <w:right w:val="nil"/>
            </w:tcBorders>
            <w:shd w:val="clear" w:color="auto" w:fill="auto"/>
            <w:vAlign w:val="bottom"/>
          </w:tcPr>
          <w:p w14:paraId="0C68F439" w14:textId="77777777" w:rsidR="002E2008" w:rsidRDefault="00000000">
            <w:pPr>
              <w:spacing w:after="0"/>
            </w:pPr>
            <w:r>
              <w:t>Methodology</w:t>
            </w:r>
          </w:p>
        </w:tc>
        <w:tc>
          <w:tcPr>
            <w:tcW w:w="3517" w:type="dxa"/>
            <w:tcBorders>
              <w:top w:val="nil"/>
              <w:left w:val="nil"/>
              <w:bottom w:val="nil"/>
              <w:right w:val="nil"/>
            </w:tcBorders>
            <w:shd w:val="clear" w:color="auto" w:fill="auto"/>
            <w:vAlign w:val="bottom"/>
          </w:tcPr>
          <w:p w14:paraId="316DF4B1"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6250F6CD" w14:textId="77777777" w:rsidR="002E2008" w:rsidRDefault="002E2008">
            <w:pPr>
              <w:spacing w:after="0"/>
            </w:pPr>
          </w:p>
        </w:tc>
      </w:tr>
      <w:tr w:rsidR="002E2008" w14:paraId="7ECA74B9" w14:textId="77777777" w:rsidTr="0040633A">
        <w:trPr>
          <w:trHeight w:val="300"/>
        </w:trPr>
        <w:tc>
          <w:tcPr>
            <w:tcW w:w="2385" w:type="dxa"/>
            <w:tcBorders>
              <w:top w:val="nil"/>
              <w:left w:val="nil"/>
              <w:bottom w:val="nil"/>
              <w:right w:val="nil"/>
            </w:tcBorders>
            <w:shd w:val="clear" w:color="auto" w:fill="auto"/>
            <w:vAlign w:val="bottom"/>
          </w:tcPr>
          <w:p w14:paraId="7565C099" w14:textId="77777777" w:rsidR="002E2008" w:rsidRDefault="00000000">
            <w:pPr>
              <w:spacing w:after="0"/>
            </w:pPr>
            <w:r>
              <w:t>Project administration</w:t>
            </w:r>
          </w:p>
        </w:tc>
        <w:tc>
          <w:tcPr>
            <w:tcW w:w="3517" w:type="dxa"/>
            <w:tcBorders>
              <w:top w:val="nil"/>
              <w:left w:val="nil"/>
              <w:bottom w:val="nil"/>
              <w:right w:val="nil"/>
            </w:tcBorders>
            <w:shd w:val="clear" w:color="auto" w:fill="auto"/>
            <w:vAlign w:val="bottom"/>
          </w:tcPr>
          <w:p w14:paraId="5B9AAC36" w14:textId="77777777" w:rsidR="002E2008" w:rsidRDefault="002E2008">
            <w:pPr>
              <w:spacing w:after="0"/>
            </w:pPr>
          </w:p>
        </w:tc>
        <w:tc>
          <w:tcPr>
            <w:tcW w:w="3517" w:type="dxa"/>
            <w:tcBorders>
              <w:top w:val="nil"/>
              <w:left w:val="nil"/>
              <w:bottom w:val="nil"/>
              <w:right w:val="nil"/>
            </w:tcBorders>
            <w:shd w:val="clear" w:color="auto" w:fill="auto"/>
            <w:vAlign w:val="bottom"/>
          </w:tcPr>
          <w:p w14:paraId="57CD6C8E" w14:textId="77777777" w:rsidR="002E2008" w:rsidRDefault="00000000">
            <w:pPr>
              <w:spacing w:after="0"/>
            </w:pPr>
            <w:r>
              <w:t>X</w:t>
            </w:r>
          </w:p>
        </w:tc>
      </w:tr>
      <w:tr w:rsidR="002E2008" w14:paraId="26ED7D56" w14:textId="77777777" w:rsidTr="0040633A">
        <w:trPr>
          <w:trHeight w:val="300"/>
        </w:trPr>
        <w:tc>
          <w:tcPr>
            <w:tcW w:w="2385" w:type="dxa"/>
            <w:tcBorders>
              <w:top w:val="nil"/>
              <w:left w:val="nil"/>
              <w:bottom w:val="nil"/>
              <w:right w:val="nil"/>
            </w:tcBorders>
            <w:shd w:val="clear" w:color="auto" w:fill="auto"/>
            <w:vAlign w:val="bottom"/>
          </w:tcPr>
          <w:p w14:paraId="37ECE80D" w14:textId="77777777" w:rsidR="002E2008" w:rsidRDefault="00000000">
            <w:pPr>
              <w:spacing w:after="0"/>
            </w:pPr>
            <w:r>
              <w:t>Resources</w:t>
            </w:r>
          </w:p>
        </w:tc>
        <w:tc>
          <w:tcPr>
            <w:tcW w:w="3517" w:type="dxa"/>
            <w:tcBorders>
              <w:top w:val="nil"/>
              <w:left w:val="nil"/>
              <w:bottom w:val="nil"/>
              <w:right w:val="nil"/>
            </w:tcBorders>
            <w:shd w:val="clear" w:color="auto" w:fill="auto"/>
            <w:vAlign w:val="bottom"/>
          </w:tcPr>
          <w:p w14:paraId="168F0488" w14:textId="77777777" w:rsidR="002E2008" w:rsidRDefault="002E2008">
            <w:pPr>
              <w:spacing w:after="0"/>
            </w:pPr>
          </w:p>
        </w:tc>
        <w:tc>
          <w:tcPr>
            <w:tcW w:w="3517" w:type="dxa"/>
            <w:tcBorders>
              <w:top w:val="nil"/>
              <w:left w:val="nil"/>
              <w:bottom w:val="nil"/>
              <w:right w:val="nil"/>
            </w:tcBorders>
            <w:shd w:val="clear" w:color="auto" w:fill="auto"/>
            <w:vAlign w:val="bottom"/>
          </w:tcPr>
          <w:p w14:paraId="07AD85AA" w14:textId="77777777" w:rsidR="002E2008" w:rsidRDefault="00000000">
            <w:pPr>
              <w:spacing w:after="0"/>
            </w:pPr>
            <w:r>
              <w:t>X</w:t>
            </w:r>
          </w:p>
        </w:tc>
      </w:tr>
      <w:tr w:rsidR="002E2008" w14:paraId="2BFB4934" w14:textId="77777777" w:rsidTr="0040633A">
        <w:trPr>
          <w:trHeight w:val="300"/>
        </w:trPr>
        <w:tc>
          <w:tcPr>
            <w:tcW w:w="2385" w:type="dxa"/>
            <w:tcBorders>
              <w:top w:val="nil"/>
              <w:left w:val="nil"/>
              <w:bottom w:val="nil"/>
              <w:right w:val="nil"/>
            </w:tcBorders>
            <w:shd w:val="clear" w:color="auto" w:fill="auto"/>
            <w:vAlign w:val="bottom"/>
          </w:tcPr>
          <w:p w14:paraId="7FEE1704" w14:textId="77777777" w:rsidR="002E2008" w:rsidRDefault="00000000">
            <w:pPr>
              <w:spacing w:after="0"/>
            </w:pPr>
            <w:r>
              <w:t>Software</w:t>
            </w:r>
          </w:p>
        </w:tc>
        <w:tc>
          <w:tcPr>
            <w:tcW w:w="3517" w:type="dxa"/>
            <w:tcBorders>
              <w:top w:val="nil"/>
              <w:left w:val="nil"/>
              <w:bottom w:val="nil"/>
              <w:right w:val="nil"/>
            </w:tcBorders>
            <w:shd w:val="clear" w:color="auto" w:fill="auto"/>
            <w:vAlign w:val="bottom"/>
          </w:tcPr>
          <w:p w14:paraId="6BF5FF4B"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574FD06A" w14:textId="77777777" w:rsidR="002E2008" w:rsidRDefault="002E2008">
            <w:pPr>
              <w:spacing w:after="0"/>
            </w:pPr>
          </w:p>
        </w:tc>
      </w:tr>
      <w:tr w:rsidR="002E2008" w14:paraId="1D721CDD" w14:textId="77777777" w:rsidTr="0040633A">
        <w:trPr>
          <w:trHeight w:val="300"/>
        </w:trPr>
        <w:tc>
          <w:tcPr>
            <w:tcW w:w="2385" w:type="dxa"/>
            <w:tcBorders>
              <w:top w:val="nil"/>
              <w:left w:val="nil"/>
              <w:bottom w:val="nil"/>
              <w:right w:val="nil"/>
            </w:tcBorders>
            <w:shd w:val="clear" w:color="auto" w:fill="auto"/>
            <w:vAlign w:val="bottom"/>
          </w:tcPr>
          <w:p w14:paraId="6234096F" w14:textId="77777777" w:rsidR="002E2008" w:rsidRDefault="00000000">
            <w:pPr>
              <w:spacing w:after="0"/>
            </w:pPr>
            <w:r>
              <w:t>Supervision</w:t>
            </w:r>
          </w:p>
        </w:tc>
        <w:tc>
          <w:tcPr>
            <w:tcW w:w="3517" w:type="dxa"/>
            <w:tcBorders>
              <w:top w:val="nil"/>
              <w:left w:val="nil"/>
              <w:bottom w:val="nil"/>
              <w:right w:val="nil"/>
            </w:tcBorders>
            <w:shd w:val="clear" w:color="auto" w:fill="auto"/>
            <w:vAlign w:val="bottom"/>
          </w:tcPr>
          <w:p w14:paraId="015AD459" w14:textId="77777777" w:rsidR="002E2008" w:rsidRDefault="002E2008">
            <w:pPr>
              <w:spacing w:after="0"/>
            </w:pPr>
          </w:p>
        </w:tc>
        <w:tc>
          <w:tcPr>
            <w:tcW w:w="3517" w:type="dxa"/>
            <w:tcBorders>
              <w:top w:val="nil"/>
              <w:left w:val="nil"/>
              <w:bottom w:val="nil"/>
              <w:right w:val="nil"/>
            </w:tcBorders>
            <w:shd w:val="clear" w:color="auto" w:fill="auto"/>
            <w:vAlign w:val="bottom"/>
          </w:tcPr>
          <w:p w14:paraId="149118D3" w14:textId="77777777" w:rsidR="002E2008" w:rsidRDefault="00000000">
            <w:pPr>
              <w:spacing w:after="0"/>
            </w:pPr>
            <w:r>
              <w:t>X</w:t>
            </w:r>
          </w:p>
        </w:tc>
      </w:tr>
      <w:tr w:rsidR="002E2008" w14:paraId="2C77B3F3" w14:textId="77777777" w:rsidTr="0040633A">
        <w:trPr>
          <w:trHeight w:val="300"/>
        </w:trPr>
        <w:tc>
          <w:tcPr>
            <w:tcW w:w="2385" w:type="dxa"/>
            <w:tcBorders>
              <w:top w:val="nil"/>
              <w:left w:val="nil"/>
              <w:bottom w:val="nil"/>
              <w:right w:val="nil"/>
            </w:tcBorders>
            <w:shd w:val="clear" w:color="auto" w:fill="auto"/>
            <w:vAlign w:val="bottom"/>
          </w:tcPr>
          <w:p w14:paraId="3DCA10D5" w14:textId="77777777" w:rsidR="002E2008" w:rsidRDefault="00000000">
            <w:pPr>
              <w:spacing w:after="0"/>
            </w:pPr>
            <w:r>
              <w:t>Validation</w:t>
            </w:r>
          </w:p>
        </w:tc>
        <w:tc>
          <w:tcPr>
            <w:tcW w:w="3517" w:type="dxa"/>
            <w:tcBorders>
              <w:top w:val="nil"/>
              <w:left w:val="nil"/>
              <w:bottom w:val="nil"/>
              <w:right w:val="nil"/>
            </w:tcBorders>
            <w:shd w:val="clear" w:color="auto" w:fill="auto"/>
            <w:vAlign w:val="bottom"/>
          </w:tcPr>
          <w:p w14:paraId="0BF4829A" w14:textId="77777777" w:rsidR="002E2008" w:rsidRDefault="002E2008">
            <w:pPr>
              <w:spacing w:after="0"/>
            </w:pPr>
          </w:p>
        </w:tc>
        <w:tc>
          <w:tcPr>
            <w:tcW w:w="3517" w:type="dxa"/>
            <w:tcBorders>
              <w:top w:val="nil"/>
              <w:left w:val="nil"/>
              <w:bottom w:val="nil"/>
              <w:right w:val="nil"/>
            </w:tcBorders>
            <w:shd w:val="clear" w:color="auto" w:fill="auto"/>
            <w:vAlign w:val="bottom"/>
          </w:tcPr>
          <w:p w14:paraId="3E430731" w14:textId="77777777" w:rsidR="002E2008" w:rsidRDefault="00000000">
            <w:pPr>
              <w:spacing w:after="0"/>
            </w:pPr>
            <w:r>
              <w:t>X</w:t>
            </w:r>
          </w:p>
        </w:tc>
      </w:tr>
      <w:tr w:rsidR="002E2008" w14:paraId="6099B5C9" w14:textId="77777777" w:rsidTr="0040633A">
        <w:trPr>
          <w:trHeight w:val="300"/>
        </w:trPr>
        <w:tc>
          <w:tcPr>
            <w:tcW w:w="2385" w:type="dxa"/>
            <w:tcBorders>
              <w:top w:val="nil"/>
              <w:left w:val="nil"/>
              <w:bottom w:val="nil"/>
              <w:right w:val="nil"/>
            </w:tcBorders>
            <w:shd w:val="clear" w:color="auto" w:fill="auto"/>
            <w:vAlign w:val="bottom"/>
          </w:tcPr>
          <w:p w14:paraId="073F4041" w14:textId="77777777" w:rsidR="002E2008" w:rsidRDefault="00000000">
            <w:pPr>
              <w:spacing w:after="0"/>
            </w:pPr>
            <w:r>
              <w:t>Visualization</w:t>
            </w:r>
          </w:p>
        </w:tc>
        <w:tc>
          <w:tcPr>
            <w:tcW w:w="3517" w:type="dxa"/>
            <w:tcBorders>
              <w:top w:val="nil"/>
              <w:left w:val="nil"/>
              <w:bottom w:val="nil"/>
              <w:right w:val="nil"/>
            </w:tcBorders>
            <w:shd w:val="clear" w:color="auto" w:fill="auto"/>
            <w:vAlign w:val="bottom"/>
          </w:tcPr>
          <w:p w14:paraId="2090C253"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6C7BB348" w14:textId="77777777" w:rsidR="002E2008" w:rsidRDefault="002E2008">
            <w:pPr>
              <w:spacing w:after="0"/>
            </w:pPr>
          </w:p>
        </w:tc>
      </w:tr>
      <w:tr w:rsidR="002E2008" w14:paraId="56BAF738" w14:textId="77777777" w:rsidTr="0040633A">
        <w:trPr>
          <w:trHeight w:val="300"/>
        </w:trPr>
        <w:tc>
          <w:tcPr>
            <w:tcW w:w="2385" w:type="dxa"/>
            <w:tcBorders>
              <w:top w:val="nil"/>
              <w:left w:val="nil"/>
              <w:bottom w:val="nil"/>
              <w:right w:val="nil"/>
            </w:tcBorders>
            <w:shd w:val="clear" w:color="auto" w:fill="auto"/>
            <w:vAlign w:val="bottom"/>
          </w:tcPr>
          <w:p w14:paraId="03DFB7C4" w14:textId="77777777" w:rsidR="002E2008" w:rsidRDefault="00000000">
            <w:pPr>
              <w:spacing w:after="0"/>
            </w:pPr>
            <w:r>
              <w:t>Writing-original draft</w:t>
            </w:r>
          </w:p>
        </w:tc>
        <w:tc>
          <w:tcPr>
            <w:tcW w:w="3517" w:type="dxa"/>
            <w:tcBorders>
              <w:top w:val="nil"/>
              <w:left w:val="nil"/>
              <w:bottom w:val="nil"/>
              <w:right w:val="nil"/>
            </w:tcBorders>
            <w:shd w:val="clear" w:color="auto" w:fill="auto"/>
            <w:vAlign w:val="bottom"/>
          </w:tcPr>
          <w:p w14:paraId="38998237" w14:textId="77777777" w:rsidR="002E2008" w:rsidRDefault="00000000">
            <w:pPr>
              <w:spacing w:after="0"/>
            </w:pPr>
            <w:r>
              <w:t>X</w:t>
            </w:r>
          </w:p>
        </w:tc>
        <w:tc>
          <w:tcPr>
            <w:tcW w:w="3517" w:type="dxa"/>
            <w:tcBorders>
              <w:top w:val="nil"/>
              <w:left w:val="nil"/>
              <w:bottom w:val="nil"/>
              <w:right w:val="nil"/>
            </w:tcBorders>
            <w:shd w:val="clear" w:color="auto" w:fill="auto"/>
            <w:vAlign w:val="bottom"/>
          </w:tcPr>
          <w:p w14:paraId="742551AB" w14:textId="77777777" w:rsidR="002E2008" w:rsidRDefault="002E2008">
            <w:pPr>
              <w:spacing w:after="0"/>
            </w:pPr>
          </w:p>
        </w:tc>
      </w:tr>
      <w:tr w:rsidR="002E2008" w14:paraId="29EE669C" w14:textId="77777777" w:rsidTr="0040633A">
        <w:trPr>
          <w:trHeight w:val="300"/>
        </w:trPr>
        <w:tc>
          <w:tcPr>
            <w:tcW w:w="2385" w:type="dxa"/>
            <w:tcBorders>
              <w:top w:val="nil"/>
              <w:left w:val="nil"/>
              <w:bottom w:val="single" w:sz="4" w:space="0" w:color="000000"/>
              <w:right w:val="nil"/>
            </w:tcBorders>
            <w:shd w:val="clear" w:color="auto" w:fill="auto"/>
            <w:vAlign w:val="bottom"/>
          </w:tcPr>
          <w:p w14:paraId="5DAB00F9" w14:textId="77777777" w:rsidR="002E2008" w:rsidRDefault="00000000">
            <w:pPr>
              <w:spacing w:after="0"/>
            </w:pPr>
            <w:r>
              <w:t>Writing-review and editing</w:t>
            </w:r>
          </w:p>
        </w:tc>
        <w:tc>
          <w:tcPr>
            <w:tcW w:w="3517" w:type="dxa"/>
            <w:tcBorders>
              <w:top w:val="nil"/>
              <w:left w:val="nil"/>
              <w:bottom w:val="single" w:sz="4" w:space="0" w:color="000000"/>
              <w:right w:val="nil"/>
            </w:tcBorders>
            <w:shd w:val="clear" w:color="auto" w:fill="auto"/>
            <w:vAlign w:val="bottom"/>
          </w:tcPr>
          <w:p w14:paraId="0451444D" w14:textId="77777777" w:rsidR="002E2008" w:rsidRDefault="002E2008">
            <w:pPr>
              <w:spacing w:after="0"/>
            </w:pPr>
          </w:p>
        </w:tc>
        <w:tc>
          <w:tcPr>
            <w:tcW w:w="3517" w:type="dxa"/>
            <w:tcBorders>
              <w:top w:val="nil"/>
              <w:left w:val="nil"/>
              <w:bottom w:val="single" w:sz="4" w:space="0" w:color="000000"/>
              <w:right w:val="nil"/>
            </w:tcBorders>
            <w:shd w:val="clear" w:color="auto" w:fill="auto"/>
            <w:vAlign w:val="bottom"/>
          </w:tcPr>
          <w:p w14:paraId="3CB5EA68" w14:textId="77777777" w:rsidR="002E2008" w:rsidRDefault="00000000">
            <w:pPr>
              <w:spacing w:after="0"/>
            </w:pPr>
            <w:r>
              <w:t>X</w:t>
            </w:r>
          </w:p>
        </w:tc>
      </w:tr>
    </w:tbl>
    <w:p w14:paraId="39E32572" w14:textId="77777777" w:rsidR="002E2008" w:rsidRDefault="00000000">
      <w:pPr>
        <w:rPr>
          <w:b/>
        </w:rPr>
      </w:pPr>
      <w:r>
        <w:br w:type="page"/>
      </w:r>
    </w:p>
    <w:p w14:paraId="5A2057C9" w14:textId="77777777" w:rsidR="002E2008" w:rsidRDefault="00000000">
      <w:pPr>
        <w:pStyle w:val="Heading1"/>
        <w:tabs>
          <w:tab w:val="left" w:pos="720"/>
          <w:tab w:val="center" w:pos="4702"/>
        </w:tabs>
        <w:jc w:val="left"/>
      </w:pPr>
      <w:r>
        <w:lastRenderedPageBreak/>
        <w:tab/>
      </w:r>
      <w:r>
        <w:tab/>
        <w:t>Abstract</w:t>
      </w:r>
    </w:p>
    <w:p w14:paraId="25D49DE7" w14:textId="77777777" w:rsidR="002E2008" w:rsidRDefault="00000000">
      <w:pPr>
        <w:rPr>
          <w:color w:val="FF0000"/>
        </w:rPr>
      </w:pPr>
      <w:r>
        <w:rPr>
          <w:color w:val="FF0000"/>
        </w:rPr>
        <w:t xml:space="preserve">[IMPORTANT: </w:t>
      </w:r>
    </w:p>
    <w:p w14:paraId="68BA5F43" w14:textId="77777777" w:rsidR="002E2008" w:rsidRDefault="00000000">
      <w:pPr>
        <w:rPr>
          <w:b/>
          <w:color w:val="FF0000"/>
          <w:u w:val="single"/>
        </w:rPr>
      </w:pPr>
      <w:r>
        <w:rPr>
          <w:color w:val="FF0000"/>
        </w:rPr>
        <w:t>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50E57DF5" w14:textId="77777777" w:rsidR="002E2008" w:rsidRDefault="002E2008">
      <w:pPr>
        <w:tabs>
          <w:tab w:val="left" w:pos="720"/>
          <w:tab w:val="center" w:pos="4702"/>
        </w:tabs>
      </w:pPr>
    </w:p>
    <w:p w14:paraId="0F1DFA12" w14:textId="77777777" w:rsidR="002E2008" w:rsidRDefault="00000000">
      <w:pPr>
        <w:pBdr>
          <w:top w:val="nil"/>
          <w:left w:val="nil"/>
          <w:bottom w:val="nil"/>
          <w:right w:val="nil"/>
          <w:between w:val="nil"/>
        </w:pBdr>
        <w:spacing w:before="180" w:after="240" w:line="480" w:lineRule="auto"/>
        <w:rPr>
          <w:color w:val="000000"/>
        </w:rPr>
      </w:pPr>
      <w:r>
        <w:t>The belief in the law of small numbers</w:t>
      </w:r>
      <w:r>
        <w:rPr>
          <w:color w:val="000000"/>
        </w:rPr>
        <w:t xml:space="preserve"> is the phenomenon </w:t>
      </w:r>
      <w:r>
        <w:t>that people tend to think small random samples are highly representative of the population they are drawn from</w:t>
      </w:r>
      <w:r>
        <w:rPr>
          <w:color w:val="000000"/>
        </w:rPr>
        <w:t xml:space="preserve">. </w:t>
      </w:r>
      <w:r>
        <w:t xml:space="preserve">In a Registered Report with an American online Amazon Mechanical Turk sample using CloudResearch </w:t>
      </w:r>
      <w:r>
        <w:rPr>
          <w:color w:val="000000"/>
        </w:rPr>
        <w:t>(</w:t>
      </w:r>
      <w:r>
        <w:rPr>
          <w:i/>
          <w:color w:val="000000"/>
        </w:rPr>
        <w:t>N</w:t>
      </w:r>
      <w:r>
        <w:rPr>
          <w:color w:val="000000"/>
        </w:rPr>
        <w:t xml:space="preserve"> = </w:t>
      </w:r>
      <w:r>
        <w:t>1000</w:t>
      </w:r>
      <w:r>
        <w:rPr>
          <w:color w:val="000000"/>
        </w:rPr>
        <w:t>), we con</w:t>
      </w:r>
      <w:r>
        <w:t>ducted a conceptual replication and extension of seven problems reported by Tversky and Kahneman (1971) examining laypersons’ intuitions</w:t>
      </w:r>
      <w:r>
        <w:rPr>
          <w:color w:val="000000"/>
        </w:rPr>
        <w:t>. [...]</w:t>
      </w:r>
    </w:p>
    <w:p w14:paraId="0C0F44C2" w14:textId="77777777" w:rsidR="002E2008" w:rsidRDefault="00000000">
      <w:pPr>
        <w:pBdr>
          <w:top w:val="nil"/>
          <w:left w:val="nil"/>
          <w:bottom w:val="nil"/>
          <w:right w:val="nil"/>
          <w:between w:val="nil"/>
        </w:pBdr>
        <w:spacing w:before="180" w:after="240"/>
        <w:rPr>
          <w:color w:val="FF0000"/>
        </w:rPr>
      </w:pPr>
      <w:r>
        <w:rPr>
          <w:color w:val="FF0000"/>
        </w:rPr>
        <w:t>[The following findings are concluded from simulated random noise and will be updated after data collection.]</w:t>
      </w:r>
    </w:p>
    <w:p w14:paraId="40CD6D24" w14:textId="77777777" w:rsidR="002E2008" w:rsidRDefault="00000000">
      <w:pPr>
        <w:spacing w:before="180" w:after="240" w:line="276" w:lineRule="auto"/>
      </w:pPr>
      <w:r>
        <w:t xml:space="preserve">We found … </w:t>
      </w:r>
    </w:p>
    <w:p w14:paraId="23E0CD6E" w14:textId="77777777" w:rsidR="002E2008" w:rsidRDefault="00000000">
      <w:pPr>
        <w:spacing w:before="180" w:after="240" w:line="276" w:lineRule="auto"/>
      </w:pPr>
      <w:r>
        <w:t xml:space="preserve">Extending the replication, we found … </w:t>
      </w:r>
    </w:p>
    <w:p w14:paraId="0235B627" w14:textId="77777777" w:rsidR="002E2008" w:rsidRDefault="00000000">
      <w:pPr>
        <w:spacing w:before="180" w:after="240" w:line="276" w:lineRule="auto"/>
      </w:pPr>
      <w:r>
        <w:t xml:space="preserve">We conclude … </w:t>
      </w:r>
    </w:p>
    <w:p w14:paraId="6199AAB1" w14:textId="77777777" w:rsidR="002E2008" w:rsidRDefault="00000000">
      <w:pPr>
        <w:pBdr>
          <w:top w:val="nil"/>
          <w:left w:val="nil"/>
          <w:bottom w:val="nil"/>
          <w:right w:val="nil"/>
          <w:between w:val="nil"/>
        </w:pBdr>
        <w:spacing w:before="180" w:after="240" w:line="480" w:lineRule="auto"/>
      </w:pPr>
      <w:r>
        <w:t xml:space="preserve">Materials, data, and code are available on: </w:t>
      </w:r>
      <w:hyperlink r:id="rId9">
        <w:r>
          <w:rPr>
            <w:color w:val="1155CC"/>
            <w:u w:val="single"/>
          </w:rPr>
          <w:t>https://osf.io/mns7j/</w:t>
        </w:r>
      </w:hyperlink>
      <w:r>
        <w:t xml:space="preserve"> .</w:t>
      </w:r>
    </w:p>
    <w:p w14:paraId="5F362ECE" w14:textId="77777777" w:rsidR="002E2008" w:rsidRDefault="002E2008">
      <w:pPr>
        <w:pBdr>
          <w:top w:val="nil"/>
          <w:left w:val="nil"/>
          <w:bottom w:val="nil"/>
          <w:right w:val="nil"/>
          <w:between w:val="nil"/>
        </w:pBdr>
        <w:spacing w:before="180" w:after="240" w:line="480" w:lineRule="auto"/>
      </w:pPr>
    </w:p>
    <w:p w14:paraId="3CAE71E6" w14:textId="77777777" w:rsidR="002E2008" w:rsidRDefault="00000000">
      <w:pPr>
        <w:pBdr>
          <w:top w:val="nil"/>
          <w:left w:val="nil"/>
          <w:bottom w:val="nil"/>
          <w:right w:val="nil"/>
          <w:between w:val="nil"/>
        </w:pBdr>
        <w:spacing w:before="180" w:after="240" w:line="480" w:lineRule="auto"/>
        <w:rPr>
          <w:color w:val="000000"/>
        </w:rPr>
      </w:pPr>
      <w:r>
        <w:rPr>
          <w:i/>
          <w:color w:val="000000"/>
        </w:rPr>
        <w:t>Keywords:</w:t>
      </w:r>
      <w:r>
        <w:rPr>
          <w:color w:val="000000"/>
        </w:rPr>
        <w:t xml:space="preserve"> </w:t>
      </w:r>
      <w:r>
        <w:t>belief in the law of small numbers</w:t>
      </w:r>
      <w:r>
        <w:rPr>
          <w:color w:val="000000"/>
        </w:rPr>
        <w:t>, bias, judgment and decision making, registered report,</w:t>
      </w:r>
      <w:r>
        <w:t xml:space="preserve"> replication</w:t>
      </w:r>
      <w:r>
        <w:rPr>
          <w:color w:val="000000"/>
        </w:rPr>
        <w:t xml:space="preserve">, </w:t>
      </w:r>
      <w:r>
        <w:t>sample size</w:t>
      </w:r>
      <w:r>
        <w:rPr>
          <w:color w:val="000000"/>
        </w:rPr>
        <w:t xml:space="preserve">, </w:t>
      </w:r>
      <w:r>
        <w:t>gambler’s fallacy</w:t>
      </w:r>
    </w:p>
    <w:p w14:paraId="0B544EF6" w14:textId="77777777" w:rsidR="002E2008" w:rsidRDefault="00000000">
      <w:pPr>
        <w:pBdr>
          <w:top w:val="nil"/>
          <w:left w:val="nil"/>
          <w:bottom w:val="nil"/>
          <w:right w:val="nil"/>
          <w:between w:val="nil"/>
        </w:pBdr>
        <w:spacing w:before="180" w:after="240" w:line="480" w:lineRule="auto"/>
      </w:pPr>
      <w:r>
        <w:br w:type="page"/>
      </w:r>
    </w:p>
    <w:p w14:paraId="3C65F501" w14:textId="77777777" w:rsidR="002E2008" w:rsidRDefault="00000000">
      <w:pPr>
        <w:pStyle w:val="Heading1"/>
        <w:spacing w:after="60" w:line="240" w:lineRule="auto"/>
      </w:pPr>
      <w:bookmarkStart w:id="7" w:name="_7t9aht1k0sw" w:colFirst="0" w:colLast="0"/>
      <w:bookmarkEnd w:id="7"/>
      <w:r>
        <w:lastRenderedPageBreak/>
        <w:t>PCIRR Stage 1 Snapshot (revised)</w:t>
      </w:r>
    </w:p>
    <w:p w14:paraId="2E7505B3" w14:textId="77777777" w:rsidR="002E2008" w:rsidRDefault="00000000">
      <w:pPr>
        <w:spacing w:after="40"/>
        <w:rPr>
          <w:sz w:val="22"/>
          <w:szCs w:val="22"/>
        </w:rPr>
      </w:pPr>
      <w:r>
        <w:rPr>
          <w:b/>
          <w:sz w:val="22"/>
          <w:szCs w:val="22"/>
        </w:rPr>
        <w:t>Provisional title</w:t>
      </w:r>
      <w:r>
        <w:rPr>
          <w:sz w:val="22"/>
          <w:szCs w:val="22"/>
        </w:rPr>
        <w:t>.</w:t>
      </w:r>
    </w:p>
    <w:p w14:paraId="5A6871CD" w14:textId="77777777" w:rsidR="002E2008" w:rsidRDefault="00000000">
      <w:pPr>
        <w:spacing w:after="40"/>
        <w:rPr>
          <w:sz w:val="22"/>
          <w:szCs w:val="22"/>
        </w:rPr>
      </w:pPr>
      <w:r>
        <w:rPr>
          <w:sz w:val="22"/>
          <w:szCs w:val="22"/>
        </w:rPr>
        <w:t>Revisiting the “Belief in the law of small numbers”: Conceptual replication and extensions Registered Report of problems reviewed in Tversky and Kahneman (1971) [Stage 1]</w:t>
      </w:r>
    </w:p>
    <w:p w14:paraId="73E2B424" w14:textId="77777777" w:rsidR="002E2008" w:rsidRDefault="00000000">
      <w:pPr>
        <w:spacing w:after="40"/>
        <w:rPr>
          <w:b/>
          <w:sz w:val="22"/>
          <w:szCs w:val="22"/>
        </w:rPr>
      </w:pPr>
      <w:r>
        <w:rPr>
          <w:b/>
          <w:sz w:val="22"/>
          <w:szCs w:val="22"/>
        </w:rPr>
        <w:t>Authors and affiliations.</w:t>
      </w:r>
    </w:p>
    <w:p w14:paraId="5B25ADC8" w14:textId="77777777" w:rsidR="002E2008" w:rsidRDefault="00000000">
      <w:pPr>
        <w:spacing w:after="40"/>
        <w:rPr>
          <w:sz w:val="22"/>
          <w:szCs w:val="22"/>
        </w:rPr>
      </w:pPr>
      <w:r>
        <w:rPr>
          <w:sz w:val="22"/>
          <w:szCs w:val="22"/>
        </w:rPr>
        <w:t>Cheuk Kiu (Jeffery) HONG (cheukkiu@connect.hku.hk), Gilad FELDMAN (giladfel@gmail.com); Department of Psychology, University of Hong Kong</w:t>
      </w:r>
    </w:p>
    <w:p w14:paraId="4F88B04A" w14:textId="77777777" w:rsidR="002E2008" w:rsidRDefault="00000000">
      <w:pPr>
        <w:spacing w:after="40"/>
        <w:rPr>
          <w:b/>
          <w:sz w:val="22"/>
          <w:szCs w:val="22"/>
        </w:rPr>
      </w:pPr>
      <w:r>
        <w:rPr>
          <w:b/>
          <w:sz w:val="22"/>
          <w:szCs w:val="22"/>
        </w:rPr>
        <w:t xml:space="preserve">‎Research question(s) and/or theory. </w:t>
      </w:r>
    </w:p>
    <w:p w14:paraId="49DFF088" w14:textId="77777777" w:rsidR="002E2008" w:rsidRDefault="00000000">
      <w:pPr>
        <w:spacing w:after="40"/>
        <w:rPr>
          <w:sz w:val="22"/>
          <w:szCs w:val="22"/>
        </w:rPr>
      </w:pPr>
      <w:r>
        <w:rPr>
          <w:sz w:val="22"/>
          <w:szCs w:val="22"/>
        </w:rPr>
        <w:t>We aim to replicate and extend the empirical demonstrations in the review paper regarding people’s intuitions on the “belief in law of small numbers” reviewed in Tversky and Kahneman (1971).</w:t>
      </w:r>
    </w:p>
    <w:p w14:paraId="2F1B6F98" w14:textId="77777777" w:rsidR="002E2008" w:rsidRDefault="00000000">
      <w:pPr>
        <w:spacing w:after="40"/>
        <w:rPr>
          <w:sz w:val="22"/>
          <w:szCs w:val="22"/>
        </w:rPr>
      </w:pPr>
      <w:r>
        <w:rPr>
          <w:sz w:val="22"/>
          <w:szCs w:val="22"/>
        </w:rPr>
        <w:t>Phenomenon: People hold erroneous intuitions about the laws of chance, both laypersons and scholars and statisticians well-trained in statistics and science. The demonstrations were mostly surrounding the belief in the law of small numbers, that a sample randomly drawn from the population is highly representative of that population, even when the sample size is very small. They had additional demonstrations such as a related belief that a random process is self-correcting, and discussed implications for science and the scientific process.</w:t>
      </w:r>
    </w:p>
    <w:p w14:paraId="4A94DA0F" w14:textId="77777777" w:rsidR="002E2008" w:rsidRDefault="00000000">
      <w:pPr>
        <w:spacing w:after="40"/>
        <w:rPr>
          <w:b/>
          <w:sz w:val="22"/>
          <w:szCs w:val="22"/>
        </w:rPr>
      </w:pPr>
      <w:r>
        <w:rPr>
          <w:b/>
          <w:sz w:val="22"/>
          <w:szCs w:val="22"/>
        </w:rPr>
        <w:t>Hypotheses/Phenomenon</w:t>
      </w:r>
    </w:p>
    <w:p w14:paraId="4B7E41FF" w14:textId="77777777" w:rsidR="002E2008" w:rsidRDefault="00000000">
      <w:pPr>
        <w:spacing w:after="40"/>
        <w:rPr>
          <w:sz w:val="22"/>
          <w:szCs w:val="22"/>
        </w:rPr>
      </w:pPr>
      <w:r>
        <w:rPr>
          <w:sz w:val="22"/>
          <w:szCs w:val="22"/>
        </w:rPr>
        <w:t>We will base our investigation on the demonstrations reviewed by Tversky and Kahneman (1971) with adjustments and extensions and will therefore examine whether we are able to demonstrate the same phenomenon 50 years later using a large diverse layperson sample.</w:t>
      </w:r>
    </w:p>
    <w:p w14:paraId="45B6B797" w14:textId="77777777" w:rsidR="002E2008" w:rsidRDefault="00000000">
      <w:pPr>
        <w:spacing w:after="40"/>
        <w:rPr>
          <w:b/>
          <w:sz w:val="22"/>
          <w:szCs w:val="22"/>
        </w:rPr>
      </w:pPr>
      <w:r>
        <w:rPr>
          <w:b/>
          <w:sz w:val="22"/>
          <w:szCs w:val="22"/>
        </w:rPr>
        <w:t xml:space="preserve">Study design and methods. </w:t>
      </w:r>
    </w:p>
    <w:p w14:paraId="0DAE0189" w14:textId="77777777" w:rsidR="002E2008" w:rsidRDefault="00000000">
      <w:pPr>
        <w:spacing w:after="40"/>
        <w:rPr>
          <w:sz w:val="22"/>
          <w:szCs w:val="22"/>
        </w:rPr>
      </w:pPr>
      <w:r>
        <w:rPr>
          <w:sz w:val="22"/>
          <w:szCs w:val="22"/>
        </w:rPr>
        <w:t>The target article reviewed several empirical demonstrations of the phenomenon. We aim for a reproduction and replication of 7 of those demonstrations with an adjusted combined design, merging seven reviewed problems into a single unified data collection, presented in random order. We will translate each of the problems to laypersons minimizing jargon and statistical terms (such as z-value, t-value, and statistical significance). Following the original paper, we will compare participants’ answers to the correct answer and document deviations and compare our findings to that of the target.</w:t>
      </w:r>
    </w:p>
    <w:p w14:paraId="677DAAE6" w14:textId="77777777" w:rsidR="002E2008" w:rsidRDefault="00000000">
      <w:pPr>
        <w:spacing w:after="40"/>
        <w:rPr>
          <w:sz w:val="22"/>
          <w:szCs w:val="22"/>
        </w:rPr>
      </w:pPr>
      <w:r>
        <w:rPr>
          <w:sz w:val="22"/>
          <w:szCs w:val="22"/>
        </w:rPr>
        <w:t>We will add several measures aimed to clarify the effect and a manipulation of sample size (control: x from target article, mid: 10x, large: 100x) to examine causality.</w:t>
      </w:r>
    </w:p>
    <w:p w14:paraId="5B123A5B" w14:textId="77777777" w:rsidR="002E2008" w:rsidRDefault="00000000">
      <w:pPr>
        <w:spacing w:after="40"/>
        <w:rPr>
          <w:b/>
          <w:sz w:val="22"/>
          <w:szCs w:val="22"/>
        </w:rPr>
      </w:pPr>
      <w:r>
        <w:rPr>
          <w:b/>
          <w:sz w:val="22"/>
          <w:szCs w:val="22"/>
        </w:rPr>
        <w:t xml:space="preserve">Key analyses that will test the hypotheses and/or answer the research question(s). </w:t>
      </w:r>
    </w:p>
    <w:p w14:paraId="6555981D" w14:textId="77777777" w:rsidR="002E2008" w:rsidRDefault="00000000">
      <w:pPr>
        <w:spacing w:after="40"/>
        <w:rPr>
          <w:sz w:val="22"/>
          <w:szCs w:val="22"/>
        </w:rPr>
      </w:pPr>
      <w:r>
        <w:rPr>
          <w:sz w:val="22"/>
          <w:szCs w:val="22"/>
        </w:rPr>
        <w:t>The target only used descriptives, which we will try to supplement with statistical tests, such as one-sample proportions. We will use one-way ANOVA with contrasts against the control condition for the sample size manipulation.</w:t>
      </w:r>
    </w:p>
    <w:p w14:paraId="1FB96F52" w14:textId="77777777" w:rsidR="002E2008" w:rsidRDefault="00000000">
      <w:pPr>
        <w:spacing w:after="40"/>
        <w:rPr>
          <w:b/>
          <w:sz w:val="22"/>
          <w:szCs w:val="22"/>
        </w:rPr>
      </w:pPr>
      <w:r>
        <w:rPr>
          <w:b/>
          <w:sz w:val="22"/>
          <w:szCs w:val="22"/>
        </w:rPr>
        <w:t xml:space="preserve">Conclusions that will be drawn given different results. </w:t>
      </w:r>
    </w:p>
    <w:p w14:paraId="27F06E03" w14:textId="77777777" w:rsidR="002E2008" w:rsidRDefault="00000000">
      <w:pPr>
        <w:spacing w:after="40"/>
        <w:rPr>
          <w:sz w:val="22"/>
          <w:szCs w:val="22"/>
        </w:rPr>
      </w:pPr>
      <w:r>
        <w:rPr>
          <w:sz w:val="22"/>
          <w:szCs w:val="22"/>
        </w:rPr>
        <w:t xml:space="preserve">We will aim to evaluate the replicability of our findings against the original’s using the Lebel et al. (2019) paradigm. Given the lack of statistical tests, we will compare our adapted statistical tests, and similarity in descriptives, focusing mostly on directionality and whether there was a signal. </w:t>
      </w:r>
    </w:p>
    <w:p w14:paraId="4DB93F08" w14:textId="77777777" w:rsidR="002E2008" w:rsidRDefault="00000000">
      <w:pPr>
        <w:spacing w:after="40"/>
        <w:rPr>
          <w:b/>
          <w:sz w:val="22"/>
          <w:szCs w:val="22"/>
        </w:rPr>
      </w:pPr>
      <w:r>
        <w:rPr>
          <w:b/>
          <w:sz w:val="22"/>
          <w:szCs w:val="22"/>
        </w:rPr>
        <w:t xml:space="preserve">Key references. </w:t>
      </w:r>
    </w:p>
    <w:p w14:paraId="56B3FCDB" w14:textId="77777777" w:rsidR="002E2008" w:rsidRDefault="00000000">
      <w:pPr>
        <w:spacing w:after="40"/>
        <w:rPr>
          <w:color w:val="1155CC"/>
          <w:sz w:val="22"/>
          <w:szCs w:val="22"/>
          <w:u w:val="single"/>
        </w:rPr>
      </w:pPr>
      <w:r>
        <w:rPr>
          <w:sz w:val="22"/>
          <w:szCs w:val="22"/>
        </w:rPr>
        <w:t>Tversky and Kahneman (1971).</w:t>
      </w:r>
      <w:hyperlink r:id="rId10">
        <w:r>
          <w:rPr>
            <w:sz w:val="22"/>
            <w:szCs w:val="22"/>
          </w:rPr>
          <w:t xml:space="preserve"> </w:t>
        </w:r>
      </w:hyperlink>
      <w:hyperlink r:id="rId11">
        <w:r>
          <w:rPr>
            <w:color w:val="1155CC"/>
            <w:sz w:val="22"/>
            <w:szCs w:val="22"/>
            <w:u w:val="single"/>
          </w:rPr>
          <w:t>https://doi.org/10.1037/h0031322</w:t>
        </w:r>
      </w:hyperlink>
    </w:p>
    <w:p w14:paraId="51F84D6D" w14:textId="77777777" w:rsidR="002E2008" w:rsidRDefault="00000000">
      <w:pPr>
        <w:spacing w:after="40"/>
      </w:pPr>
      <w:r>
        <w:rPr>
          <w:sz w:val="22"/>
          <w:szCs w:val="22"/>
        </w:rPr>
        <w:t>LeBel et al. (2019).</w:t>
      </w:r>
      <w:hyperlink r:id="rId12">
        <w:r>
          <w:rPr>
            <w:sz w:val="22"/>
            <w:szCs w:val="22"/>
          </w:rPr>
          <w:t xml:space="preserve"> </w:t>
        </w:r>
      </w:hyperlink>
      <w:hyperlink r:id="rId13">
        <w:r>
          <w:rPr>
            <w:color w:val="1155CC"/>
            <w:sz w:val="22"/>
            <w:szCs w:val="22"/>
            <w:u w:val="single"/>
          </w:rPr>
          <w:t>https://doi.org/10.15626/MP.2018.843</w:t>
        </w:r>
      </w:hyperlink>
    </w:p>
    <w:p w14:paraId="3DBF2FB5" w14:textId="77777777" w:rsidR="002E2008" w:rsidRDefault="002E2008">
      <w:pPr>
        <w:spacing w:after="40"/>
      </w:pPr>
    </w:p>
    <w:p w14:paraId="6A95F5D0" w14:textId="77777777" w:rsidR="002E2008" w:rsidRDefault="00000000">
      <w:pPr>
        <w:spacing w:after="40"/>
        <w:rPr>
          <w:u w:val="single"/>
        </w:rPr>
      </w:pPr>
      <w:r>
        <w:br w:type="page"/>
      </w:r>
    </w:p>
    <w:p w14:paraId="16041C35" w14:textId="77777777" w:rsidR="002E2008" w:rsidRDefault="00000000">
      <w:pPr>
        <w:spacing w:after="40"/>
      </w:pPr>
      <w:r>
        <w:rPr>
          <w:u w:val="single"/>
        </w:rPr>
        <w:lastRenderedPageBreak/>
        <w:t>[Notes about changes from previous snapshot and initial plan</w:t>
      </w:r>
      <w:r>
        <w:t>:</w:t>
      </w:r>
    </w:p>
    <w:p w14:paraId="36BAE975" w14:textId="77777777" w:rsidR="002E2008" w:rsidRDefault="00000000">
      <w:pPr>
        <w:spacing w:after="40"/>
      </w:pPr>
      <w:r>
        <w:t>We originally were hoping to run this for both scholar samples and laypersons samples. However, in our other meta projects, it seems that scholars are becoming extremely weary of emails from meta-studies asking them about their scholarly activities and presenting them with questions that may seem to question their understanding of methods and statistics. We were concerned with slow data collection times, very low response rates that are hard to interpret and adjust for, final underpowered small samples, and - alas - growing community annoyance with us and meta-researchers, especially as early-career researchers.</w:t>
      </w:r>
    </w:p>
    <w:p w14:paraId="3B9AFCEE" w14:textId="77777777" w:rsidR="002E2008" w:rsidRDefault="00000000">
      <w:pPr>
        <w:spacing w:after="40"/>
      </w:pPr>
      <w:r>
        <w:t>We believe that the attempt to translate scholarly stats questions to laypersons and gauge laypersons’ intuitions about interpreting academic articles, with a new extension manipulating sample size, is already a massive undertaking and complex enough. We there focused the current project on laypersons. We share the adjustments we made to the target’s scholars version, and present it as a mid-way towards the needed translation for laypersons’. We therefore also reframed the project replication classification from a direct replication with extensions to a conceptual replication.</w:t>
      </w:r>
    </w:p>
    <w:p w14:paraId="43E5FE9E" w14:textId="77777777" w:rsidR="002E2008" w:rsidRDefault="00000000">
      <w:pPr>
        <w:spacing w:after="40"/>
        <w:sectPr w:rsidR="002E2008">
          <w:headerReference w:type="default" r:id="rId14"/>
          <w:footerReference w:type="default" r:id="rId15"/>
          <w:pgSz w:w="12240" w:h="15840"/>
          <w:pgMar w:top="1418" w:right="1418" w:bottom="1418" w:left="1418" w:header="720" w:footer="720" w:gutter="0"/>
          <w:pgNumType w:start="1"/>
          <w:cols w:space="720"/>
          <w:titlePg/>
        </w:sectPr>
      </w:pPr>
      <w:r>
        <w:t>We hope we or others will follow-up on this project with a direct replication of the scholars’ version.]</w:t>
      </w:r>
    </w:p>
    <w:p w14:paraId="6965CA2A" w14:textId="77777777" w:rsidR="002E2008" w:rsidRDefault="00000000">
      <w:pPr>
        <w:pStyle w:val="Heading1"/>
        <w:spacing w:before="0" w:after="120" w:line="240" w:lineRule="auto"/>
      </w:pPr>
      <w:bookmarkStart w:id="8" w:name="_yros5fasfysm" w:colFirst="0" w:colLast="0"/>
      <w:bookmarkEnd w:id="8"/>
      <w:r>
        <w:lastRenderedPageBreak/>
        <w:t>PCIRR-Study Design Table</w:t>
      </w:r>
    </w:p>
    <w:tbl>
      <w:tblPr>
        <w:tblStyle w:val="a0"/>
        <w:tblW w:w="151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
        <w:gridCol w:w="7500"/>
        <w:gridCol w:w="886"/>
        <w:gridCol w:w="2443"/>
        <w:gridCol w:w="1258"/>
        <w:gridCol w:w="811"/>
        <w:gridCol w:w="1212"/>
      </w:tblGrid>
      <w:tr w:rsidR="002E2008" w14:paraId="6BFD89BC" w14:textId="77777777" w:rsidTr="0040633A">
        <w:trPr>
          <w:trHeight w:val="570"/>
          <w:jc w:val="center"/>
        </w:trPr>
        <w:tc>
          <w:tcPr>
            <w:tcW w:w="990" w:type="dxa"/>
            <w:shd w:val="clear" w:color="auto" w:fill="auto"/>
            <w:tcMar>
              <w:top w:w="100" w:type="dxa"/>
              <w:left w:w="100" w:type="dxa"/>
              <w:bottom w:w="100" w:type="dxa"/>
              <w:right w:w="100" w:type="dxa"/>
            </w:tcMar>
          </w:tcPr>
          <w:p w14:paraId="01099423" w14:textId="77777777" w:rsidR="002E2008" w:rsidRDefault="00000000">
            <w:pPr>
              <w:widowControl w:val="0"/>
              <w:spacing w:after="0"/>
              <w:rPr>
                <w:sz w:val="20"/>
                <w:szCs w:val="20"/>
              </w:rPr>
            </w:pPr>
            <w:r>
              <w:rPr>
                <w:sz w:val="20"/>
                <w:szCs w:val="20"/>
              </w:rPr>
              <w:t>Question</w:t>
            </w:r>
          </w:p>
        </w:tc>
        <w:tc>
          <w:tcPr>
            <w:tcW w:w="7498" w:type="dxa"/>
            <w:shd w:val="clear" w:color="auto" w:fill="auto"/>
            <w:tcMar>
              <w:top w:w="100" w:type="dxa"/>
              <w:left w:w="100" w:type="dxa"/>
              <w:bottom w:w="100" w:type="dxa"/>
              <w:right w:w="100" w:type="dxa"/>
            </w:tcMar>
          </w:tcPr>
          <w:p w14:paraId="6784C540" w14:textId="77777777" w:rsidR="002E2008" w:rsidRDefault="00000000">
            <w:pPr>
              <w:widowControl w:val="0"/>
              <w:spacing w:after="0"/>
              <w:rPr>
                <w:sz w:val="20"/>
                <w:szCs w:val="20"/>
              </w:rPr>
            </w:pPr>
            <w:r>
              <w:rPr>
                <w:sz w:val="20"/>
                <w:szCs w:val="20"/>
              </w:rPr>
              <w:t>Hypothesis</w:t>
            </w:r>
          </w:p>
        </w:tc>
        <w:tc>
          <w:tcPr>
            <w:tcW w:w="886" w:type="dxa"/>
            <w:shd w:val="clear" w:color="auto" w:fill="auto"/>
            <w:tcMar>
              <w:top w:w="100" w:type="dxa"/>
              <w:left w:w="100" w:type="dxa"/>
              <w:bottom w:w="100" w:type="dxa"/>
              <w:right w:w="100" w:type="dxa"/>
            </w:tcMar>
          </w:tcPr>
          <w:p w14:paraId="6B900D7A" w14:textId="77777777" w:rsidR="002E2008" w:rsidRDefault="00000000">
            <w:pPr>
              <w:widowControl w:val="0"/>
              <w:spacing w:after="0"/>
              <w:rPr>
                <w:sz w:val="20"/>
                <w:szCs w:val="20"/>
              </w:rPr>
            </w:pPr>
            <w:r>
              <w:rPr>
                <w:sz w:val="20"/>
                <w:szCs w:val="20"/>
              </w:rPr>
              <w:t>Sampling plan</w:t>
            </w:r>
          </w:p>
        </w:tc>
        <w:tc>
          <w:tcPr>
            <w:tcW w:w="2443" w:type="dxa"/>
            <w:shd w:val="clear" w:color="auto" w:fill="auto"/>
            <w:tcMar>
              <w:top w:w="100" w:type="dxa"/>
              <w:left w:w="100" w:type="dxa"/>
              <w:bottom w:w="100" w:type="dxa"/>
              <w:right w:w="100" w:type="dxa"/>
            </w:tcMar>
          </w:tcPr>
          <w:p w14:paraId="1061F5D6" w14:textId="77777777" w:rsidR="002E2008" w:rsidRDefault="00000000">
            <w:pPr>
              <w:widowControl w:val="0"/>
              <w:spacing w:after="0"/>
              <w:rPr>
                <w:sz w:val="20"/>
                <w:szCs w:val="20"/>
              </w:rPr>
            </w:pPr>
            <w:r>
              <w:rPr>
                <w:sz w:val="20"/>
                <w:szCs w:val="20"/>
              </w:rPr>
              <w:t>Analysis plan</w:t>
            </w:r>
          </w:p>
        </w:tc>
        <w:tc>
          <w:tcPr>
            <w:tcW w:w="1258" w:type="dxa"/>
            <w:shd w:val="clear" w:color="auto" w:fill="auto"/>
            <w:tcMar>
              <w:top w:w="100" w:type="dxa"/>
              <w:left w:w="100" w:type="dxa"/>
              <w:bottom w:w="100" w:type="dxa"/>
              <w:right w:w="100" w:type="dxa"/>
            </w:tcMar>
          </w:tcPr>
          <w:p w14:paraId="1920D79B" w14:textId="77777777" w:rsidR="002E2008" w:rsidRDefault="00000000">
            <w:pPr>
              <w:widowControl w:val="0"/>
              <w:spacing w:after="0"/>
              <w:rPr>
                <w:sz w:val="14"/>
                <w:szCs w:val="14"/>
              </w:rPr>
            </w:pPr>
            <w:r>
              <w:rPr>
                <w:sz w:val="14"/>
                <w:szCs w:val="14"/>
              </w:rPr>
              <w:t xml:space="preserve">Rationale sensitivity of test </w:t>
            </w:r>
          </w:p>
        </w:tc>
        <w:tc>
          <w:tcPr>
            <w:tcW w:w="811" w:type="dxa"/>
            <w:shd w:val="clear" w:color="auto" w:fill="auto"/>
            <w:tcMar>
              <w:top w:w="100" w:type="dxa"/>
              <w:left w:w="100" w:type="dxa"/>
              <w:bottom w:w="100" w:type="dxa"/>
              <w:right w:w="100" w:type="dxa"/>
            </w:tcMar>
          </w:tcPr>
          <w:p w14:paraId="1BFC0604" w14:textId="77777777" w:rsidR="002E2008" w:rsidRDefault="00000000">
            <w:pPr>
              <w:widowControl w:val="0"/>
              <w:spacing w:after="0"/>
              <w:rPr>
                <w:sz w:val="10"/>
                <w:szCs w:val="10"/>
              </w:rPr>
            </w:pPr>
            <w:r>
              <w:rPr>
                <w:sz w:val="10"/>
                <w:szCs w:val="10"/>
              </w:rPr>
              <w:t>Interpretation given different outcomes</w:t>
            </w:r>
          </w:p>
        </w:tc>
        <w:tc>
          <w:tcPr>
            <w:tcW w:w="1212" w:type="dxa"/>
            <w:shd w:val="clear" w:color="auto" w:fill="auto"/>
            <w:tcMar>
              <w:top w:w="100" w:type="dxa"/>
              <w:left w:w="100" w:type="dxa"/>
              <w:bottom w:w="100" w:type="dxa"/>
              <w:right w:w="100" w:type="dxa"/>
            </w:tcMar>
          </w:tcPr>
          <w:p w14:paraId="2E7F7D7A" w14:textId="77777777" w:rsidR="002E2008" w:rsidRDefault="00000000">
            <w:pPr>
              <w:widowControl w:val="0"/>
              <w:spacing w:after="0"/>
              <w:rPr>
                <w:sz w:val="12"/>
                <w:szCs w:val="12"/>
              </w:rPr>
            </w:pPr>
            <w:r>
              <w:rPr>
                <w:sz w:val="12"/>
                <w:szCs w:val="12"/>
              </w:rPr>
              <w:t>Theory that could be shown wrong by the outcomes</w:t>
            </w:r>
          </w:p>
        </w:tc>
      </w:tr>
      <w:tr w:rsidR="002E2008" w14:paraId="1B596077" w14:textId="77777777" w:rsidTr="0040633A">
        <w:trPr>
          <w:trHeight w:val="440"/>
          <w:jc w:val="center"/>
        </w:trPr>
        <w:tc>
          <w:tcPr>
            <w:tcW w:w="990" w:type="dxa"/>
            <w:vMerge w:val="restart"/>
            <w:shd w:val="clear" w:color="auto" w:fill="auto"/>
            <w:tcMar>
              <w:top w:w="100" w:type="dxa"/>
              <w:left w:w="100" w:type="dxa"/>
              <w:bottom w:w="100" w:type="dxa"/>
              <w:right w:w="100" w:type="dxa"/>
            </w:tcMar>
          </w:tcPr>
          <w:p w14:paraId="7899D805" w14:textId="77777777" w:rsidR="002E2008" w:rsidRDefault="00000000">
            <w:pPr>
              <w:widowControl w:val="0"/>
              <w:spacing w:after="0"/>
              <w:rPr>
                <w:sz w:val="20"/>
                <w:szCs w:val="20"/>
              </w:rPr>
            </w:pPr>
            <w:r>
              <w:rPr>
                <w:sz w:val="20"/>
                <w:szCs w:val="20"/>
              </w:rPr>
              <w:t>Do laypeople</w:t>
            </w:r>
          </w:p>
          <w:p w14:paraId="41013938" w14:textId="77777777" w:rsidR="002E2008" w:rsidRDefault="00000000">
            <w:pPr>
              <w:widowControl w:val="0"/>
              <w:spacing w:after="0"/>
              <w:rPr>
                <w:sz w:val="20"/>
                <w:szCs w:val="20"/>
              </w:rPr>
            </w:pPr>
            <w:r>
              <w:rPr>
                <w:sz w:val="20"/>
                <w:szCs w:val="20"/>
              </w:rPr>
              <w:t>ignore sample size in assessing scientific evidence? (perceive population and samples do have the same statistical properties)</w:t>
            </w:r>
          </w:p>
        </w:tc>
        <w:tc>
          <w:tcPr>
            <w:tcW w:w="7498" w:type="dxa"/>
            <w:shd w:val="clear" w:color="auto" w:fill="auto"/>
            <w:tcMar>
              <w:top w:w="100" w:type="dxa"/>
              <w:left w:w="100" w:type="dxa"/>
              <w:bottom w:w="100" w:type="dxa"/>
              <w:right w:w="100" w:type="dxa"/>
            </w:tcMar>
          </w:tcPr>
          <w:p w14:paraId="66FCE77E" w14:textId="77777777" w:rsidR="002E2008" w:rsidRDefault="00000000">
            <w:pPr>
              <w:widowControl w:val="0"/>
              <w:spacing w:after="0"/>
              <w:rPr>
                <w:sz w:val="20"/>
                <w:szCs w:val="20"/>
              </w:rPr>
            </w:pPr>
            <w:r>
              <w:rPr>
                <w:sz w:val="20"/>
                <w:szCs w:val="20"/>
              </w:rPr>
              <w:t>Laypersons perceive findings from empirical studies as representative of a phenomenon in the population regardless of the studies’ sample size.</w:t>
            </w:r>
          </w:p>
        </w:tc>
        <w:tc>
          <w:tcPr>
            <w:tcW w:w="886" w:type="dxa"/>
            <w:vMerge w:val="restart"/>
            <w:shd w:val="clear" w:color="auto" w:fill="auto"/>
            <w:tcMar>
              <w:top w:w="100" w:type="dxa"/>
              <w:left w:w="100" w:type="dxa"/>
              <w:bottom w:w="100" w:type="dxa"/>
              <w:right w:w="100" w:type="dxa"/>
            </w:tcMar>
          </w:tcPr>
          <w:p w14:paraId="0F49B7ED" w14:textId="77777777" w:rsidR="002E2008" w:rsidRDefault="00000000">
            <w:pPr>
              <w:widowControl w:val="0"/>
              <w:spacing w:after="0"/>
              <w:rPr>
                <w:sz w:val="20"/>
                <w:szCs w:val="20"/>
              </w:rPr>
            </w:pPr>
            <w:r>
              <w:rPr>
                <w:sz w:val="20"/>
                <w:szCs w:val="20"/>
              </w:rPr>
              <w:t>We aimed to recruit 1100 participants aiming for 1000 post exclusions.</w:t>
            </w:r>
          </w:p>
        </w:tc>
        <w:tc>
          <w:tcPr>
            <w:tcW w:w="2443" w:type="dxa"/>
            <w:vMerge w:val="restart"/>
            <w:shd w:val="clear" w:color="auto" w:fill="auto"/>
            <w:tcMar>
              <w:top w:w="100" w:type="dxa"/>
              <w:left w:w="100" w:type="dxa"/>
              <w:bottom w:w="100" w:type="dxa"/>
              <w:right w:w="100" w:type="dxa"/>
            </w:tcMar>
          </w:tcPr>
          <w:p w14:paraId="1A21A8D6" w14:textId="77777777" w:rsidR="002E2008" w:rsidRDefault="00000000">
            <w:pPr>
              <w:widowControl w:val="0"/>
              <w:spacing w:after="0"/>
              <w:rPr>
                <w:sz w:val="20"/>
                <w:szCs w:val="20"/>
              </w:rPr>
            </w:pPr>
            <w:r>
              <w:rPr>
                <w:sz w:val="20"/>
                <w:szCs w:val="20"/>
              </w:rPr>
              <w:t>One sample t-test and one-way ANOVA with post-hoc analyses.</w:t>
            </w:r>
          </w:p>
        </w:tc>
        <w:tc>
          <w:tcPr>
            <w:tcW w:w="1258" w:type="dxa"/>
            <w:vMerge w:val="restart"/>
            <w:shd w:val="clear" w:color="auto" w:fill="auto"/>
            <w:tcMar>
              <w:top w:w="100" w:type="dxa"/>
              <w:left w:w="100" w:type="dxa"/>
              <w:bottom w:w="100" w:type="dxa"/>
              <w:right w:w="100" w:type="dxa"/>
            </w:tcMar>
          </w:tcPr>
          <w:p w14:paraId="1856D3E4" w14:textId="77777777" w:rsidR="002E2008" w:rsidRDefault="00000000">
            <w:pPr>
              <w:widowControl w:val="0"/>
              <w:spacing w:after="0"/>
              <w:rPr>
                <w:sz w:val="20"/>
                <w:szCs w:val="20"/>
              </w:rPr>
            </w:pPr>
            <w:r>
              <w:rPr>
                <w:sz w:val="20"/>
                <w:szCs w:val="20"/>
              </w:rPr>
              <w:t>Aiming for h = 0.20 (far weaker than effects reported in target) multiplied by 3 given 3 conditions, with alpha of 5% and power of 95%, one tail accounting for possible exclusions. This is on par and higher than typical replications in PCIRR.</w:t>
            </w:r>
          </w:p>
          <w:p w14:paraId="560B8381" w14:textId="77777777" w:rsidR="002E2008" w:rsidRDefault="002E2008">
            <w:pPr>
              <w:widowControl w:val="0"/>
              <w:spacing w:after="0"/>
              <w:rPr>
                <w:sz w:val="20"/>
                <w:szCs w:val="20"/>
              </w:rPr>
            </w:pPr>
          </w:p>
        </w:tc>
        <w:tc>
          <w:tcPr>
            <w:tcW w:w="811" w:type="dxa"/>
            <w:vMerge w:val="restart"/>
            <w:shd w:val="clear" w:color="auto" w:fill="auto"/>
            <w:tcMar>
              <w:top w:w="100" w:type="dxa"/>
              <w:left w:w="100" w:type="dxa"/>
              <w:bottom w:w="100" w:type="dxa"/>
              <w:right w:w="100" w:type="dxa"/>
            </w:tcMar>
          </w:tcPr>
          <w:p w14:paraId="12C0D61D" w14:textId="77777777" w:rsidR="002E2008" w:rsidRDefault="00000000">
            <w:pPr>
              <w:widowControl w:val="0"/>
              <w:spacing w:after="0"/>
              <w:rPr>
                <w:sz w:val="20"/>
                <w:szCs w:val="20"/>
              </w:rPr>
            </w:pPr>
            <w:r>
              <w:rPr>
                <w:sz w:val="20"/>
                <w:szCs w:val="20"/>
              </w:rPr>
              <w:t>We examine the replicability of Tversky and Kahneman (1971) examining signal and directionality of effect compared to original.</w:t>
            </w:r>
          </w:p>
        </w:tc>
        <w:tc>
          <w:tcPr>
            <w:tcW w:w="1212" w:type="dxa"/>
            <w:vMerge w:val="restart"/>
            <w:shd w:val="clear" w:color="auto" w:fill="auto"/>
            <w:tcMar>
              <w:top w:w="100" w:type="dxa"/>
              <w:left w:w="100" w:type="dxa"/>
              <w:bottom w:w="100" w:type="dxa"/>
              <w:right w:w="100" w:type="dxa"/>
            </w:tcMar>
          </w:tcPr>
          <w:p w14:paraId="0AE2DFBE" w14:textId="77777777" w:rsidR="002E2008" w:rsidRDefault="00000000">
            <w:pPr>
              <w:widowControl w:val="0"/>
              <w:spacing w:after="0"/>
              <w:rPr>
                <w:sz w:val="20"/>
                <w:szCs w:val="20"/>
              </w:rPr>
            </w:pPr>
            <w:r>
              <w:rPr>
                <w:sz w:val="20"/>
                <w:szCs w:val="20"/>
              </w:rPr>
              <w:t>Belief in the law of small numbers</w:t>
            </w:r>
          </w:p>
          <w:p w14:paraId="3CAE4142" w14:textId="77777777" w:rsidR="002E2008" w:rsidRDefault="002E2008">
            <w:pPr>
              <w:widowControl w:val="0"/>
              <w:spacing w:after="0"/>
              <w:rPr>
                <w:sz w:val="20"/>
                <w:szCs w:val="20"/>
              </w:rPr>
            </w:pPr>
          </w:p>
          <w:p w14:paraId="040A5487" w14:textId="77777777" w:rsidR="002E2008" w:rsidRDefault="00000000">
            <w:pPr>
              <w:widowControl w:val="0"/>
              <w:spacing w:after="0"/>
              <w:rPr>
                <w:sz w:val="20"/>
                <w:szCs w:val="20"/>
              </w:rPr>
            </w:pPr>
            <w:r>
              <w:rPr>
                <w:sz w:val="20"/>
                <w:szCs w:val="20"/>
              </w:rPr>
              <w:t>(contrasted against “Belief in the law of large numbers”, see intro)</w:t>
            </w:r>
          </w:p>
        </w:tc>
      </w:tr>
      <w:tr w:rsidR="002E2008" w14:paraId="15B4ACCC" w14:textId="77777777" w:rsidTr="0040633A">
        <w:trPr>
          <w:trHeight w:val="440"/>
          <w:jc w:val="center"/>
        </w:trPr>
        <w:tc>
          <w:tcPr>
            <w:tcW w:w="990" w:type="dxa"/>
            <w:vMerge/>
            <w:shd w:val="clear" w:color="auto" w:fill="auto"/>
            <w:tcMar>
              <w:top w:w="100" w:type="dxa"/>
              <w:left w:w="100" w:type="dxa"/>
              <w:bottom w:w="100" w:type="dxa"/>
              <w:right w:w="100" w:type="dxa"/>
            </w:tcMar>
          </w:tcPr>
          <w:p w14:paraId="4ED66928" w14:textId="77777777" w:rsidR="002E2008" w:rsidRDefault="002E2008">
            <w:pPr>
              <w:widowControl w:val="0"/>
              <w:spacing w:after="0"/>
            </w:pPr>
          </w:p>
        </w:tc>
        <w:tc>
          <w:tcPr>
            <w:tcW w:w="7498" w:type="dxa"/>
            <w:shd w:val="clear" w:color="auto" w:fill="auto"/>
            <w:tcMar>
              <w:top w:w="100" w:type="dxa"/>
              <w:left w:w="100" w:type="dxa"/>
              <w:bottom w:w="100" w:type="dxa"/>
              <w:right w:w="100" w:type="dxa"/>
            </w:tcMar>
          </w:tcPr>
          <w:p w14:paraId="128CF8A7" w14:textId="77777777" w:rsidR="002E2008" w:rsidRDefault="00000000">
            <w:pPr>
              <w:widowControl w:val="0"/>
              <w:spacing w:after="0"/>
              <w:rPr>
                <w:sz w:val="20"/>
                <w:szCs w:val="20"/>
              </w:rPr>
            </w:pPr>
            <w:r>
              <w:rPr>
                <w:sz w:val="20"/>
                <w:szCs w:val="20"/>
              </w:rPr>
              <w:t>Given a certain parameter of the population and a randomly drawn sample from that population with cases deviating from the population mean in one direction: laypersons still perceive that the sample’s average to follow that of the population’s average.</w:t>
            </w:r>
          </w:p>
        </w:tc>
        <w:tc>
          <w:tcPr>
            <w:tcW w:w="886" w:type="dxa"/>
            <w:vMerge/>
            <w:shd w:val="clear" w:color="auto" w:fill="auto"/>
            <w:tcMar>
              <w:top w:w="100" w:type="dxa"/>
              <w:left w:w="100" w:type="dxa"/>
              <w:bottom w:w="100" w:type="dxa"/>
              <w:right w:w="100" w:type="dxa"/>
            </w:tcMar>
          </w:tcPr>
          <w:p w14:paraId="452BDF55" w14:textId="77777777" w:rsidR="002E2008" w:rsidRDefault="002E2008">
            <w:pPr>
              <w:widowControl w:val="0"/>
              <w:spacing w:after="0"/>
            </w:pPr>
          </w:p>
        </w:tc>
        <w:tc>
          <w:tcPr>
            <w:tcW w:w="2443" w:type="dxa"/>
            <w:vMerge/>
            <w:shd w:val="clear" w:color="auto" w:fill="auto"/>
            <w:tcMar>
              <w:top w:w="100" w:type="dxa"/>
              <w:left w:w="100" w:type="dxa"/>
              <w:bottom w:w="100" w:type="dxa"/>
              <w:right w:w="100" w:type="dxa"/>
            </w:tcMar>
          </w:tcPr>
          <w:p w14:paraId="3F23905A" w14:textId="77777777" w:rsidR="002E2008" w:rsidRDefault="002E2008">
            <w:pPr>
              <w:widowControl w:val="0"/>
              <w:spacing w:after="0"/>
            </w:pPr>
          </w:p>
        </w:tc>
        <w:tc>
          <w:tcPr>
            <w:tcW w:w="1258" w:type="dxa"/>
            <w:vMerge/>
            <w:shd w:val="clear" w:color="auto" w:fill="auto"/>
            <w:tcMar>
              <w:top w:w="100" w:type="dxa"/>
              <w:left w:w="100" w:type="dxa"/>
              <w:bottom w:w="100" w:type="dxa"/>
              <w:right w:w="100" w:type="dxa"/>
            </w:tcMar>
          </w:tcPr>
          <w:p w14:paraId="5265A9AE"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212B6203"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185BD2DA" w14:textId="77777777" w:rsidR="002E2008" w:rsidRDefault="002E2008">
            <w:pPr>
              <w:widowControl w:val="0"/>
              <w:spacing w:after="0"/>
            </w:pPr>
          </w:p>
        </w:tc>
      </w:tr>
      <w:tr w:rsidR="002E2008" w14:paraId="38747F82" w14:textId="77777777" w:rsidTr="0040633A">
        <w:trPr>
          <w:trHeight w:val="440"/>
          <w:jc w:val="center"/>
        </w:trPr>
        <w:tc>
          <w:tcPr>
            <w:tcW w:w="990" w:type="dxa"/>
            <w:vMerge/>
            <w:shd w:val="clear" w:color="auto" w:fill="auto"/>
            <w:tcMar>
              <w:top w:w="100" w:type="dxa"/>
              <w:left w:w="100" w:type="dxa"/>
              <w:bottom w:w="100" w:type="dxa"/>
              <w:right w:w="100" w:type="dxa"/>
            </w:tcMar>
          </w:tcPr>
          <w:p w14:paraId="4F55B90B" w14:textId="77777777" w:rsidR="002E2008" w:rsidRDefault="002E2008">
            <w:pPr>
              <w:widowControl w:val="0"/>
              <w:spacing w:after="0"/>
            </w:pPr>
          </w:p>
        </w:tc>
        <w:tc>
          <w:tcPr>
            <w:tcW w:w="7498" w:type="dxa"/>
            <w:shd w:val="clear" w:color="auto" w:fill="auto"/>
            <w:tcMar>
              <w:top w:w="100" w:type="dxa"/>
              <w:left w:w="100" w:type="dxa"/>
              <w:bottom w:w="100" w:type="dxa"/>
              <w:right w:w="100" w:type="dxa"/>
            </w:tcMar>
          </w:tcPr>
          <w:p w14:paraId="26A8B7E9" w14:textId="77777777" w:rsidR="002E2008" w:rsidRDefault="00000000">
            <w:pPr>
              <w:widowControl w:val="0"/>
              <w:spacing w:after="0"/>
              <w:rPr>
                <w:sz w:val="20"/>
                <w:szCs w:val="20"/>
              </w:rPr>
            </w:pPr>
            <w:r>
              <w:rPr>
                <w:sz w:val="20"/>
                <w:szCs w:val="20"/>
              </w:rPr>
              <w:t>If a study reports a phenomenon using any sample, then laypersons tend to perceive their findings to be representative of the general population and therefore expect that the finding generally holds true for the general population.</w:t>
            </w:r>
          </w:p>
        </w:tc>
        <w:tc>
          <w:tcPr>
            <w:tcW w:w="886" w:type="dxa"/>
            <w:vMerge/>
            <w:shd w:val="clear" w:color="auto" w:fill="auto"/>
            <w:tcMar>
              <w:top w:w="100" w:type="dxa"/>
              <w:left w:w="100" w:type="dxa"/>
              <w:bottom w:w="100" w:type="dxa"/>
              <w:right w:w="100" w:type="dxa"/>
            </w:tcMar>
          </w:tcPr>
          <w:p w14:paraId="31A4221D" w14:textId="77777777" w:rsidR="002E2008" w:rsidRDefault="002E2008">
            <w:pPr>
              <w:widowControl w:val="0"/>
              <w:spacing w:after="0"/>
            </w:pPr>
          </w:p>
        </w:tc>
        <w:tc>
          <w:tcPr>
            <w:tcW w:w="2443" w:type="dxa"/>
            <w:shd w:val="clear" w:color="auto" w:fill="auto"/>
            <w:tcMar>
              <w:top w:w="100" w:type="dxa"/>
              <w:left w:w="100" w:type="dxa"/>
              <w:bottom w:w="100" w:type="dxa"/>
              <w:right w:w="100" w:type="dxa"/>
            </w:tcMar>
          </w:tcPr>
          <w:p w14:paraId="00BD7C6B" w14:textId="77777777" w:rsidR="002E2008"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005ACC19"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3654898A"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642D49C9" w14:textId="77777777" w:rsidR="002E2008" w:rsidRDefault="002E2008">
            <w:pPr>
              <w:widowControl w:val="0"/>
              <w:spacing w:after="0"/>
            </w:pPr>
          </w:p>
        </w:tc>
      </w:tr>
      <w:tr w:rsidR="002E2008" w14:paraId="36F74B56" w14:textId="77777777" w:rsidTr="0040633A">
        <w:trPr>
          <w:trHeight w:val="440"/>
          <w:jc w:val="center"/>
        </w:trPr>
        <w:tc>
          <w:tcPr>
            <w:tcW w:w="990" w:type="dxa"/>
            <w:vMerge/>
            <w:shd w:val="clear" w:color="auto" w:fill="auto"/>
            <w:tcMar>
              <w:top w:w="100" w:type="dxa"/>
              <w:left w:w="100" w:type="dxa"/>
              <w:bottom w:w="100" w:type="dxa"/>
              <w:right w:w="100" w:type="dxa"/>
            </w:tcMar>
          </w:tcPr>
          <w:p w14:paraId="684C6FBF" w14:textId="77777777" w:rsidR="002E2008" w:rsidRDefault="002E2008">
            <w:pPr>
              <w:widowControl w:val="0"/>
              <w:spacing w:after="0"/>
            </w:pPr>
          </w:p>
        </w:tc>
        <w:tc>
          <w:tcPr>
            <w:tcW w:w="7498" w:type="dxa"/>
            <w:shd w:val="clear" w:color="auto" w:fill="auto"/>
            <w:tcMar>
              <w:top w:w="100" w:type="dxa"/>
              <w:left w:w="100" w:type="dxa"/>
              <w:bottom w:w="100" w:type="dxa"/>
              <w:right w:w="100" w:type="dxa"/>
            </w:tcMar>
          </w:tcPr>
          <w:p w14:paraId="5767E434" w14:textId="77777777" w:rsidR="002E2008" w:rsidRDefault="00000000">
            <w:pPr>
              <w:widowControl w:val="0"/>
              <w:spacing w:after="0"/>
              <w:rPr>
                <w:sz w:val="20"/>
                <w:szCs w:val="20"/>
              </w:rPr>
            </w:pPr>
            <w:r>
              <w:rPr>
                <w:sz w:val="20"/>
                <w:szCs w:val="20"/>
              </w:rPr>
              <w:t>In a study with a sample drawn from the population, laypersons overestimate the importance of power analysis in the likelihood of finding an effect.</w:t>
            </w:r>
          </w:p>
        </w:tc>
        <w:tc>
          <w:tcPr>
            <w:tcW w:w="886" w:type="dxa"/>
            <w:vMerge/>
            <w:shd w:val="clear" w:color="auto" w:fill="auto"/>
            <w:tcMar>
              <w:top w:w="100" w:type="dxa"/>
              <w:left w:w="100" w:type="dxa"/>
              <w:bottom w:w="100" w:type="dxa"/>
              <w:right w:w="100" w:type="dxa"/>
            </w:tcMar>
          </w:tcPr>
          <w:p w14:paraId="47AA755C" w14:textId="77777777" w:rsidR="002E2008" w:rsidRDefault="002E2008">
            <w:pPr>
              <w:widowControl w:val="0"/>
              <w:spacing w:after="0"/>
            </w:pPr>
          </w:p>
        </w:tc>
        <w:tc>
          <w:tcPr>
            <w:tcW w:w="2443" w:type="dxa"/>
            <w:shd w:val="clear" w:color="auto" w:fill="auto"/>
            <w:tcMar>
              <w:top w:w="100" w:type="dxa"/>
              <w:left w:w="100" w:type="dxa"/>
              <w:bottom w:w="100" w:type="dxa"/>
              <w:right w:w="100" w:type="dxa"/>
            </w:tcMar>
          </w:tcPr>
          <w:p w14:paraId="7165156C" w14:textId="77777777" w:rsidR="002E2008" w:rsidRDefault="00000000">
            <w:pPr>
              <w:widowControl w:val="0"/>
              <w:spacing w:after="0"/>
              <w:rPr>
                <w:sz w:val="20"/>
                <w:szCs w:val="20"/>
              </w:rPr>
            </w:pPr>
            <w:r>
              <w:rPr>
                <w:sz w:val="20"/>
                <w:szCs w:val="20"/>
              </w:rPr>
              <w:t>One sample t-test and one-way ANOVA with post-hoc analyses.</w:t>
            </w:r>
          </w:p>
        </w:tc>
        <w:tc>
          <w:tcPr>
            <w:tcW w:w="1258" w:type="dxa"/>
            <w:vMerge/>
            <w:shd w:val="clear" w:color="auto" w:fill="auto"/>
            <w:tcMar>
              <w:top w:w="100" w:type="dxa"/>
              <w:left w:w="100" w:type="dxa"/>
              <w:bottom w:w="100" w:type="dxa"/>
              <w:right w:w="100" w:type="dxa"/>
            </w:tcMar>
          </w:tcPr>
          <w:p w14:paraId="4DF3C99E"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1C8A9621"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0BAE40C4" w14:textId="77777777" w:rsidR="002E2008" w:rsidRDefault="002E2008">
            <w:pPr>
              <w:widowControl w:val="0"/>
              <w:spacing w:after="0"/>
            </w:pPr>
          </w:p>
        </w:tc>
      </w:tr>
      <w:tr w:rsidR="002E2008" w14:paraId="0933E345" w14:textId="77777777" w:rsidTr="0040633A">
        <w:trPr>
          <w:trHeight w:val="440"/>
          <w:jc w:val="center"/>
        </w:trPr>
        <w:tc>
          <w:tcPr>
            <w:tcW w:w="990" w:type="dxa"/>
            <w:vMerge/>
            <w:shd w:val="clear" w:color="auto" w:fill="auto"/>
            <w:tcMar>
              <w:top w:w="100" w:type="dxa"/>
              <w:left w:w="100" w:type="dxa"/>
              <w:bottom w:w="100" w:type="dxa"/>
              <w:right w:w="100" w:type="dxa"/>
            </w:tcMar>
          </w:tcPr>
          <w:p w14:paraId="4811FB8E" w14:textId="77777777" w:rsidR="002E2008" w:rsidRDefault="002E2008">
            <w:pPr>
              <w:widowControl w:val="0"/>
              <w:spacing w:after="0"/>
            </w:pPr>
          </w:p>
        </w:tc>
        <w:tc>
          <w:tcPr>
            <w:tcW w:w="7498" w:type="dxa"/>
            <w:shd w:val="clear" w:color="auto" w:fill="auto"/>
            <w:tcMar>
              <w:top w:w="100" w:type="dxa"/>
              <w:left w:w="100" w:type="dxa"/>
              <w:bottom w:w="100" w:type="dxa"/>
              <w:right w:w="100" w:type="dxa"/>
            </w:tcMar>
          </w:tcPr>
          <w:p w14:paraId="74EC6434" w14:textId="77777777" w:rsidR="002E2008" w:rsidRDefault="00000000">
            <w:pPr>
              <w:widowControl w:val="0"/>
              <w:spacing w:after="0"/>
              <w:rPr>
                <w:sz w:val="20"/>
                <w:szCs w:val="20"/>
              </w:rPr>
            </w:pPr>
            <w:r>
              <w:rPr>
                <w:sz w:val="20"/>
                <w:szCs w:val="20"/>
              </w:rPr>
              <w:t>If a study reports a surprising phenomenon using any sample, then laypersons tend to perceive their findings to be representative of the general population and therefore expect that the finding generally holds true for the general population.</w:t>
            </w:r>
          </w:p>
          <w:p w14:paraId="2BCD1521" w14:textId="77777777" w:rsidR="002E2008" w:rsidRDefault="00000000">
            <w:pPr>
              <w:widowControl w:val="0"/>
              <w:spacing w:after="0"/>
              <w:rPr>
                <w:sz w:val="20"/>
                <w:szCs w:val="20"/>
              </w:rPr>
            </w:pPr>
            <w:r>
              <w:rPr>
                <w:sz w:val="20"/>
                <w:szCs w:val="20"/>
              </w:rPr>
              <w:t>Laypersons tend to underestimate the sample size required to confirm the surprising exploratory finding..</w:t>
            </w:r>
          </w:p>
        </w:tc>
        <w:tc>
          <w:tcPr>
            <w:tcW w:w="886" w:type="dxa"/>
            <w:vMerge/>
            <w:shd w:val="clear" w:color="auto" w:fill="auto"/>
            <w:tcMar>
              <w:top w:w="100" w:type="dxa"/>
              <w:left w:w="100" w:type="dxa"/>
              <w:bottom w:w="100" w:type="dxa"/>
              <w:right w:w="100" w:type="dxa"/>
            </w:tcMar>
          </w:tcPr>
          <w:p w14:paraId="75B05EBD" w14:textId="77777777" w:rsidR="002E2008" w:rsidRDefault="002E2008">
            <w:pPr>
              <w:widowControl w:val="0"/>
              <w:spacing w:after="0"/>
            </w:pPr>
          </w:p>
        </w:tc>
        <w:tc>
          <w:tcPr>
            <w:tcW w:w="2443" w:type="dxa"/>
            <w:shd w:val="clear" w:color="auto" w:fill="auto"/>
            <w:tcMar>
              <w:top w:w="100" w:type="dxa"/>
              <w:left w:w="100" w:type="dxa"/>
              <w:bottom w:w="100" w:type="dxa"/>
              <w:right w:w="100" w:type="dxa"/>
            </w:tcMar>
          </w:tcPr>
          <w:p w14:paraId="0A2F6B01" w14:textId="77777777" w:rsidR="002E2008"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5828C008"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2E5BD55D"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14151E30" w14:textId="77777777" w:rsidR="002E2008" w:rsidRDefault="002E2008">
            <w:pPr>
              <w:widowControl w:val="0"/>
              <w:spacing w:after="0"/>
            </w:pPr>
          </w:p>
        </w:tc>
      </w:tr>
      <w:tr w:rsidR="0040633A" w14:paraId="747BEF70" w14:textId="77777777" w:rsidTr="0040633A">
        <w:trPr>
          <w:trHeight w:val="440"/>
          <w:jc w:val="center"/>
        </w:trPr>
        <w:tc>
          <w:tcPr>
            <w:tcW w:w="990" w:type="dxa"/>
            <w:vMerge/>
            <w:shd w:val="clear" w:color="auto" w:fill="auto"/>
            <w:tcMar>
              <w:top w:w="100" w:type="dxa"/>
              <w:left w:w="100" w:type="dxa"/>
              <w:bottom w:w="100" w:type="dxa"/>
              <w:right w:w="100" w:type="dxa"/>
            </w:tcMar>
          </w:tcPr>
          <w:p w14:paraId="26A27AA7" w14:textId="77777777" w:rsidR="002E2008" w:rsidRDefault="002E2008">
            <w:pPr>
              <w:widowControl w:val="0"/>
              <w:spacing w:after="0"/>
            </w:pPr>
          </w:p>
        </w:tc>
        <w:tc>
          <w:tcPr>
            <w:tcW w:w="74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480F11" w14:textId="77777777" w:rsidR="002E2008" w:rsidRDefault="00000000">
            <w:pPr>
              <w:spacing w:after="0"/>
              <w:rPr>
                <w:sz w:val="20"/>
                <w:szCs w:val="20"/>
              </w:rPr>
            </w:pPr>
            <w:r>
              <w:rPr>
                <w:sz w:val="20"/>
                <w:szCs w:val="20"/>
              </w:rPr>
              <w:t>Laypersons do not differentiate between exploratory studies that produce surprising results and confirmatory studies that seek to replicate those surprising results.</w:t>
            </w:r>
          </w:p>
          <w:p w14:paraId="6176D411" w14:textId="77777777" w:rsidR="002E2008" w:rsidRDefault="00000000">
            <w:pPr>
              <w:spacing w:after="0"/>
              <w:rPr>
                <w:sz w:val="20"/>
                <w:szCs w:val="20"/>
              </w:rPr>
            </w:pPr>
            <w:r>
              <w:rPr>
                <w:sz w:val="20"/>
                <w:szCs w:val="20"/>
              </w:rPr>
              <w:t>Laypersons ignore sample size when comparing exploratory studies and replication studies and consider them to be equally representative of the population regardless of sample size.</w:t>
            </w:r>
          </w:p>
        </w:tc>
        <w:tc>
          <w:tcPr>
            <w:tcW w:w="886" w:type="dxa"/>
            <w:vMerge/>
            <w:shd w:val="clear" w:color="auto" w:fill="auto"/>
            <w:tcMar>
              <w:top w:w="100" w:type="dxa"/>
              <w:left w:w="100" w:type="dxa"/>
              <w:bottom w:w="100" w:type="dxa"/>
              <w:right w:w="100" w:type="dxa"/>
            </w:tcMar>
          </w:tcPr>
          <w:p w14:paraId="26B288AA" w14:textId="77777777" w:rsidR="002E2008" w:rsidRDefault="002E2008">
            <w:pPr>
              <w:widowControl w:val="0"/>
              <w:spacing w:after="0"/>
            </w:pPr>
          </w:p>
        </w:tc>
        <w:tc>
          <w:tcPr>
            <w:tcW w:w="2443" w:type="dxa"/>
            <w:vMerge w:val="restart"/>
            <w:shd w:val="clear" w:color="auto" w:fill="auto"/>
            <w:tcMar>
              <w:top w:w="100" w:type="dxa"/>
              <w:left w:w="100" w:type="dxa"/>
              <w:bottom w:w="100" w:type="dxa"/>
              <w:right w:w="100" w:type="dxa"/>
            </w:tcMar>
          </w:tcPr>
          <w:p w14:paraId="2A31983B" w14:textId="77777777" w:rsidR="002E2008"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4BA9EB4C"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50B4909C"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3A1C8DE2" w14:textId="77777777" w:rsidR="002E2008" w:rsidRDefault="002E2008">
            <w:pPr>
              <w:widowControl w:val="0"/>
              <w:spacing w:after="0"/>
            </w:pPr>
          </w:p>
        </w:tc>
      </w:tr>
      <w:tr w:rsidR="0040633A" w14:paraId="44F93058" w14:textId="77777777" w:rsidTr="0040633A">
        <w:trPr>
          <w:trHeight w:val="780"/>
          <w:jc w:val="center"/>
        </w:trPr>
        <w:tc>
          <w:tcPr>
            <w:tcW w:w="990" w:type="dxa"/>
            <w:vMerge/>
            <w:shd w:val="clear" w:color="auto" w:fill="auto"/>
            <w:tcMar>
              <w:top w:w="100" w:type="dxa"/>
              <w:left w:w="100" w:type="dxa"/>
              <w:bottom w:w="100" w:type="dxa"/>
              <w:right w:w="100" w:type="dxa"/>
            </w:tcMar>
          </w:tcPr>
          <w:p w14:paraId="519DA1CF" w14:textId="77777777" w:rsidR="002E2008" w:rsidRDefault="002E2008">
            <w:pPr>
              <w:widowControl w:val="0"/>
              <w:spacing w:after="0"/>
            </w:pPr>
          </w:p>
        </w:tc>
        <w:tc>
          <w:tcPr>
            <w:tcW w:w="74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55616F" w14:textId="77777777" w:rsidR="002E2008" w:rsidRDefault="00000000">
            <w:pPr>
              <w:spacing w:after="0"/>
              <w:rPr>
                <w:sz w:val="20"/>
                <w:szCs w:val="20"/>
              </w:rPr>
            </w:pPr>
            <w:r>
              <w:rPr>
                <w:sz w:val="20"/>
                <w:szCs w:val="20"/>
              </w:rPr>
              <w:t>Laypersons overestimate the likelihood of confirming exploratory correlational findings with a replication with similar or smaller sample size.</w:t>
            </w:r>
          </w:p>
        </w:tc>
        <w:tc>
          <w:tcPr>
            <w:tcW w:w="886" w:type="dxa"/>
            <w:vMerge/>
            <w:shd w:val="clear" w:color="auto" w:fill="auto"/>
            <w:tcMar>
              <w:top w:w="100" w:type="dxa"/>
              <w:left w:w="100" w:type="dxa"/>
              <w:bottom w:w="100" w:type="dxa"/>
              <w:right w:w="100" w:type="dxa"/>
            </w:tcMar>
          </w:tcPr>
          <w:p w14:paraId="1187B3FF" w14:textId="77777777" w:rsidR="002E2008" w:rsidRDefault="002E2008">
            <w:pPr>
              <w:widowControl w:val="0"/>
              <w:spacing w:after="0"/>
            </w:pPr>
          </w:p>
        </w:tc>
        <w:tc>
          <w:tcPr>
            <w:tcW w:w="2443" w:type="dxa"/>
            <w:vMerge/>
            <w:shd w:val="clear" w:color="auto" w:fill="auto"/>
            <w:tcMar>
              <w:top w:w="100" w:type="dxa"/>
              <w:left w:w="100" w:type="dxa"/>
              <w:bottom w:w="100" w:type="dxa"/>
              <w:right w:w="100" w:type="dxa"/>
            </w:tcMar>
          </w:tcPr>
          <w:p w14:paraId="1E10FADB" w14:textId="77777777" w:rsidR="002E2008" w:rsidRDefault="002E2008">
            <w:pPr>
              <w:widowControl w:val="0"/>
              <w:spacing w:after="0"/>
            </w:pPr>
          </w:p>
        </w:tc>
        <w:tc>
          <w:tcPr>
            <w:tcW w:w="1258" w:type="dxa"/>
            <w:vMerge/>
            <w:shd w:val="clear" w:color="auto" w:fill="auto"/>
            <w:tcMar>
              <w:top w:w="100" w:type="dxa"/>
              <w:left w:w="100" w:type="dxa"/>
              <w:bottom w:w="100" w:type="dxa"/>
              <w:right w:w="100" w:type="dxa"/>
            </w:tcMar>
          </w:tcPr>
          <w:p w14:paraId="0C746666" w14:textId="77777777" w:rsidR="002E2008" w:rsidRDefault="002E2008">
            <w:pPr>
              <w:widowControl w:val="0"/>
              <w:spacing w:after="0"/>
            </w:pPr>
          </w:p>
        </w:tc>
        <w:tc>
          <w:tcPr>
            <w:tcW w:w="811" w:type="dxa"/>
            <w:vMerge/>
            <w:shd w:val="clear" w:color="auto" w:fill="auto"/>
            <w:tcMar>
              <w:top w:w="100" w:type="dxa"/>
              <w:left w:w="100" w:type="dxa"/>
              <w:bottom w:w="100" w:type="dxa"/>
              <w:right w:w="100" w:type="dxa"/>
            </w:tcMar>
          </w:tcPr>
          <w:p w14:paraId="68890B6D" w14:textId="77777777" w:rsidR="002E2008" w:rsidRDefault="002E2008">
            <w:pPr>
              <w:widowControl w:val="0"/>
              <w:spacing w:after="0"/>
            </w:pPr>
          </w:p>
        </w:tc>
        <w:tc>
          <w:tcPr>
            <w:tcW w:w="1212" w:type="dxa"/>
            <w:vMerge/>
            <w:shd w:val="clear" w:color="auto" w:fill="auto"/>
            <w:tcMar>
              <w:top w:w="100" w:type="dxa"/>
              <w:left w:w="100" w:type="dxa"/>
              <w:bottom w:w="100" w:type="dxa"/>
              <w:right w:w="100" w:type="dxa"/>
            </w:tcMar>
          </w:tcPr>
          <w:p w14:paraId="6C885386" w14:textId="77777777" w:rsidR="002E2008" w:rsidRDefault="002E2008">
            <w:pPr>
              <w:widowControl w:val="0"/>
              <w:spacing w:after="0"/>
            </w:pPr>
          </w:p>
        </w:tc>
      </w:tr>
    </w:tbl>
    <w:p w14:paraId="26C072C4" w14:textId="77777777" w:rsidR="002E2008" w:rsidRDefault="002E2008">
      <w:pPr>
        <w:pStyle w:val="Title"/>
        <w:jc w:val="left"/>
        <w:sectPr w:rsidR="002E2008">
          <w:pgSz w:w="15840" w:h="12240" w:orient="landscape"/>
          <w:pgMar w:top="1411" w:right="1411" w:bottom="1411" w:left="1411" w:header="720" w:footer="720" w:gutter="0"/>
          <w:cols w:space="720"/>
        </w:sectPr>
      </w:pPr>
      <w:bookmarkStart w:id="9" w:name="_73j7735qnn7z" w:colFirst="0" w:colLast="0"/>
      <w:bookmarkEnd w:id="9"/>
    </w:p>
    <w:p w14:paraId="3FFF9807" w14:textId="77777777" w:rsidR="002E2008" w:rsidRDefault="00000000">
      <w:pPr>
        <w:pStyle w:val="Heading1"/>
      </w:pPr>
      <w:bookmarkStart w:id="10" w:name="_g5x8pw54kyz4" w:colFirst="0" w:colLast="0"/>
      <w:bookmarkEnd w:id="10"/>
      <w:r>
        <w:lastRenderedPageBreak/>
        <w:t>Revisiting the “Belief in the law of small numbers”:</w:t>
      </w:r>
      <w:r>
        <w:br/>
        <w:t>Conceptual replication and extensions Registered Report</w:t>
      </w:r>
      <w:r>
        <w:br/>
        <w:t>of problems reviewed in Tversky and Kahneman (1971) [Stage 1]</w:t>
      </w:r>
    </w:p>
    <w:p w14:paraId="4B7821AE" w14:textId="77777777" w:rsidR="002E2008" w:rsidRDefault="002E2008">
      <w:pPr>
        <w:rPr>
          <w:highlight w:val="white"/>
        </w:rPr>
      </w:pPr>
    </w:p>
    <w:p w14:paraId="5AB0E195" w14:textId="77777777" w:rsidR="002E2008" w:rsidRDefault="00000000">
      <w:pPr>
        <w:pStyle w:val="Heading2"/>
        <w:rPr>
          <w:b w:val="0"/>
          <w:color w:val="000000"/>
          <w:highlight w:val="white"/>
        </w:rPr>
      </w:pPr>
      <w:r>
        <w:rPr>
          <w:highlight w:val="white"/>
        </w:rPr>
        <w:t>Background</w:t>
      </w:r>
    </w:p>
    <w:p w14:paraId="4ECAF502" w14:textId="77777777" w:rsidR="002E2008" w:rsidRDefault="00000000">
      <w:pPr>
        <w:pBdr>
          <w:top w:val="nil"/>
          <w:left w:val="nil"/>
          <w:bottom w:val="nil"/>
          <w:right w:val="nil"/>
          <w:between w:val="nil"/>
        </w:pBdr>
        <w:spacing w:before="180" w:after="240" w:line="480" w:lineRule="auto"/>
        <w:ind w:firstLine="680"/>
        <w:rPr>
          <w:highlight w:val="white"/>
        </w:rPr>
      </w:pPr>
      <w:r>
        <w:rPr>
          <w:color w:val="000000"/>
          <w:highlight w:val="white"/>
        </w:rPr>
        <w:t>Research by</w:t>
      </w:r>
      <w:r>
        <w:rPr>
          <w:highlight w:val="white"/>
        </w:rPr>
        <w:t xml:space="preserve"> Tversky and Kahneman (1971)</w:t>
      </w:r>
      <w:r>
        <w:rPr>
          <w:color w:val="000000"/>
          <w:highlight w:val="white"/>
        </w:rPr>
        <w:t xml:space="preserve"> demonstrated that people </w:t>
      </w:r>
      <w:r>
        <w:rPr>
          <w:highlight w:val="white"/>
        </w:rPr>
        <w:t xml:space="preserve">easily mistake the statistical characteristics of a small sample to be highly similar to that of the population, or in other words, that people have a tendency to ignore sample size when evaluating probabilities. </w:t>
      </w:r>
    </w:p>
    <w:p w14:paraId="5B262C6F" w14:textId="77777777" w:rsidR="002E2008" w:rsidRDefault="00000000">
      <w:pPr>
        <w:pBdr>
          <w:top w:val="nil"/>
          <w:left w:val="nil"/>
          <w:bottom w:val="nil"/>
          <w:right w:val="nil"/>
          <w:between w:val="nil"/>
        </w:pBdr>
        <w:spacing w:before="180" w:after="240" w:line="480" w:lineRule="auto"/>
        <w:ind w:firstLine="680"/>
      </w:pPr>
      <w:r>
        <w:rPr>
          <w:highlight w:val="white"/>
        </w:rPr>
        <w:t xml:space="preserve">We </w:t>
      </w:r>
      <w:r>
        <w:rPr>
          <w:color w:val="000000"/>
          <w:highlight w:val="white"/>
        </w:rPr>
        <w:t>report a conceptual replicatio</w:t>
      </w:r>
      <w:r>
        <w:rPr>
          <w:color w:val="000000"/>
        </w:rPr>
        <w:t>n and extension</w:t>
      </w:r>
      <w:r>
        <w:t xml:space="preserve"> Registered Report, as defined by the criteria of LeBel et al. (2018), </w:t>
      </w:r>
      <w:r>
        <w:rPr>
          <w:color w:val="000000"/>
        </w:rPr>
        <w:t xml:space="preserve">of the </w:t>
      </w:r>
      <w:r>
        <w:t>problems reviewed in Tversky and Kahneman (1971)</w:t>
      </w:r>
      <w:r>
        <w:rPr>
          <w:color w:val="000000"/>
        </w:rPr>
        <w:t xml:space="preserve"> on the b</w:t>
      </w:r>
      <w:r>
        <w:t xml:space="preserve">elief in the law of small numbers with the following </w:t>
      </w:r>
      <w:r>
        <w:rPr>
          <w:color w:val="000000"/>
          <w:highlight w:val="white"/>
        </w:rPr>
        <w:t xml:space="preserve">goals. </w:t>
      </w:r>
      <w:r>
        <w:rPr>
          <w:highlight w:val="white"/>
        </w:rPr>
        <w:t xml:space="preserve">Our </w:t>
      </w:r>
      <w:r>
        <w:rPr>
          <w:color w:val="000000"/>
          <w:highlight w:val="white"/>
        </w:rPr>
        <w:t xml:space="preserve">first goal was to conduct an independent well-powered replication of </w:t>
      </w:r>
      <w:r>
        <w:t>the belief in small numbers phenomenon in the general population</w:t>
      </w:r>
      <w:r>
        <w:rPr>
          <w:color w:val="000000"/>
          <w:highlight w:val="white"/>
        </w:rPr>
        <w:t xml:space="preserve">. </w:t>
      </w:r>
      <w:r>
        <w:t xml:space="preserve">Our </w:t>
      </w:r>
      <w:r>
        <w:rPr>
          <w:color w:val="000000"/>
        </w:rPr>
        <w:t xml:space="preserve">second goal </w:t>
      </w:r>
      <w:r>
        <w:t xml:space="preserve">was to build on the target’s design and add </w:t>
      </w:r>
      <w:r>
        <w:rPr>
          <w:color w:val="000000"/>
        </w:rPr>
        <w:t xml:space="preserve">extensions </w:t>
      </w:r>
      <w:r>
        <w:t xml:space="preserve">aiming to: 1) improve on the target’s methods, 2) clarify implicit assumptions in the target’s scenarios, and 3) directly examine the (lack of) causal impact of sample size on representativeness by manipulating the sample size in the reviewed problems. </w:t>
      </w:r>
    </w:p>
    <w:p w14:paraId="62838EF1" w14:textId="77777777" w:rsidR="002E2008" w:rsidRDefault="00000000">
      <w:pPr>
        <w:pBdr>
          <w:top w:val="nil"/>
          <w:left w:val="nil"/>
          <w:bottom w:val="nil"/>
          <w:right w:val="nil"/>
          <w:between w:val="nil"/>
        </w:pBdr>
        <w:spacing w:before="180" w:after="240" w:line="480" w:lineRule="auto"/>
        <w:ind w:firstLine="680"/>
        <w:rPr>
          <w:color w:val="000000"/>
        </w:rPr>
      </w:pPr>
      <w:r>
        <w:rPr>
          <w:color w:val="000000"/>
        </w:rPr>
        <w:t xml:space="preserve">We begin by introducing the literature on </w:t>
      </w:r>
      <w:r>
        <w:t>the belief in the law of small numbers</w:t>
      </w:r>
      <w:r>
        <w:rPr>
          <w:color w:val="000000"/>
        </w:rPr>
        <w:t xml:space="preserve"> and the chosen article for replication - </w:t>
      </w:r>
      <w:r>
        <w:rPr>
          <w:highlight w:val="white"/>
        </w:rPr>
        <w:t>Tversky and Kahneman (1971)</w:t>
      </w:r>
      <w:r>
        <w:rPr>
          <w:color w:val="000000"/>
        </w:rPr>
        <w:t xml:space="preserve">. </w:t>
      </w:r>
      <w:r>
        <w:t xml:space="preserve">We </w:t>
      </w:r>
      <w:r>
        <w:rPr>
          <w:color w:val="000000"/>
        </w:rPr>
        <w:t xml:space="preserve">introduce </w:t>
      </w:r>
      <w:r>
        <w:t xml:space="preserve">the target’s hypotheses and findings, review our adjustments and extensions, and outline our replication and extension design. </w:t>
      </w:r>
    </w:p>
    <w:p w14:paraId="6C0F8D9D" w14:textId="77777777" w:rsidR="002E2008" w:rsidRDefault="00000000">
      <w:pPr>
        <w:pStyle w:val="Heading2"/>
        <w:rPr>
          <w:b w:val="0"/>
          <w:color w:val="000000"/>
        </w:rPr>
      </w:pPr>
      <w:r>
        <w:lastRenderedPageBreak/>
        <w:t>Belief in the law of small numbers</w:t>
      </w:r>
    </w:p>
    <w:p w14:paraId="2BB8A69D" w14:textId="77777777" w:rsidR="002E2008" w:rsidRDefault="00000000">
      <w:pPr>
        <w:pBdr>
          <w:top w:val="nil"/>
          <w:left w:val="nil"/>
          <w:bottom w:val="nil"/>
          <w:right w:val="nil"/>
          <w:between w:val="nil"/>
        </w:pBdr>
        <w:spacing w:before="180" w:after="240" w:line="480" w:lineRule="auto"/>
        <w:ind w:firstLine="680"/>
      </w:pPr>
      <w:r>
        <w:t xml:space="preserve">Tversky and Kahneman (1971) described the “belief in the law of small numbers” as the tendency to perceive small samples randomly drawn from a population as carrying the same statistical characteristics as that of the population. Or, in other words, that a small random sample is highly representative of the population it is drawn from, leading to ignoring sample size in evaluating scientific evidence. </w:t>
      </w:r>
    </w:p>
    <w:p w14:paraId="65DCA222" w14:textId="77777777" w:rsidR="002E2008" w:rsidRDefault="00000000">
      <w:pPr>
        <w:pBdr>
          <w:top w:val="nil"/>
          <w:left w:val="nil"/>
          <w:bottom w:val="nil"/>
          <w:right w:val="nil"/>
          <w:between w:val="nil"/>
        </w:pBdr>
        <w:spacing w:before="180" w:after="240" w:line="480" w:lineRule="auto"/>
        <w:ind w:firstLine="680"/>
      </w:pPr>
      <w:r>
        <w:t xml:space="preserve">In their seminal article Tversky and Kahneman (1971) provided several straightforward examples for the “belief in the law of small numbers” phenomenon. One of those is about perceptions of IQ distribution. With a population averaging an IQ of 100, when a person from a randomly selected sample from the population is revealed to have an IQ of 150, people still tend to perceive the average IQ of that random sample to be 100, ignoring the provided information regarding that one person which if taken into account would mean an adjustment of the sample’s average IQ to 101. This is likely due to the expectation that the score of any individual is equally likely to be above or below the given average for the population. This is related to the belief that randomness is self-correcting, such that for any person with an IQ of 150 there should be a matching person with an IQ of 50 to balance out the deviation from the population. However, Tversky and Kahneman reiterated that this belief is false given that the characteristics of a population are not reflected in any randomly drawn small samples. </w:t>
      </w:r>
    </w:p>
    <w:p w14:paraId="5C44EF08" w14:textId="4B563AC2" w:rsidR="002E2008" w:rsidRDefault="00000000">
      <w:pPr>
        <w:spacing w:before="180" w:after="240" w:line="480" w:lineRule="auto"/>
        <w:ind w:firstLine="680"/>
      </w:pPr>
      <w:r>
        <w:t xml:space="preserve">The phenomenon has been the basis for many well-known related biases such as the “Gambler’s fallacy” (Bar-Hillel &amp; Wagenaar, 1991), the belief that the probability of a random event is affected by previous instances of that event. One classic example is with coin flips, in which a fair coin toss with </w:t>
      </w:r>
      <w:ins w:id="11" w:author="PCIRR RNR 2" w:date="2023-06-18T14:11:00Z">
        <w:r w:rsidR="00621967">
          <w:t xml:space="preserve">an </w:t>
        </w:r>
      </w:ins>
      <w:r>
        <w:t xml:space="preserve">overall 50% </w:t>
      </w:r>
      <w:del w:id="12" w:author="PCIRR RNR 2" w:date="2023-06-18T14:11:00Z">
        <w:r>
          <w:delText>change</w:delText>
        </w:r>
      </w:del>
      <w:ins w:id="13" w:author="PCIRR RNR 2" w:date="2023-06-18T14:11:00Z">
        <w:r>
          <w:t>chan</w:t>
        </w:r>
        <w:r w:rsidR="00621967">
          <w:t>c</w:t>
        </w:r>
        <w:r>
          <w:t>e</w:t>
        </w:r>
      </w:ins>
      <w:r>
        <w:t xml:space="preserve"> of heads or tails leads to the belief that </w:t>
      </w:r>
      <w:r>
        <w:lastRenderedPageBreak/>
        <w:t xml:space="preserve">if one landed tails (heads) then the next coin toss is more likely to be heads (tails). The belief is grounded in the expectation that a deviation from the mean towards one end is going to be “offset” by an equal deviation in the opposite direction. </w:t>
      </w:r>
    </w:p>
    <w:p w14:paraId="5B92E956" w14:textId="77777777" w:rsidR="002E2008" w:rsidRDefault="00000000">
      <w:pPr>
        <w:pStyle w:val="Heading2"/>
      </w:pPr>
      <w:r>
        <w:t>Choice of article for replication: Tversky and Kahneman (1971)</w:t>
      </w:r>
    </w:p>
    <w:p w14:paraId="2E0E6382" w14:textId="77777777" w:rsidR="002E2008" w:rsidRDefault="00000000">
      <w:pPr>
        <w:pBdr>
          <w:top w:val="nil"/>
          <w:left w:val="nil"/>
          <w:bottom w:val="nil"/>
          <w:right w:val="nil"/>
          <w:between w:val="nil"/>
        </w:pBdr>
        <w:spacing w:before="180" w:after="240" w:line="480" w:lineRule="auto"/>
        <w:ind w:firstLine="680"/>
        <w:rPr>
          <w:color w:val="000000"/>
        </w:rPr>
      </w:pPr>
      <w:r>
        <w:rPr>
          <w:color w:val="000000"/>
        </w:rPr>
        <w:t>We chose the arti</w:t>
      </w:r>
      <w:r>
        <w:t xml:space="preserve">cle by Tversky and Kahneman (1971) </w:t>
      </w:r>
      <w:r>
        <w:rPr>
          <w:color w:val="000000"/>
        </w:rPr>
        <w:t xml:space="preserve">based on </w:t>
      </w:r>
      <w:r>
        <w:t xml:space="preserve">several </w:t>
      </w:r>
      <w:r>
        <w:rPr>
          <w:color w:val="000000"/>
        </w:rPr>
        <w:t>factor</w:t>
      </w:r>
      <w:r>
        <w:t>s: impact, potential for improvements and insights, and relevance for the ongoing science reform</w:t>
      </w:r>
      <w:r>
        <w:rPr>
          <w:color w:val="000000"/>
        </w:rPr>
        <w:t xml:space="preserve">. </w:t>
      </w:r>
    </w:p>
    <w:p w14:paraId="790C2ED7" w14:textId="77777777" w:rsidR="002E2008" w:rsidRDefault="00000000">
      <w:pPr>
        <w:pBdr>
          <w:top w:val="nil"/>
          <w:left w:val="nil"/>
          <w:bottom w:val="nil"/>
          <w:right w:val="nil"/>
          <w:between w:val="nil"/>
        </w:pBdr>
        <w:spacing w:before="180" w:after="240" w:line="480" w:lineRule="auto"/>
        <w:ind w:firstLine="680"/>
        <w:rPr>
          <w:color w:val="000000"/>
        </w:rPr>
      </w:pPr>
      <w:r>
        <w:rPr>
          <w:color w:val="000000"/>
        </w:rPr>
        <w:t>The article has had</w:t>
      </w:r>
      <w:r>
        <w:t xml:space="preserve"> a major </w:t>
      </w:r>
      <w:r>
        <w:rPr>
          <w:color w:val="000000"/>
        </w:rPr>
        <w:t xml:space="preserve">impact on scholarly research in the area of </w:t>
      </w:r>
      <w:r>
        <w:t xml:space="preserve">judgment and decision making, behavioral economics, </w:t>
      </w:r>
      <w:r>
        <w:rPr>
          <w:color w:val="000000"/>
        </w:rPr>
        <w:t>social psychology</w:t>
      </w:r>
      <w:r>
        <w:t xml:space="preserve">, and </w:t>
      </w:r>
      <w:r>
        <w:rPr>
          <w:color w:val="000000"/>
        </w:rPr>
        <w:t xml:space="preserve">cognitive psychology. At the time of writing, there were </w:t>
      </w:r>
      <w:r>
        <w:t>4585</w:t>
      </w:r>
      <w:r>
        <w:rPr>
          <w:color w:val="000000"/>
        </w:rPr>
        <w:t xml:space="preserve"> Google Scholar citations of the article and many important follow-up theoretical and empirical articles</w:t>
      </w:r>
      <w:r>
        <w:t xml:space="preserve">. </w:t>
      </w:r>
    </w:p>
    <w:p w14:paraId="636DEC48" w14:textId="46190EF3" w:rsidR="002E2008" w:rsidRDefault="00000000">
      <w:pPr>
        <w:pBdr>
          <w:top w:val="nil"/>
          <w:left w:val="nil"/>
          <w:bottom w:val="nil"/>
          <w:right w:val="nil"/>
          <w:between w:val="nil"/>
        </w:pBdr>
        <w:spacing w:before="180" w:after="240" w:line="480" w:lineRule="auto"/>
        <w:ind w:firstLine="680"/>
      </w:pPr>
      <w:r>
        <w:t>Tversky and Kahneman (1971)</w:t>
      </w:r>
      <w:r>
        <w:rPr>
          <w:color w:val="000000"/>
        </w:rPr>
        <w:t xml:space="preserve">'s work has important practical implications. </w:t>
      </w:r>
      <w:r>
        <w:t>Given that the phenomenon was originally demonstrated on a sample of scholars and statisticians, who regularly conduct academic research, it inevitably holds important insights for the scientific endeavor and how scholars conduct and evaluate science</w:t>
      </w:r>
      <w:del w:id="14" w:author="PCIRR RNR 2" w:date="2023-06-18T14:11:00Z">
        <w:r>
          <w:delText>.</w:delText>
        </w:r>
      </w:del>
      <w:ins w:id="15" w:author="PCIRR RNR 2" w:date="2023-06-18T14:11:00Z">
        <w:r>
          <w:t xml:space="preserve"> (e.g., Braver et al., 2014).</w:t>
        </w:r>
      </w:ins>
      <w:r>
        <w:t xml:space="preserve"> Bishop et al. (2021) is one of the many papers discussing these implications with follow-up attempts to mitigate this inaccurate belief in the scientific literature with interventions. It also has direct bearing on the issue of employing small samples in psychology and throughout the sciences with insufficient power to detect effects. The growth of meta-science employing the scientific method to the study of science showed concerning trends in size of samples and power employed in psychological science prior to 2015 (</w:t>
      </w:r>
      <w:r>
        <w:rPr>
          <w:highlight w:val="white"/>
        </w:rPr>
        <w:t xml:space="preserve">Fraley et al., 2022; Fraley &amp; Vazire, 2014; </w:t>
      </w:r>
      <w:r>
        <w:t xml:space="preserve">Sassenberg &amp; Ditrich, 2019). One of the goals in the science reform movement has been to improve scientific process has been to directly tackle this issue aiming to correct perceptions about power with a push calling </w:t>
      </w:r>
      <w:r>
        <w:lastRenderedPageBreak/>
        <w:t xml:space="preserve">scholars to conduct power and sensitivity analyses which seems to have resulted in larger samples, atleast in psychology (Nosek et al., 2022). </w:t>
      </w:r>
    </w:p>
    <w:p w14:paraId="0B0E81DE" w14:textId="77777777" w:rsidR="002E2008" w:rsidRDefault="00000000">
      <w:pPr>
        <w:pBdr>
          <w:top w:val="nil"/>
          <w:left w:val="nil"/>
          <w:bottom w:val="nil"/>
          <w:right w:val="nil"/>
          <w:between w:val="nil"/>
        </w:pBdr>
        <w:spacing w:before="180" w:after="240" w:line="480" w:lineRule="auto"/>
        <w:ind w:firstLine="680"/>
      </w:pPr>
      <w:r>
        <w:t>In a fascinating turn of events regarding science credibility and the phenomenon of the “belief in the law of small numbers”, Kahneman, one of the coauthors of the target article, has publicly admitted to falling prey to the very effect he warned the world against. In his mega best-seller book “Thinking fast and slow” (Kahneman, 2011), Kahneman included a chapter on “The Marvels of Priming” enthusiastically reviewing some of the literature on what has later been coined “social priming”, concluding that “We now know that the effects of priming can reach into every corner of our lives”, that “the effects of the primes are robust”, and “the results are not made up, nor are they statistical flukes.” (in chapter “Primes That Guide Us”). A year after the book came out, in 2012, Kahneman wrote an email - later made public - to the lead “social priming” researchers indicating that “count me in as a general believer” calling these researchers to address “questions [that] have been raised about the robustness of priming results”, and “people have now attached a question mark to the field” and therefore that “it is your responsibility to remove it” (Yong, 2012). In 2017, five years later, Kahneman went on a blog summarizing the irreplicability of the findings in his book’s social priming chapter, and wrote a memorable comment regarding his own “belief in law of small numbers” fallacy (Kahneman, 2017):</w:t>
      </w:r>
    </w:p>
    <w:p w14:paraId="4698D0DA" w14:textId="77777777" w:rsidR="002E2008" w:rsidRDefault="00000000">
      <w:pPr>
        <w:pBdr>
          <w:top w:val="nil"/>
          <w:left w:val="nil"/>
          <w:bottom w:val="nil"/>
          <w:right w:val="nil"/>
          <w:between w:val="nil"/>
        </w:pBdr>
        <w:spacing w:before="180" w:after="240"/>
        <w:ind w:left="1440"/>
      </w:pPr>
      <w:r>
        <w:t xml:space="preserve">“What the blog gets absolutely right is that I placed too much faith in underpowered studies. As pointed out in the blog, and earlier by Andrew Gelman, there is a special irony in my mistake because the first paper that Amos Tversky and I published was about the belief in the “law of small numbers,” which allows researchers to trust the results of underpowered studies with unreasonably small samples. We also cited Overall (1969) for showing “that the prevalence of studies deficient in statistical power is not only wasteful but actually pernicious: it results in a large proportion of invalid rejections of the null hypothesis among published </w:t>
      </w:r>
      <w:r>
        <w:lastRenderedPageBreak/>
        <w:t>results.” Our article was written in 1969 and published in 1971, but I failed to internalize its message. [...]</w:t>
      </w:r>
    </w:p>
    <w:p w14:paraId="6F9125AA" w14:textId="77777777" w:rsidR="002E2008" w:rsidRDefault="00000000">
      <w:pPr>
        <w:pBdr>
          <w:top w:val="nil"/>
          <w:left w:val="nil"/>
          <w:bottom w:val="nil"/>
          <w:right w:val="nil"/>
          <w:between w:val="nil"/>
        </w:pBdr>
        <w:spacing w:before="180" w:after="240"/>
        <w:ind w:left="1440"/>
      </w:pPr>
      <w:r>
        <w:t>I knew, of course, that the results of priming studies were based on small samples, that the effect sizes were perhaps implausibly large, and that no single study was conclusive on its own. What impressed me was the unanimity and coherence of the results reported by many laboratories. I concluded that priming effects are easy for skilled experimenters to induce, and that they are robust. However, I now understand that my reasoning was flawed and that I should have known better. Unanimity of underpowered studies provides compelling evidence for the existence of a severe file-drawer problem (and/or p-hacking). The argument is inescapable: Studies that are underpowered for the detection of plausible effects must occasionally return non-significant results even when the research hypothesis is true – the absence of these results is evidence that something is amiss in the published record. [...]</w:t>
      </w:r>
    </w:p>
    <w:p w14:paraId="2E5EEF3C" w14:textId="77777777" w:rsidR="002E2008" w:rsidRDefault="00000000">
      <w:pPr>
        <w:pBdr>
          <w:top w:val="nil"/>
          <w:left w:val="nil"/>
          <w:bottom w:val="nil"/>
          <w:right w:val="nil"/>
          <w:between w:val="nil"/>
        </w:pBdr>
        <w:spacing w:before="180" w:after="240"/>
        <w:ind w:left="1440"/>
      </w:pPr>
      <w:r>
        <w:t xml:space="preserve">I have changed my views about the size of behavioral priming effects – they cannot be as large and as robust as my chapter suggested. </w:t>
      </w:r>
    </w:p>
    <w:p w14:paraId="0B0C89AC" w14:textId="77777777" w:rsidR="002E2008" w:rsidRDefault="00000000">
      <w:pPr>
        <w:pBdr>
          <w:top w:val="nil"/>
          <w:left w:val="nil"/>
          <w:bottom w:val="nil"/>
          <w:right w:val="nil"/>
          <w:between w:val="nil"/>
        </w:pBdr>
        <w:spacing w:before="180" w:after="240"/>
        <w:ind w:left="1440"/>
      </w:pPr>
      <w:r>
        <w:t>The lesson I have learned, however, is that authors who review a field should be wary of using memorable results of underpowered studies as evidence for their claims.”</w:t>
      </w:r>
    </w:p>
    <w:p w14:paraId="7B0A39C9" w14:textId="77777777" w:rsidR="002E2008" w:rsidRDefault="00000000">
      <w:pPr>
        <w:pBdr>
          <w:top w:val="nil"/>
          <w:left w:val="nil"/>
          <w:bottom w:val="nil"/>
          <w:right w:val="nil"/>
          <w:between w:val="nil"/>
        </w:pBdr>
        <w:spacing w:before="180" w:after="240" w:line="480" w:lineRule="auto"/>
        <w:ind w:firstLine="680"/>
      </w:pPr>
      <w:r>
        <w:t xml:space="preserve">This is a painful and remarkable case-study regarding the “belief in the law of small numbers”, which we took to heart, and yet thought that Kahneman did not go far enough with his conclusions and failed to fully internalize its message regarding his own research. If we revisit his mentioned seminal paper, we find very little details on what has been done, what samples were employed, and in the samples and findings described the samples were very small, and, as far as we know, with no independent well-powered (pre-registered direct) replications. To truly internalize the message regarding Kahneman’s journey with the bias that he was among the first to communicate to the world could have been to also revisit - or call for mass replications of - his own work, even or especially on the “belief in the law of small numbers”. The more we looked into the article, the more questions we had regarding both theory, the argued phenomenon, and the methods, from the need to clarify questions regarding the phenomenon and its robustness, through expected effect size and testing a null hypothesis (e.g., expecting no differences in </w:t>
      </w:r>
      <w:r>
        <w:lastRenderedPageBreak/>
        <w:t xml:space="preserve">interpretation for samples of different sizes), and all the way to questions regarding causality (or lack of). There is much need to revisit and clarify these classic findings, especially given Kahneman’s own realization that knowing about the effect does not help mitigate it and the simple fact that his own study on the phenomenon is likely in need of similar remedies to those he has called others to implement in their research. </w:t>
      </w:r>
    </w:p>
    <w:p w14:paraId="5257DDF6" w14:textId="77777777" w:rsidR="002E2008" w:rsidRDefault="00000000">
      <w:pPr>
        <w:pBdr>
          <w:top w:val="nil"/>
          <w:left w:val="nil"/>
          <w:bottom w:val="nil"/>
          <w:right w:val="nil"/>
          <w:between w:val="nil"/>
        </w:pBdr>
        <w:spacing w:before="180" w:after="240" w:line="480" w:lineRule="auto"/>
        <w:ind w:firstLine="680"/>
      </w:pPr>
      <w:r>
        <w:t>This holds especially relevant given controversies in the literature in a now classic debate with a different group of scholars maintaining that people actually hold a “belief in the empirical law of large numbers” (Sedlmeier &amp; Gigerenzer, 1997</w:t>
      </w:r>
      <w:ins w:id="16" w:author="PCIRR RNR 2" w:date="2023-06-18T14:11:00Z">
        <w:r>
          <w:t>; see discussion below in our extension section</w:t>
        </w:r>
      </w:ins>
      <w:r>
        <w:t>), arguing for the need for reframing these effects</w:t>
      </w:r>
      <w:ins w:id="17" w:author="PCIRR RNR 2" w:date="2023-06-18T14:11:00Z">
        <w:r>
          <w:t>,</w:t>
        </w:r>
      </w:ins>
      <w:r>
        <w:t xml:space="preserve"> identifying possible moderating factors such as study design (single/between versus within) and presentation format. At the very least, before approaching these debates using tools like adversarial collaborations, it would be best to revisit and ensure that findings hold, that they are robust, and that they mean what we concluded them to mean. We previously conducted a replication and extension of and adversarial collaboration of these two groups by Kahneman with Hertwig coordinated by Mellers (Mellers et al., 2001), and found mixed and confusing results in replicating their joint findings (</w:t>
      </w:r>
      <w:r>
        <w:rPr>
          <w:highlight w:val="white"/>
        </w:rPr>
        <w:t>Chandrashekar et al., 2021)</w:t>
      </w:r>
      <w:r>
        <w:t>, showing the importance of revisiting these classics on both sides of the debate to ensure both demonstrations and their resolutions are on solid grounds.</w:t>
      </w:r>
    </w:p>
    <w:p w14:paraId="0FEB0FA5" w14:textId="77777777" w:rsidR="002E2008" w:rsidRDefault="00000000">
      <w:pPr>
        <w:pBdr>
          <w:top w:val="nil"/>
          <w:left w:val="nil"/>
          <w:bottom w:val="nil"/>
          <w:right w:val="nil"/>
          <w:between w:val="nil"/>
        </w:pBdr>
        <w:spacing w:before="180" w:after="240" w:line="480" w:lineRule="auto"/>
        <w:ind w:firstLine="680"/>
      </w:pPr>
      <w:r>
        <w:t xml:space="preserve">We also thought the article to be especially relevant given recent worrying trends suggesting people often misinterpret evidence provided by a single study with small samples in a specific context, overestimating its generalizability to the larger population (Zhan &amp; Savani, 2023), which recently has become especially crucial in the context of the COVID-19 pandemic (e.g., </w:t>
      </w:r>
      <w:r>
        <w:rPr>
          <w:highlight w:val="white"/>
        </w:rPr>
        <w:t>IJzerman et al., 2020)</w:t>
      </w:r>
      <w:r>
        <w:t>.</w:t>
      </w:r>
    </w:p>
    <w:p w14:paraId="47C3E849" w14:textId="77777777" w:rsidR="002E2008" w:rsidRDefault="00000000">
      <w:pPr>
        <w:pBdr>
          <w:top w:val="nil"/>
          <w:left w:val="nil"/>
          <w:bottom w:val="nil"/>
          <w:right w:val="nil"/>
          <w:between w:val="nil"/>
        </w:pBdr>
        <w:spacing w:before="180" w:after="240" w:line="480" w:lineRule="auto"/>
        <w:ind w:firstLine="680"/>
        <w:rPr>
          <w:color w:val="000000"/>
        </w:rPr>
      </w:pPr>
      <w:r>
        <w:rPr>
          <w:color w:val="000000"/>
        </w:rPr>
        <w:lastRenderedPageBreak/>
        <w:t>We th</w:t>
      </w:r>
      <w:r>
        <w:t xml:space="preserve">erefore </w:t>
      </w:r>
      <w:r>
        <w:rPr>
          <w:highlight w:val="white"/>
        </w:rPr>
        <w:t>embarked on a well-powered conceptual replication and extension Registered Report of </w:t>
      </w:r>
      <w:r>
        <w:t xml:space="preserve">Tversky and Kahneman (1971) aiming </w:t>
      </w:r>
      <w:r>
        <w:rPr>
          <w:color w:val="000000"/>
        </w:rPr>
        <w:t xml:space="preserve">to revisit the classic phenomenon with a close translation of the </w:t>
      </w:r>
      <w:r>
        <w:t>problems reviewed to the context of laypersons and to test the phenomenon in the general population with an extension examining causation by manipulating the described sample sizes</w:t>
      </w:r>
      <w:r>
        <w:rPr>
          <w:color w:val="000000"/>
        </w:rPr>
        <w:t xml:space="preserve">. </w:t>
      </w:r>
    </w:p>
    <w:p w14:paraId="41B30CF7" w14:textId="77777777" w:rsidR="002E2008" w:rsidRDefault="00000000">
      <w:pPr>
        <w:pStyle w:val="Heading2"/>
      </w:pPr>
      <w:bookmarkStart w:id="18" w:name="_vzr0q74zei2s" w:colFirst="0" w:colLast="0"/>
      <w:bookmarkEnd w:id="18"/>
      <w:r>
        <w:t>Replication closeness evaluation</w:t>
      </w:r>
    </w:p>
    <w:p w14:paraId="0D052E69" w14:textId="4A5F5E63" w:rsidR="002E2008" w:rsidRDefault="00000000">
      <w:pPr>
        <w:spacing w:before="180" w:after="240" w:line="480" w:lineRule="auto"/>
        <w:ind w:firstLine="680"/>
      </w:pPr>
      <w:r>
        <w:t xml:space="preserve">We provided details on the classification of the replications using the criteria by LeBel et al., (2018) criteria in Table 1 (see section “replication closeness evaluation” in the supplementary materials about the classification). We were strongly grounded in the target article’s claims and empirical demonstration, yet made major changes to allow for a test of its generalizability to laypersons. We summarized the changes we made in Table </w:t>
      </w:r>
      <w:del w:id="19" w:author="PCIRR RNR 2" w:date="2023-06-18T14:11:00Z">
        <w:r>
          <w:delText>5</w:delText>
        </w:r>
      </w:del>
      <w:ins w:id="20" w:author="PCIRR RNR 2" w:date="2023-06-18T14:11:00Z">
        <w:r>
          <w:t>3</w:t>
        </w:r>
      </w:ins>
      <w:r>
        <w:t>, and decided to classify this as a “far” conceptual replication based on the criteria by LeBel et al. (2018) given our many adjustments to the stimuli from expert language to targeting laypersons’, and the shift in target population.</w:t>
      </w:r>
    </w:p>
    <w:p w14:paraId="1AD21AFC" w14:textId="77777777" w:rsidR="002E2008" w:rsidRDefault="00000000">
      <w:pPr>
        <w:spacing w:before="180" w:after="240" w:line="480" w:lineRule="auto"/>
        <w:ind w:firstLine="680"/>
      </w:pPr>
      <w:r>
        <w:t xml:space="preserve">Another system of categorizing replications was by Nosek and Errington (2020), which puts more emphasis on the match between claims of the replication and the target rather than the match between the replication and the target’s procedures and methods. To be classified as a replication, outcomes from the study that are consistent with the prior claim increase the confidence in the claim, and outcomes that are inconsistent with the prior claim decrease the confidence in the claim. The target article by Tversky and Kahneman (1971) was somewhat vague about the claims, as for example they sometimes referred to scholars and used methods that require some background with statistics and methods, and sometimes the claims seem to be </w:t>
      </w:r>
      <w:r>
        <w:lastRenderedPageBreak/>
        <w:t xml:space="preserve">broad and to also make an argument about a wider effect that also holds for the general population. </w:t>
      </w:r>
    </w:p>
    <w:p w14:paraId="0961E8CD" w14:textId="77777777" w:rsidR="002E2008" w:rsidRDefault="00000000">
      <w:pPr>
        <w:spacing w:before="180" w:after="240" w:line="480" w:lineRule="auto"/>
        <w:ind w:firstLine="680"/>
      </w:pPr>
      <w:r>
        <w:t xml:space="preserve">We see value in both approaches to replications. We use the paradigm by LeBel et al. (2018) to document our deviations regarding process and methods, and at the same time are building on the Nosek and Errington (2020) paradigm in our aim of testing the generalizability of the claims made in the target article to a broader population. </w:t>
      </w:r>
    </w:p>
    <w:p w14:paraId="0C2CBD3E" w14:textId="77777777" w:rsidR="002E2008" w:rsidRDefault="00000000">
      <w:pPr>
        <w:spacing w:before="180" w:after="240" w:line="480" w:lineRule="auto"/>
      </w:pPr>
      <w:r>
        <w:br w:type="page"/>
      </w:r>
    </w:p>
    <w:p w14:paraId="2B64B2EA" w14:textId="77777777" w:rsidR="002E2008" w:rsidRDefault="00000000">
      <w:pPr>
        <w:spacing w:after="160" w:line="360" w:lineRule="auto"/>
      </w:pPr>
      <w:bookmarkStart w:id="21" w:name="kix.pgxa6epn41tf" w:colFirst="0" w:colLast="0"/>
      <w:bookmarkEnd w:id="21"/>
      <w:r>
        <w:lastRenderedPageBreak/>
        <w:t>Table 1</w:t>
      </w:r>
    </w:p>
    <w:p w14:paraId="5130881C" w14:textId="77777777" w:rsidR="002E2008" w:rsidRDefault="00000000">
      <w:pPr>
        <w:spacing w:before="240" w:after="160" w:line="259" w:lineRule="auto"/>
        <w:rPr>
          <w:i/>
        </w:rPr>
      </w:pPr>
      <w:r>
        <w:rPr>
          <w:i/>
        </w:rPr>
        <w:t>Classification of the replication, based on LeBel et al. (2018)</w:t>
      </w:r>
    </w:p>
    <w:tbl>
      <w:tblPr>
        <w:tblStyle w:val="a1"/>
        <w:tblW w:w="9375" w:type="dxa"/>
        <w:tblBorders>
          <w:top w:val="nil"/>
          <w:left w:val="nil"/>
          <w:bottom w:val="nil"/>
          <w:right w:val="nil"/>
          <w:insideH w:val="nil"/>
          <w:insideV w:val="nil"/>
        </w:tblBorders>
        <w:tblLayout w:type="fixed"/>
        <w:tblLook w:val="0600" w:firstRow="0" w:lastRow="0" w:firstColumn="0" w:lastColumn="0" w:noHBand="1" w:noVBand="1"/>
      </w:tblPr>
      <w:tblGrid>
        <w:gridCol w:w="2580"/>
        <w:gridCol w:w="1657"/>
        <w:gridCol w:w="5138"/>
      </w:tblGrid>
      <w:tr w:rsidR="002E2008" w14:paraId="6DB21E21" w14:textId="77777777" w:rsidTr="0040633A">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4DE2707D" w14:textId="77777777" w:rsidR="002E2008" w:rsidRDefault="00000000">
            <w:pPr>
              <w:spacing w:after="0"/>
              <w:rPr>
                <w:b/>
                <w:sz w:val="22"/>
                <w:szCs w:val="22"/>
              </w:rPr>
            </w:pPr>
            <w:r>
              <w:rPr>
                <w:b/>
                <w:sz w:val="22"/>
                <w:szCs w:val="22"/>
              </w:rPr>
              <w:t>Design facet</w:t>
            </w:r>
          </w:p>
        </w:tc>
        <w:tc>
          <w:tcPr>
            <w:tcW w:w="1657" w:type="dxa"/>
            <w:tcBorders>
              <w:top w:val="single" w:sz="8" w:space="0" w:color="000000"/>
              <w:left w:val="nil"/>
              <w:bottom w:val="single" w:sz="8" w:space="0" w:color="000000"/>
              <w:right w:val="nil"/>
            </w:tcBorders>
            <w:tcMar>
              <w:top w:w="100" w:type="dxa"/>
              <w:left w:w="120" w:type="dxa"/>
              <w:bottom w:w="100" w:type="dxa"/>
              <w:right w:w="120" w:type="dxa"/>
            </w:tcMar>
          </w:tcPr>
          <w:p w14:paraId="03024ED8" w14:textId="77777777" w:rsidR="002E2008" w:rsidRDefault="00000000">
            <w:pPr>
              <w:spacing w:after="0"/>
              <w:rPr>
                <w:b/>
                <w:sz w:val="22"/>
                <w:szCs w:val="22"/>
              </w:rPr>
            </w:pPr>
            <w:r>
              <w:rPr>
                <w:b/>
                <w:sz w:val="22"/>
                <w:szCs w:val="22"/>
              </w:rPr>
              <w:t>Replication</w:t>
            </w:r>
          </w:p>
        </w:tc>
        <w:tc>
          <w:tcPr>
            <w:tcW w:w="5138" w:type="dxa"/>
            <w:tcBorders>
              <w:top w:val="single" w:sz="8" w:space="0" w:color="000000"/>
              <w:left w:val="nil"/>
              <w:bottom w:val="single" w:sz="8" w:space="0" w:color="000000"/>
              <w:right w:val="nil"/>
            </w:tcBorders>
            <w:tcMar>
              <w:top w:w="100" w:type="dxa"/>
              <w:left w:w="120" w:type="dxa"/>
              <w:bottom w:w="100" w:type="dxa"/>
              <w:right w:w="120" w:type="dxa"/>
            </w:tcMar>
          </w:tcPr>
          <w:p w14:paraId="0A97695F" w14:textId="77777777" w:rsidR="002E2008" w:rsidRDefault="00000000">
            <w:pPr>
              <w:spacing w:after="0"/>
              <w:rPr>
                <w:b/>
                <w:sz w:val="22"/>
                <w:szCs w:val="22"/>
              </w:rPr>
            </w:pPr>
            <w:r>
              <w:rPr>
                <w:b/>
                <w:sz w:val="22"/>
                <w:szCs w:val="22"/>
              </w:rPr>
              <w:t>Details of deviation</w:t>
            </w:r>
          </w:p>
        </w:tc>
      </w:tr>
      <w:tr w:rsidR="002E2008" w14:paraId="3CF685AC" w14:textId="77777777" w:rsidTr="0040633A">
        <w:trPr>
          <w:trHeight w:val="470"/>
        </w:trPr>
        <w:tc>
          <w:tcPr>
            <w:tcW w:w="2580" w:type="dxa"/>
            <w:tcBorders>
              <w:top w:val="nil"/>
              <w:left w:val="nil"/>
              <w:bottom w:val="nil"/>
              <w:right w:val="nil"/>
            </w:tcBorders>
            <w:tcMar>
              <w:top w:w="100" w:type="dxa"/>
              <w:left w:w="120" w:type="dxa"/>
              <w:bottom w:w="100" w:type="dxa"/>
              <w:right w:w="120" w:type="dxa"/>
            </w:tcMar>
          </w:tcPr>
          <w:p w14:paraId="653AC6CC" w14:textId="77777777" w:rsidR="002E2008" w:rsidRDefault="00000000">
            <w:pPr>
              <w:spacing w:after="0"/>
              <w:rPr>
                <w:sz w:val="22"/>
                <w:szCs w:val="22"/>
              </w:rPr>
            </w:pPr>
            <w:r>
              <w:rPr>
                <w:sz w:val="22"/>
                <w:szCs w:val="22"/>
              </w:rPr>
              <w:t>Effect/hypothesis</w:t>
            </w:r>
          </w:p>
        </w:tc>
        <w:tc>
          <w:tcPr>
            <w:tcW w:w="1657" w:type="dxa"/>
            <w:tcBorders>
              <w:top w:val="nil"/>
              <w:left w:val="nil"/>
              <w:bottom w:val="nil"/>
              <w:right w:val="nil"/>
            </w:tcBorders>
            <w:tcMar>
              <w:top w:w="100" w:type="dxa"/>
              <w:left w:w="120" w:type="dxa"/>
              <w:bottom w:w="100" w:type="dxa"/>
              <w:right w:w="120" w:type="dxa"/>
            </w:tcMar>
          </w:tcPr>
          <w:p w14:paraId="1AE9638B" w14:textId="77777777" w:rsidR="002E2008" w:rsidRDefault="00000000">
            <w:pPr>
              <w:spacing w:after="0"/>
              <w:rPr>
                <w:sz w:val="22"/>
                <w:szCs w:val="22"/>
              </w:rPr>
            </w:pPr>
            <w:r>
              <w:rPr>
                <w:sz w:val="22"/>
                <w:szCs w:val="22"/>
              </w:rPr>
              <w:t>Same</w:t>
            </w:r>
          </w:p>
        </w:tc>
        <w:tc>
          <w:tcPr>
            <w:tcW w:w="5138" w:type="dxa"/>
            <w:tcBorders>
              <w:top w:val="nil"/>
              <w:left w:val="nil"/>
              <w:bottom w:val="nil"/>
              <w:right w:val="nil"/>
            </w:tcBorders>
            <w:tcMar>
              <w:top w:w="100" w:type="dxa"/>
              <w:left w:w="120" w:type="dxa"/>
              <w:bottom w:w="100" w:type="dxa"/>
              <w:right w:w="120" w:type="dxa"/>
            </w:tcMar>
          </w:tcPr>
          <w:p w14:paraId="069C8066" w14:textId="77777777" w:rsidR="002E2008" w:rsidRDefault="002E2008">
            <w:pPr>
              <w:spacing w:after="0"/>
              <w:rPr>
                <w:sz w:val="22"/>
                <w:szCs w:val="22"/>
              </w:rPr>
            </w:pPr>
          </w:p>
        </w:tc>
      </w:tr>
      <w:tr w:rsidR="002E2008" w14:paraId="4F5154BF"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5872EF4D" w14:textId="77777777" w:rsidR="002E2008" w:rsidRDefault="00000000">
            <w:pPr>
              <w:spacing w:after="0"/>
              <w:rPr>
                <w:sz w:val="22"/>
                <w:szCs w:val="22"/>
              </w:rPr>
            </w:pPr>
            <w:r>
              <w:rPr>
                <w:sz w:val="22"/>
                <w:szCs w:val="22"/>
              </w:rPr>
              <w:t>IV construct</w:t>
            </w:r>
          </w:p>
        </w:tc>
        <w:tc>
          <w:tcPr>
            <w:tcW w:w="1657" w:type="dxa"/>
            <w:tcBorders>
              <w:top w:val="nil"/>
              <w:left w:val="nil"/>
              <w:bottom w:val="nil"/>
              <w:right w:val="nil"/>
            </w:tcBorders>
            <w:tcMar>
              <w:top w:w="100" w:type="dxa"/>
              <w:left w:w="120" w:type="dxa"/>
              <w:bottom w:w="100" w:type="dxa"/>
              <w:right w:w="120" w:type="dxa"/>
            </w:tcMar>
          </w:tcPr>
          <w:p w14:paraId="4C533251" w14:textId="77777777" w:rsidR="002E2008" w:rsidRDefault="00000000">
            <w:pPr>
              <w:spacing w:after="0"/>
              <w:rPr>
                <w:sz w:val="22"/>
                <w:szCs w:val="22"/>
              </w:rPr>
            </w:pPr>
            <w:r>
              <w:rPr>
                <w:sz w:val="22"/>
                <w:szCs w:val="22"/>
              </w:rPr>
              <w:t>Same</w:t>
            </w:r>
          </w:p>
        </w:tc>
        <w:tc>
          <w:tcPr>
            <w:tcW w:w="5138" w:type="dxa"/>
            <w:tcBorders>
              <w:top w:val="nil"/>
              <w:left w:val="nil"/>
              <w:bottom w:val="nil"/>
              <w:right w:val="nil"/>
            </w:tcBorders>
            <w:tcMar>
              <w:top w:w="100" w:type="dxa"/>
              <w:left w:w="120" w:type="dxa"/>
              <w:bottom w:w="100" w:type="dxa"/>
              <w:right w:w="120" w:type="dxa"/>
            </w:tcMar>
          </w:tcPr>
          <w:p w14:paraId="2EBE22FF" w14:textId="77777777" w:rsidR="002E2008" w:rsidRDefault="002E2008">
            <w:pPr>
              <w:spacing w:after="0"/>
              <w:rPr>
                <w:sz w:val="22"/>
                <w:szCs w:val="22"/>
              </w:rPr>
            </w:pPr>
          </w:p>
        </w:tc>
      </w:tr>
      <w:tr w:rsidR="002E2008" w14:paraId="1DB2392A"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7E2D017E" w14:textId="77777777" w:rsidR="002E2008" w:rsidRDefault="00000000">
            <w:pPr>
              <w:spacing w:after="0"/>
              <w:rPr>
                <w:sz w:val="22"/>
                <w:szCs w:val="22"/>
              </w:rPr>
            </w:pPr>
            <w:r>
              <w:rPr>
                <w:sz w:val="22"/>
                <w:szCs w:val="22"/>
              </w:rPr>
              <w:t>DV construct</w:t>
            </w:r>
          </w:p>
        </w:tc>
        <w:tc>
          <w:tcPr>
            <w:tcW w:w="1657" w:type="dxa"/>
            <w:tcBorders>
              <w:top w:val="nil"/>
              <w:left w:val="nil"/>
              <w:bottom w:val="nil"/>
              <w:right w:val="nil"/>
            </w:tcBorders>
            <w:tcMar>
              <w:top w:w="100" w:type="dxa"/>
              <w:left w:w="120" w:type="dxa"/>
              <w:bottom w:w="100" w:type="dxa"/>
              <w:right w:w="120" w:type="dxa"/>
            </w:tcMar>
          </w:tcPr>
          <w:p w14:paraId="1F9F445F" w14:textId="77777777" w:rsidR="002E2008" w:rsidRDefault="00000000">
            <w:pPr>
              <w:spacing w:after="0"/>
              <w:rPr>
                <w:sz w:val="22"/>
                <w:szCs w:val="22"/>
              </w:rPr>
            </w:pPr>
            <w:r>
              <w:rPr>
                <w:sz w:val="22"/>
                <w:szCs w:val="22"/>
              </w:rPr>
              <w:t>Same</w:t>
            </w:r>
          </w:p>
        </w:tc>
        <w:tc>
          <w:tcPr>
            <w:tcW w:w="5138" w:type="dxa"/>
            <w:tcBorders>
              <w:top w:val="nil"/>
              <w:left w:val="nil"/>
              <w:bottom w:val="nil"/>
              <w:right w:val="nil"/>
            </w:tcBorders>
            <w:tcMar>
              <w:top w:w="100" w:type="dxa"/>
              <w:left w:w="120" w:type="dxa"/>
              <w:bottom w:w="100" w:type="dxa"/>
              <w:right w:w="120" w:type="dxa"/>
            </w:tcMar>
          </w:tcPr>
          <w:p w14:paraId="3C0EC542" w14:textId="77777777" w:rsidR="002E2008" w:rsidRDefault="002E2008">
            <w:pPr>
              <w:spacing w:after="0"/>
              <w:rPr>
                <w:sz w:val="22"/>
                <w:szCs w:val="22"/>
              </w:rPr>
            </w:pPr>
          </w:p>
        </w:tc>
      </w:tr>
      <w:tr w:rsidR="002E2008" w14:paraId="7BA99CAF"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5947BEF9" w14:textId="77777777" w:rsidR="002E2008" w:rsidRDefault="00000000">
            <w:pPr>
              <w:spacing w:after="0"/>
              <w:rPr>
                <w:sz w:val="22"/>
                <w:szCs w:val="22"/>
              </w:rPr>
            </w:pPr>
            <w:r>
              <w:rPr>
                <w:sz w:val="22"/>
                <w:szCs w:val="22"/>
              </w:rPr>
              <w:t>IV operationalization</w:t>
            </w:r>
          </w:p>
        </w:tc>
        <w:tc>
          <w:tcPr>
            <w:tcW w:w="1657" w:type="dxa"/>
            <w:tcBorders>
              <w:top w:val="nil"/>
              <w:left w:val="nil"/>
              <w:bottom w:val="nil"/>
              <w:right w:val="nil"/>
            </w:tcBorders>
            <w:tcMar>
              <w:top w:w="100" w:type="dxa"/>
              <w:left w:w="120" w:type="dxa"/>
              <w:bottom w:w="100" w:type="dxa"/>
              <w:right w:w="120" w:type="dxa"/>
            </w:tcMar>
          </w:tcPr>
          <w:p w14:paraId="30763192" w14:textId="77777777" w:rsidR="002E2008" w:rsidRDefault="00000000">
            <w:pPr>
              <w:spacing w:after="0"/>
              <w:rPr>
                <w:sz w:val="22"/>
                <w:szCs w:val="22"/>
              </w:rPr>
            </w:pPr>
            <w:r>
              <w:rPr>
                <w:sz w:val="22"/>
                <w:szCs w:val="22"/>
              </w:rPr>
              <w:t>Same</w:t>
            </w:r>
          </w:p>
        </w:tc>
        <w:tc>
          <w:tcPr>
            <w:tcW w:w="5138" w:type="dxa"/>
            <w:tcBorders>
              <w:top w:val="nil"/>
              <w:left w:val="nil"/>
              <w:bottom w:val="nil"/>
              <w:right w:val="nil"/>
            </w:tcBorders>
            <w:tcMar>
              <w:top w:w="100" w:type="dxa"/>
              <w:left w:w="120" w:type="dxa"/>
              <w:bottom w:w="100" w:type="dxa"/>
              <w:right w:w="120" w:type="dxa"/>
            </w:tcMar>
          </w:tcPr>
          <w:p w14:paraId="41588315" w14:textId="77777777" w:rsidR="002E2008" w:rsidRDefault="002E2008">
            <w:pPr>
              <w:spacing w:after="0"/>
              <w:rPr>
                <w:sz w:val="22"/>
                <w:szCs w:val="22"/>
              </w:rPr>
            </w:pPr>
          </w:p>
        </w:tc>
      </w:tr>
      <w:tr w:rsidR="002E2008" w14:paraId="30BEAC2F"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34ECE088" w14:textId="77777777" w:rsidR="002E2008" w:rsidRDefault="00000000">
            <w:pPr>
              <w:spacing w:after="0"/>
              <w:rPr>
                <w:sz w:val="22"/>
                <w:szCs w:val="22"/>
              </w:rPr>
            </w:pPr>
            <w:r>
              <w:rPr>
                <w:sz w:val="22"/>
                <w:szCs w:val="22"/>
              </w:rPr>
              <w:t>DV operationalization</w:t>
            </w:r>
          </w:p>
        </w:tc>
        <w:tc>
          <w:tcPr>
            <w:tcW w:w="1657" w:type="dxa"/>
            <w:tcBorders>
              <w:top w:val="nil"/>
              <w:left w:val="nil"/>
              <w:bottom w:val="nil"/>
              <w:right w:val="nil"/>
            </w:tcBorders>
            <w:tcMar>
              <w:top w:w="100" w:type="dxa"/>
              <w:left w:w="120" w:type="dxa"/>
              <w:bottom w:w="100" w:type="dxa"/>
              <w:right w:w="120" w:type="dxa"/>
            </w:tcMar>
          </w:tcPr>
          <w:p w14:paraId="7E6E9E17" w14:textId="77777777" w:rsidR="002E2008" w:rsidRDefault="00000000">
            <w:pPr>
              <w:spacing w:after="0"/>
              <w:rPr>
                <w:sz w:val="22"/>
                <w:szCs w:val="22"/>
              </w:rPr>
            </w:pPr>
            <w:r>
              <w:rPr>
                <w:sz w:val="22"/>
                <w:szCs w:val="22"/>
              </w:rPr>
              <w:t>Same</w:t>
            </w:r>
          </w:p>
        </w:tc>
        <w:tc>
          <w:tcPr>
            <w:tcW w:w="5138" w:type="dxa"/>
            <w:tcBorders>
              <w:top w:val="nil"/>
              <w:left w:val="nil"/>
              <w:bottom w:val="nil"/>
              <w:right w:val="nil"/>
            </w:tcBorders>
            <w:tcMar>
              <w:top w:w="100" w:type="dxa"/>
              <w:left w:w="120" w:type="dxa"/>
              <w:bottom w:w="100" w:type="dxa"/>
              <w:right w:w="120" w:type="dxa"/>
            </w:tcMar>
          </w:tcPr>
          <w:p w14:paraId="74B3CCA4" w14:textId="77777777" w:rsidR="002E2008" w:rsidRDefault="002E2008">
            <w:pPr>
              <w:spacing w:after="0"/>
              <w:rPr>
                <w:sz w:val="22"/>
                <w:szCs w:val="22"/>
              </w:rPr>
            </w:pPr>
          </w:p>
        </w:tc>
      </w:tr>
      <w:tr w:rsidR="002E2008" w14:paraId="06DF3779"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1DE0639D" w14:textId="77777777" w:rsidR="002E2008" w:rsidRDefault="00000000">
            <w:pPr>
              <w:spacing w:after="0"/>
              <w:rPr>
                <w:sz w:val="22"/>
                <w:szCs w:val="22"/>
              </w:rPr>
            </w:pPr>
            <w:r>
              <w:rPr>
                <w:sz w:val="22"/>
                <w:szCs w:val="22"/>
              </w:rPr>
              <w:t>Population (e.g., age)</w:t>
            </w:r>
          </w:p>
        </w:tc>
        <w:tc>
          <w:tcPr>
            <w:tcW w:w="1657" w:type="dxa"/>
            <w:tcBorders>
              <w:top w:val="nil"/>
              <w:left w:val="nil"/>
              <w:bottom w:val="nil"/>
              <w:right w:val="nil"/>
            </w:tcBorders>
            <w:tcMar>
              <w:top w:w="100" w:type="dxa"/>
              <w:left w:w="120" w:type="dxa"/>
              <w:bottom w:w="100" w:type="dxa"/>
              <w:right w:w="120" w:type="dxa"/>
            </w:tcMar>
          </w:tcPr>
          <w:p w14:paraId="445A3E06" w14:textId="77777777" w:rsidR="002E2008" w:rsidRDefault="00000000">
            <w:pPr>
              <w:spacing w:after="0"/>
              <w:rPr>
                <w:sz w:val="22"/>
                <w:szCs w:val="22"/>
              </w:rPr>
            </w:pPr>
            <w:r>
              <w:rPr>
                <w:sz w:val="22"/>
                <w:szCs w:val="22"/>
              </w:rPr>
              <w:t>Similar with extension</w:t>
            </w:r>
          </w:p>
        </w:tc>
        <w:tc>
          <w:tcPr>
            <w:tcW w:w="5138" w:type="dxa"/>
            <w:tcBorders>
              <w:top w:val="nil"/>
              <w:left w:val="nil"/>
              <w:bottom w:val="nil"/>
              <w:right w:val="nil"/>
            </w:tcBorders>
            <w:tcMar>
              <w:top w:w="100" w:type="dxa"/>
              <w:left w:w="120" w:type="dxa"/>
              <w:bottom w:w="100" w:type="dxa"/>
              <w:right w:w="120" w:type="dxa"/>
            </w:tcMar>
          </w:tcPr>
          <w:p w14:paraId="550A4AAA" w14:textId="77777777" w:rsidR="002E2008" w:rsidRDefault="00000000">
            <w:pPr>
              <w:spacing w:after="0"/>
              <w:rPr>
                <w:sz w:val="22"/>
                <w:szCs w:val="22"/>
              </w:rPr>
            </w:pPr>
            <w:r>
              <w:rPr>
                <w:sz w:val="22"/>
                <w:szCs w:val="22"/>
              </w:rPr>
              <w:t>The sample in the target article were mostly people or scholars with statistical knowledge. We targeted laypersons without statistical knowledge.</w:t>
            </w:r>
          </w:p>
        </w:tc>
      </w:tr>
      <w:tr w:rsidR="002E2008" w14:paraId="0874A7D6"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3C5FDD05" w14:textId="77777777" w:rsidR="002E2008" w:rsidRDefault="00000000">
            <w:pPr>
              <w:spacing w:after="0"/>
              <w:rPr>
                <w:sz w:val="22"/>
                <w:szCs w:val="22"/>
              </w:rPr>
            </w:pPr>
            <w:r>
              <w:rPr>
                <w:sz w:val="22"/>
                <w:szCs w:val="22"/>
              </w:rPr>
              <w:t>IV stimuli</w:t>
            </w:r>
          </w:p>
        </w:tc>
        <w:tc>
          <w:tcPr>
            <w:tcW w:w="1657" w:type="dxa"/>
            <w:tcBorders>
              <w:top w:val="nil"/>
              <w:left w:val="nil"/>
              <w:bottom w:val="nil"/>
              <w:right w:val="nil"/>
            </w:tcBorders>
            <w:tcMar>
              <w:top w:w="100" w:type="dxa"/>
              <w:left w:w="120" w:type="dxa"/>
              <w:bottom w:w="100" w:type="dxa"/>
              <w:right w:w="120" w:type="dxa"/>
            </w:tcMar>
          </w:tcPr>
          <w:p w14:paraId="44AEEE45" w14:textId="77777777" w:rsidR="002E2008" w:rsidRDefault="00000000">
            <w:pPr>
              <w:spacing w:after="0"/>
              <w:rPr>
                <w:sz w:val="22"/>
                <w:szCs w:val="22"/>
              </w:rPr>
            </w:pPr>
            <w:r>
              <w:rPr>
                <w:sz w:val="22"/>
                <w:szCs w:val="22"/>
              </w:rPr>
              <w:t>Adjustments with extension</w:t>
            </w:r>
          </w:p>
        </w:tc>
        <w:tc>
          <w:tcPr>
            <w:tcW w:w="5138" w:type="dxa"/>
            <w:tcBorders>
              <w:top w:val="nil"/>
              <w:left w:val="nil"/>
              <w:bottom w:val="nil"/>
              <w:right w:val="nil"/>
            </w:tcBorders>
            <w:tcMar>
              <w:top w:w="100" w:type="dxa"/>
              <w:left w:w="120" w:type="dxa"/>
              <w:bottom w:w="100" w:type="dxa"/>
              <w:right w:w="120" w:type="dxa"/>
            </w:tcMar>
          </w:tcPr>
          <w:p w14:paraId="05F7A4A9" w14:textId="77777777" w:rsidR="002E2008" w:rsidRDefault="00000000">
            <w:pPr>
              <w:spacing w:after="0"/>
              <w:rPr>
                <w:sz w:val="22"/>
                <w:szCs w:val="22"/>
              </w:rPr>
            </w:pPr>
            <w:r>
              <w:rPr>
                <w:sz w:val="22"/>
                <w:szCs w:val="22"/>
              </w:rPr>
              <w:t xml:space="preserve">We added two conditions manipulating the sample size in the questions. </w:t>
            </w:r>
          </w:p>
        </w:tc>
      </w:tr>
      <w:tr w:rsidR="002E2008" w14:paraId="1FEDC269"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7E57784F" w14:textId="77777777" w:rsidR="002E2008" w:rsidRDefault="00000000">
            <w:pPr>
              <w:spacing w:after="0"/>
              <w:rPr>
                <w:sz w:val="22"/>
                <w:szCs w:val="22"/>
              </w:rPr>
            </w:pPr>
            <w:r>
              <w:rPr>
                <w:sz w:val="22"/>
                <w:szCs w:val="22"/>
              </w:rPr>
              <w:t>DV stimuli</w:t>
            </w:r>
          </w:p>
        </w:tc>
        <w:tc>
          <w:tcPr>
            <w:tcW w:w="1657" w:type="dxa"/>
            <w:tcBorders>
              <w:top w:val="nil"/>
              <w:left w:val="nil"/>
              <w:bottom w:val="nil"/>
              <w:right w:val="nil"/>
            </w:tcBorders>
            <w:tcMar>
              <w:top w:w="100" w:type="dxa"/>
              <w:left w:w="120" w:type="dxa"/>
              <w:bottom w:w="100" w:type="dxa"/>
              <w:right w:w="120" w:type="dxa"/>
            </w:tcMar>
          </w:tcPr>
          <w:p w14:paraId="7CAF580C" w14:textId="77777777" w:rsidR="002E2008" w:rsidRDefault="00000000">
            <w:pPr>
              <w:spacing w:after="0"/>
              <w:rPr>
                <w:sz w:val="22"/>
                <w:szCs w:val="22"/>
              </w:rPr>
            </w:pPr>
            <w:r>
              <w:rPr>
                <w:sz w:val="22"/>
                <w:szCs w:val="22"/>
              </w:rPr>
              <w:t>Adjustments with extension</w:t>
            </w:r>
          </w:p>
        </w:tc>
        <w:tc>
          <w:tcPr>
            <w:tcW w:w="5138" w:type="dxa"/>
            <w:tcBorders>
              <w:top w:val="nil"/>
              <w:left w:val="nil"/>
              <w:bottom w:val="nil"/>
              <w:right w:val="nil"/>
            </w:tcBorders>
            <w:tcMar>
              <w:top w:w="100" w:type="dxa"/>
              <w:left w:w="120" w:type="dxa"/>
              <w:bottom w:w="100" w:type="dxa"/>
              <w:right w:w="120" w:type="dxa"/>
            </w:tcMar>
          </w:tcPr>
          <w:p w14:paraId="6DD1AD2E" w14:textId="77777777" w:rsidR="002E2008" w:rsidRDefault="00000000">
            <w:pPr>
              <w:spacing w:after="0"/>
              <w:rPr>
                <w:sz w:val="22"/>
                <w:szCs w:val="22"/>
              </w:rPr>
            </w:pPr>
            <w:r>
              <w:rPr>
                <w:sz w:val="22"/>
                <w:szCs w:val="22"/>
              </w:rPr>
              <w:t>Most of the stimuli were modified or rephrased based on the original questions to make them clearer or to adjust those for our laypersons target sample.</w:t>
            </w:r>
          </w:p>
        </w:tc>
      </w:tr>
      <w:tr w:rsidR="002E2008" w14:paraId="0C1A0AD3"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7F4803FE" w14:textId="77777777" w:rsidR="002E2008" w:rsidRDefault="00000000">
            <w:pPr>
              <w:spacing w:after="0"/>
              <w:rPr>
                <w:sz w:val="22"/>
                <w:szCs w:val="22"/>
              </w:rPr>
            </w:pPr>
            <w:r>
              <w:rPr>
                <w:sz w:val="22"/>
                <w:szCs w:val="22"/>
              </w:rPr>
              <w:t>Procedural details</w:t>
            </w:r>
          </w:p>
        </w:tc>
        <w:tc>
          <w:tcPr>
            <w:tcW w:w="1657" w:type="dxa"/>
            <w:tcBorders>
              <w:top w:val="nil"/>
              <w:left w:val="nil"/>
              <w:bottom w:val="nil"/>
              <w:right w:val="nil"/>
            </w:tcBorders>
            <w:tcMar>
              <w:top w:w="100" w:type="dxa"/>
              <w:left w:w="120" w:type="dxa"/>
              <w:bottom w:w="100" w:type="dxa"/>
              <w:right w:w="120" w:type="dxa"/>
            </w:tcMar>
          </w:tcPr>
          <w:p w14:paraId="08CE1CEA" w14:textId="77777777" w:rsidR="002E2008" w:rsidRDefault="00000000">
            <w:pPr>
              <w:spacing w:after="0"/>
              <w:rPr>
                <w:sz w:val="22"/>
                <w:szCs w:val="22"/>
              </w:rPr>
            </w:pPr>
            <w:r>
              <w:rPr>
                <w:sz w:val="22"/>
                <w:szCs w:val="22"/>
              </w:rPr>
              <w:t>Similar, singular unified data collection</w:t>
            </w:r>
          </w:p>
        </w:tc>
        <w:tc>
          <w:tcPr>
            <w:tcW w:w="5138" w:type="dxa"/>
            <w:tcBorders>
              <w:top w:val="nil"/>
              <w:left w:val="nil"/>
              <w:bottom w:val="nil"/>
              <w:right w:val="nil"/>
            </w:tcBorders>
            <w:tcMar>
              <w:top w:w="100" w:type="dxa"/>
              <w:left w:w="120" w:type="dxa"/>
              <w:bottom w:w="100" w:type="dxa"/>
              <w:right w:w="120" w:type="dxa"/>
            </w:tcMar>
          </w:tcPr>
          <w:p w14:paraId="6637F760" w14:textId="77777777" w:rsidR="002E2008" w:rsidRDefault="00000000">
            <w:pPr>
              <w:spacing w:after="0"/>
              <w:rPr>
                <w:sz w:val="22"/>
                <w:szCs w:val="22"/>
              </w:rPr>
            </w:pPr>
            <w:r>
              <w:rPr>
                <w:sz w:val="22"/>
                <w:szCs w:val="22"/>
              </w:rPr>
              <w:t xml:space="preserve">Procedures for each or the problems were the same, as far as we can tell from the few details provided. </w:t>
            </w:r>
            <w:r>
              <w:rPr>
                <w:sz w:val="22"/>
                <w:szCs w:val="22"/>
              </w:rPr>
              <w:br/>
              <w:t xml:space="preserve">On a study level, we combined the seven problems into a single data collection using the same participants, presented in random order. </w:t>
            </w:r>
          </w:p>
        </w:tc>
      </w:tr>
      <w:tr w:rsidR="002E2008" w14:paraId="08C8B333" w14:textId="77777777" w:rsidTr="0040633A">
        <w:trPr>
          <w:trHeight w:val="455"/>
        </w:trPr>
        <w:tc>
          <w:tcPr>
            <w:tcW w:w="2580" w:type="dxa"/>
            <w:tcBorders>
              <w:top w:val="nil"/>
              <w:left w:val="nil"/>
              <w:bottom w:val="nil"/>
              <w:right w:val="nil"/>
            </w:tcBorders>
            <w:tcMar>
              <w:top w:w="100" w:type="dxa"/>
              <w:left w:w="120" w:type="dxa"/>
              <w:bottom w:w="100" w:type="dxa"/>
              <w:right w:w="120" w:type="dxa"/>
            </w:tcMar>
          </w:tcPr>
          <w:p w14:paraId="5E1DF82C" w14:textId="77777777" w:rsidR="002E2008" w:rsidRDefault="00000000">
            <w:pPr>
              <w:spacing w:after="0"/>
              <w:rPr>
                <w:sz w:val="22"/>
                <w:szCs w:val="22"/>
              </w:rPr>
            </w:pPr>
            <w:r>
              <w:rPr>
                <w:sz w:val="22"/>
                <w:szCs w:val="22"/>
              </w:rPr>
              <w:t>Physical settings</w:t>
            </w:r>
          </w:p>
        </w:tc>
        <w:tc>
          <w:tcPr>
            <w:tcW w:w="1657" w:type="dxa"/>
            <w:tcBorders>
              <w:top w:val="nil"/>
              <w:left w:val="nil"/>
              <w:bottom w:val="nil"/>
              <w:right w:val="nil"/>
            </w:tcBorders>
            <w:tcMar>
              <w:top w:w="100" w:type="dxa"/>
              <w:left w:w="120" w:type="dxa"/>
              <w:bottom w:w="100" w:type="dxa"/>
              <w:right w:w="120" w:type="dxa"/>
            </w:tcMar>
          </w:tcPr>
          <w:p w14:paraId="3EC6A0AD" w14:textId="77777777" w:rsidR="002E2008" w:rsidRDefault="00000000">
            <w:pPr>
              <w:spacing w:after="0"/>
              <w:rPr>
                <w:sz w:val="22"/>
                <w:szCs w:val="22"/>
              </w:rPr>
            </w:pPr>
            <w:r>
              <w:rPr>
                <w:sz w:val="22"/>
                <w:szCs w:val="22"/>
              </w:rPr>
              <w:t>Different</w:t>
            </w:r>
          </w:p>
        </w:tc>
        <w:tc>
          <w:tcPr>
            <w:tcW w:w="5138" w:type="dxa"/>
            <w:tcBorders>
              <w:top w:val="nil"/>
              <w:left w:val="nil"/>
              <w:bottom w:val="nil"/>
              <w:right w:val="nil"/>
            </w:tcBorders>
            <w:tcMar>
              <w:top w:w="100" w:type="dxa"/>
              <w:left w:w="120" w:type="dxa"/>
              <w:bottom w:w="100" w:type="dxa"/>
              <w:right w:w="120" w:type="dxa"/>
            </w:tcMar>
          </w:tcPr>
          <w:p w14:paraId="650EEDE1" w14:textId="77777777" w:rsidR="002E2008" w:rsidRDefault="00000000">
            <w:pPr>
              <w:spacing w:after="0"/>
              <w:rPr>
                <w:sz w:val="22"/>
                <w:szCs w:val="22"/>
              </w:rPr>
            </w:pPr>
            <w:r>
              <w:rPr>
                <w:sz w:val="22"/>
                <w:szCs w:val="22"/>
              </w:rPr>
              <w:t>The original questionnaire was distributed at the meetings of Mathematical Psychology Group and of the American Psychology Association, and the replication was collected online.</w:t>
            </w:r>
          </w:p>
        </w:tc>
      </w:tr>
      <w:tr w:rsidR="002E2008" w14:paraId="7F89DCF5" w14:textId="77777777" w:rsidTr="0040633A">
        <w:trPr>
          <w:trHeight w:val="455"/>
        </w:trPr>
        <w:tc>
          <w:tcPr>
            <w:tcW w:w="2580" w:type="dxa"/>
            <w:tcBorders>
              <w:top w:val="nil"/>
              <w:left w:val="nil"/>
              <w:bottom w:val="single" w:sz="8" w:space="0" w:color="000000"/>
              <w:right w:val="nil"/>
            </w:tcBorders>
            <w:tcMar>
              <w:top w:w="100" w:type="dxa"/>
              <w:left w:w="120" w:type="dxa"/>
              <w:bottom w:w="100" w:type="dxa"/>
              <w:right w:w="120" w:type="dxa"/>
            </w:tcMar>
          </w:tcPr>
          <w:p w14:paraId="168F5291" w14:textId="77777777" w:rsidR="002E2008" w:rsidRDefault="00000000">
            <w:pPr>
              <w:spacing w:after="0"/>
              <w:rPr>
                <w:sz w:val="22"/>
                <w:szCs w:val="22"/>
              </w:rPr>
            </w:pPr>
            <w:r>
              <w:rPr>
                <w:sz w:val="22"/>
                <w:szCs w:val="22"/>
              </w:rPr>
              <w:t>Contextual variables</w:t>
            </w:r>
          </w:p>
        </w:tc>
        <w:tc>
          <w:tcPr>
            <w:tcW w:w="1657" w:type="dxa"/>
            <w:tcBorders>
              <w:top w:val="nil"/>
              <w:left w:val="nil"/>
              <w:bottom w:val="single" w:sz="8" w:space="0" w:color="000000"/>
              <w:right w:val="nil"/>
            </w:tcBorders>
            <w:tcMar>
              <w:top w:w="100" w:type="dxa"/>
              <w:left w:w="120" w:type="dxa"/>
              <w:bottom w:w="100" w:type="dxa"/>
              <w:right w:w="120" w:type="dxa"/>
            </w:tcMar>
          </w:tcPr>
          <w:p w14:paraId="135F5082" w14:textId="77777777" w:rsidR="002E2008" w:rsidRDefault="00000000">
            <w:pPr>
              <w:spacing w:after="0"/>
              <w:rPr>
                <w:sz w:val="22"/>
                <w:szCs w:val="22"/>
              </w:rPr>
            </w:pPr>
            <w:r>
              <w:rPr>
                <w:sz w:val="22"/>
                <w:szCs w:val="22"/>
              </w:rPr>
              <w:t>Different</w:t>
            </w:r>
          </w:p>
        </w:tc>
        <w:tc>
          <w:tcPr>
            <w:tcW w:w="5138" w:type="dxa"/>
            <w:tcBorders>
              <w:top w:val="nil"/>
              <w:left w:val="nil"/>
              <w:bottom w:val="single" w:sz="8" w:space="0" w:color="000000"/>
              <w:right w:val="nil"/>
            </w:tcBorders>
            <w:tcMar>
              <w:top w:w="100" w:type="dxa"/>
              <w:left w:w="120" w:type="dxa"/>
              <w:bottom w:w="100" w:type="dxa"/>
              <w:right w:w="120" w:type="dxa"/>
            </w:tcMar>
          </w:tcPr>
          <w:p w14:paraId="4AA037CF" w14:textId="77777777" w:rsidR="002E2008" w:rsidRDefault="00000000">
            <w:pPr>
              <w:spacing w:after="0"/>
              <w:rPr>
                <w:sz w:val="22"/>
                <w:szCs w:val="22"/>
              </w:rPr>
            </w:pPr>
            <w:r>
              <w:rPr>
                <w:sz w:val="22"/>
                <w:szCs w:val="22"/>
              </w:rPr>
              <w:t>The target article did not report participants’ demographic information. Different time, different settings, different population.</w:t>
            </w:r>
          </w:p>
        </w:tc>
      </w:tr>
      <w:tr w:rsidR="002E2008" w14:paraId="5DA09024" w14:textId="77777777" w:rsidTr="0040633A">
        <w:trPr>
          <w:trHeight w:val="470"/>
        </w:trPr>
        <w:tc>
          <w:tcPr>
            <w:tcW w:w="2580" w:type="dxa"/>
            <w:tcBorders>
              <w:top w:val="nil"/>
              <w:left w:val="nil"/>
              <w:bottom w:val="single" w:sz="8" w:space="0" w:color="000000"/>
              <w:right w:val="nil"/>
            </w:tcBorders>
            <w:tcMar>
              <w:top w:w="100" w:type="dxa"/>
              <w:left w:w="120" w:type="dxa"/>
              <w:bottom w:w="100" w:type="dxa"/>
              <w:right w:w="120" w:type="dxa"/>
            </w:tcMar>
          </w:tcPr>
          <w:p w14:paraId="66EE9E42" w14:textId="77777777" w:rsidR="002E2008" w:rsidRDefault="00000000">
            <w:pPr>
              <w:spacing w:after="0"/>
              <w:rPr>
                <w:sz w:val="22"/>
                <w:szCs w:val="22"/>
              </w:rPr>
            </w:pPr>
            <w:r>
              <w:rPr>
                <w:sz w:val="22"/>
                <w:szCs w:val="22"/>
              </w:rPr>
              <w:t>Replication classification</w:t>
            </w:r>
          </w:p>
        </w:tc>
        <w:tc>
          <w:tcPr>
            <w:tcW w:w="1657" w:type="dxa"/>
            <w:tcBorders>
              <w:top w:val="nil"/>
              <w:left w:val="nil"/>
              <w:bottom w:val="single" w:sz="8" w:space="0" w:color="000000"/>
              <w:right w:val="nil"/>
            </w:tcBorders>
            <w:tcMar>
              <w:top w:w="100" w:type="dxa"/>
              <w:left w:w="120" w:type="dxa"/>
              <w:bottom w:w="100" w:type="dxa"/>
              <w:right w:w="120" w:type="dxa"/>
            </w:tcMar>
          </w:tcPr>
          <w:p w14:paraId="6B3A4289" w14:textId="77777777" w:rsidR="002E2008" w:rsidRDefault="00000000">
            <w:pPr>
              <w:spacing w:after="0"/>
              <w:rPr>
                <w:sz w:val="22"/>
                <w:szCs w:val="22"/>
              </w:rPr>
            </w:pPr>
            <w:r>
              <w:rPr>
                <w:sz w:val="22"/>
                <w:szCs w:val="22"/>
              </w:rPr>
              <w:t>“Far” conceptual replication</w:t>
            </w:r>
          </w:p>
        </w:tc>
        <w:tc>
          <w:tcPr>
            <w:tcW w:w="5138" w:type="dxa"/>
            <w:tcBorders>
              <w:top w:val="nil"/>
              <w:left w:val="nil"/>
              <w:bottom w:val="single" w:sz="8" w:space="0" w:color="000000"/>
              <w:right w:val="nil"/>
            </w:tcBorders>
            <w:tcMar>
              <w:top w:w="100" w:type="dxa"/>
              <w:left w:w="120" w:type="dxa"/>
              <w:bottom w:w="100" w:type="dxa"/>
              <w:right w:w="120" w:type="dxa"/>
            </w:tcMar>
          </w:tcPr>
          <w:p w14:paraId="35176593" w14:textId="77777777" w:rsidR="002E2008" w:rsidRDefault="002E2008">
            <w:pPr>
              <w:spacing w:after="0"/>
            </w:pPr>
          </w:p>
        </w:tc>
      </w:tr>
    </w:tbl>
    <w:p w14:paraId="73C6A9D0" w14:textId="77777777" w:rsidR="002E2008" w:rsidRDefault="002E2008">
      <w:pPr>
        <w:spacing w:after="160" w:line="259" w:lineRule="auto"/>
      </w:pPr>
    </w:p>
    <w:p w14:paraId="276D909E" w14:textId="77777777" w:rsidR="002E2008" w:rsidRDefault="00000000">
      <w:pPr>
        <w:pStyle w:val="Heading2"/>
        <w:spacing w:after="160"/>
      </w:pPr>
      <w:bookmarkStart w:id="22" w:name="_p4zo2ntgy7cm" w:colFirst="0" w:colLast="0"/>
      <w:bookmarkEnd w:id="22"/>
      <w:r>
        <w:lastRenderedPageBreak/>
        <w:t>Original hypotheses and findings in target article</w:t>
      </w:r>
    </w:p>
    <w:p w14:paraId="3151C136" w14:textId="77777777" w:rsidR="002E2008" w:rsidRDefault="00000000">
      <w:pPr>
        <w:spacing w:after="160" w:line="480" w:lineRule="auto"/>
        <w:ind w:firstLine="708"/>
      </w:pPr>
      <w:r>
        <w:t xml:space="preserve">We aimed to replicate seven of the problems reviewed in Tversky and Kahneman (1971). We marked those as Problems Q1, Q2, Q3, Q4, Q5, Q6, and Q8, according to the order they were presented in the target article. </w:t>
      </w:r>
    </w:p>
    <w:p w14:paraId="286DF6DB" w14:textId="77777777" w:rsidR="002E2008" w:rsidRDefault="00000000">
      <w:pPr>
        <w:spacing w:after="160" w:line="480" w:lineRule="auto"/>
        <w:ind w:firstLine="708"/>
      </w:pPr>
      <w:r>
        <w:t>In Table 2 we summarized the hypotheses of the specific demonstrations by Tversky and Kahneman (1971) and our reframing of the specific example to a broader generalized hypothesis. In our extension explained below, we also manipulated the sample size described in these problems, and in Table 2 we also added a column that reframes the “belief in the law of small numbers” to a causal test null hypothesis for no differences between the conditions with different sample size.</w:t>
      </w:r>
    </w:p>
    <w:p w14:paraId="1DA3F8EA" w14:textId="77777777" w:rsidR="002E2008" w:rsidRDefault="002E2008">
      <w:pPr>
        <w:spacing w:after="160"/>
      </w:pPr>
    </w:p>
    <w:p w14:paraId="3690FC2E" w14:textId="77777777" w:rsidR="002E2008" w:rsidRDefault="002E2008">
      <w:pPr>
        <w:spacing w:after="160"/>
      </w:pPr>
    </w:p>
    <w:p w14:paraId="73273C03" w14:textId="77777777" w:rsidR="002E2008" w:rsidRDefault="00000000">
      <w:pPr>
        <w:spacing w:after="160"/>
      </w:pPr>
      <w:r>
        <w:br w:type="page"/>
      </w:r>
    </w:p>
    <w:p w14:paraId="43362DFC" w14:textId="77777777" w:rsidR="002E2008" w:rsidRDefault="00000000">
      <w:pPr>
        <w:spacing w:after="160"/>
      </w:pPr>
      <w:r>
        <w:lastRenderedPageBreak/>
        <w:t>Table 2</w:t>
      </w:r>
    </w:p>
    <w:p w14:paraId="108EEFCC" w14:textId="77777777" w:rsidR="002E2008" w:rsidRDefault="00000000">
      <w:pPr>
        <w:spacing w:after="160"/>
      </w:pPr>
      <w:r>
        <w:rPr>
          <w:i/>
        </w:rPr>
        <w:t>Tversky and Kahneman (1971): Summary of problems</w:t>
      </w:r>
    </w:p>
    <w:tbl>
      <w:tblPr>
        <w:tblStyle w:val="a2"/>
        <w:tblW w:w="10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
        <w:gridCol w:w="3150"/>
        <w:gridCol w:w="3150"/>
        <w:gridCol w:w="3150"/>
      </w:tblGrid>
      <w:tr w:rsidR="002E2008" w14:paraId="08495A32" w14:textId="77777777" w:rsidTr="0040633A">
        <w:trPr>
          <w:cantSplit/>
          <w:tblHeader/>
          <w:jc w:val="center"/>
        </w:trPr>
        <w:tc>
          <w:tcPr>
            <w:tcW w:w="1069" w:type="dxa"/>
            <w:tcBorders>
              <w:left w:val="nil"/>
              <w:right w:val="nil"/>
            </w:tcBorders>
            <w:shd w:val="clear" w:color="auto" w:fill="auto"/>
            <w:tcMar>
              <w:top w:w="100" w:type="dxa"/>
              <w:left w:w="100" w:type="dxa"/>
              <w:bottom w:w="100" w:type="dxa"/>
              <w:right w:w="100" w:type="dxa"/>
            </w:tcMar>
          </w:tcPr>
          <w:p w14:paraId="56921104" w14:textId="77777777" w:rsidR="002E2008" w:rsidRDefault="00000000">
            <w:pPr>
              <w:widowControl w:val="0"/>
              <w:spacing w:after="0"/>
              <w:rPr>
                <w:sz w:val="22"/>
                <w:szCs w:val="22"/>
              </w:rPr>
            </w:pPr>
            <w:r>
              <w:rPr>
                <w:sz w:val="22"/>
                <w:szCs w:val="22"/>
              </w:rPr>
              <w:t>Problem</w:t>
            </w:r>
          </w:p>
        </w:tc>
        <w:tc>
          <w:tcPr>
            <w:tcW w:w="3150" w:type="dxa"/>
            <w:tcBorders>
              <w:left w:val="nil"/>
              <w:right w:val="nil"/>
            </w:tcBorders>
            <w:shd w:val="clear" w:color="auto" w:fill="auto"/>
            <w:tcMar>
              <w:top w:w="100" w:type="dxa"/>
              <w:left w:w="100" w:type="dxa"/>
              <w:bottom w:w="100" w:type="dxa"/>
              <w:right w:w="100" w:type="dxa"/>
            </w:tcMar>
          </w:tcPr>
          <w:p w14:paraId="3CA3B13A" w14:textId="77777777" w:rsidR="002E2008" w:rsidRDefault="00000000">
            <w:pPr>
              <w:widowControl w:val="0"/>
              <w:spacing w:after="0"/>
              <w:rPr>
                <w:sz w:val="22"/>
                <w:szCs w:val="22"/>
              </w:rPr>
            </w:pPr>
            <w:r>
              <w:rPr>
                <w:sz w:val="22"/>
                <w:szCs w:val="22"/>
              </w:rPr>
              <w:t xml:space="preserve">Demonstrations by </w:t>
            </w:r>
            <w:r>
              <w:rPr>
                <w:sz w:val="22"/>
                <w:szCs w:val="22"/>
              </w:rPr>
              <w:br/>
              <w:t>Tversky and Kahneman (1971)</w:t>
            </w:r>
          </w:p>
        </w:tc>
        <w:tc>
          <w:tcPr>
            <w:tcW w:w="3150" w:type="dxa"/>
            <w:tcBorders>
              <w:left w:val="nil"/>
              <w:right w:val="nil"/>
            </w:tcBorders>
            <w:shd w:val="clear" w:color="auto" w:fill="auto"/>
            <w:tcMar>
              <w:top w:w="100" w:type="dxa"/>
              <w:left w:w="100" w:type="dxa"/>
              <w:bottom w:w="100" w:type="dxa"/>
              <w:right w:w="100" w:type="dxa"/>
            </w:tcMar>
          </w:tcPr>
          <w:p w14:paraId="6ED2D1B0" w14:textId="77777777" w:rsidR="002E2008" w:rsidRDefault="00000000">
            <w:pPr>
              <w:spacing w:after="0"/>
              <w:rPr>
                <w:sz w:val="22"/>
                <w:szCs w:val="22"/>
              </w:rPr>
            </w:pPr>
            <w:r>
              <w:rPr>
                <w:sz w:val="22"/>
                <w:szCs w:val="22"/>
              </w:rPr>
              <w:t>Generalized hypothesis</w:t>
            </w:r>
            <w:r>
              <w:rPr>
                <w:sz w:val="22"/>
                <w:szCs w:val="22"/>
              </w:rPr>
              <w:br/>
              <w:t>(in our replication: laypersons)</w:t>
            </w:r>
          </w:p>
        </w:tc>
        <w:tc>
          <w:tcPr>
            <w:tcW w:w="3150" w:type="dxa"/>
            <w:tcBorders>
              <w:left w:val="nil"/>
              <w:right w:val="nil"/>
            </w:tcBorders>
            <w:shd w:val="clear" w:color="auto" w:fill="auto"/>
            <w:tcMar>
              <w:top w:w="100" w:type="dxa"/>
              <w:left w:w="100" w:type="dxa"/>
              <w:bottom w:w="100" w:type="dxa"/>
              <w:right w:w="100" w:type="dxa"/>
            </w:tcMar>
          </w:tcPr>
          <w:p w14:paraId="28C3420D" w14:textId="77777777" w:rsidR="002E2008" w:rsidRDefault="00000000">
            <w:pPr>
              <w:widowControl w:val="0"/>
              <w:spacing w:after="0"/>
              <w:rPr>
                <w:sz w:val="22"/>
                <w:szCs w:val="22"/>
              </w:rPr>
            </w:pPr>
            <w:r>
              <w:rPr>
                <w:sz w:val="22"/>
                <w:szCs w:val="22"/>
              </w:rPr>
              <w:t>Law of small numbers</w:t>
            </w:r>
          </w:p>
          <w:p w14:paraId="65C9C2F7" w14:textId="77777777" w:rsidR="002E2008" w:rsidRDefault="00000000">
            <w:pPr>
              <w:widowControl w:val="0"/>
              <w:spacing w:after="0"/>
              <w:rPr>
                <w:sz w:val="22"/>
                <w:szCs w:val="22"/>
              </w:rPr>
            </w:pPr>
            <w:r>
              <w:rPr>
                <w:sz w:val="22"/>
                <w:szCs w:val="22"/>
              </w:rPr>
              <w:t>[Sample size manipulation null hypotheses]</w:t>
            </w:r>
          </w:p>
        </w:tc>
      </w:tr>
      <w:tr w:rsidR="002E2008" w14:paraId="10BAFDB8" w14:textId="77777777" w:rsidTr="0040633A">
        <w:trPr>
          <w:cantSplit/>
          <w:jc w:val="center"/>
        </w:trPr>
        <w:tc>
          <w:tcPr>
            <w:tcW w:w="1069" w:type="dxa"/>
            <w:tcBorders>
              <w:left w:val="nil"/>
              <w:bottom w:val="nil"/>
              <w:right w:val="nil"/>
            </w:tcBorders>
            <w:shd w:val="clear" w:color="auto" w:fill="auto"/>
            <w:tcMar>
              <w:top w:w="100" w:type="dxa"/>
              <w:left w:w="100" w:type="dxa"/>
              <w:bottom w:w="100" w:type="dxa"/>
              <w:right w:w="100" w:type="dxa"/>
            </w:tcMar>
          </w:tcPr>
          <w:p w14:paraId="0115E930" w14:textId="77777777" w:rsidR="002E2008" w:rsidRDefault="00000000">
            <w:pPr>
              <w:widowControl w:val="0"/>
              <w:spacing w:after="0"/>
              <w:rPr>
                <w:sz w:val="22"/>
                <w:szCs w:val="22"/>
              </w:rPr>
            </w:pPr>
            <w:r>
              <w:rPr>
                <w:sz w:val="22"/>
                <w:szCs w:val="22"/>
              </w:rPr>
              <w:t>Q1:</w:t>
            </w:r>
          </w:p>
          <w:p w14:paraId="409F92AE" w14:textId="77777777" w:rsidR="002E2008" w:rsidRDefault="00000000">
            <w:pPr>
              <w:widowControl w:val="0"/>
              <w:spacing w:after="0"/>
              <w:rPr>
                <w:sz w:val="22"/>
                <w:szCs w:val="22"/>
              </w:rPr>
            </w:pPr>
            <w:r>
              <w:rPr>
                <w:sz w:val="22"/>
                <w:szCs w:val="22"/>
              </w:rPr>
              <w:t>”Replication success”</w:t>
            </w:r>
          </w:p>
        </w:tc>
        <w:tc>
          <w:tcPr>
            <w:tcW w:w="3150" w:type="dxa"/>
            <w:tcBorders>
              <w:left w:val="nil"/>
              <w:bottom w:val="nil"/>
              <w:right w:val="nil"/>
            </w:tcBorders>
            <w:shd w:val="clear" w:color="auto" w:fill="auto"/>
            <w:tcMar>
              <w:top w:w="100" w:type="dxa"/>
              <w:left w:w="100" w:type="dxa"/>
              <w:bottom w:w="100" w:type="dxa"/>
              <w:right w:w="100" w:type="dxa"/>
            </w:tcMar>
          </w:tcPr>
          <w:p w14:paraId="44CAF88D" w14:textId="77777777" w:rsidR="002E2008" w:rsidRDefault="00000000">
            <w:pPr>
              <w:widowControl w:val="0"/>
              <w:spacing w:after="0"/>
              <w:rPr>
                <w:sz w:val="22"/>
                <w:szCs w:val="22"/>
              </w:rPr>
            </w:pPr>
            <w:r>
              <w:rPr>
                <w:sz w:val="22"/>
                <w:szCs w:val="22"/>
              </w:rPr>
              <w:t>Perceiving a study with a sample of 20 and a replication of that study with a sample of 10 to show similar results.</w:t>
            </w:r>
          </w:p>
        </w:tc>
        <w:tc>
          <w:tcPr>
            <w:tcW w:w="3150" w:type="dxa"/>
            <w:tcBorders>
              <w:left w:val="nil"/>
              <w:bottom w:val="nil"/>
              <w:right w:val="nil"/>
            </w:tcBorders>
            <w:shd w:val="clear" w:color="auto" w:fill="auto"/>
            <w:tcMar>
              <w:top w:w="100" w:type="dxa"/>
              <w:left w:w="100" w:type="dxa"/>
              <w:bottom w:w="100" w:type="dxa"/>
              <w:right w:w="100" w:type="dxa"/>
            </w:tcMar>
          </w:tcPr>
          <w:p w14:paraId="39AE0846" w14:textId="77777777" w:rsidR="002E2008" w:rsidRDefault="00000000">
            <w:pPr>
              <w:widowControl w:val="0"/>
              <w:spacing w:after="0"/>
            </w:pPr>
            <w:r>
              <w:rPr>
                <w:sz w:val="22"/>
                <w:szCs w:val="22"/>
              </w:rPr>
              <w:t>Laypersons perceive findings from empirical studies as representative of a phenomenon in the population regardless of the studies’ sample size.</w:t>
            </w:r>
          </w:p>
        </w:tc>
        <w:tc>
          <w:tcPr>
            <w:tcW w:w="3150" w:type="dxa"/>
            <w:tcBorders>
              <w:left w:val="nil"/>
              <w:bottom w:val="nil"/>
              <w:right w:val="nil"/>
            </w:tcBorders>
            <w:shd w:val="clear" w:color="auto" w:fill="auto"/>
            <w:tcMar>
              <w:top w:w="100" w:type="dxa"/>
              <w:left w:w="100" w:type="dxa"/>
              <w:bottom w:w="100" w:type="dxa"/>
              <w:right w:w="100" w:type="dxa"/>
            </w:tcMar>
          </w:tcPr>
          <w:p w14:paraId="6480311B" w14:textId="77777777" w:rsidR="002E2008" w:rsidRDefault="00000000">
            <w:pPr>
              <w:widowControl w:val="0"/>
              <w:spacing w:after="0"/>
              <w:rPr>
                <w:sz w:val="22"/>
                <w:szCs w:val="22"/>
              </w:rPr>
            </w:pPr>
            <w:r>
              <w:rPr>
                <w:sz w:val="22"/>
                <w:szCs w:val="22"/>
              </w:rPr>
              <w:t>Laypersons perceive a study with a sample of X, 10 times X, and 100 times X, and replications of those studies with a sample of X/2, 10X/2, and 100X/2 show similar results. Regardless of what X is.</w:t>
            </w:r>
          </w:p>
          <w:p w14:paraId="24E8C42F" w14:textId="77777777" w:rsidR="002E2008" w:rsidRDefault="002E2008">
            <w:pPr>
              <w:widowControl w:val="0"/>
              <w:spacing w:after="0"/>
              <w:rPr>
                <w:sz w:val="22"/>
                <w:szCs w:val="22"/>
              </w:rPr>
            </w:pPr>
          </w:p>
        </w:tc>
      </w:tr>
      <w:tr w:rsidR="002E2008" w14:paraId="3B29117A" w14:textId="77777777" w:rsidTr="0040633A">
        <w:trPr>
          <w:cantSplit/>
          <w:jc w:val="center"/>
        </w:trPr>
        <w:tc>
          <w:tcPr>
            <w:tcW w:w="1069" w:type="dxa"/>
            <w:tcBorders>
              <w:top w:val="nil"/>
              <w:left w:val="nil"/>
              <w:bottom w:val="nil"/>
              <w:right w:val="nil"/>
            </w:tcBorders>
            <w:shd w:val="clear" w:color="auto" w:fill="auto"/>
            <w:tcMar>
              <w:top w:w="100" w:type="dxa"/>
              <w:left w:w="100" w:type="dxa"/>
              <w:bottom w:w="100" w:type="dxa"/>
              <w:right w:w="100" w:type="dxa"/>
            </w:tcMar>
          </w:tcPr>
          <w:p w14:paraId="70A4299F" w14:textId="77777777" w:rsidR="002E2008" w:rsidRDefault="00000000">
            <w:pPr>
              <w:widowControl w:val="0"/>
              <w:spacing w:after="0"/>
              <w:rPr>
                <w:sz w:val="22"/>
                <w:szCs w:val="22"/>
              </w:rPr>
            </w:pPr>
            <w:r>
              <w:rPr>
                <w:sz w:val="22"/>
                <w:szCs w:val="22"/>
              </w:rPr>
              <w:t>Q2: “IQ”</w:t>
            </w:r>
          </w:p>
        </w:tc>
        <w:tc>
          <w:tcPr>
            <w:tcW w:w="3150" w:type="dxa"/>
            <w:tcBorders>
              <w:top w:val="nil"/>
              <w:left w:val="nil"/>
              <w:bottom w:val="nil"/>
              <w:right w:val="nil"/>
            </w:tcBorders>
            <w:shd w:val="clear" w:color="auto" w:fill="auto"/>
            <w:tcMar>
              <w:top w:w="100" w:type="dxa"/>
              <w:left w:w="100" w:type="dxa"/>
              <w:bottom w:w="100" w:type="dxa"/>
              <w:right w:w="100" w:type="dxa"/>
            </w:tcMar>
          </w:tcPr>
          <w:p w14:paraId="64DDB84A" w14:textId="77777777" w:rsidR="002E2008" w:rsidRDefault="00000000">
            <w:pPr>
              <w:widowControl w:val="0"/>
              <w:spacing w:after="0"/>
              <w:rPr>
                <w:sz w:val="22"/>
                <w:szCs w:val="22"/>
              </w:rPr>
            </w:pPr>
            <w:r>
              <w:rPr>
                <w:sz w:val="22"/>
                <w:szCs w:val="22"/>
              </w:rPr>
              <w:t>Given a population with an average IQ of 100, and a randomly drawn sample of 50 from that population with the first individual having an IQ of 150: People still perceive the overall average IQ of the drawn sample to be 100.</w:t>
            </w:r>
          </w:p>
          <w:p w14:paraId="28F3CEB8" w14:textId="77777777" w:rsidR="002E2008" w:rsidRDefault="002E2008">
            <w:pPr>
              <w:widowControl w:val="0"/>
              <w:spacing w:after="0"/>
              <w:rPr>
                <w:sz w:val="22"/>
                <w:szCs w:val="22"/>
              </w:rPr>
            </w:pPr>
          </w:p>
          <w:p w14:paraId="2C4E2889" w14:textId="77777777" w:rsidR="002E2008" w:rsidRDefault="002E2008">
            <w:pPr>
              <w:widowControl w:val="0"/>
              <w:spacing w:after="0"/>
              <w:rPr>
                <w:sz w:val="22"/>
                <w:szCs w:val="22"/>
              </w:rPr>
            </w:pPr>
          </w:p>
          <w:p w14:paraId="4D75D261" w14:textId="77777777" w:rsidR="002E2008" w:rsidRDefault="00000000">
            <w:pPr>
              <w:spacing w:after="0"/>
              <w:rPr>
                <w:sz w:val="22"/>
                <w:szCs w:val="22"/>
              </w:rPr>
            </w:pPr>
            <w:r>
              <w:rPr>
                <w:sz w:val="22"/>
                <w:szCs w:val="22"/>
              </w:rPr>
              <w:t>[Associated assumption: A single deviation in one direction is offset by similar deviation in the opposite direction.]</w:t>
            </w:r>
          </w:p>
        </w:tc>
        <w:tc>
          <w:tcPr>
            <w:tcW w:w="3150" w:type="dxa"/>
            <w:tcBorders>
              <w:top w:val="nil"/>
              <w:left w:val="nil"/>
              <w:bottom w:val="nil"/>
              <w:right w:val="nil"/>
            </w:tcBorders>
            <w:shd w:val="clear" w:color="auto" w:fill="auto"/>
            <w:tcMar>
              <w:top w:w="100" w:type="dxa"/>
              <w:left w:w="100" w:type="dxa"/>
              <w:bottom w:w="100" w:type="dxa"/>
              <w:right w:w="100" w:type="dxa"/>
            </w:tcMar>
          </w:tcPr>
          <w:p w14:paraId="3C14BF6F" w14:textId="77777777" w:rsidR="002E2008" w:rsidRDefault="00000000">
            <w:pPr>
              <w:spacing w:after="0"/>
              <w:rPr>
                <w:sz w:val="22"/>
                <w:szCs w:val="22"/>
              </w:rPr>
            </w:pPr>
            <w:r>
              <w:rPr>
                <w:sz w:val="22"/>
                <w:szCs w:val="22"/>
              </w:rPr>
              <w:t>Given a certain parameter of the population and a randomly drawn sample from that population with cases deviating from the population mean in one direction: laypersons still perceive that the sample’s average to follow that of the population’s average.</w:t>
            </w:r>
          </w:p>
          <w:p w14:paraId="0300EA42" w14:textId="77777777" w:rsidR="002E2008" w:rsidRDefault="002E2008">
            <w:pPr>
              <w:spacing w:after="0"/>
              <w:rPr>
                <w:sz w:val="22"/>
                <w:szCs w:val="22"/>
              </w:rPr>
            </w:pPr>
          </w:p>
          <w:p w14:paraId="55278CCA" w14:textId="77777777" w:rsidR="002E2008" w:rsidRDefault="00000000">
            <w:pPr>
              <w:spacing w:after="0"/>
              <w:rPr>
                <w:sz w:val="22"/>
                <w:szCs w:val="22"/>
              </w:rPr>
            </w:pPr>
            <w:r>
              <w:rPr>
                <w:sz w:val="22"/>
                <w:szCs w:val="22"/>
              </w:rPr>
              <w:t>[Associated assumption: Deviations in one direction are offset by similar overall deviations in the opposite direction.]</w:t>
            </w:r>
          </w:p>
        </w:tc>
        <w:tc>
          <w:tcPr>
            <w:tcW w:w="3150" w:type="dxa"/>
            <w:tcBorders>
              <w:top w:val="nil"/>
              <w:left w:val="nil"/>
              <w:bottom w:val="nil"/>
              <w:right w:val="nil"/>
            </w:tcBorders>
            <w:shd w:val="clear" w:color="auto" w:fill="auto"/>
            <w:tcMar>
              <w:top w:w="100" w:type="dxa"/>
              <w:left w:w="100" w:type="dxa"/>
              <w:bottom w:w="100" w:type="dxa"/>
              <w:right w:w="100" w:type="dxa"/>
            </w:tcMar>
          </w:tcPr>
          <w:p w14:paraId="6950FEAB" w14:textId="77777777" w:rsidR="002E2008" w:rsidRDefault="00000000">
            <w:pPr>
              <w:widowControl w:val="0"/>
              <w:spacing w:after="0"/>
              <w:rPr>
                <w:sz w:val="22"/>
                <w:szCs w:val="22"/>
              </w:rPr>
            </w:pPr>
            <w:r>
              <w:rPr>
                <w:sz w:val="22"/>
                <w:szCs w:val="22"/>
              </w:rPr>
              <w:t>Given a population with an average IQ of 100, and a randomly drawn sample of X from that population with the first X/50 cases having an average IQ of 150: Laypersons still perceive the overall average IQ of the drawn sample to be 100. Regardless of what X is.</w:t>
            </w:r>
          </w:p>
          <w:p w14:paraId="6346DC6E" w14:textId="77777777" w:rsidR="002E2008" w:rsidRDefault="002E2008">
            <w:pPr>
              <w:widowControl w:val="0"/>
              <w:spacing w:after="0"/>
              <w:rPr>
                <w:sz w:val="22"/>
                <w:szCs w:val="22"/>
              </w:rPr>
            </w:pPr>
          </w:p>
          <w:p w14:paraId="308360E5" w14:textId="77777777" w:rsidR="002E2008" w:rsidRDefault="00000000">
            <w:pPr>
              <w:spacing w:after="0"/>
              <w:rPr>
                <w:sz w:val="22"/>
                <w:szCs w:val="22"/>
              </w:rPr>
            </w:pPr>
            <w:r>
              <w:rPr>
                <w:sz w:val="22"/>
                <w:szCs w:val="22"/>
              </w:rPr>
              <w:t>[Associated assumption: Average deviations of a subgroup in one direction are offset by similar overall deviations in the opposite direction.]</w:t>
            </w:r>
          </w:p>
        </w:tc>
      </w:tr>
      <w:tr w:rsidR="002E2008" w14:paraId="4126A712" w14:textId="77777777" w:rsidTr="0040633A">
        <w:trPr>
          <w:cantSplit/>
          <w:jc w:val="center"/>
        </w:trPr>
        <w:tc>
          <w:tcPr>
            <w:tcW w:w="1069" w:type="dxa"/>
            <w:tcBorders>
              <w:top w:val="nil"/>
              <w:left w:val="nil"/>
              <w:bottom w:val="nil"/>
              <w:right w:val="nil"/>
            </w:tcBorders>
            <w:shd w:val="clear" w:color="auto" w:fill="auto"/>
            <w:tcMar>
              <w:top w:w="100" w:type="dxa"/>
              <w:left w:w="100" w:type="dxa"/>
              <w:bottom w:w="100" w:type="dxa"/>
              <w:right w:w="100" w:type="dxa"/>
            </w:tcMar>
          </w:tcPr>
          <w:p w14:paraId="31903875" w14:textId="77777777" w:rsidR="002E2008" w:rsidRDefault="00000000">
            <w:pPr>
              <w:widowControl w:val="0"/>
              <w:spacing w:after="0"/>
              <w:rPr>
                <w:sz w:val="22"/>
                <w:szCs w:val="22"/>
              </w:rPr>
            </w:pPr>
            <w:r>
              <w:rPr>
                <w:sz w:val="22"/>
                <w:szCs w:val="22"/>
              </w:rPr>
              <w:t>Q3:</w:t>
            </w:r>
          </w:p>
          <w:p w14:paraId="04D2B0C2" w14:textId="77777777" w:rsidR="002E2008" w:rsidRDefault="00000000">
            <w:pPr>
              <w:widowControl w:val="0"/>
              <w:spacing w:after="0"/>
              <w:rPr>
                <w:sz w:val="22"/>
                <w:szCs w:val="22"/>
              </w:rPr>
            </w:pPr>
            <w:r>
              <w:rPr>
                <w:sz w:val="22"/>
                <w:szCs w:val="22"/>
              </w:rPr>
              <w:t>“Infants”</w:t>
            </w:r>
          </w:p>
          <w:p w14:paraId="21D3A432" w14:textId="77777777" w:rsidR="002E2008" w:rsidRDefault="002E2008">
            <w:pPr>
              <w:widowControl w:val="0"/>
              <w:spacing w:after="0"/>
              <w:rPr>
                <w:sz w:val="22"/>
                <w:szCs w:val="22"/>
              </w:rPr>
            </w:pPr>
          </w:p>
          <w:p w14:paraId="4F4EE1F6" w14:textId="77777777" w:rsidR="002E2008" w:rsidRDefault="002E2008">
            <w:pPr>
              <w:widowControl w:val="0"/>
              <w:spacing w:after="0"/>
              <w:rPr>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203F855E" w14:textId="77777777" w:rsidR="002E2008" w:rsidRDefault="00000000">
            <w:pPr>
              <w:widowControl w:val="0"/>
              <w:spacing w:after="0"/>
              <w:rPr>
                <w:sz w:val="22"/>
                <w:szCs w:val="22"/>
              </w:rPr>
            </w:pPr>
            <w:r>
              <w:rPr>
                <w:sz w:val="22"/>
                <w:szCs w:val="22"/>
              </w:rPr>
              <w:t>If a study reports that 4 out of 5 infants preferred Toy A over Toy B, then people tend to perceive that as representative of the general population and therefore that most infants in the general population prefer Toy A to Toy B.</w:t>
            </w:r>
          </w:p>
        </w:tc>
        <w:tc>
          <w:tcPr>
            <w:tcW w:w="3150" w:type="dxa"/>
            <w:tcBorders>
              <w:top w:val="nil"/>
              <w:left w:val="nil"/>
              <w:bottom w:val="nil"/>
              <w:right w:val="nil"/>
            </w:tcBorders>
            <w:shd w:val="clear" w:color="auto" w:fill="auto"/>
            <w:tcMar>
              <w:top w:w="100" w:type="dxa"/>
              <w:left w:w="100" w:type="dxa"/>
              <w:bottom w:w="100" w:type="dxa"/>
              <w:right w:w="100" w:type="dxa"/>
            </w:tcMar>
          </w:tcPr>
          <w:p w14:paraId="3FEC294F" w14:textId="77777777" w:rsidR="002E2008" w:rsidRDefault="00000000">
            <w:pPr>
              <w:widowControl w:val="0"/>
              <w:spacing w:after="0"/>
              <w:rPr>
                <w:sz w:val="22"/>
                <w:szCs w:val="22"/>
              </w:rPr>
            </w:pPr>
            <w:r>
              <w:rPr>
                <w:sz w:val="22"/>
                <w:szCs w:val="22"/>
              </w:rPr>
              <w:t xml:space="preserve">If a study reports a phenomenon using any sample, then laypersons tend to perceive their findings to be representative of the general population and therefore expect that the finding generally holds true for the general population. </w:t>
            </w:r>
          </w:p>
        </w:tc>
        <w:tc>
          <w:tcPr>
            <w:tcW w:w="3150" w:type="dxa"/>
            <w:tcBorders>
              <w:top w:val="nil"/>
              <w:left w:val="nil"/>
              <w:bottom w:val="nil"/>
              <w:right w:val="nil"/>
            </w:tcBorders>
            <w:shd w:val="clear" w:color="auto" w:fill="auto"/>
            <w:tcMar>
              <w:top w:w="100" w:type="dxa"/>
              <w:left w:w="100" w:type="dxa"/>
              <w:bottom w:w="100" w:type="dxa"/>
              <w:right w:w="100" w:type="dxa"/>
            </w:tcMar>
          </w:tcPr>
          <w:p w14:paraId="61F9A472" w14:textId="77777777" w:rsidR="002E2008" w:rsidRDefault="00000000">
            <w:pPr>
              <w:widowControl w:val="0"/>
              <w:spacing w:after="0"/>
              <w:rPr>
                <w:sz w:val="22"/>
                <w:szCs w:val="22"/>
              </w:rPr>
            </w:pPr>
            <w:r>
              <w:rPr>
                <w:sz w:val="22"/>
                <w:szCs w:val="22"/>
              </w:rPr>
              <w:t>If a study reports that 80% of X infants preferred Toy A over Toy B, then laypersons tend to perceive that as representative of the general population and therefore expect that about 80% infants in the general population will prefer Toy A to Toy B. Regardless of what X is.</w:t>
            </w:r>
          </w:p>
        </w:tc>
      </w:tr>
      <w:tr w:rsidR="002E2008" w14:paraId="0F64BC1C" w14:textId="77777777" w:rsidTr="0040633A">
        <w:trPr>
          <w:cantSplit/>
          <w:jc w:val="center"/>
        </w:trPr>
        <w:tc>
          <w:tcPr>
            <w:tcW w:w="1069" w:type="dxa"/>
            <w:tcBorders>
              <w:top w:val="nil"/>
              <w:left w:val="nil"/>
              <w:bottom w:val="nil"/>
              <w:right w:val="nil"/>
            </w:tcBorders>
            <w:shd w:val="clear" w:color="auto" w:fill="auto"/>
            <w:tcMar>
              <w:top w:w="100" w:type="dxa"/>
              <w:left w:w="100" w:type="dxa"/>
              <w:bottom w:w="100" w:type="dxa"/>
              <w:right w:w="100" w:type="dxa"/>
            </w:tcMar>
          </w:tcPr>
          <w:p w14:paraId="02E42879" w14:textId="77777777" w:rsidR="002E2008" w:rsidRDefault="00000000">
            <w:pPr>
              <w:widowControl w:val="0"/>
              <w:spacing w:after="0"/>
              <w:rPr>
                <w:sz w:val="22"/>
                <w:szCs w:val="22"/>
              </w:rPr>
            </w:pPr>
            <w:r>
              <w:rPr>
                <w:sz w:val="22"/>
                <w:szCs w:val="22"/>
              </w:rPr>
              <w:lastRenderedPageBreak/>
              <w:t>Q4:</w:t>
            </w:r>
          </w:p>
          <w:p w14:paraId="05F14FA6" w14:textId="77777777" w:rsidR="002E2008" w:rsidRDefault="00000000">
            <w:pPr>
              <w:widowControl w:val="0"/>
              <w:spacing w:after="0"/>
              <w:rPr>
                <w:sz w:val="22"/>
                <w:szCs w:val="22"/>
              </w:rPr>
            </w:pPr>
            <w:r>
              <w:rPr>
                <w:sz w:val="22"/>
                <w:szCs w:val="22"/>
              </w:rPr>
              <w:t>“Population correlation”</w:t>
            </w:r>
          </w:p>
        </w:tc>
        <w:tc>
          <w:tcPr>
            <w:tcW w:w="3150" w:type="dxa"/>
            <w:tcBorders>
              <w:top w:val="nil"/>
              <w:left w:val="nil"/>
              <w:bottom w:val="nil"/>
              <w:right w:val="nil"/>
            </w:tcBorders>
            <w:shd w:val="clear" w:color="auto" w:fill="auto"/>
            <w:tcMar>
              <w:top w:w="100" w:type="dxa"/>
              <w:left w:w="100" w:type="dxa"/>
              <w:bottom w:w="100" w:type="dxa"/>
              <w:right w:w="100" w:type="dxa"/>
            </w:tcMar>
          </w:tcPr>
          <w:p w14:paraId="158954CC" w14:textId="77777777" w:rsidR="002E2008" w:rsidRDefault="00000000">
            <w:pPr>
              <w:spacing w:after="0"/>
              <w:rPr>
                <w:sz w:val="22"/>
                <w:szCs w:val="22"/>
              </w:rPr>
            </w:pPr>
            <w:r>
              <w:rPr>
                <w:sz w:val="22"/>
                <w:szCs w:val="22"/>
              </w:rPr>
              <w:t>If population effect is estimated to be r = .35, and power analysis indicated a required sample of 79. In a study with a sample of 79 meeting a power analysis, people tend to expect the same effect size as when the sample is larger.</w:t>
            </w:r>
          </w:p>
          <w:p w14:paraId="5086D723" w14:textId="77777777" w:rsidR="002E2008" w:rsidRDefault="002E2008">
            <w:pPr>
              <w:spacing w:after="0"/>
              <w:rPr>
                <w:sz w:val="22"/>
                <w:szCs w:val="22"/>
              </w:rPr>
            </w:pPr>
          </w:p>
          <w:p w14:paraId="5FF83DC8" w14:textId="77777777" w:rsidR="002E2008" w:rsidRDefault="00000000">
            <w:pPr>
              <w:widowControl w:val="0"/>
              <w:spacing w:after="0"/>
            </w:pPr>
            <w:r>
              <w:rPr>
                <w:sz w:val="22"/>
                <w:szCs w:val="22"/>
              </w:rPr>
              <w:t>[See clarification note below]</w:t>
            </w:r>
          </w:p>
        </w:tc>
        <w:tc>
          <w:tcPr>
            <w:tcW w:w="3150" w:type="dxa"/>
            <w:tcBorders>
              <w:top w:val="nil"/>
              <w:left w:val="nil"/>
              <w:bottom w:val="nil"/>
              <w:right w:val="nil"/>
            </w:tcBorders>
            <w:shd w:val="clear" w:color="auto" w:fill="auto"/>
            <w:tcMar>
              <w:top w:w="100" w:type="dxa"/>
              <w:left w:w="100" w:type="dxa"/>
              <w:bottom w:w="100" w:type="dxa"/>
              <w:right w:w="100" w:type="dxa"/>
            </w:tcMar>
          </w:tcPr>
          <w:p w14:paraId="5166FE91" w14:textId="77777777" w:rsidR="002E2008" w:rsidRDefault="00000000">
            <w:pPr>
              <w:spacing w:after="0"/>
              <w:rPr>
                <w:sz w:val="22"/>
                <w:szCs w:val="22"/>
              </w:rPr>
            </w:pPr>
            <w:r>
              <w:rPr>
                <w:sz w:val="22"/>
                <w:szCs w:val="22"/>
              </w:rPr>
              <w:t>In a study with a sample drawn from the population, laypersons overestimate the importance of power analysis in the likelihood of finding an effect.</w:t>
            </w:r>
          </w:p>
        </w:tc>
        <w:tc>
          <w:tcPr>
            <w:tcW w:w="3150" w:type="dxa"/>
            <w:tcBorders>
              <w:top w:val="nil"/>
              <w:left w:val="nil"/>
              <w:bottom w:val="nil"/>
              <w:right w:val="nil"/>
            </w:tcBorders>
            <w:shd w:val="clear" w:color="auto" w:fill="auto"/>
            <w:tcMar>
              <w:top w:w="100" w:type="dxa"/>
              <w:left w:w="100" w:type="dxa"/>
              <w:bottom w:w="100" w:type="dxa"/>
              <w:right w:w="100" w:type="dxa"/>
            </w:tcMar>
          </w:tcPr>
          <w:p w14:paraId="7740E381" w14:textId="77777777" w:rsidR="002E2008" w:rsidRDefault="00000000">
            <w:pPr>
              <w:spacing w:after="0"/>
              <w:rPr>
                <w:sz w:val="22"/>
                <w:szCs w:val="22"/>
              </w:rPr>
            </w:pPr>
            <w:r>
              <w:rPr>
                <w:sz w:val="22"/>
                <w:szCs w:val="22"/>
              </w:rPr>
              <w:t>If population effect is estimated to be r=Y, and power analysis indicated required sample of X. In a study with a sample size larger than X, laypersons tend to expect the same likelihood for the effect size Y. Regardless of what X is.</w:t>
            </w:r>
          </w:p>
        </w:tc>
      </w:tr>
      <w:tr w:rsidR="002E2008" w14:paraId="1B8E8F10" w14:textId="77777777" w:rsidTr="0040633A">
        <w:trPr>
          <w:cantSplit/>
          <w:jc w:val="center"/>
        </w:trPr>
        <w:tc>
          <w:tcPr>
            <w:tcW w:w="1069" w:type="dxa"/>
            <w:tcBorders>
              <w:top w:val="nil"/>
              <w:left w:val="nil"/>
              <w:bottom w:val="nil"/>
              <w:right w:val="nil"/>
            </w:tcBorders>
            <w:shd w:val="clear" w:color="auto" w:fill="auto"/>
            <w:tcMar>
              <w:top w:w="100" w:type="dxa"/>
              <w:left w:w="100" w:type="dxa"/>
              <w:bottom w:w="100" w:type="dxa"/>
              <w:right w:w="100" w:type="dxa"/>
            </w:tcMar>
          </w:tcPr>
          <w:p w14:paraId="2691358C" w14:textId="77777777" w:rsidR="002E2008" w:rsidRDefault="00000000">
            <w:pPr>
              <w:widowControl w:val="0"/>
              <w:spacing w:after="0"/>
              <w:rPr>
                <w:sz w:val="22"/>
                <w:szCs w:val="22"/>
              </w:rPr>
            </w:pPr>
            <w:r>
              <w:rPr>
                <w:sz w:val="22"/>
                <w:szCs w:val="22"/>
              </w:rPr>
              <w:t>Q5:</w:t>
            </w:r>
          </w:p>
          <w:p w14:paraId="2BBFF841" w14:textId="77777777" w:rsidR="002E2008" w:rsidRDefault="00000000">
            <w:pPr>
              <w:widowControl w:val="0"/>
              <w:spacing w:after="0"/>
              <w:rPr>
                <w:sz w:val="22"/>
                <w:szCs w:val="22"/>
              </w:rPr>
            </w:pPr>
            <w:r>
              <w:rPr>
                <w:sz w:val="22"/>
                <w:szCs w:val="22"/>
              </w:rPr>
              <w:t>“Exploratory analyses”</w:t>
            </w:r>
          </w:p>
          <w:p w14:paraId="7EA39885" w14:textId="77777777" w:rsidR="002E2008" w:rsidRDefault="002E2008">
            <w:pPr>
              <w:widowControl w:val="0"/>
              <w:spacing w:after="0"/>
              <w:rPr>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651F2E62" w14:textId="77777777" w:rsidR="002E2008" w:rsidRDefault="00000000">
            <w:pPr>
              <w:widowControl w:val="0"/>
              <w:spacing w:after="0"/>
              <w:rPr>
                <w:sz w:val="22"/>
                <w:szCs w:val="22"/>
              </w:rPr>
            </w:pPr>
            <w:r>
              <w:rPr>
                <w:sz w:val="22"/>
                <w:szCs w:val="22"/>
              </w:rPr>
              <w:t xml:space="preserve">If a study with a sample of 40 reports support for an exploratory surprising finding, then people tend to perceive that as representative of the general population and therefore for that exploratory finding to hold true for the population. </w:t>
            </w:r>
          </w:p>
          <w:p w14:paraId="78436068" w14:textId="77777777" w:rsidR="002E2008" w:rsidRDefault="002E2008">
            <w:pPr>
              <w:widowControl w:val="0"/>
              <w:spacing w:after="0"/>
              <w:rPr>
                <w:sz w:val="22"/>
                <w:szCs w:val="22"/>
              </w:rPr>
            </w:pPr>
          </w:p>
          <w:p w14:paraId="4BD66AD2" w14:textId="77777777" w:rsidR="002E2008" w:rsidRDefault="00000000">
            <w:pPr>
              <w:widowControl w:val="0"/>
              <w:spacing w:after="0"/>
              <w:rPr>
                <w:sz w:val="22"/>
                <w:szCs w:val="22"/>
              </w:rPr>
            </w:pPr>
            <w:r>
              <w:rPr>
                <w:sz w:val="22"/>
                <w:szCs w:val="22"/>
              </w:rPr>
              <w:t>People tend to underestimate the sample size required to confirm the exploratory finding (by about half - 20).</w:t>
            </w:r>
          </w:p>
        </w:tc>
        <w:tc>
          <w:tcPr>
            <w:tcW w:w="3150" w:type="dxa"/>
            <w:tcBorders>
              <w:top w:val="nil"/>
              <w:left w:val="nil"/>
              <w:bottom w:val="nil"/>
              <w:right w:val="nil"/>
            </w:tcBorders>
            <w:shd w:val="clear" w:color="auto" w:fill="auto"/>
            <w:tcMar>
              <w:top w:w="100" w:type="dxa"/>
              <w:left w:w="100" w:type="dxa"/>
              <w:bottom w:w="100" w:type="dxa"/>
              <w:right w:w="100" w:type="dxa"/>
            </w:tcMar>
          </w:tcPr>
          <w:p w14:paraId="7BCCC9A3" w14:textId="77777777" w:rsidR="002E2008" w:rsidRDefault="00000000">
            <w:pPr>
              <w:spacing w:after="0"/>
              <w:rPr>
                <w:sz w:val="22"/>
                <w:szCs w:val="22"/>
              </w:rPr>
            </w:pPr>
            <w:r>
              <w:rPr>
                <w:sz w:val="22"/>
                <w:szCs w:val="22"/>
              </w:rPr>
              <w:t xml:space="preserve">If a study reports a surprising phenomenon using any sample, then laypersons tend to perceive their findings to be representative of the general population and therefore expect that the finding generally holds true for the general population. </w:t>
            </w:r>
          </w:p>
          <w:p w14:paraId="7A6059C3" w14:textId="77777777" w:rsidR="002E2008" w:rsidRDefault="002E2008">
            <w:pPr>
              <w:spacing w:after="0"/>
              <w:rPr>
                <w:sz w:val="22"/>
                <w:szCs w:val="22"/>
              </w:rPr>
            </w:pPr>
          </w:p>
          <w:p w14:paraId="5D608F3D" w14:textId="77777777" w:rsidR="002E2008" w:rsidRDefault="002E2008">
            <w:pPr>
              <w:widowControl w:val="0"/>
              <w:spacing w:after="0"/>
              <w:rPr>
                <w:sz w:val="22"/>
                <w:szCs w:val="22"/>
              </w:rPr>
            </w:pPr>
          </w:p>
          <w:p w14:paraId="5C640BAC" w14:textId="77777777" w:rsidR="002E2008" w:rsidRDefault="00000000">
            <w:pPr>
              <w:widowControl w:val="0"/>
              <w:spacing w:after="0"/>
              <w:rPr>
                <w:sz w:val="22"/>
                <w:szCs w:val="22"/>
              </w:rPr>
            </w:pPr>
            <w:r>
              <w:rPr>
                <w:sz w:val="22"/>
                <w:szCs w:val="22"/>
              </w:rPr>
              <w:t>Laypersons tend to underestimate the sample size required to confirm the surprising exploratory finding.</w:t>
            </w:r>
          </w:p>
        </w:tc>
        <w:tc>
          <w:tcPr>
            <w:tcW w:w="3150" w:type="dxa"/>
            <w:tcBorders>
              <w:top w:val="nil"/>
              <w:left w:val="nil"/>
              <w:bottom w:val="nil"/>
              <w:right w:val="nil"/>
            </w:tcBorders>
            <w:shd w:val="clear" w:color="auto" w:fill="auto"/>
            <w:tcMar>
              <w:top w:w="100" w:type="dxa"/>
              <w:left w:w="100" w:type="dxa"/>
              <w:bottom w:w="100" w:type="dxa"/>
              <w:right w:w="100" w:type="dxa"/>
            </w:tcMar>
          </w:tcPr>
          <w:p w14:paraId="0520B0A3" w14:textId="77777777" w:rsidR="002E2008" w:rsidRDefault="00000000">
            <w:pPr>
              <w:widowControl w:val="0"/>
              <w:spacing w:after="0"/>
              <w:rPr>
                <w:sz w:val="22"/>
                <w:szCs w:val="22"/>
              </w:rPr>
            </w:pPr>
            <w:r>
              <w:rPr>
                <w:sz w:val="22"/>
                <w:szCs w:val="22"/>
              </w:rPr>
              <w:t>If a study with a sample of X reports support for an exploratory surprising finding, then laypersons tend to perceive that as representative of the general population and therefore for that exploratory finding to hold true for the population. Regardless of what X is.</w:t>
            </w:r>
          </w:p>
          <w:p w14:paraId="522506F3" w14:textId="77777777" w:rsidR="002E2008" w:rsidRDefault="002E2008">
            <w:pPr>
              <w:widowControl w:val="0"/>
              <w:spacing w:after="0"/>
              <w:rPr>
                <w:sz w:val="22"/>
                <w:szCs w:val="22"/>
              </w:rPr>
            </w:pPr>
          </w:p>
          <w:p w14:paraId="718878C8" w14:textId="77777777" w:rsidR="002E2008" w:rsidRDefault="00000000">
            <w:pPr>
              <w:widowControl w:val="0"/>
              <w:spacing w:after="0"/>
              <w:rPr>
                <w:sz w:val="22"/>
                <w:szCs w:val="22"/>
              </w:rPr>
            </w:pPr>
            <w:r>
              <w:rPr>
                <w:sz w:val="22"/>
                <w:szCs w:val="22"/>
              </w:rPr>
              <w:t>Laypersons tend to underestimate the sample size required to confirm the exploratory finding. Regardless of what X is.</w:t>
            </w:r>
          </w:p>
        </w:tc>
      </w:tr>
      <w:tr w:rsidR="002E2008" w14:paraId="0FC3A091" w14:textId="77777777" w:rsidTr="0040633A">
        <w:trPr>
          <w:cantSplit/>
          <w:jc w:val="center"/>
        </w:trPr>
        <w:tc>
          <w:tcPr>
            <w:tcW w:w="1069" w:type="dxa"/>
            <w:tcBorders>
              <w:top w:val="nil"/>
              <w:left w:val="nil"/>
              <w:bottom w:val="nil"/>
              <w:right w:val="nil"/>
            </w:tcBorders>
            <w:shd w:val="clear" w:color="auto" w:fill="auto"/>
            <w:tcMar>
              <w:top w:w="100" w:type="dxa"/>
              <w:left w:w="100" w:type="dxa"/>
              <w:bottom w:w="100" w:type="dxa"/>
              <w:right w:w="100" w:type="dxa"/>
            </w:tcMar>
          </w:tcPr>
          <w:p w14:paraId="47131CC6" w14:textId="77777777" w:rsidR="002E2008" w:rsidRDefault="00000000">
            <w:pPr>
              <w:widowControl w:val="0"/>
              <w:spacing w:after="0"/>
              <w:rPr>
                <w:sz w:val="22"/>
                <w:szCs w:val="22"/>
              </w:rPr>
            </w:pPr>
            <w:r>
              <w:rPr>
                <w:sz w:val="22"/>
                <w:szCs w:val="22"/>
              </w:rPr>
              <w:t>Q6:</w:t>
            </w:r>
          </w:p>
          <w:p w14:paraId="4343A81A" w14:textId="77777777" w:rsidR="002E2008" w:rsidRDefault="00000000">
            <w:pPr>
              <w:widowControl w:val="0"/>
              <w:spacing w:after="0"/>
              <w:rPr>
                <w:sz w:val="22"/>
                <w:szCs w:val="22"/>
              </w:rPr>
            </w:pPr>
            <w:r>
              <w:rPr>
                <w:sz w:val="22"/>
                <w:szCs w:val="22"/>
              </w:rPr>
              <w:t>“Failed replication”</w:t>
            </w:r>
          </w:p>
        </w:tc>
        <w:tc>
          <w:tcPr>
            <w:tcW w:w="3150" w:type="dxa"/>
            <w:tcBorders>
              <w:top w:val="nil"/>
              <w:left w:val="nil"/>
              <w:bottom w:val="nil"/>
              <w:right w:val="nil"/>
            </w:tcBorders>
            <w:shd w:val="clear" w:color="auto" w:fill="auto"/>
            <w:tcMar>
              <w:top w:w="100" w:type="dxa"/>
              <w:left w:w="100" w:type="dxa"/>
              <w:bottom w:w="100" w:type="dxa"/>
              <w:right w:w="100" w:type="dxa"/>
            </w:tcMar>
          </w:tcPr>
          <w:p w14:paraId="1594D4ED" w14:textId="77777777" w:rsidR="002E2008" w:rsidRDefault="00000000">
            <w:pPr>
              <w:widowControl w:val="0"/>
              <w:spacing w:after="0"/>
              <w:rPr>
                <w:sz w:val="22"/>
                <w:szCs w:val="22"/>
              </w:rPr>
            </w:pPr>
            <w:r>
              <w:rPr>
                <w:sz w:val="22"/>
                <w:szCs w:val="22"/>
              </w:rPr>
              <w:t>If a study with a sample of 40 reports support for an exploratory surprising finding, and a confirmatory replication with a sample of 20 fails to find support for that finding, people tend to perceive both studies as equally likely and representative of the population requiring finding a reason for the differences.</w:t>
            </w:r>
          </w:p>
        </w:tc>
        <w:tc>
          <w:tcPr>
            <w:tcW w:w="3150" w:type="dxa"/>
            <w:tcBorders>
              <w:top w:val="nil"/>
              <w:left w:val="nil"/>
              <w:bottom w:val="nil"/>
              <w:right w:val="nil"/>
            </w:tcBorders>
            <w:shd w:val="clear" w:color="auto" w:fill="auto"/>
            <w:tcMar>
              <w:top w:w="100" w:type="dxa"/>
              <w:left w:w="100" w:type="dxa"/>
              <w:bottom w:w="100" w:type="dxa"/>
              <w:right w:w="100" w:type="dxa"/>
            </w:tcMar>
          </w:tcPr>
          <w:p w14:paraId="09B935A8" w14:textId="77777777" w:rsidR="002E2008" w:rsidRDefault="00000000">
            <w:pPr>
              <w:spacing w:after="0"/>
              <w:rPr>
                <w:sz w:val="22"/>
                <w:szCs w:val="22"/>
              </w:rPr>
            </w:pPr>
            <w:r>
              <w:rPr>
                <w:sz w:val="22"/>
                <w:szCs w:val="22"/>
              </w:rPr>
              <w:t>Laypersons do not differentiate between exploratory studies that produce surprising results and confirmatory studies that seek to replicate those surprising results.</w:t>
            </w:r>
          </w:p>
          <w:p w14:paraId="214C324B" w14:textId="77777777" w:rsidR="002E2008" w:rsidRDefault="002E2008">
            <w:pPr>
              <w:spacing w:after="0"/>
              <w:rPr>
                <w:sz w:val="22"/>
                <w:szCs w:val="22"/>
              </w:rPr>
            </w:pPr>
          </w:p>
          <w:p w14:paraId="03322CEF" w14:textId="77777777" w:rsidR="002E2008" w:rsidRDefault="00000000">
            <w:pPr>
              <w:spacing w:after="0"/>
              <w:rPr>
                <w:sz w:val="22"/>
                <w:szCs w:val="22"/>
              </w:rPr>
            </w:pPr>
            <w:r>
              <w:rPr>
                <w:sz w:val="22"/>
                <w:szCs w:val="22"/>
              </w:rPr>
              <w:t xml:space="preserve">Laypersons ignore sample size when comparing exploratory studies and replication studies and consider them to be equally representative of the population regardless of sample size. </w:t>
            </w:r>
          </w:p>
        </w:tc>
        <w:tc>
          <w:tcPr>
            <w:tcW w:w="3150" w:type="dxa"/>
            <w:tcBorders>
              <w:top w:val="nil"/>
              <w:left w:val="nil"/>
              <w:bottom w:val="nil"/>
              <w:right w:val="nil"/>
            </w:tcBorders>
            <w:shd w:val="clear" w:color="auto" w:fill="auto"/>
            <w:tcMar>
              <w:top w:w="100" w:type="dxa"/>
              <w:left w:w="100" w:type="dxa"/>
              <w:bottom w:w="100" w:type="dxa"/>
              <w:right w:w="100" w:type="dxa"/>
            </w:tcMar>
          </w:tcPr>
          <w:p w14:paraId="36F27D74" w14:textId="77777777" w:rsidR="002E2008" w:rsidRDefault="00000000">
            <w:pPr>
              <w:widowControl w:val="0"/>
              <w:spacing w:after="0"/>
              <w:rPr>
                <w:sz w:val="22"/>
                <w:szCs w:val="22"/>
              </w:rPr>
            </w:pPr>
            <w:r>
              <w:rPr>
                <w:sz w:val="22"/>
                <w:szCs w:val="22"/>
              </w:rPr>
              <w:t>If a study with a sample of X reports support for an exploratory surprising finding, and a confirmatory replication with a sample of X/2 fails to find support for that finding, laypersons tend to perceive both studies as equally likely and representative of the population requiring finding a reason for the differences. Regardless of what X is.</w:t>
            </w:r>
          </w:p>
        </w:tc>
      </w:tr>
      <w:tr w:rsidR="002E2008" w14:paraId="5B3B07EC" w14:textId="77777777" w:rsidTr="0040633A">
        <w:trPr>
          <w:cantSplit/>
          <w:jc w:val="center"/>
        </w:trPr>
        <w:tc>
          <w:tcPr>
            <w:tcW w:w="1069" w:type="dxa"/>
            <w:tcBorders>
              <w:top w:val="nil"/>
              <w:left w:val="nil"/>
              <w:right w:val="nil"/>
            </w:tcBorders>
            <w:shd w:val="clear" w:color="auto" w:fill="auto"/>
            <w:tcMar>
              <w:top w:w="100" w:type="dxa"/>
              <w:left w:w="100" w:type="dxa"/>
              <w:bottom w:w="100" w:type="dxa"/>
              <w:right w:w="100" w:type="dxa"/>
            </w:tcMar>
          </w:tcPr>
          <w:p w14:paraId="5EF3817D" w14:textId="77777777" w:rsidR="002E2008" w:rsidRDefault="00000000">
            <w:pPr>
              <w:widowControl w:val="0"/>
              <w:spacing w:after="0"/>
              <w:rPr>
                <w:sz w:val="22"/>
                <w:szCs w:val="22"/>
              </w:rPr>
            </w:pPr>
            <w:r>
              <w:rPr>
                <w:sz w:val="22"/>
                <w:szCs w:val="22"/>
              </w:rPr>
              <w:lastRenderedPageBreak/>
              <w:t>Q8: “20 variables, 190 correlations”</w:t>
            </w:r>
          </w:p>
          <w:p w14:paraId="3EBB75B2" w14:textId="77777777" w:rsidR="002E2008" w:rsidRDefault="002E2008">
            <w:pPr>
              <w:widowControl w:val="0"/>
              <w:spacing w:after="0"/>
              <w:rPr>
                <w:sz w:val="22"/>
                <w:szCs w:val="22"/>
              </w:rPr>
            </w:pPr>
          </w:p>
        </w:tc>
        <w:tc>
          <w:tcPr>
            <w:tcW w:w="3150" w:type="dxa"/>
            <w:tcBorders>
              <w:top w:val="nil"/>
              <w:left w:val="nil"/>
              <w:right w:val="nil"/>
            </w:tcBorders>
            <w:shd w:val="clear" w:color="auto" w:fill="auto"/>
            <w:tcMar>
              <w:top w:w="100" w:type="dxa"/>
              <w:left w:w="100" w:type="dxa"/>
              <w:bottom w:w="100" w:type="dxa"/>
              <w:right w:w="100" w:type="dxa"/>
            </w:tcMar>
          </w:tcPr>
          <w:p w14:paraId="389F0CF9" w14:textId="77777777" w:rsidR="002E2008" w:rsidRDefault="00000000">
            <w:pPr>
              <w:widowControl w:val="0"/>
              <w:spacing w:after="0"/>
              <w:rPr>
                <w:sz w:val="22"/>
                <w:szCs w:val="22"/>
              </w:rPr>
            </w:pPr>
            <w:r>
              <w:rPr>
                <w:sz w:val="22"/>
                <w:szCs w:val="22"/>
              </w:rPr>
              <w:t>If an exploratory study with a sample of 100 found support for 27 correlations, then people overestimate the likelihood of finding support for these associations in a replication with a sample of 40 (expecting 66%+ successful replication).</w:t>
            </w:r>
          </w:p>
        </w:tc>
        <w:tc>
          <w:tcPr>
            <w:tcW w:w="3150" w:type="dxa"/>
            <w:tcBorders>
              <w:bottom w:val="single" w:sz="8" w:space="0" w:color="000000"/>
            </w:tcBorders>
            <w:tcMar>
              <w:top w:w="100" w:type="dxa"/>
              <w:left w:w="100" w:type="dxa"/>
              <w:bottom w:w="100" w:type="dxa"/>
              <w:right w:w="100" w:type="dxa"/>
            </w:tcMar>
          </w:tcPr>
          <w:p w14:paraId="48C18818" w14:textId="77777777" w:rsidR="002E2008" w:rsidRDefault="00000000">
            <w:pPr>
              <w:spacing w:after="0"/>
              <w:rPr>
                <w:sz w:val="22"/>
                <w:szCs w:val="22"/>
              </w:rPr>
            </w:pPr>
            <w:r>
              <w:rPr>
                <w:sz w:val="22"/>
                <w:szCs w:val="22"/>
              </w:rPr>
              <w:t>Laypersons overestimate the likelihood of confirming exploratory correlational findings with a replication with similar or smaller sample size.</w:t>
            </w:r>
          </w:p>
        </w:tc>
        <w:tc>
          <w:tcPr>
            <w:tcW w:w="3150" w:type="dxa"/>
            <w:tcBorders>
              <w:bottom w:val="single" w:sz="8" w:space="0" w:color="000000"/>
            </w:tcBorders>
            <w:tcMar>
              <w:top w:w="100" w:type="dxa"/>
              <w:left w:w="100" w:type="dxa"/>
              <w:bottom w:w="100" w:type="dxa"/>
              <w:right w:w="100" w:type="dxa"/>
            </w:tcMar>
          </w:tcPr>
          <w:p w14:paraId="438EE02D" w14:textId="77777777" w:rsidR="002E2008" w:rsidRDefault="00000000">
            <w:pPr>
              <w:widowControl w:val="0"/>
              <w:spacing w:after="0"/>
              <w:rPr>
                <w:sz w:val="22"/>
                <w:szCs w:val="22"/>
              </w:rPr>
            </w:pPr>
            <w:r>
              <w:rPr>
                <w:sz w:val="22"/>
                <w:szCs w:val="22"/>
              </w:rPr>
              <w:t>If an exploratory study with a sample of X found support for Y correlations, then laypersons overestimate the likelihood of finding support for these associations in a replication with a sample of 40% of X. Regardless of what X is.</w:t>
            </w:r>
          </w:p>
        </w:tc>
      </w:tr>
    </w:tbl>
    <w:p w14:paraId="02ABBFF4" w14:textId="77777777" w:rsidR="002E2008" w:rsidRDefault="00000000">
      <w:pPr>
        <w:spacing w:after="160"/>
      </w:pPr>
      <w:r>
        <w:rPr>
          <w:i/>
        </w:rPr>
        <w:t>Note</w:t>
      </w:r>
      <w:r>
        <w:t>. Q6 is a follow-up question to Q5. We skipped Question 7 as it is covered by the scenario described in Q5 and Q6.</w:t>
      </w:r>
      <w:r>
        <w:br/>
        <w:t xml:space="preserve">Regarding Q4: “Population correlation” - The target article probably referred to a “critical significance value” table, and not a power analysis. As far as we know, these are no longer in use, and most scholars today use power analysis. We understand that this changes what the study is about, yet decided to run this adjusted to a power analysis to try and determine whether people indeed understand power analyses impact on probabilities of finding. </w:t>
      </w:r>
      <w:r>
        <w:br/>
        <w:t>The demonstrations by Tversky and Kahneman targeted a mix of populations, yet given our focus on laypersons we framed the generalized hypothesis to specifically mention laypersons to be clear about the target population. Laypersons refers to people with limited knowledge of statistics who do not use statistics in their everyday life.</w:t>
      </w:r>
    </w:p>
    <w:p w14:paraId="11EFB79B" w14:textId="77777777" w:rsidR="002E2008" w:rsidRDefault="002E2008">
      <w:pPr>
        <w:spacing w:after="160" w:line="360" w:lineRule="auto"/>
      </w:pPr>
    </w:p>
    <w:p w14:paraId="34635F1F" w14:textId="77777777" w:rsidR="002E2008" w:rsidRDefault="00000000">
      <w:pPr>
        <w:pStyle w:val="Heading2"/>
      </w:pPr>
      <w:r>
        <w:br w:type="page"/>
      </w:r>
    </w:p>
    <w:p w14:paraId="63450060" w14:textId="77777777" w:rsidR="002E2008" w:rsidRDefault="00000000">
      <w:pPr>
        <w:pStyle w:val="Heading2"/>
      </w:pPr>
      <w:r>
        <w:lastRenderedPageBreak/>
        <w:t>Extension: Causal effect of sample size</w:t>
      </w:r>
    </w:p>
    <w:p w14:paraId="692C5417" w14:textId="0BB7E527" w:rsidR="002E2008" w:rsidRDefault="00000000">
      <w:pPr>
        <w:pBdr>
          <w:top w:val="nil"/>
          <w:left w:val="nil"/>
          <w:bottom w:val="nil"/>
          <w:right w:val="nil"/>
          <w:between w:val="nil"/>
        </w:pBdr>
        <w:spacing w:before="180" w:after="240" w:line="480" w:lineRule="auto"/>
        <w:ind w:firstLine="680"/>
      </w:pPr>
      <w:r>
        <w:t xml:space="preserve">The core message of the target article is that people neglect </w:t>
      </w:r>
      <w:ins w:id="23" w:author="PCIRR RNR 2" w:date="2023-06-18T14:11:00Z">
        <w:r>
          <w:t xml:space="preserve">to take </w:t>
        </w:r>
      </w:ins>
      <w:r>
        <w:t>sample size</w:t>
      </w:r>
      <w:del w:id="24" w:author="PCIRR RNR 2" w:date="2023-06-18T14:11:00Z">
        <w:r>
          <w:delText>.</w:delText>
        </w:r>
      </w:del>
      <w:ins w:id="25" w:author="PCIRR RNR 2" w:date="2023-06-18T14:11:00Z">
        <w:r>
          <w:t xml:space="preserve"> into consideration when evaluating sample representativeness of the population.</w:t>
        </w:r>
      </w:ins>
      <w:r>
        <w:t xml:space="preserve"> The demonstrations in the target article </w:t>
      </w:r>
      <w:del w:id="26" w:author="PCIRR RNR 2" w:date="2023-06-18T14:11:00Z">
        <w:r>
          <w:delText>are</w:delText>
        </w:r>
      </w:del>
      <w:ins w:id="27" w:author="PCIRR RNR 2" w:date="2023-06-18T14:11:00Z">
        <w:r>
          <w:t>were</w:t>
        </w:r>
      </w:ins>
      <w:r>
        <w:t xml:space="preserve"> mostly using descriptives </w:t>
      </w:r>
      <w:del w:id="28" w:author="PCIRR RNR 2" w:date="2023-06-18T14:11:00Z">
        <w:r>
          <w:delText>in</w:delText>
        </w:r>
      </w:del>
      <w:ins w:id="29" w:author="PCIRR RNR 2" w:date="2023-06-18T14:11:00Z">
        <w:r>
          <w:t>with vignettes describing</w:t>
        </w:r>
      </w:ins>
      <w:r>
        <w:t xml:space="preserve"> single sample size scenarios. These were powerful demonstrations, and yet they </w:t>
      </w:r>
      <w:del w:id="30" w:author="PCIRR RNR 2" w:date="2023-06-18T14:11:00Z">
        <w:r>
          <w:delText>fall</w:delText>
        </w:r>
      </w:del>
      <w:ins w:id="31" w:author="PCIRR RNR 2" w:date="2023-06-18T14:11:00Z">
        <w:r>
          <w:t>fell</w:t>
        </w:r>
      </w:ins>
      <w:r>
        <w:t xml:space="preserve"> short of truly demonstrating that people do not take </w:t>
      </w:r>
      <w:ins w:id="32" w:author="PCIRR RNR 2" w:date="2023-06-18T14:11:00Z">
        <w:r>
          <w:t xml:space="preserve">sample size </w:t>
        </w:r>
      </w:ins>
      <w:r>
        <w:t>into account</w:t>
      </w:r>
      <w:del w:id="33" w:author="PCIRR RNR 2" w:date="2023-06-18T14:11:00Z">
        <w:r>
          <w:delText xml:space="preserve"> sample size</w:delText>
        </w:r>
      </w:del>
      <w:r>
        <w:t xml:space="preserve">, because there was no manipulation of sample </w:t>
      </w:r>
      <w:del w:id="34" w:author="PCIRR RNR 2" w:date="2023-06-18T14:11:00Z">
        <w:r>
          <w:delText>sizes</w:delText>
        </w:r>
      </w:del>
      <w:ins w:id="35" w:author="PCIRR RNR 2" w:date="2023-06-18T14:11:00Z">
        <w:r>
          <w:t>size</w:t>
        </w:r>
      </w:ins>
      <w:r>
        <w:t xml:space="preserve"> in these scenarios. </w:t>
      </w:r>
    </w:p>
    <w:p w14:paraId="64A2E1CD" w14:textId="348B3345" w:rsidR="002E2008" w:rsidRDefault="00000000">
      <w:pPr>
        <w:pBdr>
          <w:top w:val="nil"/>
          <w:left w:val="nil"/>
          <w:bottom w:val="nil"/>
          <w:right w:val="nil"/>
          <w:between w:val="nil"/>
        </w:pBdr>
        <w:spacing w:before="180" w:after="240" w:line="480" w:lineRule="auto"/>
        <w:ind w:firstLine="680"/>
      </w:pPr>
      <w:del w:id="36" w:author="PCIRR RNR 2" w:date="2023-06-18T14:11:00Z">
        <w:r>
          <w:delText>We</w:delText>
        </w:r>
      </w:del>
      <w:ins w:id="37" w:author="PCIRR RNR 2" w:date="2023-06-18T14:11:00Z">
        <w:r>
          <w:t>As a first step, we</w:t>
        </w:r>
      </w:ins>
      <w:r>
        <w:t xml:space="preserve"> summarized our translation of the hypotheses in the specific demonstrations of the target article in Table 2. For each of those scenarios manipulating sample size </w:t>
      </w:r>
      <w:ins w:id="38" w:author="PCIRR RNR 2" w:date="2023-06-18T14:11:00Z">
        <w:r>
          <w:t xml:space="preserve">there </w:t>
        </w:r>
      </w:ins>
      <w:r>
        <w:t xml:space="preserve">are competing hypotheses regarding </w:t>
      </w:r>
      <w:ins w:id="39" w:author="PCIRR RNR 2" w:date="2023-06-18T14:11:00Z">
        <w:r>
          <w:t xml:space="preserve">how </w:t>
        </w:r>
      </w:ins>
      <w:r>
        <w:t>the manipulation</w:t>
      </w:r>
      <w:ins w:id="40" w:author="PCIRR RNR 2" w:date="2023-06-18T14:11:00Z">
        <w:r>
          <w:t xml:space="preserve"> would impact people’s evaluations</w:t>
        </w:r>
      </w:ins>
      <w:r>
        <w:t xml:space="preserve">: the “law of small numbers” phenomenon seems to suggest support for the null hypothesis - that </w:t>
      </w:r>
      <w:del w:id="41" w:author="PCIRR RNR 2" w:date="2023-06-18T14:11:00Z">
        <w:r>
          <w:delText xml:space="preserve">there are no differences in </w:delText>
        </w:r>
      </w:del>
      <w:ins w:id="42" w:author="PCIRR RNR 2" w:date="2023-06-18T14:11:00Z">
        <w:r>
          <w:t xml:space="preserve">sample size manipulations would not impact the </w:t>
        </w:r>
      </w:ins>
      <w:r>
        <w:t>interpretation of findings</w:t>
      </w:r>
      <w:del w:id="43" w:author="PCIRR RNR 2" w:date="2023-06-18T14:11:00Z">
        <w:r>
          <w:delText xml:space="preserve"> if sample is manipulated. The alternative hypothesis is that the larger the sample, the smaller the error, and the more likely people are to perceive it as representative of the population.</w:delText>
        </w:r>
      </w:del>
      <w:ins w:id="44" w:author="PCIRR RNR 2" w:date="2023-06-18T14:11:00Z">
        <w:r>
          <w:t xml:space="preserve">. </w:t>
        </w:r>
      </w:ins>
    </w:p>
    <w:p w14:paraId="57BD6171" w14:textId="5B3ABA87" w:rsidR="002E2008" w:rsidRDefault="00000000">
      <w:pPr>
        <w:pBdr>
          <w:top w:val="nil"/>
          <w:left w:val="nil"/>
          <w:bottom w:val="nil"/>
          <w:right w:val="nil"/>
          <w:between w:val="nil"/>
        </w:pBdr>
        <w:spacing w:before="180" w:after="240" w:line="480" w:lineRule="auto"/>
        <w:ind w:firstLine="680"/>
      </w:pPr>
      <w:ins w:id="45" w:author="PCIRR RNR 2" w:date="2023-06-18T14:11:00Z">
        <w:r>
          <w:t xml:space="preserve">The alternative hypothesis is that people do take sample size into account. One theoretical account that does not assume a null-hypothesis is the belief in the “law of large numbers” which predicts that the larger the sample, the more likely people are to perceive it as representative of the population (Sedlmeier &amp; Gigerenzer, 1997). </w:t>
        </w:r>
      </w:ins>
      <w:r>
        <w:t>Previous research demonstrated that people can intuitively infer that the larger the sample size the more likely it is to resemble the characteristics of the population, with youngsters as early as the age of 11 showing indications of having this intuition (Piaget &amp; Inhelder, 1951/1975</w:t>
      </w:r>
      <w:del w:id="46" w:author="PCIRR RNR 2" w:date="2023-06-18T14:11:00Z">
        <w:r>
          <w:delText xml:space="preserve">). Which raises the question - If people have that </w:delText>
        </w:r>
        <w:r>
          <w:lastRenderedPageBreak/>
          <w:delText>intuition, then why do people not intuitively understand that a small sample is not representative of the population? Later research suggested that even the belief in the law of large numbers does not always persist, it is actually dependent on the type of question. It relates to a distinction between frequency distribution and sampling distribution. A frequency distribution consisted of values from a single sample. For example, the number of boys and girls born in a hospital on a given day would be a frequency distribution; a sampling distribution, on the other hand, consisted of repeated samples from the same population. Using the same example, the number of days that more boys were born than girls in a hospital would be a sampling distribution (Sedlmeier &amp; Gigerenzer, 1997). Using the same scenarios as those in the target article directly manipulating sample size would allow us a more careful test of the Sedlmeier and Gigerenzer (1997) “belief in the law of large numbers”, contrasting that with the target’s null hypothesis of the Tversky and Kahneman (1971) “belief in the law of small numbers”.</w:delText>
        </w:r>
      </w:del>
      <w:ins w:id="47" w:author="PCIRR RNR 2" w:date="2023-06-18T14:11:00Z">
        <w:r>
          <w:t>) and initial similar demonstrations in adults (Peterson &amp; Beach, 1967).</w:t>
        </w:r>
      </w:ins>
      <w:r>
        <w:t xml:space="preserve"> </w:t>
      </w:r>
    </w:p>
    <w:p w14:paraId="7712AC6C" w14:textId="77777777" w:rsidR="00A05BC9" w:rsidRDefault="00000000">
      <w:pPr>
        <w:pStyle w:val="Heading2"/>
        <w:rPr>
          <w:del w:id="48" w:author="PCIRR RNR 2" w:date="2023-06-18T14:11:00Z"/>
        </w:rPr>
      </w:pPr>
      <w:del w:id="49" w:author="PCIRR RNR 2" w:date="2023-06-18T14:11:00Z">
        <w:r>
          <w:delText>Exploratory directions</w:delText>
        </w:r>
      </w:del>
    </w:p>
    <w:p w14:paraId="226DB435" w14:textId="77777777" w:rsidR="00A05BC9" w:rsidRDefault="00000000">
      <w:pPr>
        <w:pBdr>
          <w:top w:val="nil"/>
          <w:left w:val="nil"/>
          <w:bottom w:val="nil"/>
          <w:right w:val="nil"/>
          <w:between w:val="nil"/>
        </w:pBdr>
        <w:spacing w:before="180" w:after="240" w:line="480" w:lineRule="auto"/>
        <w:ind w:firstLine="680"/>
        <w:rPr>
          <w:del w:id="50" w:author="PCIRR RNR 2" w:date="2023-06-18T14:11:00Z"/>
        </w:rPr>
      </w:pPr>
      <w:del w:id="51" w:author="PCIRR RNR 2" w:date="2023-06-18T14:11:00Z">
        <w:r>
          <w:rPr>
            <w:color w:val="000000"/>
          </w:rPr>
          <w:delText>[</w:delText>
        </w:r>
        <w:r>
          <w:delText>Will be updated in Stage 2</w:delText>
        </w:r>
        <w:r>
          <w:rPr>
            <w:color w:val="000000"/>
          </w:rPr>
          <w:delText>]</w:delText>
        </w:r>
      </w:del>
    </w:p>
    <w:p w14:paraId="17502271" w14:textId="77777777" w:rsidR="002E2008" w:rsidRDefault="00000000">
      <w:pPr>
        <w:pBdr>
          <w:top w:val="nil"/>
          <w:left w:val="nil"/>
          <w:bottom w:val="nil"/>
          <w:right w:val="nil"/>
          <w:between w:val="nil"/>
        </w:pBdr>
        <w:spacing w:before="180" w:after="240" w:line="480" w:lineRule="auto"/>
        <w:ind w:firstLine="680"/>
        <w:rPr>
          <w:ins w:id="52" w:author="PCIRR RNR 2" w:date="2023-06-18T14:11:00Z"/>
        </w:rPr>
      </w:pPr>
      <w:ins w:id="53" w:author="PCIRR RNR 2" w:date="2023-06-18T14:11:00Z">
        <w:r>
          <w:t xml:space="preserve">To try and resolve the two seemingly opposite findings, Sedlmeier and Gigerenzer (1997) suggested that it might be dependent on the type of question, such as a distinction between frequency distribution (“a distribution of values from one sample”, p. 36) and sampling distribution (“distribution of means from independent samples of fixed size, drawn from the same population”). In so doing, it seems that Sedlmeier and Gigerenzer (1997) accepted the premise that the results of the target article hold and generalize, and that their resolution relies on the statistical presentation of the problem. Yet, it is possible that the phenomenon is dependent on the </w:t>
        </w:r>
        <w:r>
          <w:lastRenderedPageBreak/>
          <w:t>experimental design, and that a direct manipulation of the sample size in these scenarios would allow us a stricter empirical causal test to contrast “belief in the law of small numbers” suggesting null differences against the possibility of “belief in the law of large numbers” suggesting an adaptation to evaluations based on sample size. In the case that people do adjust their evaluations according to sample size, a manipulation would allow us an initial estimation of the direction and the extent to which people make such adaptation. The implementation of that manipulation across the different scenarios would allow us to examine whether such adjustments differ based on the question at hand. Together, these may suggest a more nuanced view of the debate regarding the seemingly contradictory findings.</w:t>
        </w:r>
      </w:ins>
    </w:p>
    <w:p w14:paraId="7845FC39" w14:textId="77777777" w:rsidR="002E2008" w:rsidRDefault="00000000">
      <w:pPr>
        <w:pStyle w:val="Heading2"/>
      </w:pPr>
      <w:r>
        <w:t>Pre-registration and open-science</w:t>
      </w:r>
    </w:p>
    <w:p w14:paraId="2FEA193C" w14:textId="77777777" w:rsidR="002E2008" w:rsidRDefault="00000000">
      <w:pPr>
        <w:spacing w:before="180" w:after="240" w:line="480" w:lineRule="auto"/>
        <w:ind w:firstLine="680"/>
        <w:rPr>
          <w:color w:val="000000"/>
        </w:rPr>
      </w:pPr>
      <w:r>
        <w:t xml:space="preserve">We provided all materials, data, and code on: </w:t>
      </w:r>
      <w:hyperlink r:id="rId16">
        <w:r>
          <w:rPr>
            <w:color w:val="1155CC"/>
            <w:u w:val="single"/>
          </w:rPr>
          <w:t>https://osf.io/mns7j/</w:t>
        </w:r>
      </w:hyperlink>
      <w:r>
        <w:t xml:space="preserve"> . This project received Peer Community in Registered Report Stage 1 in-principle acceptance ((ENTER LINK AFTER IPA); (ENTER LINK AFTER IPA)) after which we created a frozen pre-registration version of the entire Stage 1 packet (ENTER LINK AFTER IPA) and proceeded to data collection. All measures, manipulations, exclusions conducted for this investigation are reported, and data collection was completed before analyses.</w:t>
      </w:r>
    </w:p>
    <w:p w14:paraId="42D6D675" w14:textId="77777777" w:rsidR="002E2008" w:rsidRDefault="00000000">
      <w:pPr>
        <w:rPr>
          <w:b/>
        </w:rPr>
      </w:pPr>
      <w:r>
        <w:br w:type="page"/>
      </w:r>
    </w:p>
    <w:p w14:paraId="46EE212B" w14:textId="77777777" w:rsidR="002E2008" w:rsidRDefault="00000000">
      <w:pPr>
        <w:pStyle w:val="Heading1"/>
      </w:pPr>
      <w:r>
        <w:lastRenderedPageBreak/>
        <w:t>Method</w:t>
      </w:r>
    </w:p>
    <w:p w14:paraId="387B4038" w14:textId="77777777" w:rsidR="002E2008" w:rsidRDefault="00000000">
      <w:pPr>
        <w:pStyle w:val="Heading2"/>
      </w:pPr>
      <w:bookmarkStart w:id="54" w:name="_b9vdu49ki0zr" w:colFirst="0" w:colLast="0"/>
      <w:bookmarkEnd w:id="54"/>
      <w:r>
        <w:t>Power and sensitivity analyses</w:t>
      </w:r>
    </w:p>
    <w:p w14:paraId="6B5B76C3" w14:textId="77777777" w:rsidR="002E2008" w:rsidRDefault="00000000">
      <w:pPr>
        <w:spacing w:before="180" w:after="240" w:line="480" w:lineRule="auto"/>
        <w:ind w:firstLine="680"/>
      </w:pPr>
      <w:r>
        <w:t xml:space="preserve">We first calculated effect sizes of the findings reported in the target article, then conducted an a priori power analysis (power = 0.95, alpha = 0.05). The reported effects in the target article were large (Q1: </w:t>
      </w:r>
      <w:r>
        <w:rPr>
          <w:i/>
        </w:rPr>
        <w:t>h</w:t>
      </w:r>
      <w:r>
        <w:t xml:space="preserve"> = 0.90; Q5: </w:t>
      </w:r>
      <w:r>
        <w:rPr>
          <w:i/>
        </w:rPr>
        <w:t>h</w:t>
      </w:r>
      <w:r>
        <w:t xml:space="preserve"> = 0.87; Q6/D: </w:t>
      </w:r>
      <w:r>
        <w:rPr>
          <w:i/>
        </w:rPr>
        <w:t>h</w:t>
      </w:r>
      <w:r>
        <w:t xml:space="preserve"> = 0.32; Q2/3/4/8: no information) and therefore the minimum sample size required based on smallest effect in Q6/D was 125. We supplemented this analysis with setting the SESOI to </w:t>
      </w:r>
      <w:r>
        <w:rPr>
          <w:i/>
        </w:rPr>
        <w:t>h</w:t>
      </w:r>
      <w:r>
        <w:t xml:space="preserve"> = 0.20, considered a weak effect, requiring a sample of 325 participants, about 2.5 times the required sample based on the target’s effects, on par with adjustment recommendations by </w:t>
      </w:r>
      <w:r>
        <w:rPr>
          <w:highlight w:val="white"/>
        </w:rPr>
        <w:t xml:space="preserve">Simonsohn </w:t>
      </w:r>
      <w:r>
        <w:t xml:space="preserve">(2015) (even though meant for other designs). </w:t>
      </w:r>
    </w:p>
    <w:p w14:paraId="2EE80F8D" w14:textId="77777777" w:rsidR="002E2008" w:rsidRDefault="00000000">
      <w:pPr>
        <w:spacing w:before="180" w:after="240" w:line="480" w:lineRule="auto"/>
        <w:ind w:firstLine="720"/>
      </w:pPr>
      <w:r>
        <w:t xml:space="preserve">We </w:t>
      </w:r>
      <w:r>
        <w:rPr>
          <w:highlight w:val="white"/>
        </w:rPr>
        <w:t>tripled the sample size given the extension of adding two conditions to the independent variable (=972)</w:t>
      </w:r>
      <w:r>
        <w:t xml:space="preserve">, added margins to compensate for the exploratory interaction, and for any potential data exclusions. As a result, we concluded we would aim for a sample size of 1100 participants, 366 per each of the four conditions, likely 1000+ overall and 333+ per condition after exclusions.‎ </w:t>
      </w:r>
    </w:p>
    <w:p w14:paraId="17A95FAE" w14:textId="77777777" w:rsidR="002E2008" w:rsidRDefault="00000000">
      <w:pPr>
        <w:spacing w:before="180" w:after="240" w:line="480" w:lineRule="auto"/>
        <w:ind w:firstLine="720"/>
      </w:pPr>
      <w:r>
        <w:t xml:space="preserve">A sensitivity analysis indicated that a sample of 1000 (after exclusions) would allow the detection of </w:t>
      </w:r>
      <w:r>
        <w:rPr>
          <w:i/>
        </w:rPr>
        <w:t>f</w:t>
      </w:r>
      <w:r>
        <w:t xml:space="preserve"> = 0.12 for a three conditions between-subject design ANOVA in our experimental design (95% power, alpha = 5%). Also, the sample would be sufficiently powered to detect contrasts of </w:t>
      </w:r>
      <w:r>
        <w:rPr>
          <w:i/>
        </w:rPr>
        <w:t xml:space="preserve">d </w:t>
      </w:r>
      <w:r>
        <w:t xml:space="preserve">= 0.33 (200 per condition, 95% power, alpha = 5%, one-tail), which are effects much weaker than those reported in the target article and correspond to typical medium effects in social psychology research (Xiao et al., 2023). </w:t>
      </w:r>
    </w:p>
    <w:p w14:paraId="57C84650" w14:textId="77777777" w:rsidR="002E2008" w:rsidRDefault="00000000">
      <w:pPr>
        <w:pStyle w:val="Heading2"/>
      </w:pPr>
      <w:bookmarkStart w:id="55" w:name="_5p7n9ko05z36" w:colFirst="0" w:colLast="0"/>
      <w:bookmarkEnd w:id="55"/>
      <w:r>
        <w:lastRenderedPageBreak/>
        <w:t>Participants</w:t>
      </w:r>
    </w:p>
    <w:p w14:paraId="393E5C6E" w14:textId="77777777" w:rsidR="002E2008" w:rsidRDefault="00000000">
      <w:pPr>
        <w:spacing w:before="180" w:after="240"/>
      </w:pPr>
      <w:r>
        <w:rPr>
          <w:color w:val="FF0000"/>
        </w:rPr>
        <w:t>[Note: To demonstrate the results after data collection we simulated a dataset of 1000 participants using Qualtrics and reported our analyses below based on that dataset. Results will later be updated to the final sample with the real data.]</w:t>
      </w:r>
    </w:p>
    <w:p w14:paraId="286CBAFC" w14:textId="77777777" w:rsidR="002E2008" w:rsidRDefault="00000000">
      <w:pPr>
        <w:spacing w:before="180" w:after="240" w:line="480" w:lineRule="auto"/>
        <w:ind w:firstLine="720"/>
      </w:pPr>
      <w:r>
        <w:t>We recruited a total of 1000 US American participants on Amazon Mechanical Turk using CloudResearch (Litman et al., 2017) (</w:t>
      </w:r>
      <w:r>
        <w:rPr>
          <w:i/>
        </w:rPr>
        <w:t>M</w:t>
      </w:r>
      <w:r>
        <w:rPr>
          <w:i/>
          <w:vertAlign w:val="subscript"/>
        </w:rPr>
        <w:t xml:space="preserve">age </w:t>
      </w:r>
      <w:r>
        <w:t xml:space="preserve">= M.MM, </w:t>
      </w:r>
      <w:r>
        <w:rPr>
          <w:i/>
        </w:rPr>
        <w:t>SD</w:t>
      </w:r>
      <w:r>
        <w:t xml:space="preserve"> = SD,SD; X males, X females, X others/rather not disclose). B</w:t>
      </w:r>
      <w:bookmarkStart w:id="56" w:name="kix.56vtlwqkfl85" w:colFirst="0" w:colLast="0"/>
      <w:bookmarkEnd w:id="56"/>
      <w:r>
        <w:t>ased on our extensive experience running similar judgment and decision-making replications on MTurk, we will employ the following CloudResearch options: Duplicate IP Block to ensure high-quality data collection. Duplicate Geocode Block, Suspicious Geocode Block, Verify Worker Country Location, Enhanced Privacy, CloudResearch Approved Participants and Block Low-Quality Participants. We will also employ the Qualtrics fraud and spam prevention measures: reCAPTCHA, prevent multiple submissions, prevent ballotstuffing, bot detection, security scan monitor and relevantID, etc.</w:t>
      </w:r>
    </w:p>
    <w:p w14:paraId="6E4E12E9" w14:textId="77777777" w:rsidR="002E2008" w:rsidRDefault="00000000">
      <w:pPr>
        <w:spacing w:before="240" w:after="240"/>
        <w:jc w:val="both"/>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44386BC8" w14:textId="77777777" w:rsidR="002E2008" w:rsidRDefault="00000000">
      <w:pPr>
        <w:pStyle w:val="Heading2"/>
      </w:pPr>
      <w:bookmarkStart w:id="57" w:name="_jzvjx8bjw2cp" w:colFirst="0" w:colLast="0"/>
      <w:bookmarkEnd w:id="57"/>
      <w:r>
        <w:t>Design and procedure</w:t>
      </w:r>
    </w:p>
    <w:p w14:paraId="438BAA4D" w14:textId="77777777" w:rsidR="002E2008" w:rsidRDefault="00000000">
      <w:r>
        <w:t>[</w:t>
      </w:r>
      <w:r>
        <w:rPr>
          <w:color w:val="FF0000"/>
        </w:rPr>
        <w:t>For review: The Qualtrics survey .QSF file and an exported DOCX file are provided on the OSF folder. A preview link of the Qualtrics survey is provided on</w:t>
      </w:r>
      <w:r>
        <w:t xml:space="preserve">: </w:t>
      </w:r>
    </w:p>
    <w:p w14:paraId="60113339" w14:textId="77777777" w:rsidR="002E2008" w:rsidRDefault="00000000">
      <w:hyperlink r:id="rId17">
        <w:r>
          <w:rPr>
            <w:color w:val="1155CC"/>
            <w:u w:val="single"/>
          </w:rPr>
          <w:t>https://hku.au1.qualtrics.com/jfe/preview/previewId/b0b9be99-3191-4ae4-9c7d-41212b7f2f92/SV_bDWVv5m9EXpqgxo?Q_CHL=preview&amp;Q_SurveyVersionID=current</w:t>
        </w:r>
      </w:hyperlink>
      <w:r>
        <w:t xml:space="preserve"> ] </w:t>
      </w:r>
    </w:p>
    <w:p w14:paraId="0EE6F717" w14:textId="77777777" w:rsidR="002E2008" w:rsidRDefault="00000000">
      <w:pPr>
        <w:spacing w:before="180" w:after="240" w:line="480" w:lineRule="auto"/>
        <w:ind w:firstLine="680"/>
      </w:pPr>
      <w:r>
        <w:t>We summarized the stimuli and experimental design in Table 3. We provided additional information about the target’s original stimuli and our adjustments in the supplementary materials’ “Adjustments to the target article’s original questions” subsection.</w:t>
      </w:r>
    </w:p>
    <w:p w14:paraId="4DA1D79D" w14:textId="54403D05" w:rsidR="002E2008" w:rsidRDefault="00000000">
      <w:pPr>
        <w:spacing w:after="0" w:line="480" w:lineRule="auto"/>
        <w:ind w:firstLine="720"/>
      </w:pPr>
      <w:r>
        <w:lastRenderedPageBreak/>
        <w:t xml:space="preserve">We reconstructed the target’s stimuli and adjusted it to an online Qualtrics survey based on the information provided in the article. Participants indicated their consent, with four questions confirming their eligibility, understanding, and agreement with study terms, which they must answer with a “yes” and required responses in order to proceed to the study. Three of the four questions </w:t>
      </w:r>
      <w:del w:id="58" w:author="PCIRR RNR 2" w:date="2023-06-18T14:11:00Z">
        <w:r>
          <w:delText>also served as attention checks, with</w:delText>
        </w:r>
      </w:del>
      <w:ins w:id="59" w:author="PCIRR RNR 2" w:date="2023-06-18T14:11:00Z">
        <w:r>
          <w:t>had</w:t>
        </w:r>
      </w:ins>
      <w:r>
        <w:t xml:space="preserve"> the options order being rotated (yes, no, not sure</w:t>
      </w:r>
      <w:del w:id="60" w:author="PCIRR RNR 2" w:date="2023-06-18T14:11:00Z">
        <w:r>
          <w:delText xml:space="preserve">). </w:delText>
        </w:r>
      </w:del>
      <w:ins w:id="61" w:author="PCIRR RNR 2" w:date="2023-06-18T14:11:00Z">
        <w:r>
          <w:t>), thereby also serving as attention checks by ensuring that participants carefully read the question options. Participants who failed to indicate their consent and answer the rotated consent questions were asked to return the task.</w:t>
        </w:r>
      </w:ins>
    </w:p>
    <w:p w14:paraId="54D98CF5" w14:textId="77777777" w:rsidR="002E2008" w:rsidRDefault="00000000">
      <w:pPr>
        <w:pBdr>
          <w:top w:val="nil"/>
          <w:left w:val="nil"/>
          <w:bottom w:val="nil"/>
          <w:right w:val="nil"/>
          <w:between w:val="nil"/>
        </w:pBdr>
        <w:spacing w:before="180" w:after="240" w:line="480" w:lineRule="auto"/>
        <w:ind w:firstLine="680"/>
      </w:pPr>
      <w:r>
        <w:t>Participants were randomly assigned to one of three conditions manipulating the sample size described in the scenarios (see extension section below). Within each condition, participants answered a total of seven questions, Problems Q1, Q2, Q3, Q4, Q5, Q6, and Q8 from the target article (by order of mention in the article). The display</w:t>
      </w:r>
      <w:r>
        <w:rPr>
          <w:color w:val="000000"/>
        </w:rPr>
        <w:t xml:space="preserve"> of </w:t>
      </w:r>
      <w:r>
        <w:t xml:space="preserve">the problems within each condition was randomized (Qualtrics’ “evenly presented”), except for Problem Q5 and Problem Q6 which were grouped together since Q6 was a follow-up scenario to Q5. </w:t>
      </w:r>
    </w:p>
    <w:p w14:paraId="39017490" w14:textId="77777777" w:rsidR="002E2008" w:rsidRDefault="00000000">
      <w:pPr>
        <w:pBdr>
          <w:top w:val="nil"/>
          <w:left w:val="nil"/>
          <w:bottom w:val="nil"/>
          <w:right w:val="nil"/>
          <w:between w:val="nil"/>
        </w:pBdr>
        <w:spacing w:before="180" w:after="240" w:line="480" w:lineRule="auto"/>
        <w:ind w:firstLine="680"/>
      </w:pPr>
      <w:r>
        <w:t xml:space="preserve">We note we did not include Q7 as it covered a similar theme to the questions we added to Q5 and Q6 and referred to “value of t” requiring statistical knowhow that we found difficult to translate to laypersons. Specifically, the target’s Q7 was as follows: </w:t>
      </w:r>
    </w:p>
    <w:p w14:paraId="07E17ED3" w14:textId="77777777" w:rsidR="002E2008" w:rsidRDefault="00000000">
      <w:pPr>
        <w:spacing w:before="200"/>
        <w:ind w:left="1440"/>
      </w:pPr>
      <w:r>
        <w:t xml:space="preserve">“An investigator has reported a result that you consider implausible. He ran 15 subjects, and reported a significant value, </w:t>
      </w:r>
      <w:r>
        <w:rPr>
          <w:i/>
        </w:rPr>
        <w:t>t</w:t>
      </w:r>
      <w:r>
        <w:t xml:space="preserve"> = 2.46. Another investigator has attempted to duplicate his procedure, and he obtained a nonsignificant value of </w:t>
      </w:r>
      <w:r>
        <w:rPr>
          <w:i/>
        </w:rPr>
        <w:t>t</w:t>
      </w:r>
      <w:r>
        <w:t xml:space="preserve"> with the same number of subjects. The direction was the same in both sets of data. </w:t>
      </w:r>
    </w:p>
    <w:p w14:paraId="70CB1534" w14:textId="77777777" w:rsidR="002E2008" w:rsidRDefault="00000000">
      <w:pPr>
        <w:spacing w:before="200"/>
        <w:ind w:left="1440"/>
      </w:pPr>
      <w:r>
        <w:t xml:space="preserve">You are reviewing the literature. What is the highest value of </w:t>
      </w:r>
      <w:r>
        <w:rPr>
          <w:i/>
        </w:rPr>
        <w:t>t</w:t>
      </w:r>
      <w:r>
        <w:t xml:space="preserve"> in the second set of data that you would describe as a failure to replicate?”</w:t>
      </w:r>
    </w:p>
    <w:p w14:paraId="39F960B4" w14:textId="77777777" w:rsidR="002E2008" w:rsidRDefault="00000000">
      <w:pPr>
        <w:spacing w:before="200" w:line="480" w:lineRule="auto"/>
        <w:ind w:firstLine="720"/>
      </w:pPr>
      <w:r>
        <w:t xml:space="preserve">Problem Q7 therefore aimed to get at one’s perception of the statistical threshold for “t” that needs to be met to conclude a failure to replicate. In both Problem Q5 and Problem Q6 we </w:t>
      </w:r>
      <w:r>
        <w:lastRenderedPageBreak/>
        <w:t xml:space="preserve">added questions on top of those presented in the target which aim at ideas related to those from Problem Q7, asking about confidence in the findings, required sample size, etc. </w:t>
      </w:r>
    </w:p>
    <w:p w14:paraId="2EFFBA20" w14:textId="77777777" w:rsidR="002E2008" w:rsidRDefault="00000000">
      <w:pPr>
        <w:pBdr>
          <w:top w:val="nil"/>
          <w:left w:val="nil"/>
          <w:bottom w:val="nil"/>
          <w:right w:val="nil"/>
          <w:between w:val="nil"/>
        </w:pBdr>
        <w:spacing w:before="180" w:after="240" w:line="480" w:lineRule="auto"/>
        <w:ind w:firstLine="680"/>
      </w:pPr>
      <w:r>
        <w:t xml:space="preserve">We chose to combine all questions into a unified single data collection given that they were different enough and tapped different aspects of the phenomenon. The method of combining several scenarios of the same phenomenon to a single data collected was previously tested successfully in many of the replications and extensions conducted by our team (e.g.,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scenarios and examining the consistency in participants’ responding to similar decision-making paradigms. At the end, participants answered a number of funneling questions and provided their demographic information, and then debriefed. </w:t>
      </w:r>
    </w:p>
    <w:p w14:paraId="23942436" w14:textId="77777777" w:rsidR="002E2008" w:rsidRDefault="002E2008">
      <w:pPr>
        <w:spacing w:after="160" w:line="360" w:lineRule="auto"/>
      </w:pPr>
    </w:p>
    <w:p w14:paraId="053DE325" w14:textId="77777777" w:rsidR="002E2008" w:rsidRDefault="00000000">
      <w:pPr>
        <w:spacing w:after="160" w:line="360" w:lineRule="auto"/>
      </w:pPr>
      <w:r>
        <w:br w:type="page"/>
      </w:r>
    </w:p>
    <w:p w14:paraId="323FA668" w14:textId="77777777" w:rsidR="002E2008" w:rsidRDefault="00000000">
      <w:pPr>
        <w:spacing w:after="160" w:line="360" w:lineRule="auto"/>
      </w:pPr>
      <w:r>
        <w:lastRenderedPageBreak/>
        <w:t>Table 3</w:t>
      </w:r>
    </w:p>
    <w:p w14:paraId="4EDFC4D0" w14:textId="3F71BC83" w:rsidR="002E2008" w:rsidRDefault="00000000">
      <w:pPr>
        <w:spacing w:after="160" w:line="360" w:lineRule="auto"/>
      </w:pPr>
      <w:r>
        <w:rPr>
          <w:i/>
        </w:rPr>
        <w:t>Tversky and Kahneman (1971) problems</w:t>
      </w:r>
      <w:del w:id="62" w:author="PCIRR RNR 2" w:date="2023-06-18T14:11:00Z">
        <w:r>
          <w:rPr>
            <w:i/>
          </w:rPr>
          <w:delText xml:space="preserve"> across conditions: Adjustments to the target’s scholars version with</w:delText>
        </w:r>
      </w:del>
      <w:ins w:id="63" w:author="PCIRR RNR 2" w:date="2023-06-18T14:11:00Z">
        <w:r>
          <w:rPr>
            <w:i/>
          </w:rPr>
          <w:t>: Original version and</w:t>
        </w:r>
      </w:ins>
      <w:r>
        <w:rPr>
          <w:i/>
        </w:rPr>
        <w:t xml:space="preserve"> our adaptation for laypersons</w:t>
      </w:r>
    </w:p>
    <w:tbl>
      <w:tblPr>
        <w:tblStyle w:val="a3"/>
        <w:tblW w:w="102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
        <w:gridCol w:w="98"/>
        <w:gridCol w:w="1955"/>
        <w:gridCol w:w="317"/>
        <w:gridCol w:w="3435"/>
        <w:gridCol w:w="2408"/>
        <w:gridCol w:w="1028"/>
      </w:tblGrid>
      <w:tr w:rsidR="002E2008" w14:paraId="71FCB9CC" w14:textId="7B00D598" w:rsidTr="0040633A">
        <w:trPr>
          <w:cantSplit/>
          <w:tblHeader/>
          <w:jc w:val="center"/>
        </w:trPr>
        <w:tc>
          <w:tcPr>
            <w:tcW w:w="1140" w:type="dxa"/>
            <w:shd w:val="clear" w:color="auto" w:fill="auto"/>
            <w:tcMar>
              <w:top w:w="100" w:type="dxa"/>
              <w:left w:w="100" w:type="dxa"/>
              <w:bottom w:w="100" w:type="dxa"/>
              <w:right w:w="100" w:type="dxa"/>
            </w:tcMar>
          </w:tcPr>
          <w:p w14:paraId="798E4204" w14:textId="77777777" w:rsidR="002E2008" w:rsidRDefault="002E2008">
            <w:pPr>
              <w:widowControl w:val="0"/>
              <w:spacing w:after="0"/>
            </w:pPr>
          </w:p>
        </w:tc>
        <w:tc>
          <w:tcPr>
            <w:tcW w:w="2272" w:type="dxa"/>
            <w:gridSpan w:val="2"/>
            <w:shd w:val="clear" w:color="auto" w:fill="auto"/>
            <w:tcMar>
              <w:top w:w="100" w:type="dxa"/>
              <w:left w:w="100" w:type="dxa"/>
              <w:bottom w:w="100" w:type="dxa"/>
              <w:right w:w="100" w:type="dxa"/>
            </w:tcMar>
          </w:tcPr>
          <w:p w14:paraId="61878737" w14:textId="0959C350" w:rsidR="002E2008" w:rsidRDefault="00000000">
            <w:pPr>
              <w:widowControl w:val="0"/>
              <w:spacing w:after="0"/>
            </w:pPr>
            <w:del w:id="64" w:author="PCIRR RNR 2" w:date="2023-06-18T14:11:00Z">
              <w:r>
                <w:delText>Scholars (adjusted from target’s)</w:delText>
              </w:r>
            </w:del>
            <w:ins w:id="65" w:author="PCIRR RNR 2" w:date="2023-06-18T14:11:00Z">
              <w:r>
                <w:t>Original version</w:t>
              </w:r>
            </w:ins>
          </w:p>
        </w:tc>
        <w:tc>
          <w:tcPr>
            <w:tcW w:w="6871" w:type="dxa"/>
            <w:gridSpan w:val="3"/>
            <w:shd w:val="clear" w:color="auto" w:fill="auto"/>
            <w:tcMar>
              <w:top w:w="100" w:type="dxa"/>
              <w:left w:w="100" w:type="dxa"/>
              <w:bottom w:w="100" w:type="dxa"/>
              <w:right w:w="100" w:type="dxa"/>
            </w:tcMar>
          </w:tcPr>
          <w:p w14:paraId="275B3B3F" w14:textId="77777777" w:rsidR="002E2008" w:rsidRDefault="00000000">
            <w:pPr>
              <w:widowControl w:val="0"/>
              <w:spacing w:after="0"/>
            </w:pPr>
            <w:r>
              <w:t>Laypersons version</w:t>
            </w:r>
          </w:p>
        </w:tc>
        <w:tc>
          <w:tcPr>
            <w:tcW w:w="1125" w:type="dxa"/>
            <w:cellDel w:id="66" w:author="PCIRR RNR 2" w:date="2023-06-18T14:11:00Z"/>
          </w:tcPr>
          <w:p w14:paraId="070C5992" w14:textId="77777777" w:rsidR="00000000" w:rsidRDefault="00000000">
            <w:pPr>
              <w:widowControl w:val="0"/>
              <w:spacing w:after="0"/>
            </w:pPr>
            <w:del w:id="67" w:author="PCIRR RNR 2" w:date="2023-06-18T14:11:00Z">
              <w:r>
                <w:delText>Type of response</w:delText>
              </w:r>
            </w:del>
          </w:p>
        </w:tc>
      </w:tr>
      <w:tr w:rsidR="00A05BC9" w14:paraId="7B0EA1B8" w14:textId="77777777">
        <w:tblPrEx>
          <w:tblW w:w="10545" w:type="dxa"/>
        </w:tblPrEx>
        <w:trPr>
          <w:trHeight w:val="400"/>
          <w:jc w:val="center"/>
          <w:del w:id="68" w:author="PCIRR RNR 2" w:date="2023-06-18T14:11:00Z"/>
        </w:trPr>
        <w:tc>
          <w:tcPr>
            <w:tcW w:w="1140" w:type="dxa"/>
            <w:gridSpan w:val="2"/>
            <w:shd w:val="clear" w:color="auto" w:fill="auto"/>
            <w:tcMar>
              <w:top w:w="100" w:type="dxa"/>
              <w:left w:w="100" w:type="dxa"/>
              <w:bottom w:w="100" w:type="dxa"/>
              <w:right w:w="100" w:type="dxa"/>
            </w:tcMar>
          </w:tcPr>
          <w:p w14:paraId="60B9FDFC" w14:textId="77777777" w:rsidR="00A05BC9" w:rsidRDefault="00000000">
            <w:pPr>
              <w:widowControl w:val="0"/>
              <w:spacing w:after="0"/>
              <w:rPr>
                <w:del w:id="69" w:author="PCIRR RNR 2" w:date="2023-06-18T14:11:00Z"/>
                <w:b/>
              </w:rPr>
            </w:pPr>
            <w:del w:id="70" w:author="PCIRR RNR 2" w:date="2023-06-18T14:11:00Z">
              <w:r>
                <w:rPr>
                  <w:b/>
                </w:rPr>
                <w:delText>Q1 original</w:delText>
              </w:r>
            </w:del>
          </w:p>
        </w:tc>
        <w:tc>
          <w:tcPr>
            <w:tcW w:w="9405" w:type="dxa"/>
            <w:gridSpan w:val="5"/>
            <w:shd w:val="clear" w:color="auto" w:fill="auto"/>
            <w:tcMar>
              <w:top w:w="100" w:type="dxa"/>
              <w:left w:w="100" w:type="dxa"/>
              <w:bottom w:w="100" w:type="dxa"/>
              <w:right w:w="100" w:type="dxa"/>
            </w:tcMar>
          </w:tcPr>
          <w:p w14:paraId="5A51997E" w14:textId="77777777" w:rsidR="00A05BC9" w:rsidRDefault="00000000">
            <w:pPr>
              <w:widowControl w:val="0"/>
              <w:spacing w:after="0"/>
              <w:rPr>
                <w:del w:id="71" w:author="PCIRR RNR 2" w:date="2023-06-18T14:11:00Z"/>
                <w:sz w:val="20"/>
                <w:szCs w:val="20"/>
              </w:rPr>
            </w:pPr>
            <w:del w:id="72" w:author="PCIRR RNR 2" w:date="2023-06-18T14:11:00Z">
              <w:r>
                <w:rPr>
                  <w:sz w:val="20"/>
                  <w:szCs w:val="20"/>
                </w:rPr>
                <w:delText>"Suppose you have run an experiment on 20 subjects, and have obtained a significant result which confirms your theory (</w:delText>
              </w:r>
              <w:r>
                <w:rPr>
                  <w:i/>
                  <w:sz w:val="20"/>
                  <w:szCs w:val="20"/>
                </w:rPr>
                <w:delText>z</w:delText>
              </w:r>
              <w:r>
                <w:rPr>
                  <w:sz w:val="20"/>
                  <w:szCs w:val="20"/>
                </w:rPr>
                <w:delText xml:space="preserve"> = 2.23, </w:delText>
              </w:r>
              <w:r>
                <w:rPr>
                  <w:i/>
                  <w:sz w:val="20"/>
                  <w:szCs w:val="20"/>
                </w:rPr>
                <w:delText>p</w:delText>
              </w:r>
              <w:r>
                <w:rPr>
                  <w:sz w:val="20"/>
                  <w:szCs w:val="20"/>
                </w:rPr>
                <w:delText>&lt; .05, two-tailed). You now have cause to run an additional group of 10 subjects. What do you think the probability is that the results will be significant, by a one-tailed test, separately for this group?"</w:delText>
              </w:r>
            </w:del>
          </w:p>
          <w:p w14:paraId="077A54AA" w14:textId="77777777" w:rsidR="00A05BC9" w:rsidRDefault="00A05BC9">
            <w:pPr>
              <w:widowControl w:val="0"/>
              <w:spacing w:after="0"/>
              <w:rPr>
                <w:del w:id="73" w:author="PCIRR RNR 2" w:date="2023-06-18T14:11:00Z"/>
                <w:sz w:val="20"/>
                <w:szCs w:val="20"/>
              </w:rPr>
            </w:pPr>
          </w:p>
        </w:tc>
      </w:tr>
      <w:tr w:rsidR="002E2008" w14:paraId="25B0B32D" w14:textId="2E8C5AC1" w:rsidTr="0040633A">
        <w:trPr>
          <w:cantSplit/>
          <w:jc w:val="center"/>
        </w:trPr>
        <w:tc>
          <w:tcPr>
            <w:tcW w:w="1140" w:type="dxa"/>
            <w:shd w:val="clear" w:color="auto" w:fill="auto"/>
            <w:tcMar>
              <w:top w:w="100" w:type="dxa"/>
              <w:left w:w="100" w:type="dxa"/>
              <w:bottom w:w="100" w:type="dxa"/>
              <w:right w:w="100" w:type="dxa"/>
            </w:tcMar>
          </w:tcPr>
          <w:p w14:paraId="0770C61E" w14:textId="77777777" w:rsidR="002E2008" w:rsidRDefault="00000000">
            <w:pPr>
              <w:widowControl w:val="0"/>
              <w:spacing w:after="0"/>
            </w:pPr>
            <w:r>
              <w:rPr>
                <w:b/>
              </w:rPr>
              <w:t>Q1:</w:t>
            </w:r>
            <w:r>
              <w:rPr>
                <w:b/>
              </w:rPr>
              <w:br/>
              <w:t>”Replication success”</w:t>
            </w:r>
            <w:r>
              <w:t xml:space="preserve"> </w:t>
            </w:r>
          </w:p>
          <w:p w14:paraId="0C6D1BE2" w14:textId="77777777" w:rsidR="002E2008" w:rsidRDefault="002E2008">
            <w:pPr>
              <w:widowControl w:val="0"/>
              <w:spacing w:after="0"/>
            </w:pPr>
          </w:p>
          <w:p w14:paraId="50D35C4E" w14:textId="7B5F173C" w:rsidR="002E2008" w:rsidRDefault="00000000">
            <w:pPr>
              <w:widowControl w:val="0"/>
              <w:spacing w:after="0"/>
              <w:rPr>
                <w:u w:val="single"/>
              </w:rPr>
            </w:pPr>
            <w:del w:id="74" w:author="PCIRR RNR 2" w:date="2023-06-18T14:11:00Z">
              <w:r>
                <w:rPr>
                  <w:u w:val="single"/>
                </w:rPr>
                <w:delText>Scenario</w:delText>
              </w:r>
            </w:del>
          </w:p>
        </w:tc>
        <w:tc>
          <w:tcPr>
            <w:tcW w:w="2272" w:type="dxa"/>
            <w:gridSpan w:val="2"/>
            <w:shd w:val="clear" w:color="auto" w:fill="auto"/>
            <w:tcMar>
              <w:top w:w="100" w:type="dxa"/>
              <w:left w:w="100" w:type="dxa"/>
              <w:bottom w:w="100" w:type="dxa"/>
              <w:right w:w="100" w:type="dxa"/>
            </w:tcMar>
          </w:tcPr>
          <w:p w14:paraId="089A9E86" w14:textId="77777777" w:rsidR="00A05BC9" w:rsidRDefault="00000000">
            <w:pPr>
              <w:widowControl w:val="0"/>
              <w:spacing w:after="0"/>
              <w:rPr>
                <w:del w:id="75" w:author="PCIRR RNR 2" w:date="2023-06-18T14:11:00Z"/>
                <w:sz w:val="20"/>
                <w:szCs w:val="20"/>
              </w:rPr>
            </w:pPr>
            <w:ins w:id="76" w:author="PCIRR RNR 2" w:date="2023-06-18T14:11:00Z">
              <w:r>
                <w:rPr>
                  <w:sz w:val="20"/>
                  <w:szCs w:val="20"/>
                </w:rPr>
                <w:t>"</w:t>
              </w:r>
            </w:ins>
            <w:r>
              <w:rPr>
                <w:sz w:val="20"/>
                <w:szCs w:val="20"/>
              </w:rPr>
              <w:t xml:space="preserve">Suppose you have run an experiment on </w:t>
            </w:r>
            <w:del w:id="77" w:author="PCIRR RNR 2" w:date="2023-06-18T14:11:00Z">
              <w:r>
                <w:rPr>
                  <w:sz w:val="20"/>
                  <w:szCs w:val="20"/>
                </w:rPr>
                <w:delText>[</w:delText>
              </w:r>
            </w:del>
            <w:r w:rsidRPr="0040633A">
              <w:rPr>
                <w:sz w:val="20"/>
              </w:rPr>
              <w:t>20</w:t>
            </w:r>
            <w:del w:id="78" w:author="PCIRR RNR 2" w:date="2023-06-18T14:11:00Z">
              <w:r>
                <w:rPr>
                  <w:b/>
                  <w:sz w:val="20"/>
                  <w:szCs w:val="20"/>
                  <w:u w:val="single"/>
                </w:rPr>
                <w:delText>/200/2000</w:delText>
              </w:r>
              <w:r>
                <w:rPr>
                  <w:sz w:val="20"/>
                  <w:szCs w:val="20"/>
                </w:rPr>
                <w:delText>]</w:delText>
              </w:r>
            </w:del>
            <w:r>
              <w:rPr>
                <w:sz w:val="20"/>
                <w:szCs w:val="20"/>
              </w:rPr>
              <w:t xml:space="preserve"> subjects, and have obtained a significant result which </w:t>
            </w:r>
            <w:del w:id="79" w:author="PCIRR RNR 2" w:date="2023-06-18T14:11:00Z">
              <w:r>
                <w:rPr>
                  <w:sz w:val="20"/>
                  <w:szCs w:val="20"/>
                </w:rPr>
                <w:delText xml:space="preserve">shows support for </w:delText>
              </w:r>
            </w:del>
            <w:ins w:id="80" w:author="PCIRR RNR 2" w:date="2023-06-18T14:11:00Z">
              <w:r>
                <w:rPr>
                  <w:sz w:val="20"/>
                  <w:szCs w:val="20"/>
                </w:rPr>
                <w:t xml:space="preserve">confirms </w:t>
              </w:r>
            </w:ins>
            <w:r>
              <w:rPr>
                <w:sz w:val="20"/>
                <w:szCs w:val="20"/>
              </w:rPr>
              <w:t>your theory (</w:t>
            </w:r>
            <w:r w:rsidRPr="0040633A">
              <w:rPr>
                <w:i/>
                <w:sz w:val="20"/>
              </w:rPr>
              <w:t>z</w:t>
            </w:r>
            <w:r>
              <w:rPr>
                <w:sz w:val="20"/>
                <w:szCs w:val="20"/>
              </w:rPr>
              <w:t xml:space="preserve"> = 2.23, </w:t>
            </w:r>
            <w:r w:rsidRPr="0040633A">
              <w:rPr>
                <w:i/>
                <w:sz w:val="20"/>
              </w:rPr>
              <w:t>p</w:t>
            </w:r>
            <w:del w:id="81" w:author="PCIRR RNR 2" w:date="2023-06-18T14:11:00Z">
              <w:r>
                <w:rPr>
                  <w:sz w:val="20"/>
                  <w:szCs w:val="20"/>
                </w:rPr>
                <w:delText xml:space="preserve"> </w:delText>
              </w:r>
            </w:del>
            <w:r>
              <w:rPr>
                <w:sz w:val="20"/>
                <w:szCs w:val="20"/>
              </w:rPr>
              <w:t xml:space="preserve">&lt; .05, two-tailed). </w:t>
            </w:r>
          </w:p>
          <w:p w14:paraId="2EC0362D" w14:textId="77777777" w:rsidR="00A05BC9" w:rsidRDefault="00A05BC9">
            <w:pPr>
              <w:widowControl w:val="0"/>
              <w:spacing w:after="0"/>
              <w:rPr>
                <w:del w:id="82" w:author="PCIRR RNR 2" w:date="2023-06-18T14:11:00Z"/>
                <w:sz w:val="20"/>
                <w:szCs w:val="20"/>
              </w:rPr>
            </w:pPr>
          </w:p>
          <w:p w14:paraId="578906CF" w14:textId="2FDAE814" w:rsidR="002E2008" w:rsidRDefault="00000000">
            <w:pPr>
              <w:widowControl w:val="0"/>
              <w:spacing w:after="0"/>
              <w:rPr>
                <w:sz w:val="20"/>
                <w:szCs w:val="20"/>
              </w:rPr>
            </w:pPr>
            <w:r>
              <w:rPr>
                <w:sz w:val="20"/>
                <w:szCs w:val="20"/>
              </w:rPr>
              <w:t xml:space="preserve">You </w:t>
            </w:r>
            <w:ins w:id="83" w:author="PCIRR RNR 2" w:date="2023-06-18T14:11:00Z">
              <w:r>
                <w:rPr>
                  <w:sz w:val="20"/>
                  <w:szCs w:val="20"/>
                </w:rPr>
                <w:t xml:space="preserve">now have cause to </w:t>
              </w:r>
            </w:ins>
            <w:r>
              <w:rPr>
                <w:sz w:val="20"/>
                <w:szCs w:val="20"/>
              </w:rPr>
              <w:t xml:space="preserve">run an additional group of </w:t>
            </w:r>
            <w:del w:id="84" w:author="PCIRR RNR 2" w:date="2023-06-18T14:11:00Z">
              <w:r>
                <w:rPr>
                  <w:sz w:val="20"/>
                  <w:szCs w:val="20"/>
                </w:rPr>
                <w:delText>[</w:delText>
              </w:r>
            </w:del>
            <w:r w:rsidRPr="0040633A">
              <w:rPr>
                <w:sz w:val="20"/>
              </w:rPr>
              <w:t>10</w:t>
            </w:r>
            <w:del w:id="85" w:author="PCIRR RNR 2" w:date="2023-06-18T14:11:00Z">
              <w:r>
                <w:rPr>
                  <w:b/>
                  <w:sz w:val="20"/>
                  <w:szCs w:val="20"/>
                  <w:u w:val="single"/>
                </w:rPr>
                <w:delText>/100/1000</w:delText>
              </w:r>
              <w:r>
                <w:rPr>
                  <w:sz w:val="20"/>
                  <w:szCs w:val="20"/>
                </w:rPr>
                <w:delText>]</w:delText>
              </w:r>
            </w:del>
            <w:r>
              <w:rPr>
                <w:sz w:val="20"/>
                <w:szCs w:val="20"/>
              </w:rPr>
              <w:t xml:space="preserve"> subjects. </w:t>
            </w:r>
            <w:ins w:id="86" w:author="PCIRR RNR 2" w:date="2023-06-18T14:11:00Z">
              <w:r>
                <w:rPr>
                  <w:sz w:val="20"/>
                  <w:szCs w:val="20"/>
                </w:rPr>
                <w:t>What do you think the probability is that the results will be significant, by a one-tailed test, separately for this group?"</w:t>
              </w:r>
            </w:ins>
          </w:p>
          <w:p w14:paraId="3ED7114F" w14:textId="77777777" w:rsidR="002E2008" w:rsidRDefault="002E2008">
            <w:pPr>
              <w:widowControl w:val="0"/>
              <w:spacing w:after="0"/>
              <w:rPr>
                <w:sz w:val="22"/>
                <w:szCs w:val="22"/>
              </w:rPr>
            </w:pPr>
          </w:p>
        </w:tc>
        <w:tc>
          <w:tcPr>
            <w:tcW w:w="6871" w:type="dxa"/>
            <w:gridSpan w:val="3"/>
            <w:shd w:val="clear" w:color="auto" w:fill="auto"/>
            <w:tcMar>
              <w:top w:w="100" w:type="dxa"/>
              <w:left w:w="100" w:type="dxa"/>
              <w:bottom w:w="100" w:type="dxa"/>
              <w:right w:w="100" w:type="dxa"/>
            </w:tcMar>
          </w:tcPr>
          <w:p w14:paraId="5BBFE2EF" w14:textId="77777777" w:rsidR="002E2008" w:rsidRDefault="00000000">
            <w:pPr>
              <w:widowControl w:val="0"/>
              <w:spacing w:after="0"/>
              <w:rPr>
                <w:sz w:val="20"/>
                <w:szCs w:val="20"/>
              </w:rPr>
            </w:pPr>
            <w:r>
              <w:rPr>
                <w:sz w:val="20"/>
                <w:szCs w:val="20"/>
              </w:rPr>
              <w:t>You read a media report about an experiment that was run on [</w:t>
            </w:r>
            <w:r>
              <w:rPr>
                <w:b/>
                <w:sz w:val="20"/>
                <w:szCs w:val="20"/>
                <w:u w:val="single"/>
              </w:rPr>
              <w:t>20/200/2000</w:t>
            </w:r>
            <w:r>
              <w:rPr>
                <w:sz w:val="20"/>
                <w:szCs w:val="20"/>
              </w:rPr>
              <w:t xml:space="preserve">] people, and the report indicates that the result shows support for their theory. </w:t>
            </w:r>
          </w:p>
          <w:p w14:paraId="6B71BF7E" w14:textId="77777777" w:rsidR="002E2008" w:rsidRDefault="002E2008">
            <w:pPr>
              <w:widowControl w:val="0"/>
              <w:spacing w:after="0"/>
              <w:rPr>
                <w:sz w:val="20"/>
                <w:szCs w:val="20"/>
              </w:rPr>
            </w:pPr>
          </w:p>
          <w:p w14:paraId="05CC285B" w14:textId="77777777" w:rsidR="002E2008" w:rsidRDefault="00000000">
            <w:pPr>
              <w:widowControl w:val="0"/>
              <w:spacing w:after="0"/>
              <w:rPr>
                <w:sz w:val="20"/>
                <w:szCs w:val="20"/>
              </w:rPr>
            </w:pPr>
            <w:r>
              <w:rPr>
                <w:sz w:val="20"/>
                <w:szCs w:val="20"/>
              </w:rPr>
              <w:t>The same scientists ran the same experiment again (a replication) with [</w:t>
            </w:r>
            <w:r>
              <w:rPr>
                <w:b/>
                <w:sz w:val="20"/>
                <w:szCs w:val="20"/>
                <w:u w:val="single"/>
              </w:rPr>
              <w:t>10/100/1000</w:t>
            </w:r>
            <w:r>
              <w:rPr>
                <w:sz w:val="20"/>
                <w:szCs w:val="20"/>
              </w:rPr>
              <w:t>] people of the same population.</w:t>
            </w:r>
          </w:p>
          <w:p w14:paraId="0434EDF9" w14:textId="77777777" w:rsidR="002E2008" w:rsidRDefault="002E2008">
            <w:pPr>
              <w:widowControl w:val="0"/>
              <w:spacing w:after="0"/>
              <w:rPr>
                <w:sz w:val="20"/>
                <w:szCs w:val="20"/>
              </w:rPr>
            </w:pPr>
          </w:p>
          <w:p w14:paraId="7D9A24CC" w14:textId="77777777" w:rsidR="002E2008" w:rsidRDefault="00000000">
            <w:pPr>
              <w:widowControl w:val="0"/>
              <w:spacing w:after="0"/>
              <w:rPr>
                <w:ins w:id="87" w:author="PCIRR RNR 2" w:date="2023-06-18T14:11:00Z"/>
                <w:sz w:val="20"/>
                <w:szCs w:val="20"/>
              </w:rPr>
            </w:pPr>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p>
          <w:p w14:paraId="1D82A0EB" w14:textId="77777777" w:rsidR="002E2008" w:rsidRDefault="002E2008">
            <w:pPr>
              <w:widowControl w:val="0"/>
              <w:spacing w:after="0"/>
              <w:rPr>
                <w:ins w:id="88" w:author="PCIRR RNR 2" w:date="2023-06-18T14:11:00Z"/>
                <w:sz w:val="20"/>
                <w:szCs w:val="20"/>
              </w:rPr>
            </w:pPr>
          </w:p>
          <w:p w14:paraId="3764261F" w14:textId="77777777" w:rsidR="002E2008" w:rsidRDefault="00000000">
            <w:pPr>
              <w:widowControl w:val="0"/>
              <w:spacing w:after="0"/>
              <w:rPr>
                <w:moveTo w:id="89" w:author="PCIRR RNR 2" w:date="2023-06-18T14:11:00Z"/>
                <w:sz w:val="20"/>
                <w:szCs w:val="20"/>
              </w:rPr>
            </w:pPr>
            <w:moveToRangeStart w:id="90" w:author="PCIRR RNR 2" w:date="2023-06-18T14:11:00Z" w:name="move137989909"/>
            <w:moveTo w:id="91" w:author="PCIRR RNR 2" w:date="2023-06-18T14:11:00Z">
              <w:r>
                <w:rPr>
                  <w:b/>
                  <w:sz w:val="20"/>
                  <w:szCs w:val="20"/>
                  <w:u w:val="single"/>
                </w:rPr>
                <w:t>DV1: Replication likelihood (replication)</w:t>
              </w:r>
              <w:r>
                <w:rPr>
                  <w:sz w:val="20"/>
                  <w:szCs w:val="20"/>
                </w:rPr>
                <w:br/>
                <w:t>What do you think is the likelihood that the scientists will again find support for their theory?</w:t>
              </w:r>
            </w:moveTo>
          </w:p>
          <w:p w14:paraId="1817496F" w14:textId="77777777" w:rsidR="002E2008" w:rsidRDefault="002E2008">
            <w:pPr>
              <w:widowControl w:val="0"/>
              <w:spacing w:after="0"/>
              <w:rPr>
                <w:moveTo w:id="92" w:author="PCIRR RNR 2" w:date="2023-06-18T14:11:00Z"/>
                <w:sz w:val="20"/>
                <w:szCs w:val="20"/>
              </w:rPr>
            </w:pPr>
          </w:p>
          <w:p w14:paraId="5068D674" w14:textId="77777777" w:rsidR="002E2008" w:rsidRDefault="00000000">
            <w:pPr>
              <w:widowControl w:val="0"/>
              <w:spacing w:after="0"/>
              <w:rPr>
                <w:ins w:id="93" w:author="PCIRR RNR 2" w:date="2023-06-18T14:11:00Z"/>
                <w:sz w:val="20"/>
                <w:szCs w:val="20"/>
              </w:rPr>
            </w:pPr>
            <w:moveTo w:id="94" w:author="PCIRR RNR 2" w:date="2023-06-18T14:11:00Z">
              <w:r>
                <w:rPr>
                  <w:sz w:val="20"/>
                  <w:szCs w:val="20"/>
                </w:rPr>
                <w:t>(0% = Absolutely will NOT happen; 100% = Absolutely will happen)</w:t>
              </w:r>
            </w:moveTo>
            <w:moveToRangeEnd w:id="90"/>
          </w:p>
          <w:p w14:paraId="60F803A5" w14:textId="77777777" w:rsidR="002E2008" w:rsidRDefault="00000000">
            <w:pPr>
              <w:widowControl w:val="0"/>
              <w:spacing w:after="0"/>
              <w:rPr>
                <w:sz w:val="20"/>
                <w:szCs w:val="20"/>
              </w:rPr>
            </w:pPr>
            <w:ins w:id="95" w:author="PCIRR RNR 2" w:date="2023-06-18T14:11:00Z">
              <w:r>
                <w:rPr>
                  <w:sz w:val="20"/>
                  <w:szCs w:val="20"/>
                </w:rPr>
                <w:t>[Likelihood scale: 0-100]</w:t>
              </w:r>
            </w:ins>
          </w:p>
        </w:tc>
        <w:tc>
          <w:tcPr>
            <w:tcW w:w="1125" w:type="dxa"/>
            <w:cellDel w:id="96" w:author="PCIRR RNR 2" w:date="2023-06-18T14:11:00Z"/>
          </w:tcPr>
          <w:p w14:paraId="724DEE92" w14:textId="77777777" w:rsidR="00A05BC9" w:rsidRDefault="00A05BC9">
            <w:pPr>
              <w:widowControl w:val="0"/>
              <w:spacing w:after="0"/>
              <w:rPr>
                <w:sz w:val="20"/>
                <w:szCs w:val="20"/>
              </w:rPr>
            </w:pPr>
          </w:p>
        </w:tc>
      </w:tr>
      <w:tr w:rsidR="00A05BC9" w14:paraId="5BA4527C" w14:textId="77777777">
        <w:tblPrEx>
          <w:tblW w:w="10545" w:type="dxa"/>
        </w:tblPrEx>
        <w:trPr>
          <w:jc w:val="center"/>
          <w:del w:id="97" w:author="PCIRR RNR 2" w:date="2023-06-18T14:11:00Z"/>
        </w:trPr>
        <w:tc>
          <w:tcPr>
            <w:tcW w:w="1140" w:type="dxa"/>
            <w:gridSpan w:val="2"/>
            <w:shd w:val="clear" w:color="auto" w:fill="auto"/>
            <w:tcMar>
              <w:top w:w="100" w:type="dxa"/>
              <w:left w:w="100" w:type="dxa"/>
              <w:bottom w:w="100" w:type="dxa"/>
              <w:right w:w="100" w:type="dxa"/>
            </w:tcMar>
          </w:tcPr>
          <w:p w14:paraId="7CDC01D6" w14:textId="77777777" w:rsidR="00A05BC9" w:rsidRDefault="00000000">
            <w:pPr>
              <w:widowControl w:val="0"/>
              <w:spacing w:after="0"/>
              <w:rPr>
                <w:del w:id="98" w:author="PCIRR RNR 2" w:date="2023-06-18T14:11:00Z"/>
                <w:b/>
              </w:rPr>
            </w:pPr>
            <w:del w:id="99" w:author="PCIRR RNR 2" w:date="2023-06-18T14:11:00Z">
              <w:r>
                <w:rPr>
                  <w:b/>
                </w:rPr>
                <w:delText>Q1:</w:delText>
              </w:r>
              <w:r>
                <w:rPr>
                  <w:b/>
                </w:rPr>
                <w:br/>
                <w:delText>”Replication success”</w:delText>
              </w:r>
            </w:del>
          </w:p>
          <w:p w14:paraId="1F3F6548" w14:textId="77777777" w:rsidR="00A05BC9" w:rsidRDefault="00A05BC9">
            <w:pPr>
              <w:widowControl w:val="0"/>
              <w:spacing w:after="0"/>
              <w:rPr>
                <w:del w:id="100" w:author="PCIRR RNR 2" w:date="2023-06-18T14:11:00Z"/>
              </w:rPr>
            </w:pPr>
          </w:p>
          <w:p w14:paraId="5E1D3C6B" w14:textId="77777777" w:rsidR="00A05BC9" w:rsidRDefault="00000000">
            <w:pPr>
              <w:widowControl w:val="0"/>
              <w:spacing w:after="0"/>
              <w:rPr>
                <w:del w:id="101" w:author="PCIRR RNR 2" w:date="2023-06-18T14:11:00Z"/>
                <w:u w:val="single"/>
              </w:rPr>
            </w:pPr>
            <w:del w:id="102" w:author="PCIRR RNR 2" w:date="2023-06-18T14:11:00Z">
              <w:r>
                <w:rPr>
                  <w:u w:val="single"/>
                </w:rPr>
                <w:delText>Measures</w:delText>
              </w:r>
            </w:del>
          </w:p>
        </w:tc>
        <w:tc>
          <w:tcPr>
            <w:tcW w:w="4140" w:type="dxa"/>
            <w:gridSpan w:val="2"/>
            <w:shd w:val="clear" w:color="auto" w:fill="auto"/>
            <w:tcMar>
              <w:top w:w="100" w:type="dxa"/>
              <w:left w:w="100" w:type="dxa"/>
              <w:bottom w:w="100" w:type="dxa"/>
              <w:right w:w="100" w:type="dxa"/>
            </w:tcMar>
          </w:tcPr>
          <w:p w14:paraId="22A3B6BB" w14:textId="77777777" w:rsidR="00A05BC9" w:rsidRDefault="00000000">
            <w:pPr>
              <w:widowControl w:val="0"/>
              <w:spacing w:after="0"/>
              <w:rPr>
                <w:del w:id="103" w:author="PCIRR RNR 2" w:date="2023-06-18T14:11:00Z"/>
                <w:sz w:val="22"/>
                <w:szCs w:val="22"/>
              </w:rPr>
            </w:pPr>
            <w:del w:id="104" w:author="PCIRR RNR 2" w:date="2023-06-18T14:11:00Z">
              <w:r>
                <w:rPr>
                  <w:b/>
                  <w:sz w:val="20"/>
                  <w:szCs w:val="20"/>
                  <w:u w:val="single"/>
                </w:rPr>
                <w:delText>DV1: Replication likelihood (replication)</w:delText>
              </w:r>
              <w:r>
                <w:rPr>
                  <w:sz w:val="20"/>
                  <w:szCs w:val="20"/>
                </w:rPr>
                <w:br/>
                <w:delText xml:space="preserve">What do you think is the probability that the analysis of the findings from the additional group will be significant and in the same direction (using a one-tail test)?" </w:delText>
              </w:r>
            </w:del>
          </w:p>
        </w:tc>
        <w:tc>
          <w:tcPr>
            <w:tcW w:w="4140" w:type="dxa"/>
            <w:shd w:val="clear" w:color="auto" w:fill="auto"/>
            <w:tcMar>
              <w:top w:w="100" w:type="dxa"/>
              <w:left w:w="100" w:type="dxa"/>
              <w:bottom w:w="100" w:type="dxa"/>
              <w:right w:w="100" w:type="dxa"/>
            </w:tcMar>
          </w:tcPr>
          <w:p w14:paraId="7DA5DFF3" w14:textId="77777777" w:rsidR="00A05BC9" w:rsidRDefault="00000000">
            <w:pPr>
              <w:widowControl w:val="0"/>
              <w:spacing w:after="0"/>
              <w:rPr>
                <w:moveFrom w:id="105" w:author="PCIRR RNR 2" w:date="2023-06-18T14:11:00Z"/>
                <w:sz w:val="20"/>
                <w:szCs w:val="20"/>
              </w:rPr>
            </w:pPr>
            <w:moveFromRangeStart w:id="106" w:author="PCIRR RNR 2" w:date="2023-06-18T14:11:00Z" w:name="move137989909"/>
            <w:moveFrom w:id="107" w:author="PCIRR RNR 2" w:date="2023-06-18T14:11:00Z">
              <w:r>
                <w:rPr>
                  <w:b/>
                  <w:sz w:val="20"/>
                  <w:szCs w:val="20"/>
                  <w:u w:val="single"/>
                </w:rPr>
                <w:t>DV1: Replication likelihood (replication)</w:t>
              </w:r>
              <w:r>
                <w:rPr>
                  <w:sz w:val="20"/>
                  <w:szCs w:val="20"/>
                </w:rPr>
                <w:br/>
                <w:t>What do you think is the likelihood that the scientists will again find support for their theory?</w:t>
              </w:r>
            </w:moveFrom>
          </w:p>
          <w:p w14:paraId="5F8D5A12" w14:textId="77777777" w:rsidR="00A05BC9" w:rsidRDefault="00A05BC9">
            <w:pPr>
              <w:widowControl w:val="0"/>
              <w:spacing w:after="0"/>
              <w:rPr>
                <w:moveFrom w:id="108" w:author="PCIRR RNR 2" w:date="2023-06-18T14:11:00Z"/>
                <w:sz w:val="20"/>
                <w:szCs w:val="20"/>
              </w:rPr>
            </w:pPr>
          </w:p>
          <w:p w14:paraId="4CC55ADA" w14:textId="77777777" w:rsidR="00A05BC9" w:rsidRDefault="00000000">
            <w:pPr>
              <w:widowControl w:val="0"/>
              <w:spacing w:after="0"/>
              <w:rPr>
                <w:del w:id="109" w:author="PCIRR RNR 2" w:date="2023-06-18T14:11:00Z"/>
                <w:sz w:val="20"/>
                <w:szCs w:val="20"/>
              </w:rPr>
            </w:pPr>
            <w:moveFrom w:id="110" w:author="PCIRR RNR 2" w:date="2023-06-18T14:11:00Z">
              <w:r>
                <w:rPr>
                  <w:sz w:val="20"/>
                  <w:szCs w:val="20"/>
                </w:rPr>
                <w:t>(0% = Absolutely will NOT happen; 100% = Absolutely will happen)</w:t>
              </w:r>
            </w:moveFrom>
            <w:moveFromRangeEnd w:id="106"/>
          </w:p>
        </w:tc>
        <w:tc>
          <w:tcPr>
            <w:tcW w:w="1125" w:type="dxa"/>
            <w:gridSpan w:val="2"/>
            <w:shd w:val="clear" w:color="auto" w:fill="auto"/>
            <w:tcMar>
              <w:top w:w="100" w:type="dxa"/>
              <w:left w:w="100" w:type="dxa"/>
              <w:bottom w:w="100" w:type="dxa"/>
              <w:right w:w="100" w:type="dxa"/>
            </w:tcMar>
          </w:tcPr>
          <w:p w14:paraId="4A3B2FC4" w14:textId="77777777" w:rsidR="00A05BC9" w:rsidRDefault="00000000">
            <w:pPr>
              <w:widowControl w:val="0"/>
              <w:spacing w:after="0"/>
              <w:rPr>
                <w:del w:id="111" w:author="PCIRR RNR 2" w:date="2023-06-18T14:11:00Z"/>
                <w:sz w:val="20"/>
                <w:szCs w:val="20"/>
              </w:rPr>
            </w:pPr>
            <w:del w:id="112" w:author="PCIRR RNR 2" w:date="2023-06-18T14:11:00Z">
              <w:r>
                <w:rPr>
                  <w:sz w:val="20"/>
                  <w:szCs w:val="20"/>
                </w:rPr>
                <w:delText>Probability scale [0-100]</w:delText>
              </w:r>
            </w:del>
          </w:p>
        </w:tc>
      </w:tr>
      <w:tr w:rsidR="00A05BC9" w14:paraId="487F4141" w14:textId="77777777">
        <w:tblPrEx>
          <w:tblW w:w="10545" w:type="dxa"/>
        </w:tblPrEx>
        <w:trPr>
          <w:trHeight w:val="400"/>
          <w:jc w:val="center"/>
          <w:del w:id="113" w:author="PCIRR RNR 2" w:date="2023-06-18T14:11:00Z"/>
        </w:trPr>
        <w:tc>
          <w:tcPr>
            <w:tcW w:w="1140" w:type="dxa"/>
            <w:gridSpan w:val="2"/>
            <w:shd w:val="clear" w:color="auto" w:fill="auto"/>
            <w:tcMar>
              <w:top w:w="100" w:type="dxa"/>
              <w:left w:w="100" w:type="dxa"/>
              <w:bottom w:w="100" w:type="dxa"/>
              <w:right w:w="100" w:type="dxa"/>
            </w:tcMar>
          </w:tcPr>
          <w:p w14:paraId="49FD488C" w14:textId="77777777" w:rsidR="00A05BC9" w:rsidRDefault="00000000">
            <w:pPr>
              <w:widowControl w:val="0"/>
              <w:spacing w:after="0"/>
              <w:rPr>
                <w:del w:id="114" w:author="PCIRR RNR 2" w:date="2023-06-18T14:11:00Z"/>
                <w:b/>
              </w:rPr>
            </w:pPr>
            <w:del w:id="115" w:author="PCIRR RNR 2" w:date="2023-06-18T14:11:00Z">
              <w:r>
                <w:rPr>
                  <w:b/>
                </w:rPr>
                <w:delText>Q2 original</w:delText>
              </w:r>
            </w:del>
          </w:p>
        </w:tc>
        <w:tc>
          <w:tcPr>
            <w:tcW w:w="9405" w:type="dxa"/>
            <w:gridSpan w:val="5"/>
            <w:shd w:val="clear" w:color="auto" w:fill="auto"/>
            <w:tcMar>
              <w:top w:w="100" w:type="dxa"/>
              <w:left w:w="100" w:type="dxa"/>
              <w:bottom w:w="100" w:type="dxa"/>
              <w:right w:w="100" w:type="dxa"/>
            </w:tcMar>
          </w:tcPr>
          <w:p w14:paraId="14D4F31C" w14:textId="77777777" w:rsidR="00A05BC9" w:rsidRDefault="00000000">
            <w:pPr>
              <w:widowControl w:val="0"/>
              <w:spacing w:after="0"/>
              <w:rPr>
                <w:del w:id="116" w:author="PCIRR RNR 2" w:date="2023-06-18T14:11:00Z"/>
                <w:sz w:val="20"/>
                <w:szCs w:val="20"/>
              </w:rPr>
            </w:pPr>
            <w:del w:id="117" w:author="PCIRR RNR 2" w:date="2023-06-18T14:11:00Z">
              <w:r>
                <w:rPr>
                  <w:sz w:val="20"/>
                  <w:szCs w:val="20"/>
                </w:rPr>
                <w:delText>The mean IQ of the population of eighth graders in a city is known to be 100. You have selected a random sample of 50 children for a study of educational achievements. The first child tested has an IQ of 150. What do you expect the mean IQ to be for the whole sample?</w:delText>
              </w:r>
            </w:del>
          </w:p>
        </w:tc>
      </w:tr>
      <w:tr w:rsidR="002E2008" w14:paraId="726B758F" w14:textId="4CBEC780" w:rsidTr="0040633A">
        <w:trPr>
          <w:cantSplit/>
          <w:jc w:val="center"/>
        </w:trPr>
        <w:tc>
          <w:tcPr>
            <w:tcW w:w="1140" w:type="dxa"/>
            <w:shd w:val="clear" w:color="auto" w:fill="auto"/>
            <w:tcMar>
              <w:top w:w="100" w:type="dxa"/>
              <w:left w:w="100" w:type="dxa"/>
              <w:bottom w:w="100" w:type="dxa"/>
              <w:right w:w="100" w:type="dxa"/>
            </w:tcMar>
          </w:tcPr>
          <w:p w14:paraId="54F72A69" w14:textId="77777777" w:rsidR="00A05BC9" w:rsidRDefault="00000000">
            <w:pPr>
              <w:widowControl w:val="0"/>
              <w:spacing w:after="0"/>
              <w:rPr>
                <w:del w:id="118" w:author="PCIRR RNR 2" w:date="2023-06-18T14:11:00Z"/>
                <w:b/>
              </w:rPr>
            </w:pPr>
            <w:r>
              <w:rPr>
                <w:b/>
              </w:rPr>
              <w:lastRenderedPageBreak/>
              <w:t>Q2: “IQ”</w:t>
            </w:r>
          </w:p>
          <w:p w14:paraId="2922E925" w14:textId="77777777" w:rsidR="00A05BC9" w:rsidRDefault="00A05BC9">
            <w:pPr>
              <w:widowControl w:val="0"/>
              <w:spacing w:after="0"/>
              <w:rPr>
                <w:del w:id="119" w:author="PCIRR RNR 2" w:date="2023-06-18T14:11:00Z"/>
              </w:rPr>
            </w:pPr>
          </w:p>
          <w:p w14:paraId="06D67DD9" w14:textId="3B56F29B" w:rsidR="002E2008" w:rsidRDefault="00000000">
            <w:pPr>
              <w:widowControl w:val="0"/>
              <w:spacing w:after="0"/>
              <w:rPr>
                <w:u w:val="single"/>
              </w:rPr>
            </w:pPr>
            <w:del w:id="120" w:author="PCIRR RNR 2" w:date="2023-06-18T14:11:00Z">
              <w:r>
                <w:rPr>
                  <w:u w:val="single"/>
                </w:rPr>
                <w:delText>Scenario</w:delText>
              </w:r>
            </w:del>
          </w:p>
        </w:tc>
        <w:tc>
          <w:tcPr>
            <w:tcW w:w="2272" w:type="dxa"/>
            <w:gridSpan w:val="2"/>
            <w:shd w:val="clear" w:color="auto" w:fill="auto"/>
            <w:tcMar>
              <w:top w:w="100" w:type="dxa"/>
              <w:left w:w="100" w:type="dxa"/>
              <w:bottom w:w="100" w:type="dxa"/>
              <w:right w:w="100" w:type="dxa"/>
            </w:tcMar>
          </w:tcPr>
          <w:p w14:paraId="15FCD2E1" w14:textId="77777777" w:rsidR="00A05BC9" w:rsidRDefault="00000000">
            <w:pPr>
              <w:widowControl w:val="0"/>
              <w:spacing w:after="0"/>
              <w:rPr>
                <w:del w:id="121" w:author="PCIRR RNR 2" w:date="2023-06-18T14:11:00Z"/>
                <w:sz w:val="20"/>
                <w:szCs w:val="20"/>
              </w:rPr>
            </w:pPr>
            <w:r>
              <w:rPr>
                <w:sz w:val="20"/>
                <w:szCs w:val="20"/>
              </w:rPr>
              <w:t xml:space="preserve">The mean IQ of the population of eighth </w:t>
            </w:r>
            <w:del w:id="122" w:author="PCIRR RNR 2" w:date="2023-06-18T14:11:00Z">
              <w:r>
                <w:rPr>
                  <w:sz w:val="20"/>
                  <w:szCs w:val="20"/>
                </w:rPr>
                <w:delText>grade</w:delText>
              </w:r>
            </w:del>
            <w:ins w:id="123" w:author="PCIRR RNR 2" w:date="2023-06-18T14:11:00Z">
              <w:r>
                <w:rPr>
                  <w:sz w:val="20"/>
                  <w:szCs w:val="20"/>
                </w:rPr>
                <w:t>graders</w:t>
              </w:r>
            </w:ins>
            <w:r>
              <w:rPr>
                <w:sz w:val="20"/>
                <w:szCs w:val="20"/>
              </w:rPr>
              <w:t xml:space="preserve"> in a city is known to be 100. You have selected a random sample of </w:t>
            </w:r>
            <w:del w:id="124" w:author="PCIRR RNR 2" w:date="2023-06-18T14:11:00Z">
              <w:r>
                <w:rPr>
                  <w:sz w:val="20"/>
                  <w:szCs w:val="20"/>
                </w:rPr>
                <w:delText>[</w:delText>
              </w:r>
            </w:del>
            <w:r w:rsidRPr="0040633A">
              <w:rPr>
                <w:sz w:val="20"/>
              </w:rPr>
              <w:t>50</w:t>
            </w:r>
            <w:del w:id="125" w:author="PCIRR RNR 2" w:date="2023-06-18T14:11:00Z">
              <w:r>
                <w:rPr>
                  <w:b/>
                  <w:sz w:val="20"/>
                  <w:szCs w:val="20"/>
                  <w:u w:val="single"/>
                </w:rPr>
                <w:delText>/500/5000</w:delText>
              </w:r>
              <w:r>
                <w:rPr>
                  <w:sz w:val="20"/>
                  <w:szCs w:val="20"/>
                </w:rPr>
                <w:delText>]</w:delText>
              </w:r>
            </w:del>
            <w:r>
              <w:rPr>
                <w:sz w:val="20"/>
                <w:szCs w:val="20"/>
              </w:rPr>
              <w:t xml:space="preserve"> children for a study of educational achievements. The first child tested has an IQ of 150. </w:t>
            </w:r>
          </w:p>
          <w:p w14:paraId="1F32C33A" w14:textId="77777777" w:rsidR="00A05BC9" w:rsidRDefault="00A05BC9">
            <w:pPr>
              <w:widowControl w:val="0"/>
              <w:spacing w:after="0"/>
              <w:rPr>
                <w:del w:id="126" w:author="PCIRR RNR 2" w:date="2023-06-18T14:11:00Z"/>
                <w:sz w:val="20"/>
                <w:szCs w:val="20"/>
              </w:rPr>
            </w:pPr>
          </w:p>
          <w:p w14:paraId="79785877" w14:textId="77777777" w:rsidR="00A05BC9" w:rsidRDefault="00A05BC9">
            <w:pPr>
              <w:widowControl w:val="0"/>
              <w:spacing w:after="0"/>
              <w:rPr>
                <w:del w:id="127" w:author="PCIRR RNR 2" w:date="2023-06-18T14:11:00Z"/>
                <w:sz w:val="20"/>
                <w:szCs w:val="20"/>
              </w:rPr>
            </w:pPr>
          </w:p>
          <w:p w14:paraId="18E6C99D" w14:textId="77777777" w:rsidR="00A05BC9" w:rsidRDefault="00A05BC9">
            <w:pPr>
              <w:widowControl w:val="0"/>
              <w:spacing w:after="0"/>
              <w:rPr>
                <w:del w:id="128" w:author="PCIRR RNR 2" w:date="2023-06-18T14:11:00Z"/>
                <w:sz w:val="20"/>
                <w:szCs w:val="20"/>
              </w:rPr>
            </w:pPr>
          </w:p>
          <w:p w14:paraId="6DA69FA8" w14:textId="68D15397" w:rsidR="002E2008" w:rsidRDefault="00000000">
            <w:pPr>
              <w:widowControl w:val="0"/>
              <w:spacing w:after="0"/>
              <w:rPr>
                <w:sz w:val="20"/>
                <w:szCs w:val="20"/>
              </w:rPr>
            </w:pPr>
            <w:ins w:id="129" w:author="PCIRR RNR 2" w:date="2023-06-18T14:11:00Z">
              <w:r>
                <w:rPr>
                  <w:sz w:val="20"/>
                  <w:szCs w:val="20"/>
                </w:rPr>
                <w:t>What do you expect the mean IQ to be for the whole sample?</w:t>
              </w:r>
            </w:ins>
          </w:p>
        </w:tc>
        <w:tc>
          <w:tcPr>
            <w:tcW w:w="6871" w:type="dxa"/>
            <w:gridSpan w:val="3"/>
            <w:shd w:val="clear" w:color="auto" w:fill="auto"/>
            <w:tcMar>
              <w:top w:w="100" w:type="dxa"/>
              <w:left w:w="100" w:type="dxa"/>
              <w:bottom w:w="100" w:type="dxa"/>
              <w:right w:w="100" w:type="dxa"/>
            </w:tcMar>
          </w:tcPr>
          <w:p w14:paraId="2C47E838" w14:textId="77777777" w:rsidR="002E2008" w:rsidRDefault="00000000">
            <w:pPr>
              <w:widowControl w:val="0"/>
              <w:spacing w:after="0"/>
              <w:rPr>
                <w:sz w:val="20"/>
                <w:szCs w:val="20"/>
              </w:rPr>
            </w:pPr>
            <w:r>
              <w:rPr>
                <w:sz w:val="20"/>
                <w:szCs w:val="20"/>
              </w:rPr>
              <w:t>The average IQ of all eighth graders in a city is reported to be 100. A scientist randomly selected [</w:t>
            </w:r>
            <w:r>
              <w:rPr>
                <w:b/>
                <w:sz w:val="20"/>
                <w:szCs w:val="20"/>
                <w:u w:val="single"/>
              </w:rPr>
              <w:t>50/500/5000</w:t>
            </w:r>
            <w:r>
              <w:rPr>
                <w:sz w:val="20"/>
                <w:szCs w:val="20"/>
              </w:rPr>
              <w:t>] children from all those eighth graders to investigate their educational achievements. The [</w:t>
            </w:r>
            <w:r>
              <w:rPr>
                <w:b/>
                <w:sz w:val="20"/>
                <w:szCs w:val="20"/>
                <w:u w:val="single"/>
              </w:rPr>
              <w:t>first child/average IQ of the first 10/100 children</w:t>
            </w:r>
            <w:r>
              <w:rPr>
                <w:sz w:val="20"/>
                <w:szCs w:val="20"/>
              </w:rPr>
              <w:t>] in the group of [</w:t>
            </w:r>
            <w:r>
              <w:rPr>
                <w:b/>
                <w:sz w:val="20"/>
                <w:szCs w:val="20"/>
                <w:u w:val="single"/>
              </w:rPr>
              <w:t>50/500/5000</w:t>
            </w:r>
            <w:r>
              <w:rPr>
                <w:sz w:val="20"/>
                <w:szCs w:val="20"/>
              </w:rPr>
              <w:t xml:space="preserve">] children [has an IQ of/is] 150. </w:t>
            </w:r>
          </w:p>
          <w:p w14:paraId="5DA46D4E" w14:textId="77777777" w:rsidR="002E2008" w:rsidRDefault="002E2008">
            <w:pPr>
              <w:widowControl w:val="0"/>
              <w:spacing w:after="0"/>
              <w:rPr>
                <w:ins w:id="130" w:author="PCIRR RNR 2" w:date="2023-06-18T14:11:00Z"/>
                <w:sz w:val="20"/>
                <w:szCs w:val="20"/>
              </w:rPr>
            </w:pPr>
          </w:p>
          <w:p w14:paraId="080235B0" w14:textId="77777777" w:rsidR="002E2008" w:rsidRDefault="00000000">
            <w:pPr>
              <w:widowControl w:val="0"/>
              <w:spacing w:after="0"/>
              <w:rPr>
                <w:moveTo w:id="131" w:author="PCIRR RNR 2" w:date="2023-06-18T14:11:00Z"/>
                <w:sz w:val="20"/>
                <w:szCs w:val="20"/>
              </w:rPr>
            </w:pPr>
            <w:moveToRangeStart w:id="132" w:author="PCIRR RNR 2" w:date="2023-06-18T14:11:00Z" w:name="move137989910"/>
            <w:moveTo w:id="133" w:author="PCIRR RNR 2" w:date="2023-06-18T14:11:00Z">
              <w:r>
                <w:rPr>
                  <w:b/>
                  <w:sz w:val="20"/>
                  <w:szCs w:val="20"/>
                  <w:u w:val="single"/>
                </w:rPr>
                <w:t>DV1: Estimated mean IQ (replication)</w:t>
              </w:r>
            </w:moveTo>
          </w:p>
          <w:p w14:paraId="57D24713" w14:textId="77777777" w:rsidR="002E2008" w:rsidRDefault="00000000">
            <w:pPr>
              <w:widowControl w:val="0"/>
              <w:spacing w:after="0"/>
              <w:rPr>
                <w:ins w:id="134" w:author="PCIRR RNR 2" w:date="2023-06-18T14:11:00Z"/>
                <w:sz w:val="20"/>
                <w:szCs w:val="20"/>
              </w:rPr>
            </w:pPr>
            <w:moveTo w:id="135" w:author="PCIRR RNR 2" w:date="2023-06-18T14:11:00Z">
              <w:r>
                <w:rPr>
                  <w:sz w:val="20"/>
                  <w:szCs w:val="20"/>
                </w:rPr>
                <w:t>What do you expect the average IQ to be for the randomly selected group of [</w:t>
              </w:r>
              <w:r>
                <w:rPr>
                  <w:b/>
                  <w:sz w:val="20"/>
                  <w:szCs w:val="20"/>
                  <w:u w:val="single"/>
                </w:rPr>
                <w:t>50/500/5000</w:t>
              </w:r>
              <w:r>
                <w:rPr>
                  <w:sz w:val="20"/>
                  <w:szCs w:val="20"/>
                </w:rPr>
                <w:t>] children?</w:t>
              </w:r>
            </w:moveTo>
            <w:moveToRangeEnd w:id="132"/>
          </w:p>
          <w:p w14:paraId="38FD8F33" w14:textId="77777777" w:rsidR="002E2008" w:rsidRDefault="00000000">
            <w:pPr>
              <w:widowControl w:val="0"/>
              <w:spacing w:after="0"/>
              <w:rPr>
                <w:b/>
                <w:sz w:val="20"/>
                <w:szCs w:val="20"/>
                <w:u w:val="single"/>
              </w:rPr>
            </w:pPr>
            <w:ins w:id="136" w:author="PCIRR RNR 2" w:date="2023-06-18T14:11:00Z">
              <w:r>
                <w:rPr>
                  <w:sz w:val="20"/>
                  <w:szCs w:val="20"/>
                </w:rPr>
                <w:t>[Text input: 1-200]</w:t>
              </w:r>
            </w:ins>
          </w:p>
        </w:tc>
        <w:tc>
          <w:tcPr>
            <w:tcW w:w="1125" w:type="dxa"/>
            <w:cellDel w:id="137" w:author="PCIRR RNR 2" w:date="2023-06-18T14:11:00Z"/>
          </w:tcPr>
          <w:p w14:paraId="50A6A2BD" w14:textId="77777777" w:rsidR="00A05BC9" w:rsidRDefault="00A05BC9">
            <w:pPr>
              <w:widowControl w:val="0"/>
              <w:spacing w:after="0"/>
              <w:rPr>
                <w:sz w:val="20"/>
                <w:szCs w:val="20"/>
              </w:rPr>
            </w:pPr>
          </w:p>
        </w:tc>
      </w:tr>
      <w:tr w:rsidR="00A05BC9" w14:paraId="61F44C23" w14:textId="77777777">
        <w:tblPrEx>
          <w:tblW w:w="10545" w:type="dxa"/>
        </w:tblPrEx>
        <w:trPr>
          <w:jc w:val="center"/>
          <w:del w:id="138" w:author="PCIRR RNR 2" w:date="2023-06-18T14:11:00Z"/>
        </w:trPr>
        <w:tc>
          <w:tcPr>
            <w:tcW w:w="1140" w:type="dxa"/>
            <w:gridSpan w:val="2"/>
            <w:shd w:val="clear" w:color="auto" w:fill="auto"/>
            <w:tcMar>
              <w:top w:w="100" w:type="dxa"/>
              <w:left w:w="100" w:type="dxa"/>
              <w:bottom w:w="100" w:type="dxa"/>
              <w:right w:w="100" w:type="dxa"/>
            </w:tcMar>
          </w:tcPr>
          <w:p w14:paraId="4AD00BAC" w14:textId="77777777" w:rsidR="00A05BC9" w:rsidRDefault="00000000">
            <w:pPr>
              <w:widowControl w:val="0"/>
              <w:spacing w:after="0"/>
              <w:rPr>
                <w:del w:id="139" w:author="PCIRR RNR 2" w:date="2023-06-18T14:11:00Z"/>
                <w:b/>
              </w:rPr>
            </w:pPr>
            <w:del w:id="140" w:author="PCIRR RNR 2" w:date="2023-06-18T14:11:00Z">
              <w:r>
                <w:rPr>
                  <w:b/>
                </w:rPr>
                <w:delText>Q2: “IQ”</w:delText>
              </w:r>
            </w:del>
          </w:p>
          <w:p w14:paraId="2A5CA1A6" w14:textId="77777777" w:rsidR="00A05BC9" w:rsidRDefault="00000000">
            <w:pPr>
              <w:widowControl w:val="0"/>
              <w:spacing w:after="0"/>
              <w:rPr>
                <w:del w:id="141" w:author="PCIRR RNR 2" w:date="2023-06-18T14:11:00Z"/>
                <w:u w:val="single"/>
              </w:rPr>
            </w:pPr>
            <w:del w:id="142" w:author="PCIRR RNR 2" w:date="2023-06-18T14:11:00Z">
              <w:r>
                <w:rPr>
                  <w:u w:val="single"/>
                </w:rPr>
                <w:delText>Measures</w:delText>
              </w:r>
            </w:del>
          </w:p>
        </w:tc>
        <w:tc>
          <w:tcPr>
            <w:tcW w:w="4140" w:type="dxa"/>
            <w:gridSpan w:val="2"/>
            <w:shd w:val="clear" w:color="auto" w:fill="auto"/>
            <w:tcMar>
              <w:top w:w="100" w:type="dxa"/>
              <w:left w:w="100" w:type="dxa"/>
              <w:bottom w:w="100" w:type="dxa"/>
              <w:right w:w="100" w:type="dxa"/>
            </w:tcMar>
          </w:tcPr>
          <w:p w14:paraId="3EB220D1" w14:textId="77777777" w:rsidR="00A05BC9" w:rsidRDefault="00000000">
            <w:pPr>
              <w:widowControl w:val="0"/>
              <w:spacing w:after="0"/>
              <w:rPr>
                <w:del w:id="143" w:author="PCIRR RNR 2" w:date="2023-06-18T14:11:00Z"/>
                <w:b/>
                <w:sz w:val="20"/>
                <w:szCs w:val="20"/>
                <w:u w:val="single"/>
              </w:rPr>
            </w:pPr>
            <w:del w:id="144" w:author="PCIRR RNR 2" w:date="2023-06-18T14:11:00Z">
              <w:r>
                <w:rPr>
                  <w:b/>
                  <w:sz w:val="20"/>
                  <w:szCs w:val="20"/>
                  <w:u w:val="single"/>
                </w:rPr>
                <w:delText>DV1: Estimated mean IQ (replication)</w:delText>
              </w:r>
            </w:del>
          </w:p>
          <w:p w14:paraId="52A1BEA7" w14:textId="77777777" w:rsidR="00A05BC9" w:rsidRDefault="00000000">
            <w:pPr>
              <w:widowControl w:val="0"/>
              <w:spacing w:after="0"/>
              <w:rPr>
                <w:del w:id="145" w:author="PCIRR RNR 2" w:date="2023-06-18T14:11:00Z"/>
                <w:b/>
                <w:sz w:val="20"/>
                <w:szCs w:val="20"/>
                <w:u w:val="single"/>
              </w:rPr>
            </w:pPr>
            <w:del w:id="146" w:author="PCIRR RNR 2" w:date="2023-06-18T14:11:00Z">
              <w:r>
                <w:rPr>
                  <w:sz w:val="20"/>
                  <w:szCs w:val="20"/>
                </w:rPr>
                <w:delText>What do you expect the mean IQ to be for the sample of [</w:delText>
              </w:r>
              <w:r>
                <w:rPr>
                  <w:b/>
                  <w:sz w:val="20"/>
                  <w:szCs w:val="20"/>
                  <w:u w:val="single"/>
                </w:rPr>
                <w:delText>50/500/5000</w:delText>
              </w:r>
              <w:r>
                <w:rPr>
                  <w:sz w:val="20"/>
                  <w:szCs w:val="20"/>
                </w:rPr>
                <w:delText>] children?</w:delText>
              </w:r>
            </w:del>
          </w:p>
        </w:tc>
        <w:tc>
          <w:tcPr>
            <w:tcW w:w="4140" w:type="dxa"/>
            <w:shd w:val="clear" w:color="auto" w:fill="auto"/>
            <w:tcMar>
              <w:top w:w="100" w:type="dxa"/>
              <w:left w:w="100" w:type="dxa"/>
              <w:bottom w:w="100" w:type="dxa"/>
              <w:right w:w="100" w:type="dxa"/>
            </w:tcMar>
          </w:tcPr>
          <w:p w14:paraId="221BE682" w14:textId="77777777" w:rsidR="00A05BC9" w:rsidRDefault="00000000">
            <w:pPr>
              <w:widowControl w:val="0"/>
              <w:spacing w:after="0"/>
              <w:rPr>
                <w:moveFrom w:id="147" w:author="PCIRR RNR 2" w:date="2023-06-18T14:11:00Z"/>
                <w:sz w:val="20"/>
                <w:szCs w:val="20"/>
              </w:rPr>
            </w:pPr>
            <w:moveFromRangeStart w:id="148" w:author="PCIRR RNR 2" w:date="2023-06-18T14:11:00Z" w:name="move137989910"/>
            <w:moveFrom w:id="149" w:author="PCIRR RNR 2" w:date="2023-06-18T14:11:00Z">
              <w:r>
                <w:rPr>
                  <w:b/>
                  <w:sz w:val="20"/>
                  <w:szCs w:val="20"/>
                  <w:u w:val="single"/>
                </w:rPr>
                <w:t>DV1: Estimated mean IQ (replication)</w:t>
              </w:r>
            </w:moveFrom>
          </w:p>
          <w:p w14:paraId="2366DAE7" w14:textId="77777777" w:rsidR="00A05BC9" w:rsidRDefault="00000000">
            <w:pPr>
              <w:widowControl w:val="0"/>
              <w:spacing w:after="0"/>
              <w:rPr>
                <w:del w:id="150" w:author="PCIRR RNR 2" w:date="2023-06-18T14:11:00Z"/>
                <w:b/>
                <w:sz w:val="20"/>
                <w:szCs w:val="20"/>
                <w:u w:val="single"/>
              </w:rPr>
            </w:pPr>
            <w:moveFrom w:id="151" w:author="PCIRR RNR 2" w:date="2023-06-18T14:11:00Z">
              <w:r>
                <w:rPr>
                  <w:sz w:val="20"/>
                  <w:szCs w:val="20"/>
                </w:rPr>
                <w:t>What do you expect the average IQ to be for the randomly selected group of [</w:t>
              </w:r>
              <w:r>
                <w:rPr>
                  <w:b/>
                  <w:sz w:val="20"/>
                  <w:szCs w:val="20"/>
                  <w:u w:val="single"/>
                </w:rPr>
                <w:t>50/500/5000</w:t>
              </w:r>
              <w:r>
                <w:rPr>
                  <w:sz w:val="20"/>
                  <w:szCs w:val="20"/>
                </w:rPr>
                <w:t>] children?</w:t>
              </w:r>
            </w:moveFrom>
            <w:moveFromRangeEnd w:id="148"/>
          </w:p>
        </w:tc>
        <w:tc>
          <w:tcPr>
            <w:tcW w:w="1125" w:type="dxa"/>
            <w:gridSpan w:val="2"/>
            <w:shd w:val="clear" w:color="auto" w:fill="auto"/>
            <w:tcMar>
              <w:top w:w="100" w:type="dxa"/>
              <w:left w:w="100" w:type="dxa"/>
              <w:bottom w:w="100" w:type="dxa"/>
              <w:right w:w="100" w:type="dxa"/>
            </w:tcMar>
          </w:tcPr>
          <w:p w14:paraId="3BE882F2" w14:textId="77777777" w:rsidR="00A05BC9" w:rsidRDefault="00000000">
            <w:pPr>
              <w:widowControl w:val="0"/>
              <w:spacing w:after="0"/>
              <w:rPr>
                <w:del w:id="152" w:author="PCIRR RNR 2" w:date="2023-06-18T14:11:00Z"/>
                <w:sz w:val="20"/>
                <w:szCs w:val="20"/>
              </w:rPr>
            </w:pPr>
            <w:del w:id="153" w:author="PCIRR RNR 2" w:date="2023-06-18T14:11:00Z">
              <w:r>
                <w:rPr>
                  <w:sz w:val="20"/>
                  <w:szCs w:val="20"/>
                </w:rPr>
                <w:delText>Text input [1-200]</w:delText>
              </w:r>
            </w:del>
          </w:p>
        </w:tc>
      </w:tr>
      <w:tr w:rsidR="00A05BC9" w14:paraId="5561F3CF" w14:textId="77777777">
        <w:tblPrEx>
          <w:tblW w:w="10545" w:type="dxa"/>
        </w:tblPrEx>
        <w:trPr>
          <w:trHeight w:val="400"/>
          <w:jc w:val="center"/>
          <w:del w:id="154" w:author="PCIRR RNR 2" w:date="2023-06-18T14:11:00Z"/>
        </w:trPr>
        <w:tc>
          <w:tcPr>
            <w:tcW w:w="1140" w:type="dxa"/>
            <w:gridSpan w:val="2"/>
            <w:shd w:val="clear" w:color="auto" w:fill="auto"/>
            <w:tcMar>
              <w:top w:w="100" w:type="dxa"/>
              <w:left w:w="100" w:type="dxa"/>
              <w:bottom w:w="100" w:type="dxa"/>
              <w:right w:w="100" w:type="dxa"/>
            </w:tcMar>
          </w:tcPr>
          <w:p w14:paraId="7419CCD4" w14:textId="77777777" w:rsidR="00A05BC9" w:rsidRDefault="00000000">
            <w:pPr>
              <w:widowControl w:val="0"/>
              <w:spacing w:after="0"/>
              <w:rPr>
                <w:del w:id="155" w:author="PCIRR RNR 2" w:date="2023-06-18T14:11:00Z"/>
                <w:b/>
              </w:rPr>
            </w:pPr>
            <w:del w:id="156" w:author="PCIRR RNR 2" w:date="2023-06-18T14:11:00Z">
              <w:r>
                <w:rPr>
                  <w:b/>
                </w:rPr>
                <w:delText>Q3 original</w:delText>
              </w:r>
            </w:del>
          </w:p>
        </w:tc>
        <w:tc>
          <w:tcPr>
            <w:tcW w:w="9405" w:type="dxa"/>
            <w:gridSpan w:val="5"/>
            <w:shd w:val="clear" w:color="auto" w:fill="auto"/>
            <w:tcMar>
              <w:top w:w="100" w:type="dxa"/>
              <w:left w:w="100" w:type="dxa"/>
              <w:bottom w:w="100" w:type="dxa"/>
              <w:right w:w="100" w:type="dxa"/>
            </w:tcMar>
          </w:tcPr>
          <w:p w14:paraId="1CD3D35C" w14:textId="77777777" w:rsidR="00A05BC9" w:rsidRDefault="00000000">
            <w:pPr>
              <w:widowControl w:val="0"/>
              <w:spacing w:after="0"/>
              <w:rPr>
                <w:del w:id="157" w:author="PCIRR RNR 2" w:date="2023-06-18T14:11:00Z"/>
                <w:sz w:val="20"/>
                <w:szCs w:val="20"/>
              </w:rPr>
            </w:pPr>
            <w:del w:id="158" w:author="PCIRR RNR 2" w:date="2023-06-18T14:11:00Z">
              <w:r>
                <w:rPr>
                  <w:sz w:val="20"/>
                  <w:szCs w:val="20"/>
                </w:rPr>
                <w:delText>…suppose he is engaged in studying which of two toys infants will prefer to play with. Of the first five infants</w:delText>
              </w:r>
            </w:del>
          </w:p>
          <w:p w14:paraId="05602B18" w14:textId="77777777" w:rsidR="00A05BC9" w:rsidRDefault="00000000">
            <w:pPr>
              <w:widowControl w:val="0"/>
              <w:spacing w:after="0"/>
              <w:rPr>
                <w:del w:id="159" w:author="PCIRR RNR 2" w:date="2023-06-18T14:11:00Z"/>
                <w:sz w:val="20"/>
                <w:szCs w:val="20"/>
              </w:rPr>
            </w:pPr>
            <w:del w:id="160" w:author="PCIRR RNR 2" w:date="2023-06-18T14:11:00Z">
              <w:r>
                <w:rPr>
                  <w:sz w:val="20"/>
                  <w:szCs w:val="20"/>
                </w:rPr>
                <w:delText xml:space="preserve">studied, four have shown a preference for the same toy. </w:delText>
              </w:r>
            </w:del>
            <w:moveFromRangeStart w:id="161" w:author="PCIRR RNR 2" w:date="2023-06-18T14:11:00Z" w:name="move137989912"/>
            <w:moveFrom w:id="162" w:author="PCIRR RNR 2" w:date="2023-06-18T14:11:00Z">
              <w:r>
                <w:rPr>
                  <w:sz w:val="20"/>
                  <w:szCs w:val="20"/>
                </w:rPr>
                <w:t>Many psychologist[s] will feel some confidence at this point, that the null hypothesis of no preference is false. Fortunately, such a conviction is not a sufficient condition for journal publication, although it may do for a book. By a quick computation, our psychologist will discover that the probability of a result as extreme as the one obtained is as high as 3/8 under the null hypothesis.</w:t>
              </w:r>
            </w:moveFrom>
            <w:moveFromRangeEnd w:id="161"/>
          </w:p>
        </w:tc>
      </w:tr>
      <w:tr w:rsidR="00A05BC9" w14:paraId="659794AA" w14:textId="77777777">
        <w:tblPrEx>
          <w:tblW w:w="10545" w:type="dxa"/>
        </w:tblPrEx>
        <w:trPr>
          <w:jc w:val="center"/>
          <w:del w:id="163" w:author="PCIRR RNR 2" w:date="2023-06-18T14:11:00Z"/>
        </w:trPr>
        <w:tc>
          <w:tcPr>
            <w:tcW w:w="1140" w:type="dxa"/>
            <w:gridSpan w:val="2"/>
            <w:shd w:val="clear" w:color="auto" w:fill="auto"/>
            <w:tcMar>
              <w:top w:w="100" w:type="dxa"/>
              <w:left w:w="100" w:type="dxa"/>
              <w:bottom w:w="100" w:type="dxa"/>
              <w:right w:w="100" w:type="dxa"/>
            </w:tcMar>
          </w:tcPr>
          <w:p w14:paraId="29D33FF7" w14:textId="77777777" w:rsidR="00A05BC9" w:rsidRDefault="00000000">
            <w:pPr>
              <w:widowControl w:val="0"/>
              <w:spacing w:after="0"/>
              <w:rPr>
                <w:del w:id="164" w:author="PCIRR RNR 2" w:date="2023-06-18T14:11:00Z"/>
              </w:rPr>
            </w:pPr>
            <w:del w:id="165" w:author="PCIRR RNR 2" w:date="2023-06-18T14:11:00Z">
              <w:r>
                <w:rPr>
                  <w:b/>
                </w:rPr>
                <w:delText>Q3: “Infants”</w:delText>
              </w:r>
              <w:r>
                <w:delText xml:space="preserve"> </w:delText>
              </w:r>
            </w:del>
          </w:p>
          <w:p w14:paraId="2849B28F" w14:textId="77777777" w:rsidR="00A05BC9" w:rsidRDefault="00A05BC9">
            <w:pPr>
              <w:widowControl w:val="0"/>
              <w:spacing w:after="0"/>
              <w:rPr>
                <w:del w:id="166" w:author="PCIRR RNR 2" w:date="2023-06-18T14:11:00Z"/>
              </w:rPr>
            </w:pPr>
          </w:p>
          <w:p w14:paraId="2E53EAE5" w14:textId="77777777" w:rsidR="00A05BC9" w:rsidRDefault="00000000">
            <w:pPr>
              <w:widowControl w:val="0"/>
              <w:spacing w:after="0"/>
              <w:rPr>
                <w:del w:id="167" w:author="PCIRR RNR 2" w:date="2023-06-18T14:11:00Z"/>
                <w:u w:val="single"/>
              </w:rPr>
            </w:pPr>
            <w:del w:id="168" w:author="PCIRR RNR 2" w:date="2023-06-18T14:11:00Z">
              <w:r>
                <w:rPr>
                  <w:u w:val="single"/>
                </w:rPr>
                <w:delText>Scenario</w:delText>
              </w:r>
            </w:del>
          </w:p>
        </w:tc>
        <w:tc>
          <w:tcPr>
            <w:tcW w:w="4140" w:type="dxa"/>
            <w:gridSpan w:val="2"/>
            <w:shd w:val="clear" w:color="auto" w:fill="auto"/>
            <w:tcMar>
              <w:top w:w="100" w:type="dxa"/>
              <w:left w:w="100" w:type="dxa"/>
              <w:bottom w:w="100" w:type="dxa"/>
              <w:right w:w="100" w:type="dxa"/>
            </w:tcMar>
          </w:tcPr>
          <w:p w14:paraId="64672FF3" w14:textId="77777777" w:rsidR="00A05BC9" w:rsidRDefault="00000000">
            <w:pPr>
              <w:widowControl w:val="0"/>
              <w:spacing w:after="0"/>
              <w:rPr>
                <w:del w:id="169" w:author="PCIRR RNR 2" w:date="2023-06-18T14:11:00Z"/>
                <w:b/>
                <w:sz w:val="20"/>
                <w:szCs w:val="20"/>
                <w:u w:val="single"/>
              </w:rPr>
            </w:pPr>
            <w:del w:id="170" w:author="PCIRR RNR 2" w:date="2023-06-18T14:11:00Z">
              <w:r>
                <w:rPr>
                  <w:sz w:val="20"/>
                  <w:szCs w:val="20"/>
                </w:rPr>
                <w:delText>You ran a study with [</w:delText>
              </w:r>
              <w:r>
                <w:rPr>
                  <w:b/>
                  <w:sz w:val="20"/>
                  <w:szCs w:val="20"/>
                  <w:u w:val="single"/>
                </w:rPr>
                <w:delText>5/50/500</w:delText>
              </w:r>
              <w:r>
                <w:rPr>
                  <w:sz w:val="20"/>
                  <w:szCs w:val="20"/>
                </w:rPr>
                <w:delText>] infants to investigate which of the two toys the infants preferred to play with. [</w:delText>
              </w:r>
              <w:r>
                <w:rPr>
                  <w:b/>
                  <w:sz w:val="20"/>
                  <w:szCs w:val="20"/>
                  <w:u w:val="single"/>
                </w:rPr>
                <w:delText>4/40/400</w:delText>
              </w:r>
              <w:r>
                <w:rPr>
                  <w:sz w:val="20"/>
                  <w:szCs w:val="20"/>
                </w:rPr>
                <w:delText>] out of the [</w:delText>
              </w:r>
              <w:r>
                <w:rPr>
                  <w:b/>
                  <w:sz w:val="20"/>
                  <w:szCs w:val="20"/>
                  <w:u w:val="single"/>
                </w:rPr>
                <w:delText>5/50/500</w:delText>
              </w:r>
              <w:r>
                <w:rPr>
                  <w:sz w:val="20"/>
                  <w:szCs w:val="20"/>
                </w:rPr>
                <w:delText xml:space="preserve">] infants have shown a preference for the same toy. </w:delText>
              </w:r>
            </w:del>
          </w:p>
        </w:tc>
        <w:tc>
          <w:tcPr>
            <w:tcW w:w="4140" w:type="dxa"/>
            <w:shd w:val="clear" w:color="auto" w:fill="auto"/>
            <w:tcMar>
              <w:top w:w="100" w:type="dxa"/>
              <w:left w:w="100" w:type="dxa"/>
              <w:bottom w:w="100" w:type="dxa"/>
              <w:right w:w="100" w:type="dxa"/>
            </w:tcMar>
          </w:tcPr>
          <w:p w14:paraId="65A77888" w14:textId="77777777" w:rsidR="00A05BC9" w:rsidRDefault="00000000">
            <w:pPr>
              <w:widowControl w:val="0"/>
              <w:spacing w:after="0"/>
              <w:rPr>
                <w:del w:id="171" w:author="PCIRR RNR 2" w:date="2023-06-18T14:11:00Z"/>
                <w:b/>
                <w:sz w:val="20"/>
                <w:szCs w:val="20"/>
                <w:u w:val="single"/>
              </w:rPr>
            </w:pPr>
            <w:moveFromRangeStart w:id="172" w:author="PCIRR RNR 2" w:date="2023-06-18T14:11:00Z" w:name="move137989913"/>
            <w:moveFrom w:id="173" w:author="PCIRR RNR 2" w:date="2023-06-18T14:11:00Z">
              <w:r>
                <w:rPr>
                  <w:sz w:val="20"/>
                  <w:szCs w:val="20"/>
                </w:rPr>
                <w:t>Scientists are studying which of the two toys infants will prefer to play with. In the first experiment with [</w:t>
              </w:r>
              <w:r>
                <w:rPr>
                  <w:b/>
                  <w:sz w:val="20"/>
                  <w:szCs w:val="20"/>
                  <w:u w:val="single"/>
                </w:rPr>
                <w:t>5/50/500</w:t>
              </w:r>
              <w:r>
                <w:rPr>
                  <w:sz w:val="20"/>
                  <w:szCs w:val="20"/>
                </w:rPr>
                <w:t>] infants, [</w:t>
              </w:r>
              <w:r>
                <w:rPr>
                  <w:b/>
                  <w:sz w:val="20"/>
                  <w:szCs w:val="20"/>
                  <w:u w:val="single"/>
                </w:rPr>
                <w:t>4/40/400</w:t>
              </w:r>
              <w:r>
                <w:rPr>
                  <w:sz w:val="20"/>
                  <w:szCs w:val="20"/>
                </w:rPr>
                <w:t>] out of [</w:t>
              </w:r>
              <w:r>
                <w:rPr>
                  <w:b/>
                  <w:sz w:val="20"/>
                  <w:szCs w:val="20"/>
                  <w:u w:val="single"/>
                </w:rPr>
                <w:t>5/50/500</w:t>
              </w:r>
              <w:r>
                <w:rPr>
                  <w:sz w:val="20"/>
                  <w:szCs w:val="20"/>
                </w:rPr>
                <w:t xml:space="preserve">] infants showed a preference for Toy A over Toy B. </w:t>
              </w:r>
            </w:moveFrom>
            <w:moveFromRangeEnd w:id="172"/>
          </w:p>
        </w:tc>
        <w:tc>
          <w:tcPr>
            <w:tcW w:w="1125" w:type="dxa"/>
            <w:gridSpan w:val="2"/>
            <w:shd w:val="clear" w:color="auto" w:fill="auto"/>
            <w:tcMar>
              <w:top w:w="100" w:type="dxa"/>
              <w:left w:w="100" w:type="dxa"/>
              <w:bottom w:w="100" w:type="dxa"/>
              <w:right w:w="100" w:type="dxa"/>
            </w:tcMar>
          </w:tcPr>
          <w:p w14:paraId="64C7F1E4" w14:textId="77777777" w:rsidR="00A05BC9" w:rsidRDefault="00A05BC9">
            <w:pPr>
              <w:widowControl w:val="0"/>
              <w:spacing w:after="0"/>
              <w:rPr>
                <w:del w:id="174" w:author="PCIRR RNR 2" w:date="2023-06-18T14:11:00Z"/>
                <w:sz w:val="20"/>
                <w:szCs w:val="20"/>
              </w:rPr>
            </w:pPr>
          </w:p>
        </w:tc>
      </w:tr>
      <w:tr w:rsidR="002E2008" w14:paraId="297C60D1" w14:textId="7F62A80D" w:rsidTr="0040633A">
        <w:trPr>
          <w:cantSplit/>
          <w:jc w:val="center"/>
        </w:trPr>
        <w:tc>
          <w:tcPr>
            <w:tcW w:w="1140" w:type="dxa"/>
            <w:shd w:val="clear" w:color="auto" w:fill="auto"/>
            <w:tcMar>
              <w:top w:w="100" w:type="dxa"/>
              <w:left w:w="100" w:type="dxa"/>
              <w:bottom w:w="100" w:type="dxa"/>
              <w:right w:w="100" w:type="dxa"/>
            </w:tcMar>
          </w:tcPr>
          <w:p w14:paraId="032F19A0" w14:textId="77777777" w:rsidR="00A05BC9" w:rsidRDefault="00000000">
            <w:pPr>
              <w:widowControl w:val="0"/>
              <w:spacing w:after="0"/>
              <w:rPr>
                <w:del w:id="175" w:author="PCIRR RNR 2" w:date="2023-06-18T14:11:00Z"/>
                <w:b/>
              </w:rPr>
            </w:pPr>
            <w:r>
              <w:rPr>
                <w:b/>
              </w:rPr>
              <w:lastRenderedPageBreak/>
              <w:t>Q3:</w:t>
            </w:r>
          </w:p>
          <w:p w14:paraId="1F89ED95" w14:textId="40F6B6C3" w:rsidR="002E2008" w:rsidRDefault="00000000">
            <w:pPr>
              <w:widowControl w:val="0"/>
              <w:spacing w:after="0"/>
            </w:pPr>
            <w:ins w:id="176" w:author="PCIRR RNR 2" w:date="2023-06-18T14:11:00Z">
              <w:r>
                <w:rPr>
                  <w:b/>
                </w:rPr>
                <w:t xml:space="preserve"> </w:t>
              </w:r>
            </w:ins>
            <w:r>
              <w:rPr>
                <w:b/>
              </w:rPr>
              <w:t>“Infants”</w:t>
            </w:r>
            <w:r>
              <w:t xml:space="preserve"> </w:t>
            </w:r>
          </w:p>
          <w:p w14:paraId="096C1FB6" w14:textId="77777777" w:rsidR="002E2008" w:rsidRDefault="002E2008">
            <w:pPr>
              <w:widowControl w:val="0"/>
              <w:spacing w:after="0"/>
            </w:pPr>
          </w:p>
          <w:p w14:paraId="14092D89" w14:textId="53CE340D" w:rsidR="002E2008" w:rsidRDefault="00000000">
            <w:pPr>
              <w:widowControl w:val="0"/>
              <w:spacing w:after="0"/>
              <w:rPr>
                <w:u w:val="single"/>
              </w:rPr>
            </w:pPr>
            <w:del w:id="177" w:author="PCIRR RNR 2" w:date="2023-06-18T14:11:00Z">
              <w:r>
                <w:rPr>
                  <w:u w:val="single"/>
                </w:rPr>
                <w:delText>Measures</w:delText>
              </w:r>
            </w:del>
          </w:p>
        </w:tc>
        <w:tc>
          <w:tcPr>
            <w:tcW w:w="2272" w:type="dxa"/>
            <w:gridSpan w:val="2"/>
            <w:shd w:val="clear" w:color="auto" w:fill="auto"/>
            <w:tcMar>
              <w:top w:w="100" w:type="dxa"/>
              <w:left w:w="100" w:type="dxa"/>
              <w:bottom w:w="100" w:type="dxa"/>
              <w:right w:w="100" w:type="dxa"/>
            </w:tcMar>
          </w:tcPr>
          <w:p w14:paraId="7A4E50DD" w14:textId="77777777" w:rsidR="00A05BC9" w:rsidRDefault="00000000">
            <w:pPr>
              <w:widowControl w:val="0"/>
              <w:spacing w:after="0"/>
              <w:rPr>
                <w:del w:id="178" w:author="PCIRR RNR 2" w:date="2023-06-18T14:11:00Z"/>
                <w:b/>
                <w:sz w:val="20"/>
                <w:szCs w:val="20"/>
                <w:u w:val="single"/>
              </w:rPr>
            </w:pPr>
            <w:del w:id="179" w:author="PCIRR RNR 2" w:date="2023-06-18T14:11:00Z">
              <w:r>
                <w:rPr>
                  <w:b/>
                  <w:sz w:val="20"/>
                  <w:szCs w:val="20"/>
                  <w:u w:val="single"/>
                </w:rPr>
                <w:delText>DV1: Rejection</w:delText>
              </w:r>
            </w:del>
            <w:ins w:id="180" w:author="PCIRR RNR 2" w:date="2023-06-18T14:11:00Z">
              <w:r>
                <w:rPr>
                  <w:sz w:val="20"/>
                  <w:szCs w:val="20"/>
                </w:rPr>
                <w:t>…suppose he is engaged in studying which</w:t>
              </w:r>
            </w:ins>
            <w:r w:rsidRPr="0040633A">
              <w:rPr>
                <w:sz w:val="20"/>
              </w:rPr>
              <w:t xml:space="preserve"> of </w:t>
            </w:r>
            <w:del w:id="181" w:author="PCIRR RNR 2" w:date="2023-06-18T14:11:00Z">
              <w:r>
                <w:rPr>
                  <w:b/>
                  <w:sz w:val="20"/>
                  <w:szCs w:val="20"/>
                  <w:u w:val="single"/>
                </w:rPr>
                <w:delText>null hypothesis (replication)</w:delText>
              </w:r>
            </w:del>
          </w:p>
          <w:p w14:paraId="5CCA189B" w14:textId="77777777" w:rsidR="00A05BC9" w:rsidRDefault="00000000">
            <w:pPr>
              <w:widowControl w:val="0"/>
              <w:spacing w:after="0"/>
              <w:rPr>
                <w:del w:id="182" w:author="PCIRR RNR 2" w:date="2023-06-18T14:11:00Z"/>
                <w:b/>
                <w:sz w:val="20"/>
                <w:szCs w:val="20"/>
                <w:u w:val="single"/>
              </w:rPr>
            </w:pPr>
            <w:del w:id="183" w:author="PCIRR RNR 2" w:date="2023-06-18T14:11:00Z">
              <w:r>
                <w:rPr>
                  <w:sz w:val="20"/>
                  <w:szCs w:val="20"/>
                </w:rPr>
                <w:delText xml:space="preserve">Based on this evidence, can you reject the hypothesis that </w:delText>
              </w:r>
            </w:del>
            <w:ins w:id="184" w:author="PCIRR RNR 2" w:date="2023-06-18T14:11:00Z">
              <w:r>
                <w:rPr>
                  <w:sz w:val="20"/>
                  <w:szCs w:val="20"/>
                </w:rPr>
                <w:t xml:space="preserve">two toys </w:t>
              </w:r>
            </w:ins>
            <w:r>
              <w:rPr>
                <w:sz w:val="20"/>
                <w:szCs w:val="20"/>
              </w:rPr>
              <w:t xml:space="preserve">infants </w:t>
            </w:r>
            <w:del w:id="185" w:author="PCIRR RNR 2" w:date="2023-06-18T14:11:00Z">
              <w:r>
                <w:rPr>
                  <w:sz w:val="20"/>
                  <w:szCs w:val="20"/>
                </w:rPr>
                <w:delText>have no preference for one of the toys?</w:delText>
              </w:r>
            </w:del>
          </w:p>
          <w:p w14:paraId="4A312C77" w14:textId="77777777" w:rsidR="002E2008" w:rsidRPr="0040633A" w:rsidRDefault="00000000">
            <w:pPr>
              <w:widowControl w:val="0"/>
              <w:spacing w:after="0"/>
              <w:rPr>
                <w:moveFrom w:id="186" w:author="PCIRR RNR 2" w:date="2023-06-18T14:11:00Z"/>
                <w:sz w:val="20"/>
              </w:rPr>
            </w:pPr>
            <w:ins w:id="187" w:author="PCIRR RNR 2" w:date="2023-06-18T14:11:00Z">
              <w:r>
                <w:rPr>
                  <w:sz w:val="20"/>
                  <w:szCs w:val="20"/>
                </w:rPr>
                <w:t>will prefer</w:t>
              </w:r>
            </w:ins>
            <w:moveFromRangeStart w:id="188" w:author="PCIRR RNR 2" w:date="2023-06-18T14:11:00Z" w:name="move137989911"/>
          </w:p>
          <w:p w14:paraId="6668F626" w14:textId="77777777" w:rsidR="00A05BC9" w:rsidRDefault="00000000">
            <w:pPr>
              <w:widowControl w:val="0"/>
              <w:spacing w:after="0"/>
              <w:rPr>
                <w:del w:id="189" w:author="PCIRR RNR 2" w:date="2023-06-18T14:11:00Z"/>
                <w:b/>
                <w:sz w:val="20"/>
                <w:szCs w:val="20"/>
                <w:u w:val="single"/>
              </w:rPr>
            </w:pPr>
            <w:moveFrom w:id="190" w:author="PCIRR RNR 2" w:date="2023-06-18T14:11:00Z">
              <w:r>
                <w:rPr>
                  <w:b/>
                  <w:sz w:val="20"/>
                  <w:szCs w:val="20"/>
                  <w:u w:val="single"/>
                </w:rPr>
                <w:t xml:space="preserve">DV2: Replication likelihood </w:t>
              </w:r>
            </w:moveFrom>
            <w:moveFromRangeEnd w:id="188"/>
            <w:del w:id="191" w:author="PCIRR RNR 2" w:date="2023-06-18T14:11:00Z">
              <w:r>
                <w:rPr>
                  <w:b/>
                  <w:sz w:val="20"/>
                  <w:szCs w:val="20"/>
                  <w:u w:val="single"/>
                </w:rPr>
                <w:delText>(extension)</w:delText>
              </w:r>
            </w:del>
          </w:p>
          <w:p w14:paraId="3F249EE3" w14:textId="3076F238" w:rsidR="002E2008" w:rsidRDefault="00000000">
            <w:pPr>
              <w:widowControl w:val="0"/>
              <w:spacing w:after="0"/>
              <w:rPr>
                <w:sz w:val="20"/>
                <w:szCs w:val="20"/>
              </w:rPr>
            </w:pPr>
            <w:del w:id="192" w:author="PCIRR RNR 2" w:date="2023-06-18T14:11:00Z">
              <w:r>
                <w:rPr>
                  <w:sz w:val="20"/>
                  <w:szCs w:val="20"/>
                </w:rPr>
                <w:delText>If you were</w:delText>
              </w:r>
            </w:del>
            <w:r>
              <w:rPr>
                <w:sz w:val="20"/>
                <w:szCs w:val="20"/>
              </w:rPr>
              <w:t xml:space="preserve"> to </w:t>
            </w:r>
            <w:del w:id="193" w:author="PCIRR RNR 2" w:date="2023-06-18T14:11:00Z">
              <w:r>
                <w:rPr>
                  <w:sz w:val="20"/>
                  <w:szCs w:val="20"/>
                </w:rPr>
                <w:delText>conduct another study</w:delText>
              </w:r>
            </w:del>
            <w:ins w:id="194" w:author="PCIRR RNR 2" w:date="2023-06-18T14:11:00Z">
              <w:r>
                <w:rPr>
                  <w:sz w:val="20"/>
                  <w:szCs w:val="20"/>
                </w:rPr>
                <w:t>play</w:t>
              </w:r>
            </w:ins>
            <w:r>
              <w:rPr>
                <w:sz w:val="20"/>
                <w:szCs w:val="20"/>
              </w:rPr>
              <w:t xml:space="preserve"> with</w:t>
            </w:r>
            <w:del w:id="195" w:author="PCIRR RNR 2" w:date="2023-06-18T14:11:00Z">
              <w:r>
                <w:rPr>
                  <w:sz w:val="20"/>
                  <w:szCs w:val="20"/>
                </w:rPr>
                <w:delText xml:space="preserve"> [</w:delText>
              </w:r>
              <w:r>
                <w:rPr>
                  <w:b/>
                  <w:sz w:val="20"/>
                  <w:szCs w:val="20"/>
                  <w:u w:val="single"/>
                </w:rPr>
                <w:delText>10/100/1000</w:delText>
              </w:r>
              <w:r>
                <w:rPr>
                  <w:sz w:val="20"/>
                  <w:szCs w:val="20"/>
                </w:rPr>
                <w:delText>]</w:delText>
              </w:r>
            </w:del>
            <w:ins w:id="196" w:author="PCIRR RNR 2" w:date="2023-06-18T14:11:00Z">
              <w:r>
                <w:rPr>
                  <w:sz w:val="20"/>
                  <w:szCs w:val="20"/>
                </w:rPr>
                <w:t>. Of the first five</w:t>
              </w:r>
            </w:ins>
            <w:r>
              <w:rPr>
                <w:sz w:val="20"/>
                <w:szCs w:val="20"/>
              </w:rPr>
              <w:t xml:space="preserve"> infants</w:t>
            </w:r>
            <w:del w:id="197" w:author="PCIRR RNR 2" w:date="2023-06-18T14:11:00Z">
              <w:r>
                <w:rPr>
                  <w:sz w:val="20"/>
                  <w:szCs w:val="20"/>
                </w:rPr>
                <w:delText>, what is the likelihood that [</w:delText>
              </w:r>
              <w:r>
                <w:rPr>
                  <w:b/>
                  <w:sz w:val="20"/>
                  <w:szCs w:val="20"/>
                  <w:u w:val="single"/>
                </w:rPr>
                <w:delText>8/80/800</w:delText>
              </w:r>
              <w:r>
                <w:rPr>
                  <w:sz w:val="20"/>
                  <w:szCs w:val="20"/>
                </w:rPr>
                <w:delText>] or more out of the [</w:delText>
              </w:r>
              <w:r>
                <w:rPr>
                  <w:b/>
                  <w:sz w:val="20"/>
                  <w:szCs w:val="20"/>
                  <w:u w:val="single"/>
                </w:rPr>
                <w:delText>10/100/1000</w:delText>
              </w:r>
              <w:r>
                <w:rPr>
                  <w:sz w:val="20"/>
                  <w:szCs w:val="20"/>
                </w:rPr>
                <w:delText>] would have a preference for Toy A over Toy B?</w:delText>
              </w:r>
            </w:del>
          </w:p>
          <w:p w14:paraId="7AF03431" w14:textId="77777777" w:rsidR="002E2008" w:rsidRDefault="00000000">
            <w:pPr>
              <w:widowControl w:val="0"/>
              <w:spacing w:after="0"/>
              <w:rPr>
                <w:ins w:id="198" w:author="PCIRR RNR 2" w:date="2023-06-18T14:11:00Z"/>
                <w:sz w:val="20"/>
                <w:szCs w:val="20"/>
              </w:rPr>
            </w:pPr>
            <w:ins w:id="199" w:author="PCIRR RNR 2" w:date="2023-06-18T14:11:00Z">
              <w:r>
                <w:rPr>
                  <w:sz w:val="20"/>
                  <w:szCs w:val="20"/>
                </w:rPr>
                <w:t xml:space="preserve">studied, four have shown a preference for the same toy. </w:t>
              </w:r>
            </w:ins>
          </w:p>
          <w:p w14:paraId="6C0F31CF" w14:textId="77777777" w:rsidR="002E2008" w:rsidRDefault="002E2008">
            <w:pPr>
              <w:widowControl w:val="0"/>
              <w:spacing w:after="0"/>
              <w:rPr>
                <w:ins w:id="200" w:author="PCIRR RNR 2" w:date="2023-06-18T14:11:00Z"/>
                <w:sz w:val="20"/>
                <w:szCs w:val="20"/>
              </w:rPr>
            </w:pPr>
          </w:p>
          <w:p w14:paraId="5E372C9A" w14:textId="77777777" w:rsidR="00A05BC9" w:rsidRDefault="00000000">
            <w:pPr>
              <w:widowControl w:val="0"/>
              <w:spacing w:after="0"/>
              <w:rPr>
                <w:del w:id="201" w:author="PCIRR RNR 2" w:date="2023-06-18T14:11:00Z"/>
                <w:sz w:val="20"/>
                <w:szCs w:val="20"/>
              </w:rPr>
            </w:pPr>
            <w:moveToRangeStart w:id="202" w:author="PCIRR RNR 2" w:date="2023-06-18T14:11:00Z" w:name="move137989912"/>
            <w:moveTo w:id="203" w:author="PCIRR RNR 2" w:date="2023-06-18T14:11:00Z">
              <w:r>
                <w:rPr>
                  <w:sz w:val="20"/>
                  <w:szCs w:val="20"/>
                </w:rPr>
                <w:t>Many psychologist[s] will feel some confidence at this point, that the null hypothesis of no preference is false. Fortunately, such a conviction is not a sufficient condition for journal publication, although it may do for a book. By a quick computation, our psychologist will discover that the probability of a result as extreme as the one obtained is as high as 3/8 under the null hypothesis.</w:t>
              </w:r>
            </w:moveTo>
            <w:moveToRangeEnd w:id="202"/>
          </w:p>
          <w:p w14:paraId="05B6FD1F" w14:textId="77777777" w:rsidR="00A05BC9" w:rsidRDefault="00A05BC9">
            <w:pPr>
              <w:widowControl w:val="0"/>
              <w:spacing w:after="0"/>
              <w:rPr>
                <w:del w:id="204" w:author="PCIRR RNR 2" w:date="2023-06-18T14:11:00Z"/>
                <w:sz w:val="20"/>
                <w:szCs w:val="20"/>
              </w:rPr>
            </w:pPr>
          </w:p>
          <w:p w14:paraId="58193453" w14:textId="77777777" w:rsidR="00A05BC9" w:rsidRDefault="00A05BC9">
            <w:pPr>
              <w:widowControl w:val="0"/>
              <w:spacing w:after="0"/>
              <w:rPr>
                <w:del w:id="205" w:author="PCIRR RNR 2" w:date="2023-06-18T14:11:00Z"/>
                <w:sz w:val="20"/>
                <w:szCs w:val="20"/>
              </w:rPr>
            </w:pPr>
          </w:p>
          <w:p w14:paraId="59F9387B" w14:textId="77777777" w:rsidR="00A05BC9" w:rsidRDefault="00A05BC9">
            <w:pPr>
              <w:widowControl w:val="0"/>
              <w:spacing w:after="0"/>
              <w:rPr>
                <w:del w:id="206" w:author="PCIRR RNR 2" w:date="2023-06-18T14:11:00Z"/>
                <w:sz w:val="20"/>
                <w:szCs w:val="20"/>
              </w:rPr>
            </w:pPr>
          </w:p>
          <w:p w14:paraId="48F8A8D7" w14:textId="77777777" w:rsidR="00A05BC9" w:rsidRDefault="00000000">
            <w:pPr>
              <w:widowControl w:val="0"/>
              <w:spacing w:after="0"/>
              <w:rPr>
                <w:del w:id="207" w:author="PCIRR RNR 2" w:date="2023-06-18T14:11:00Z"/>
                <w:b/>
                <w:sz w:val="20"/>
                <w:szCs w:val="20"/>
                <w:u w:val="single"/>
              </w:rPr>
            </w:pPr>
            <w:del w:id="208" w:author="PCIRR RNR 2" w:date="2023-06-18T14:11:00Z">
              <w:r>
                <w:rPr>
                  <w:b/>
                  <w:sz w:val="20"/>
                  <w:szCs w:val="20"/>
                  <w:u w:val="single"/>
                </w:rPr>
                <w:delText>DV3: Required sample size (extension)</w:delText>
              </w:r>
            </w:del>
          </w:p>
          <w:p w14:paraId="1DF6D5B3" w14:textId="06721800" w:rsidR="002E2008" w:rsidRDefault="00000000">
            <w:pPr>
              <w:widowControl w:val="0"/>
              <w:spacing w:after="0"/>
              <w:rPr>
                <w:sz w:val="20"/>
                <w:szCs w:val="20"/>
              </w:rPr>
            </w:pPr>
            <w:del w:id="209" w:author="PCIRR RNR 2" w:date="2023-06-18T14:11:00Z">
              <w:r>
                <w:rPr>
                  <w:sz w:val="20"/>
                  <w:szCs w:val="20"/>
                </w:rPr>
                <w:lastRenderedPageBreak/>
                <w:delText>Assume that the ratio of 80% of infants choosing Toy A over Toy B persists. What is the minimum required sample for you to be able to conclude that infants overall have a preference for Toy A over Toy B?</w:delText>
              </w:r>
            </w:del>
          </w:p>
        </w:tc>
        <w:tc>
          <w:tcPr>
            <w:tcW w:w="6871" w:type="dxa"/>
            <w:gridSpan w:val="3"/>
            <w:shd w:val="clear" w:color="auto" w:fill="auto"/>
            <w:tcMar>
              <w:top w:w="100" w:type="dxa"/>
              <w:left w:w="100" w:type="dxa"/>
              <w:bottom w:w="100" w:type="dxa"/>
              <w:right w:w="100" w:type="dxa"/>
            </w:tcMar>
          </w:tcPr>
          <w:p w14:paraId="2171057A" w14:textId="77777777" w:rsidR="002E2008" w:rsidRDefault="00000000">
            <w:pPr>
              <w:widowControl w:val="0"/>
              <w:spacing w:after="0"/>
              <w:rPr>
                <w:ins w:id="210" w:author="PCIRR RNR 2" w:date="2023-06-18T14:11:00Z"/>
                <w:sz w:val="20"/>
                <w:szCs w:val="20"/>
              </w:rPr>
            </w:pPr>
            <w:moveToRangeStart w:id="211" w:author="PCIRR RNR 2" w:date="2023-06-18T14:11:00Z" w:name="move137989913"/>
            <w:moveTo w:id="212" w:author="PCIRR RNR 2" w:date="2023-06-18T14:11:00Z">
              <w:r>
                <w:rPr>
                  <w:sz w:val="20"/>
                  <w:szCs w:val="20"/>
                </w:rPr>
                <w:lastRenderedPageBreak/>
                <w:t>Scientists are studying which of the two toys infants will prefer to play with. In the first experiment with [</w:t>
              </w:r>
              <w:r>
                <w:rPr>
                  <w:b/>
                  <w:sz w:val="20"/>
                  <w:szCs w:val="20"/>
                  <w:u w:val="single"/>
                </w:rPr>
                <w:t>5/50/500</w:t>
              </w:r>
              <w:r>
                <w:rPr>
                  <w:sz w:val="20"/>
                  <w:szCs w:val="20"/>
                </w:rPr>
                <w:t>] infants, [</w:t>
              </w:r>
              <w:r>
                <w:rPr>
                  <w:b/>
                  <w:sz w:val="20"/>
                  <w:szCs w:val="20"/>
                  <w:u w:val="single"/>
                </w:rPr>
                <w:t>4/40/400</w:t>
              </w:r>
              <w:r>
                <w:rPr>
                  <w:sz w:val="20"/>
                  <w:szCs w:val="20"/>
                </w:rPr>
                <w:t>] out of [</w:t>
              </w:r>
              <w:r>
                <w:rPr>
                  <w:b/>
                  <w:sz w:val="20"/>
                  <w:szCs w:val="20"/>
                  <w:u w:val="single"/>
                </w:rPr>
                <w:t>5/50/500</w:t>
              </w:r>
              <w:r>
                <w:rPr>
                  <w:sz w:val="20"/>
                  <w:szCs w:val="20"/>
                </w:rPr>
                <w:t xml:space="preserve">] infants showed a preference for Toy A over Toy B. </w:t>
              </w:r>
            </w:moveTo>
            <w:moveToRangeEnd w:id="211"/>
          </w:p>
          <w:p w14:paraId="07EBDDCF" w14:textId="77777777" w:rsidR="002E2008" w:rsidRDefault="002E2008">
            <w:pPr>
              <w:widowControl w:val="0"/>
              <w:spacing w:after="0"/>
              <w:rPr>
                <w:ins w:id="213" w:author="PCIRR RNR 2" w:date="2023-06-18T14:11:00Z"/>
                <w:sz w:val="20"/>
                <w:szCs w:val="20"/>
              </w:rPr>
            </w:pPr>
          </w:p>
          <w:p w14:paraId="7EA9026C" w14:textId="77777777" w:rsidR="002E2008" w:rsidRDefault="00000000">
            <w:pPr>
              <w:widowControl w:val="0"/>
              <w:spacing w:after="0"/>
              <w:rPr>
                <w:sz w:val="20"/>
                <w:szCs w:val="20"/>
              </w:rPr>
            </w:pPr>
            <w:r>
              <w:rPr>
                <w:b/>
                <w:sz w:val="20"/>
                <w:szCs w:val="20"/>
                <w:u w:val="single"/>
              </w:rPr>
              <w:t>DV1: Rejection of null hypothesis (replication)</w:t>
            </w:r>
          </w:p>
          <w:p w14:paraId="34CEDA3A" w14:textId="77777777" w:rsidR="002E2008" w:rsidRDefault="00000000">
            <w:pPr>
              <w:widowControl w:val="0"/>
              <w:spacing w:after="0"/>
              <w:rPr>
                <w:sz w:val="20"/>
                <w:szCs w:val="20"/>
              </w:rPr>
            </w:pPr>
            <w:r>
              <w:rPr>
                <w:sz w:val="20"/>
                <w:szCs w:val="20"/>
              </w:rPr>
              <w:t>Based on this evidence, can the scientists conclude that infants overall have a preference for Toy A over Toy B?</w:t>
            </w:r>
          </w:p>
          <w:p w14:paraId="7E96B99C" w14:textId="77777777" w:rsidR="002E2008" w:rsidRDefault="00000000">
            <w:pPr>
              <w:widowControl w:val="0"/>
              <w:spacing w:after="0"/>
              <w:rPr>
                <w:ins w:id="214" w:author="PCIRR RNR 2" w:date="2023-06-18T14:11:00Z"/>
                <w:sz w:val="20"/>
                <w:szCs w:val="20"/>
              </w:rPr>
            </w:pPr>
            <w:ins w:id="215" w:author="PCIRR RNR 2" w:date="2023-06-18T14:11:00Z">
              <w:r>
                <w:rPr>
                  <w:sz w:val="20"/>
                  <w:szCs w:val="20"/>
                </w:rPr>
                <w:t>[Multiple choice (yes/no)]</w:t>
              </w:r>
            </w:ins>
          </w:p>
          <w:p w14:paraId="775B8E01" w14:textId="77777777" w:rsidR="002E2008" w:rsidRDefault="002E2008">
            <w:pPr>
              <w:widowControl w:val="0"/>
              <w:spacing w:after="0"/>
              <w:rPr>
                <w:sz w:val="20"/>
                <w:szCs w:val="20"/>
              </w:rPr>
            </w:pPr>
          </w:p>
          <w:p w14:paraId="0E63B1C7" w14:textId="77777777" w:rsidR="002E2008" w:rsidRDefault="00000000">
            <w:pPr>
              <w:widowControl w:val="0"/>
              <w:spacing w:after="0"/>
              <w:rPr>
                <w:b/>
                <w:sz w:val="20"/>
                <w:szCs w:val="20"/>
                <w:u w:val="single"/>
              </w:rPr>
            </w:pPr>
            <w:r>
              <w:rPr>
                <w:b/>
                <w:sz w:val="20"/>
                <w:szCs w:val="20"/>
                <w:u w:val="single"/>
              </w:rPr>
              <w:t>DV2: Replication likelihood (extension)</w:t>
            </w:r>
          </w:p>
          <w:p w14:paraId="21A7EB0C" w14:textId="77777777" w:rsidR="002E2008" w:rsidRDefault="00000000">
            <w:pPr>
              <w:widowControl w:val="0"/>
              <w:spacing w:after="0"/>
              <w:rPr>
                <w:sz w:val="20"/>
                <w:szCs w:val="20"/>
              </w:rPr>
            </w:pPr>
            <w:r>
              <w:rPr>
                <w:sz w:val="20"/>
                <w:szCs w:val="20"/>
              </w:rPr>
              <w:t>If the scientists were to conduct another study with [</w:t>
            </w:r>
            <w:r>
              <w:rPr>
                <w:b/>
                <w:sz w:val="20"/>
                <w:szCs w:val="20"/>
                <w:u w:val="single"/>
              </w:rPr>
              <w:t>10/100/1000</w:t>
            </w:r>
            <w:r>
              <w:rPr>
                <w:sz w:val="20"/>
                <w:szCs w:val="20"/>
              </w:rPr>
              <w:t>] infants, what is the likelihood that [</w:t>
            </w:r>
            <w:r>
              <w:rPr>
                <w:b/>
                <w:sz w:val="20"/>
                <w:szCs w:val="20"/>
                <w:u w:val="single"/>
              </w:rPr>
              <w:t>8/80/800</w:t>
            </w:r>
            <w:r>
              <w:rPr>
                <w:sz w:val="20"/>
                <w:szCs w:val="20"/>
              </w:rPr>
              <w:t>] or more out of the [</w:t>
            </w:r>
            <w:r>
              <w:rPr>
                <w:b/>
                <w:sz w:val="20"/>
                <w:szCs w:val="20"/>
                <w:u w:val="single"/>
              </w:rPr>
              <w:t>10/100/1000</w:t>
            </w:r>
            <w:r>
              <w:rPr>
                <w:sz w:val="20"/>
                <w:szCs w:val="20"/>
              </w:rPr>
              <w:t>] would prefer Toy A over Toy B?</w:t>
            </w:r>
          </w:p>
          <w:p w14:paraId="41F0F756" w14:textId="77777777" w:rsidR="002E2008" w:rsidRDefault="002E2008">
            <w:pPr>
              <w:widowControl w:val="0"/>
              <w:spacing w:after="0"/>
              <w:rPr>
                <w:sz w:val="20"/>
                <w:szCs w:val="20"/>
              </w:rPr>
            </w:pPr>
          </w:p>
          <w:p w14:paraId="544D7F20" w14:textId="77777777" w:rsidR="002E2008" w:rsidRDefault="00000000">
            <w:pPr>
              <w:widowControl w:val="0"/>
              <w:spacing w:after="0"/>
              <w:rPr>
                <w:sz w:val="20"/>
                <w:szCs w:val="20"/>
              </w:rPr>
            </w:pPr>
            <w:r>
              <w:rPr>
                <w:sz w:val="20"/>
                <w:szCs w:val="20"/>
              </w:rPr>
              <w:t>(0% = Absolutely will NOT happen; 100% = Absolutely will happen)</w:t>
            </w:r>
          </w:p>
          <w:p w14:paraId="3C12C325" w14:textId="77777777" w:rsidR="002E2008" w:rsidRDefault="00000000">
            <w:pPr>
              <w:widowControl w:val="0"/>
              <w:spacing w:after="0"/>
              <w:rPr>
                <w:ins w:id="216" w:author="PCIRR RNR 2" w:date="2023-06-18T14:11:00Z"/>
                <w:sz w:val="20"/>
                <w:szCs w:val="20"/>
              </w:rPr>
            </w:pPr>
            <w:ins w:id="217" w:author="PCIRR RNR 2" w:date="2023-06-18T14:11:00Z">
              <w:r>
                <w:rPr>
                  <w:sz w:val="20"/>
                  <w:szCs w:val="20"/>
                </w:rPr>
                <w:t>[Likelihood scale: 0-100]</w:t>
              </w:r>
            </w:ins>
          </w:p>
          <w:p w14:paraId="36D53816" w14:textId="77777777" w:rsidR="002E2008" w:rsidRDefault="002E2008">
            <w:pPr>
              <w:widowControl w:val="0"/>
              <w:spacing w:after="0"/>
              <w:rPr>
                <w:sz w:val="20"/>
                <w:szCs w:val="20"/>
              </w:rPr>
            </w:pPr>
          </w:p>
          <w:p w14:paraId="2CD56F12" w14:textId="77777777" w:rsidR="002E2008" w:rsidRDefault="00000000">
            <w:pPr>
              <w:widowControl w:val="0"/>
              <w:spacing w:after="0"/>
              <w:rPr>
                <w:b/>
                <w:sz w:val="20"/>
                <w:szCs w:val="20"/>
                <w:u w:val="single"/>
              </w:rPr>
            </w:pPr>
            <w:r>
              <w:rPr>
                <w:b/>
                <w:sz w:val="20"/>
                <w:szCs w:val="20"/>
                <w:u w:val="single"/>
              </w:rPr>
              <w:t>DV3: required sample size (extension)</w:t>
            </w:r>
          </w:p>
          <w:p w14:paraId="1312DF88" w14:textId="77777777" w:rsidR="002E2008" w:rsidRDefault="00000000">
            <w:pPr>
              <w:widowControl w:val="0"/>
              <w:spacing w:after="0"/>
              <w:rPr>
                <w:ins w:id="218" w:author="PCIRR RNR 2" w:date="2023-06-18T14:11:00Z"/>
                <w:sz w:val="20"/>
                <w:szCs w:val="20"/>
              </w:rPr>
            </w:pPr>
            <w:r>
              <w:rPr>
                <w:sz w:val="20"/>
                <w:szCs w:val="20"/>
              </w:rPr>
              <w:t>Suppose that [</w:t>
            </w:r>
            <w:r>
              <w:rPr>
                <w:b/>
                <w:sz w:val="20"/>
                <w:szCs w:val="20"/>
                <w:u w:val="single"/>
              </w:rPr>
              <w:t>8/80/800</w:t>
            </w:r>
            <w:r>
              <w:rPr>
                <w:sz w:val="20"/>
                <w:szCs w:val="20"/>
              </w:rPr>
              <w:t>] out of the [</w:t>
            </w:r>
            <w:r>
              <w:rPr>
                <w:b/>
                <w:sz w:val="20"/>
                <w:szCs w:val="20"/>
                <w:u w:val="single"/>
              </w:rPr>
              <w:t>10/100/1000</w:t>
            </w:r>
            <w:r>
              <w:rPr>
                <w:sz w:val="20"/>
                <w:szCs w:val="20"/>
              </w:rPr>
              <w:t>] infants in the scientists’ second study also preferred Toy A over Toy B. If these scientists were to run one final study to conclude once and for all that 4 out of 5 infants in the world population prefer Toy A over Toy B, what is the minimum number of infants that the scientists would need to include in that final study? (Try your best to estimate.)</w:t>
            </w:r>
          </w:p>
          <w:p w14:paraId="56161DA7" w14:textId="77777777" w:rsidR="002E2008" w:rsidRDefault="00000000">
            <w:pPr>
              <w:widowControl w:val="0"/>
              <w:spacing w:after="0"/>
              <w:rPr>
                <w:sz w:val="20"/>
                <w:szCs w:val="20"/>
              </w:rPr>
            </w:pPr>
            <w:ins w:id="219" w:author="PCIRR RNR 2" w:date="2023-06-18T14:11:00Z">
              <w:r>
                <w:rPr>
                  <w:sz w:val="20"/>
                  <w:szCs w:val="20"/>
                </w:rPr>
                <w:t>[Numerical text input min: 1, 0 decimal]</w:t>
              </w:r>
            </w:ins>
          </w:p>
        </w:tc>
        <w:tc>
          <w:tcPr>
            <w:tcW w:w="1125" w:type="dxa"/>
            <w:cellDel w:id="220" w:author="PCIRR RNR 2" w:date="2023-06-18T14:11:00Z"/>
          </w:tcPr>
          <w:p w14:paraId="248E796B" w14:textId="77777777" w:rsidR="00A05BC9" w:rsidRDefault="00000000">
            <w:pPr>
              <w:widowControl w:val="0"/>
              <w:spacing w:after="0"/>
              <w:rPr>
                <w:del w:id="221" w:author="PCIRR RNR 2" w:date="2023-06-18T14:11:00Z"/>
                <w:b/>
                <w:sz w:val="20"/>
                <w:szCs w:val="20"/>
                <w:u w:val="single"/>
              </w:rPr>
            </w:pPr>
            <w:del w:id="222" w:author="PCIRR RNR 2" w:date="2023-06-18T14:11:00Z">
              <w:r>
                <w:rPr>
                  <w:b/>
                  <w:sz w:val="20"/>
                  <w:szCs w:val="20"/>
                  <w:u w:val="single"/>
                </w:rPr>
                <w:delText>DV1:</w:delText>
              </w:r>
            </w:del>
          </w:p>
          <w:p w14:paraId="08D4BBD7" w14:textId="77777777" w:rsidR="00A05BC9" w:rsidRDefault="00000000">
            <w:pPr>
              <w:widowControl w:val="0"/>
              <w:spacing w:after="0"/>
              <w:rPr>
                <w:del w:id="223" w:author="PCIRR RNR 2" w:date="2023-06-18T14:11:00Z"/>
                <w:sz w:val="20"/>
                <w:szCs w:val="20"/>
              </w:rPr>
            </w:pPr>
            <w:del w:id="224" w:author="PCIRR RNR 2" w:date="2023-06-18T14:11:00Z">
              <w:r>
                <w:rPr>
                  <w:sz w:val="20"/>
                  <w:szCs w:val="20"/>
                </w:rPr>
                <w:delText>Multiple choice (yes/no)</w:delText>
              </w:r>
            </w:del>
          </w:p>
          <w:p w14:paraId="6436E2E5" w14:textId="77777777" w:rsidR="00A05BC9" w:rsidRDefault="00A05BC9">
            <w:pPr>
              <w:widowControl w:val="0"/>
              <w:spacing w:after="0"/>
              <w:rPr>
                <w:del w:id="225" w:author="PCIRR RNR 2" w:date="2023-06-18T14:11:00Z"/>
                <w:sz w:val="20"/>
                <w:szCs w:val="20"/>
              </w:rPr>
            </w:pPr>
          </w:p>
          <w:p w14:paraId="28AB6973" w14:textId="77777777" w:rsidR="00A05BC9" w:rsidRDefault="00A05BC9">
            <w:pPr>
              <w:widowControl w:val="0"/>
              <w:spacing w:after="0"/>
              <w:rPr>
                <w:del w:id="226" w:author="PCIRR RNR 2" w:date="2023-06-18T14:11:00Z"/>
                <w:b/>
                <w:sz w:val="20"/>
                <w:szCs w:val="20"/>
                <w:u w:val="single"/>
              </w:rPr>
            </w:pPr>
          </w:p>
          <w:p w14:paraId="52F916BA" w14:textId="77777777" w:rsidR="00A05BC9" w:rsidRDefault="00000000">
            <w:pPr>
              <w:widowControl w:val="0"/>
              <w:spacing w:after="0"/>
              <w:rPr>
                <w:del w:id="227" w:author="PCIRR RNR 2" w:date="2023-06-18T14:11:00Z"/>
                <w:b/>
                <w:sz w:val="20"/>
                <w:szCs w:val="20"/>
                <w:u w:val="single"/>
              </w:rPr>
            </w:pPr>
            <w:del w:id="228" w:author="PCIRR RNR 2" w:date="2023-06-18T14:11:00Z">
              <w:r>
                <w:rPr>
                  <w:b/>
                  <w:sz w:val="20"/>
                  <w:szCs w:val="20"/>
                  <w:u w:val="single"/>
                </w:rPr>
                <w:delText>DV2:</w:delText>
              </w:r>
            </w:del>
          </w:p>
          <w:p w14:paraId="38E9AF05" w14:textId="77777777" w:rsidR="00A05BC9" w:rsidRDefault="00000000">
            <w:pPr>
              <w:widowControl w:val="0"/>
              <w:spacing w:after="0"/>
              <w:rPr>
                <w:del w:id="229" w:author="PCIRR RNR 2" w:date="2023-06-18T14:11:00Z"/>
                <w:sz w:val="20"/>
                <w:szCs w:val="20"/>
              </w:rPr>
            </w:pPr>
            <w:del w:id="230" w:author="PCIRR RNR 2" w:date="2023-06-18T14:11:00Z">
              <w:r>
                <w:rPr>
                  <w:sz w:val="20"/>
                  <w:szCs w:val="20"/>
                </w:rPr>
                <w:delText>Probability scale [0-100]</w:delText>
              </w:r>
            </w:del>
          </w:p>
          <w:p w14:paraId="77EC174C" w14:textId="77777777" w:rsidR="00A05BC9" w:rsidRDefault="00A05BC9">
            <w:pPr>
              <w:widowControl w:val="0"/>
              <w:spacing w:after="0"/>
              <w:rPr>
                <w:del w:id="231" w:author="PCIRR RNR 2" w:date="2023-06-18T14:11:00Z"/>
                <w:sz w:val="20"/>
                <w:szCs w:val="20"/>
              </w:rPr>
            </w:pPr>
          </w:p>
          <w:p w14:paraId="3746BF90" w14:textId="77777777" w:rsidR="00A05BC9" w:rsidRDefault="00A05BC9">
            <w:pPr>
              <w:widowControl w:val="0"/>
              <w:spacing w:after="0"/>
              <w:rPr>
                <w:del w:id="232" w:author="PCIRR RNR 2" w:date="2023-06-18T14:11:00Z"/>
                <w:b/>
                <w:sz w:val="20"/>
                <w:szCs w:val="20"/>
                <w:u w:val="single"/>
              </w:rPr>
            </w:pPr>
          </w:p>
          <w:p w14:paraId="302FC204" w14:textId="77777777" w:rsidR="00A05BC9" w:rsidRDefault="00A05BC9">
            <w:pPr>
              <w:widowControl w:val="0"/>
              <w:spacing w:after="0"/>
              <w:rPr>
                <w:del w:id="233" w:author="PCIRR RNR 2" w:date="2023-06-18T14:11:00Z"/>
                <w:b/>
                <w:sz w:val="20"/>
                <w:szCs w:val="20"/>
                <w:u w:val="single"/>
              </w:rPr>
            </w:pPr>
          </w:p>
          <w:p w14:paraId="3332F0F7" w14:textId="77777777" w:rsidR="00A05BC9" w:rsidRDefault="00A05BC9">
            <w:pPr>
              <w:widowControl w:val="0"/>
              <w:spacing w:after="0"/>
              <w:rPr>
                <w:del w:id="234" w:author="PCIRR RNR 2" w:date="2023-06-18T14:11:00Z"/>
                <w:b/>
                <w:sz w:val="20"/>
                <w:szCs w:val="20"/>
                <w:u w:val="single"/>
              </w:rPr>
            </w:pPr>
          </w:p>
          <w:p w14:paraId="44530195" w14:textId="77777777" w:rsidR="00A05BC9" w:rsidRDefault="00A05BC9">
            <w:pPr>
              <w:widowControl w:val="0"/>
              <w:spacing w:after="0"/>
              <w:rPr>
                <w:del w:id="235" w:author="PCIRR RNR 2" w:date="2023-06-18T14:11:00Z"/>
                <w:b/>
                <w:sz w:val="20"/>
                <w:szCs w:val="20"/>
                <w:u w:val="single"/>
              </w:rPr>
            </w:pPr>
          </w:p>
          <w:p w14:paraId="3F708067" w14:textId="77777777" w:rsidR="00A05BC9" w:rsidRDefault="00000000">
            <w:pPr>
              <w:widowControl w:val="0"/>
              <w:spacing w:after="0"/>
              <w:rPr>
                <w:del w:id="236" w:author="PCIRR RNR 2" w:date="2023-06-18T14:11:00Z"/>
                <w:b/>
                <w:sz w:val="20"/>
                <w:szCs w:val="20"/>
                <w:u w:val="single"/>
              </w:rPr>
            </w:pPr>
            <w:del w:id="237" w:author="PCIRR RNR 2" w:date="2023-06-18T14:11:00Z">
              <w:r>
                <w:rPr>
                  <w:b/>
                  <w:sz w:val="20"/>
                  <w:szCs w:val="20"/>
                  <w:u w:val="single"/>
                </w:rPr>
                <w:delText>DV3:</w:delText>
              </w:r>
            </w:del>
          </w:p>
          <w:p w14:paraId="59FAD000" w14:textId="77777777" w:rsidR="00000000" w:rsidRDefault="00000000">
            <w:pPr>
              <w:widowControl w:val="0"/>
              <w:spacing w:after="0"/>
              <w:rPr>
                <w:b/>
                <w:sz w:val="20"/>
                <w:szCs w:val="20"/>
                <w:u w:val="single"/>
              </w:rPr>
            </w:pPr>
            <w:del w:id="238" w:author="PCIRR RNR 2" w:date="2023-06-18T14:11:00Z">
              <w:r>
                <w:rPr>
                  <w:sz w:val="20"/>
                  <w:szCs w:val="20"/>
                </w:rPr>
                <w:delText>Numerical text input [min: 1, 0 decimal]</w:delText>
              </w:r>
            </w:del>
          </w:p>
        </w:tc>
      </w:tr>
      <w:tr w:rsidR="00A05BC9" w14:paraId="1EB03F15" w14:textId="77777777">
        <w:tblPrEx>
          <w:tblW w:w="10545" w:type="dxa"/>
        </w:tblPrEx>
        <w:trPr>
          <w:trHeight w:val="400"/>
          <w:jc w:val="center"/>
          <w:del w:id="239" w:author="PCIRR RNR 2" w:date="2023-06-18T14:11:00Z"/>
        </w:trPr>
        <w:tc>
          <w:tcPr>
            <w:tcW w:w="1140" w:type="dxa"/>
            <w:gridSpan w:val="2"/>
            <w:shd w:val="clear" w:color="auto" w:fill="auto"/>
            <w:tcMar>
              <w:top w:w="100" w:type="dxa"/>
              <w:left w:w="100" w:type="dxa"/>
              <w:bottom w:w="100" w:type="dxa"/>
              <w:right w:w="100" w:type="dxa"/>
            </w:tcMar>
          </w:tcPr>
          <w:p w14:paraId="5A24E68D" w14:textId="77777777" w:rsidR="00A05BC9" w:rsidRDefault="00000000">
            <w:pPr>
              <w:widowControl w:val="0"/>
              <w:spacing w:after="0"/>
              <w:rPr>
                <w:del w:id="240" w:author="PCIRR RNR 2" w:date="2023-06-18T14:11:00Z"/>
                <w:b/>
              </w:rPr>
            </w:pPr>
            <w:del w:id="241" w:author="PCIRR RNR 2" w:date="2023-06-18T14:11:00Z">
              <w:r>
                <w:rPr>
                  <w:b/>
                </w:rPr>
                <w:delText>Q4 original</w:delText>
              </w:r>
            </w:del>
          </w:p>
        </w:tc>
        <w:tc>
          <w:tcPr>
            <w:tcW w:w="9405" w:type="dxa"/>
            <w:gridSpan w:val="5"/>
            <w:shd w:val="clear" w:color="auto" w:fill="auto"/>
            <w:tcMar>
              <w:top w:w="100" w:type="dxa"/>
              <w:left w:w="100" w:type="dxa"/>
              <w:bottom w:w="100" w:type="dxa"/>
              <w:right w:w="100" w:type="dxa"/>
            </w:tcMar>
          </w:tcPr>
          <w:p w14:paraId="54AD8CBB" w14:textId="77777777" w:rsidR="00A05BC9" w:rsidRDefault="00000000">
            <w:pPr>
              <w:widowControl w:val="0"/>
              <w:spacing w:after="0"/>
              <w:rPr>
                <w:del w:id="242" w:author="PCIRR RNR 2" w:date="2023-06-18T14:11:00Z"/>
                <w:sz w:val="20"/>
                <w:szCs w:val="20"/>
              </w:rPr>
            </w:pPr>
            <w:del w:id="243" w:author="PCIRR RNR 2" w:date="2023-06-18T14:11:00Z">
              <w:r>
                <w:rPr>
                  <w:sz w:val="20"/>
                  <w:szCs w:val="20"/>
                </w:rPr>
                <w:delText>Imagine a psychologist who studies the correlation between need for Achievement and grades. When deciding on sample size, he may reason as follows: "What correlation do I expect? r = .35. What</w:delText>
              </w:r>
              <w:r>
                <w:rPr>
                  <w:i/>
                  <w:sz w:val="20"/>
                  <w:szCs w:val="20"/>
                </w:rPr>
                <w:delText xml:space="preserve"> N</w:delText>
              </w:r>
              <w:r>
                <w:rPr>
                  <w:sz w:val="20"/>
                  <w:szCs w:val="20"/>
                </w:rPr>
                <w:delText xml:space="preserve"> do I need to make</w:delText>
              </w:r>
            </w:del>
          </w:p>
          <w:p w14:paraId="20FCD626" w14:textId="77777777" w:rsidR="00A05BC9" w:rsidRDefault="00000000">
            <w:pPr>
              <w:widowControl w:val="0"/>
              <w:spacing w:after="0"/>
              <w:rPr>
                <w:del w:id="244" w:author="PCIRR RNR 2" w:date="2023-06-18T14:11:00Z"/>
                <w:sz w:val="20"/>
                <w:szCs w:val="20"/>
              </w:rPr>
            </w:pPr>
            <w:del w:id="245" w:author="PCIRR RNR 2" w:date="2023-06-18T14:11:00Z">
              <w:r>
                <w:rPr>
                  <w:sz w:val="20"/>
                  <w:szCs w:val="20"/>
                </w:rPr>
                <w:delText xml:space="preserve">the result significant? (Looks at table.) </w:delText>
              </w:r>
              <w:r>
                <w:rPr>
                  <w:i/>
                  <w:sz w:val="20"/>
                  <w:szCs w:val="20"/>
                </w:rPr>
                <w:delText>N</w:delText>
              </w:r>
              <w:r>
                <w:rPr>
                  <w:sz w:val="20"/>
                  <w:szCs w:val="20"/>
                </w:rPr>
                <w:delText xml:space="preserve"> = 33. Fine, that's my sample." The only flaw in this reasoning is that our psychologist has forgotten about sampling variation, possibly because he believes that any sample must be highly representative of its population. However, if his guess about the correlation in the population is correct, the correlation in the sample is about as likely to lie below or above .35. Hence, the likelihood of obtaining a significant result (i.e., the power of the test) for N = 33 is about .50.</w:delText>
              </w:r>
            </w:del>
          </w:p>
        </w:tc>
      </w:tr>
      <w:tr w:rsidR="00A05BC9" w14:paraId="21F48CFA" w14:textId="77777777">
        <w:tblPrEx>
          <w:tblW w:w="10545" w:type="dxa"/>
        </w:tblPrEx>
        <w:trPr>
          <w:jc w:val="center"/>
          <w:del w:id="246" w:author="PCIRR RNR 2" w:date="2023-06-18T14:11:00Z"/>
        </w:trPr>
        <w:tc>
          <w:tcPr>
            <w:tcW w:w="1140" w:type="dxa"/>
            <w:gridSpan w:val="2"/>
            <w:shd w:val="clear" w:color="auto" w:fill="auto"/>
            <w:tcMar>
              <w:top w:w="100" w:type="dxa"/>
              <w:left w:w="100" w:type="dxa"/>
              <w:bottom w:w="100" w:type="dxa"/>
              <w:right w:w="100" w:type="dxa"/>
            </w:tcMar>
          </w:tcPr>
          <w:p w14:paraId="6A70C2D9" w14:textId="77777777" w:rsidR="00A05BC9" w:rsidRDefault="00000000">
            <w:pPr>
              <w:widowControl w:val="0"/>
              <w:spacing w:after="0"/>
              <w:rPr>
                <w:del w:id="247" w:author="PCIRR RNR 2" w:date="2023-06-18T14:11:00Z"/>
                <w:b/>
              </w:rPr>
            </w:pPr>
            <w:del w:id="248" w:author="PCIRR RNR 2" w:date="2023-06-18T14:11:00Z">
              <w:r>
                <w:rPr>
                  <w:b/>
                </w:rPr>
                <w:delText>Q4:</w:delText>
              </w:r>
            </w:del>
          </w:p>
          <w:p w14:paraId="02EFDDD8" w14:textId="77777777" w:rsidR="00A05BC9" w:rsidRDefault="00000000">
            <w:pPr>
              <w:widowControl w:val="0"/>
              <w:spacing w:after="0"/>
              <w:rPr>
                <w:del w:id="249" w:author="PCIRR RNR 2" w:date="2023-06-18T14:11:00Z"/>
                <w:b/>
              </w:rPr>
            </w:pPr>
            <w:del w:id="250" w:author="PCIRR RNR 2" w:date="2023-06-18T14:11:00Z">
              <w:r>
                <w:rPr>
                  <w:b/>
                </w:rPr>
                <w:delText>“Population correlation”</w:delText>
              </w:r>
            </w:del>
          </w:p>
          <w:p w14:paraId="471E673C" w14:textId="77777777" w:rsidR="00A05BC9" w:rsidRDefault="00A05BC9">
            <w:pPr>
              <w:widowControl w:val="0"/>
              <w:spacing w:after="0"/>
              <w:rPr>
                <w:del w:id="251" w:author="PCIRR RNR 2" w:date="2023-06-18T14:11:00Z"/>
              </w:rPr>
            </w:pPr>
          </w:p>
          <w:p w14:paraId="746B3260" w14:textId="77777777" w:rsidR="00A05BC9" w:rsidRDefault="00000000">
            <w:pPr>
              <w:widowControl w:val="0"/>
              <w:spacing w:after="0"/>
              <w:rPr>
                <w:del w:id="252" w:author="PCIRR RNR 2" w:date="2023-06-18T14:11:00Z"/>
                <w:u w:val="single"/>
              </w:rPr>
            </w:pPr>
            <w:del w:id="253" w:author="PCIRR RNR 2" w:date="2023-06-18T14:11:00Z">
              <w:r>
                <w:rPr>
                  <w:u w:val="single"/>
                </w:rPr>
                <w:delText>Scenario</w:delText>
              </w:r>
            </w:del>
          </w:p>
        </w:tc>
        <w:tc>
          <w:tcPr>
            <w:tcW w:w="4140" w:type="dxa"/>
            <w:gridSpan w:val="2"/>
            <w:shd w:val="clear" w:color="auto" w:fill="auto"/>
            <w:tcMar>
              <w:top w:w="100" w:type="dxa"/>
              <w:left w:w="100" w:type="dxa"/>
              <w:bottom w:w="100" w:type="dxa"/>
              <w:right w:w="100" w:type="dxa"/>
            </w:tcMar>
          </w:tcPr>
          <w:p w14:paraId="4F788BF4" w14:textId="77777777" w:rsidR="00A05BC9" w:rsidRDefault="00000000">
            <w:pPr>
              <w:widowControl w:val="0"/>
              <w:spacing w:after="0"/>
              <w:rPr>
                <w:del w:id="254" w:author="PCIRR RNR 2" w:date="2023-06-18T14:11:00Z"/>
                <w:sz w:val="20"/>
                <w:szCs w:val="20"/>
              </w:rPr>
            </w:pPr>
            <w:del w:id="255" w:author="PCIRR RNR 2" w:date="2023-06-18T14:11:00Z">
              <w:r>
                <w:rPr>
                  <w:sz w:val="20"/>
                  <w:szCs w:val="20"/>
                </w:rPr>
                <w:delText xml:space="preserve">Imagine you are studying the correlation between two factors. </w:delText>
              </w:r>
            </w:del>
          </w:p>
          <w:p w14:paraId="5E9DEBE0" w14:textId="77777777" w:rsidR="00A05BC9" w:rsidRDefault="00000000">
            <w:pPr>
              <w:widowControl w:val="0"/>
              <w:spacing w:after="0"/>
              <w:rPr>
                <w:del w:id="256" w:author="PCIRR RNR 2" w:date="2023-06-18T14:11:00Z"/>
                <w:sz w:val="20"/>
                <w:szCs w:val="20"/>
              </w:rPr>
            </w:pPr>
            <w:del w:id="257" w:author="PCIRR RNR 2" w:date="2023-06-18T14:11:00Z">
              <w:r>
                <w:rPr>
                  <w:sz w:val="20"/>
                  <w:szCs w:val="20"/>
                </w:rPr>
                <w:delText xml:space="preserve">You expect a correlation of r ~ .35. You run a power analysis (one-tail, alpha = 0.05, power = 95%) and find that you need a sample of 79 to detect an effect. </w:delText>
              </w:r>
            </w:del>
          </w:p>
          <w:p w14:paraId="6B6EE137" w14:textId="77777777" w:rsidR="00A05BC9" w:rsidRDefault="00A05BC9">
            <w:pPr>
              <w:widowControl w:val="0"/>
              <w:spacing w:after="0"/>
              <w:rPr>
                <w:del w:id="258" w:author="PCIRR RNR 2" w:date="2023-06-18T14:11:00Z"/>
                <w:sz w:val="20"/>
                <w:szCs w:val="20"/>
              </w:rPr>
            </w:pPr>
          </w:p>
          <w:p w14:paraId="17C2E9F4" w14:textId="77777777" w:rsidR="00A05BC9" w:rsidRDefault="00000000">
            <w:pPr>
              <w:widowControl w:val="0"/>
              <w:spacing w:after="0"/>
              <w:rPr>
                <w:del w:id="259" w:author="PCIRR RNR 2" w:date="2023-06-18T14:11:00Z"/>
                <w:sz w:val="20"/>
                <w:szCs w:val="20"/>
              </w:rPr>
            </w:pPr>
            <w:del w:id="260" w:author="PCIRR RNR 2" w:date="2023-06-18T14:11:00Z">
              <w:r>
                <w:rPr>
                  <w:sz w:val="20"/>
                  <w:szCs w:val="20"/>
                </w:rPr>
                <w:delText>[</w:delText>
              </w:r>
              <w:r>
                <w:rPr>
                  <w:i/>
                  <w:sz w:val="20"/>
                  <w:szCs w:val="20"/>
                </w:rPr>
                <w:delText xml:space="preserve">Note: The target article probably referred to a “critical significance value” table, and not a power analysis. As far as we know, these are no longer in use, and most people today use power analysis. We understand that this changes what the study is about, yet decided to run this adjusted to a power analysis to try and determine whether people indeed understand power analyses impact on probabilities of </w:delText>
              </w:r>
              <w:r>
                <w:rPr>
                  <w:i/>
                  <w:sz w:val="20"/>
                  <w:szCs w:val="20"/>
                </w:rPr>
                <w:lastRenderedPageBreak/>
                <w:delText>finding</w:delText>
              </w:r>
              <w:r>
                <w:rPr>
                  <w:sz w:val="20"/>
                  <w:szCs w:val="20"/>
                </w:rPr>
                <w:delText>]</w:delText>
              </w:r>
            </w:del>
          </w:p>
        </w:tc>
        <w:tc>
          <w:tcPr>
            <w:tcW w:w="4140" w:type="dxa"/>
            <w:shd w:val="clear" w:color="auto" w:fill="auto"/>
            <w:tcMar>
              <w:top w:w="100" w:type="dxa"/>
              <w:left w:w="100" w:type="dxa"/>
              <w:bottom w:w="100" w:type="dxa"/>
              <w:right w:w="100" w:type="dxa"/>
            </w:tcMar>
          </w:tcPr>
          <w:p w14:paraId="2B95E991" w14:textId="77777777" w:rsidR="00A05BC9" w:rsidRDefault="00000000">
            <w:pPr>
              <w:widowControl w:val="0"/>
              <w:spacing w:after="0"/>
              <w:rPr>
                <w:del w:id="261" w:author="PCIRR RNR 2" w:date="2023-06-18T14:11:00Z"/>
                <w:sz w:val="20"/>
                <w:szCs w:val="20"/>
              </w:rPr>
            </w:pPr>
            <w:del w:id="262" w:author="PCIRR RNR 2" w:date="2023-06-18T14:11:00Z">
              <w:r>
                <w:rPr>
                  <w:sz w:val="20"/>
                  <w:szCs w:val="20"/>
                </w:rPr>
                <w:lastRenderedPageBreak/>
                <w:delText>Scientists who study two personality traits (Trait A and Trait B) expect there to be a positive association (relationship) between these two traits in the general population. In other words, scientists expect people with higher ratings on Trait A to also tend to have higher ratings on Trait B. On the possible range of associations from -1 (fully negative association) to 0 (no association) and 1 (fully positive association), the expected association in the general population is 0.35.</w:delText>
              </w:r>
            </w:del>
          </w:p>
          <w:p w14:paraId="312E34CC" w14:textId="77777777" w:rsidR="00A05BC9" w:rsidRDefault="00A05BC9">
            <w:pPr>
              <w:widowControl w:val="0"/>
              <w:spacing w:after="0"/>
              <w:rPr>
                <w:del w:id="263" w:author="PCIRR RNR 2" w:date="2023-06-18T14:11:00Z"/>
                <w:sz w:val="20"/>
                <w:szCs w:val="20"/>
              </w:rPr>
            </w:pPr>
          </w:p>
          <w:p w14:paraId="54AC36C6" w14:textId="77777777" w:rsidR="00A05BC9" w:rsidRDefault="00000000">
            <w:pPr>
              <w:widowControl w:val="0"/>
              <w:spacing w:after="0"/>
              <w:rPr>
                <w:del w:id="264" w:author="PCIRR RNR 2" w:date="2023-06-18T14:11:00Z"/>
                <w:sz w:val="20"/>
                <w:szCs w:val="20"/>
              </w:rPr>
            </w:pPr>
            <w:del w:id="265" w:author="PCIRR RNR 2" w:date="2023-06-18T14:11:00Z">
              <w:r>
                <w:rPr>
                  <w:sz w:val="20"/>
                  <w:szCs w:val="20"/>
                </w:rPr>
                <w:delText>You have just read a media report about a new study on the association between Trait A and Trait B. In that study, the scientists conducted an analysis to try and determine how many people need to participate in their study in order to convincingly be able to conclude support for a relationship between Trait A and Trait B, and determined that in order to be able to detect an association of 0.35, they would need to run a study with at least 79 participants.</w:delText>
              </w:r>
            </w:del>
          </w:p>
          <w:p w14:paraId="6DBE1A66" w14:textId="77777777" w:rsidR="00A05BC9" w:rsidRDefault="00A05BC9">
            <w:pPr>
              <w:widowControl w:val="0"/>
              <w:spacing w:after="0"/>
              <w:rPr>
                <w:del w:id="266" w:author="PCIRR RNR 2" w:date="2023-06-18T14:11:00Z"/>
                <w:sz w:val="20"/>
                <w:szCs w:val="20"/>
              </w:rPr>
            </w:pPr>
          </w:p>
          <w:p w14:paraId="3107BE68" w14:textId="77777777" w:rsidR="00A05BC9" w:rsidRDefault="00000000">
            <w:pPr>
              <w:widowControl w:val="0"/>
              <w:spacing w:after="0"/>
              <w:rPr>
                <w:del w:id="267" w:author="PCIRR RNR 2" w:date="2023-06-18T14:11:00Z"/>
                <w:sz w:val="20"/>
                <w:szCs w:val="20"/>
              </w:rPr>
            </w:pPr>
            <w:del w:id="268" w:author="PCIRR RNR 2" w:date="2023-06-18T14:11:00Z">
              <w:r>
                <w:rPr>
                  <w:sz w:val="20"/>
                  <w:szCs w:val="20"/>
                </w:rPr>
                <w:delText xml:space="preserve">(Clarification: What scientists typically mean by "finding support" is that if they </w:delText>
              </w:r>
              <w:r>
                <w:rPr>
                  <w:sz w:val="20"/>
                  <w:szCs w:val="20"/>
                </w:rPr>
                <w:lastRenderedPageBreak/>
                <w:delText>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delText>
              </w:r>
            </w:del>
          </w:p>
        </w:tc>
        <w:tc>
          <w:tcPr>
            <w:tcW w:w="1125" w:type="dxa"/>
            <w:gridSpan w:val="2"/>
            <w:shd w:val="clear" w:color="auto" w:fill="auto"/>
            <w:tcMar>
              <w:top w:w="100" w:type="dxa"/>
              <w:left w:w="100" w:type="dxa"/>
              <w:bottom w:w="100" w:type="dxa"/>
              <w:right w:w="100" w:type="dxa"/>
            </w:tcMar>
          </w:tcPr>
          <w:p w14:paraId="11205F4B" w14:textId="77777777" w:rsidR="00A05BC9" w:rsidRDefault="00A05BC9">
            <w:pPr>
              <w:widowControl w:val="0"/>
              <w:spacing w:after="0"/>
              <w:rPr>
                <w:del w:id="269" w:author="PCIRR RNR 2" w:date="2023-06-18T14:11:00Z"/>
                <w:sz w:val="20"/>
                <w:szCs w:val="20"/>
              </w:rPr>
            </w:pPr>
          </w:p>
        </w:tc>
      </w:tr>
      <w:tr w:rsidR="002E2008" w14:paraId="23C61E9B" w14:textId="6EED7BF0" w:rsidTr="0040633A">
        <w:trPr>
          <w:cantSplit/>
          <w:jc w:val="center"/>
        </w:trPr>
        <w:tc>
          <w:tcPr>
            <w:tcW w:w="1140" w:type="dxa"/>
            <w:shd w:val="clear" w:color="auto" w:fill="auto"/>
            <w:tcMar>
              <w:top w:w="100" w:type="dxa"/>
              <w:left w:w="100" w:type="dxa"/>
              <w:bottom w:w="100" w:type="dxa"/>
              <w:right w:w="100" w:type="dxa"/>
            </w:tcMar>
          </w:tcPr>
          <w:p w14:paraId="239B00E7" w14:textId="77777777" w:rsidR="002E2008" w:rsidRDefault="00000000">
            <w:pPr>
              <w:widowControl w:val="0"/>
              <w:spacing w:after="0"/>
              <w:rPr>
                <w:b/>
              </w:rPr>
            </w:pPr>
            <w:r>
              <w:rPr>
                <w:b/>
              </w:rPr>
              <w:lastRenderedPageBreak/>
              <w:t>Q4:</w:t>
            </w:r>
          </w:p>
          <w:p w14:paraId="0C7E62A1" w14:textId="77777777" w:rsidR="002E2008" w:rsidRDefault="00000000">
            <w:pPr>
              <w:widowControl w:val="0"/>
              <w:spacing w:after="0"/>
              <w:rPr>
                <w:b/>
              </w:rPr>
            </w:pPr>
            <w:r>
              <w:rPr>
                <w:b/>
              </w:rPr>
              <w:t>“Population correlation”</w:t>
            </w:r>
          </w:p>
          <w:p w14:paraId="679A839E" w14:textId="77777777" w:rsidR="002E2008" w:rsidRDefault="002E2008">
            <w:pPr>
              <w:widowControl w:val="0"/>
              <w:spacing w:after="0"/>
            </w:pPr>
          </w:p>
          <w:p w14:paraId="2DB82907" w14:textId="3DD1064C" w:rsidR="002E2008" w:rsidRDefault="00000000">
            <w:pPr>
              <w:widowControl w:val="0"/>
              <w:spacing w:after="0"/>
              <w:rPr>
                <w:u w:val="single"/>
              </w:rPr>
            </w:pPr>
            <w:del w:id="270" w:author="PCIRR RNR 2" w:date="2023-06-18T14:11:00Z">
              <w:r>
                <w:rPr>
                  <w:u w:val="single"/>
                </w:rPr>
                <w:delText>Measures</w:delText>
              </w:r>
            </w:del>
          </w:p>
        </w:tc>
        <w:tc>
          <w:tcPr>
            <w:tcW w:w="2272" w:type="dxa"/>
            <w:gridSpan w:val="2"/>
            <w:shd w:val="clear" w:color="auto" w:fill="auto"/>
            <w:tcMar>
              <w:top w:w="100" w:type="dxa"/>
              <w:left w:w="100" w:type="dxa"/>
              <w:bottom w:w="100" w:type="dxa"/>
              <w:right w:w="100" w:type="dxa"/>
            </w:tcMar>
          </w:tcPr>
          <w:p w14:paraId="16EB6349" w14:textId="77777777" w:rsidR="00A05BC9" w:rsidRDefault="00000000">
            <w:pPr>
              <w:widowControl w:val="0"/>
              <w:spacing w:after="0"/>
              <w:rPr>
                <w:del w:id="271" w:author="PCIRR RNR 2" w:date="2023-06-18T14:11:00Z"/>
                <w:b/>
                <w:sz w:val="20"/>
                <w:szCs w:val="20"/>
                <w:u w:val="single"/>
              </w:rPr>
            </w:pPr>
            <w:del w:id="272" w:author="PCIRR RNR 2" w:date="2023-06-18T14:11:00Z">
              <w:r>
                <w:rPr>
                  <w:b/>
                  <w:sz w:val="20"/>
                  <w:szCs w:val="20"/>
                  <w:u w:val="single"/>
                </w:rPr>
                <w:delText>DV1: Likelihood with original sample size (replication)</w:delText>
              </w:r>
            </w:del>
          </w:p>
          <w:p w14:paraId="0D0AC936" w14:textId="2C26995E" w:rsidR="002E2008" w:rsidRDefault="00000000">
            <w:pPr>
              <w:widowControl w:val="0"/>
              <w:spacing w:after="0"/>
              <w:rPr>
                <w:ins w:id="273" w:author="PCIRR RNR 2" w:date="2023-06-18T14:11:00Z"/>
                <w:sz w:val="20"/>
                <w:szCs w:val="20"/>
              </w:rPr>
            </w:pPr>
            <w:del w:id="274" w:author="PCIRR RNR 2" w:date="2023-06-18T14:11:00Z">
              <w:r>
                <w:rPr>
                  <w:sz w:val="20"/>
                  <w:szCs w:val="20"/>
                </w:rPr>
                <w:delText>If you ran</w:delText>
              </w:r>
            </w:del>
            <w:ins w:id="275" w:author="PCIRR RNR 2" w:date="2023-06-18T14:11:00Z">
              <w:r>
                <w:rPr>
                  <w:sz w:val="20"/>
                  <w:szCs w:val="20"/>
                </w:rPr>
                <w:t>Imagine a psychologist who studies</w:t>
              </w:r>
            </w:ins>
            <w:r>
              <w:rPr>
                <w:sz w:val="20"/>
                <w:szCs w:val="20"/>
              </w:rPr>
              <w:t xml:space="preserve"> the </w:t>
            </w:r>
            <w:del w:id="276" w:author="PCIRR RNR 2" w:date="2023-06-18T14:11:00Z">
              <w:r>
                <w:rPr>
                  <w:sz w:val="20"/>
                  <w:szCs w:val="20"/>
                </w:rPr>
                <w:delText xml:space="preserve">study with 79 participants, what do you think is the probability that you will find support for a similar </w:delText>
              </w:r>
            </w:del>
            <w:r>
              <w:rPr>
                <w:sz w:val="20"/>
                <w:szCs w:val="20"/>
              </w:rPr>
              <w:t xml:space="preserve">correlation </w:t>
            </w:r>
            <w:del w:id="277" w:author="PCIRR RNR 2" w:date="2023-06-18T14:11:00Z">
              <w:r>
                <w:rPr>
                  <w:sz w:val="20"/>
                  <w:szCs w:val="20"/>
                </w:rPr>
                <w:delText>in your sample</w:delText>
              </w:r>
            </w:del>
            <w:ins w:id="278" w:author="PCIRR RNR 2" w:date="2023-06-18T14:11:00Z">
              <w:r>
                <w:rPr>
                  <w:sz w:val="20"/>
                  <w:szCs w:val="20"/>
                </w:rPr>
                <w:t>between need for Achievement and grades. When deciding on sample size, he may reason</w:t>
              </w:r>
            </w:ins>
            <w:r>
              <w:rPr>
                <w:sz w:val="20"/>
                <w:szCs w:val="20"/>
              </w:rPr>
              <w:t xml:space="preserve"> as </w:t>
            </w:r>
            <w:del w:id="279" w:author="PCIRR RNR 2" w:date="2023-06-18T14:11:00Z">
              <w:r>
                <w:rPr>
                  <w:sz w:val="20"/>
                  <w:szCs w:val="20"/>
                </w:rPr>
                <w:delText xml:space="preserve">the </w:delText>
              </w:r>
            </w:del>
            <w:ins w:id="280" w:author="PCIRR RNR 2" w:date="2023-06-18T14:11:00Z">
              <w:r>
                <w:rPr>
                  <w:sz w:val="20"/>
                  <w:szCs w:val="20"/>
                </w:rPr>
                <w:t xml:space="preserve">follows: "What </w:t>
              </w:r>
            </w:ins>
            <w:r>
              <w:rPr>
                <w:sz w:val="20"/>
                <w:szCs w:val="20"/>
              </w:rPr>
              <w:t xml:space="preserve">correlation </w:t>
            </w:r>
            <w:ins w:id="281" w:author="PCIRR RNR 2" w:date="2023-06-18T14:11:00Z">
              <w:r>
                <w:rPr>
                  <w:sz w:val="20"/>
                  <w:szCs w:val="20"/>
                </w:rPr>
                <w:t>do I expect? r = .35. What</w:t>
              </w:r>
              <w:r>
                <w:rPr>
                  <w:i/>
                  <w:sz w:val="20"/>
                  <w:szCs w:val="20"/>
                </w:rPr>
                <w:t xml:space="preserve"> N</w:t>
              </w:r>
              <w:r>
                <w:rPr>
                  <w:sz w:val="20"/>
                  <w:szCs w:val="20"/>
                </w:rPr>
                <w:t xml:space="preserve"> do I need to make</w:t>
              </w:r>
            </w:ins>
          </w:p>
          <w:p w14:paraId="71D5E405" w14:textId="3F0725A4" w:rsidR="002E2008" w:rsidRDefault="00000000">
            <w:pPr>
              <w:widowControl w:val="0"/>
              <w:spacing w:after="0"/>
              <w:rPr>
                <w:sz w:val="20"/>
                <w:szCs w:val="20"/>
              </w:rPr>
            </w:pPr>
            <w:ins w:id="282" w:author="PCIRR RNR 2" w:date="2023-06-18T14:11:00Z">
              <w:r>
                <w:rPr>
                  <w:sz w:val="20"/>
                  <w:szCs w:val="20"/>
                </w:rPr>
                <w:t xml:space="preserve">the result significant? (Looks at table.) </w:t>
              </w:r>
              <w:r>
                <w:rPr>
                  <w:i/>
                  <w:sz w:val="20"/>
                  <w:szCs w:val="20"/>
                </w:rPr>
                <w:t>N</w:t>
              </w:r>
              <w:r>
                <w:rPr>
                  <w:sz w:val="20"/>
                  <w:szCs w:val="20"/>
                </w:rPr>
                <w:t xml:space="preserve"> = 33. Fine, that's my sample." The only flaw in this reasoning is that our psychologist has forgotten about sampling variation, possibly because he believes </w:t>
              </w:r>
            </w:ins>
            <w:r>
              <w:rPr>
                <w:sz w:val="20"/>
                <w:szCs w:val="20"/>
              </w:rPr>
              <w:t xml:space="preserve">that </w:t>
            </w:r>
            <w:del w:id="283" w:author="PCIRR RNR 2" w:date="2023-06-18T14:11:00Z">
              <w:r>
                <w:rPr>
                  <w:sz w:val="20"/>
                  <w:szCs w:val="20"/>
                </w:rPr>
                <w:delText>is in the entire</w:delText>
              </w:r>
            </w:del>
            <w:ins w:id="284" w:author="PCIRR RNR 2" w:date="2023-06-18T14:11:00Z">
              <w:r>
                <w:rPr>
                  <w:sz w:val="20"/>
                  <w:szCs w:val="20"/>
                </w:rPr>
                <w:t>any sample must be highly representative of its</w:t>
              </w:r>
            </w:ins>
            <w:r>
              <w:rPr>
                <w:sz w:val="20"/>
                <w:szCs w:val="20"/>
              </w:rPr>
              <w:t xml:space="preserve"> population</w:t>
            </w:r>
            <w:del w:id="285" w:author="PCIRR RNR 2" w:date="2023-06-18T14:11:00Z">
              <w:r>
                <w:rPr>
                  <w:sz w:val="20"/>
                  <w:szCs w:val="20"/>
                </w:rPr>
                <w:delText xml:space="preserve"> you sampled from?</w:delText>
              </w:r>
            </w:del>
            <w:ins w:id="286" w:author="PCIRR RNR 2" w:date="2023-06-18T14:11:00Z">
              <w:r>
                <w:rPr>
                  <w:sz w:val="20"/>
                  <w:szCs w:val="20"/>
                </w:rPr>
                <w:t>. However, if his guess about the correlation in the population is correct, the correlation in the sample is about as likely to lie below or above .35. Hence, the likelihood of obtaining a significant result (i.e., the power of the test) for N = 33 is about .50.</w:t>
              </w:r>
            </w:ins>
          </w:p>
          <w:p w14:paraId="359997FE" w14:textId="77777777" w:rsidR="002E2008" w:rsidRDefault="002E2008">
            <w:pPr>
              <w:widowControl w:val="0"/>
              <w:spacing w:after="0"/>
              <w:rPr>
                <w:sz w:val="20"/>
                <w:szCs w:val="20"/>
              </w:rPr>
            </w:pPr>
          </w:p>
          <w:p w14:paraId="103BDA39" w14:textId="77777777" w:rsidR="00A05BC9" w:rsidRDefault="00A05BC9">
            <w:pPr>
              <w:widowControl w:val="0"/>
              <w:spacing w:after="0"/>
              <w:rPr>
                <w:del w:id="287" w:author="PCIRR RNR 2" w:date="2023-06-18T14:11:00Z"/>
                <w:b/>
                <w:sz w:val="20"/>
                <w:szCs w:val="20"/>
                <w:u w:val="single"/>
              </w:rPr>
            </w:pPr>
          </w:p>
          <w:p w14:paraId="632F87C9" w14:textId="77777777" w:rsidR="00A05BC9" w:rsidRDefault="00A05BC9">
            <w:pPr>
              <w:widowControl w:val="0"/>
              <w:spacing w:after="0"/>
              <w:rPr>
                <w:del w:id="288" w:author="PCIRR RNR 2" w:date="2023-06-18T14:11:00Z"/>
                <w:b/>
                <w:sz w:val="20"/>
                <w:szCs w:val="20"/>
                <w:u w:val="single"/>
              </w:rPr>
            </w:pPr>
          </w:p>
          <w:p w14:paraId="31790402" w14:textId="77777777" w:rsidR="00A05BC9" w:rsidRDefault="00A05BC9">
            <w:pPr>
              <w:widowControl w:val="0"/>
              <w:spacing w:after="0"/>
              <w:rPr>
                <w:del w:id="289" w:author="PCIRR RNR 2" w:date="2023-06-18T14:11:00Z"/>
                <w:b/>
                <w:sz w:val="20"/>
                <w:szCs w:val="20"/>
                <w:u w:val="single"/>
              </w:rPr>
            </w:pPr>
          </w:p>
          <w:p w14:paraId="0A9BA057" w14:textId="77777777" w:rsidR="00A05BC9" w:rsidRDefault="00A05BC9">
            <w:pPr>
              <w:widowControl w:val="0"/>
              <w:spacing w:after="0"/>
              <w:rPr>
                <w:del w:id="290" w:author="PCIRR RNR 2" w:date="2023-06-18T14:11:00Z"/>
                <w:b/>
                <w:sz w:val="20"/>
                <w:szCs w:val="20"/>
                <w:u w:val="single"/>
              </w:rPr>
            </w:pPr>
          </w:p>
          <w:p w14:paraId="0F62D465" w14:textId="77777777" w:rsidR="00A05BC9" w:rsidRDefault="00000000">
            <w:pPr>
              <w:widowControl w:val="0"/>
              <w:spacing w:after="0"/>
              <w:rPr>
                <w:del w:id="291" w:author="PCIRR RNR 2" w:date="2023-06-18T14:11:00Z"/>
                <w:b/>
                <w:sz w:val="20"/>
                <w:szCs w:val="20"/>
                <w:u w:val="single"/>
              </w:rPr>
            </w:pPr>
            <w:del w:id="292" w:author="PCIRR RNR 2" w:date="2023-06-18T14:11:00Z">
              <w:r>
                <w:rPr>
                  <w:b/>
                  <w:sz w:val="20"/>
                  <w:szCs w:val="20"/>
                  <w:u w:val="single"/>
                </w:rPr>
                <w:delText xml:space="preserve">DV2: Reasons for not finding support for </w:delText>
              </w:r>
              <w:r>
                <w:rPr>
                  <w:b/>
                  <w:sz w:val="20"/>
                  <w:szCs w:val="20"/>
                  <w:u w:val="single"/>
                </w:rPr>
                <w:lastRenderedPageBreak/>
                <w:delText>an effect (extension)</w:delText>
              </w:r>
            </w:del>
          </w:p>
          <w:p w14:paraId="5D7ACF4D" w14:textId="77777777" w:rsidR="00A05BC9" w:rsidRDefault="00000000">
            <w:pPr>
              <w:widowControl w:val="0"/>
              <w:spacing w:after="0"/>
              <w:rPr>
                <w:del w:id="293" w:author="PCIRR RNR 2" w:date="2023-06-18T14:11:00Z"/>
                <w:sz w:val="20"/>
                <w:szCs w:val="20"/>
              </w:rPr>
            </w:pPr>
            <w:del w:id="294" w:author="PCIRR RNR 2" w:date="2023-06-18T14:11:00Z">
              <w:r>
                <w:rPr>
                  <w:sz w:val="20"/>
                  <w:szCs w:val="20"/>
                </w:rPr>
                <w:delText>What are the most plausible reasons why the correlation in your sample might not reflect the effect in the population?</w:delText>
              </w:r>
            </w:del>
          </w:p>
          <w:p w14:paraId="4B6FA80B" w14:textId="77777777" w:rsidR="00A05BC9" w:rsidRDefault="00A05BC9">
            <w:pPr>
              <w:widowControl w:val="0"/>
              <w:spacing w:after="0"/>
              <w:rPr>
                <w:del w:id="295" w:author="PCIRR RNR 2" w:date="2023-06-18T14:11:00Z"/>
                <w:sz w:val="20"/>
                <w:szCs w:val="20"/>
              </w:rPr>
            </w:pPr>
          </w:p>
          <w:p w14:paraId="158E9D7E" w14:textId="77777777" w:rsidR="00A05BC9" w:rsidRDefault="00A05BC9">
            <w:pPr>
              <w:widowControl w:val="0"/>
              <w:spacing w:after="0"/>
              <w:rPr>
                <w:del w:id="296" w:author="PCIRR RNR 2" w:date="2023-06-18T14:11:00Z"/>
                <w:sz w:val="20"/>
                <w:szCs w:val="20"/>
              </w:rPr>
            </w:pPr>
          </w:p>
          <w:p w14:paraId="1B3CA90B" w14:textId="77777777" w:rsidR="00A05BC9" w:rsidRDefault="00000000">
            <w:pPr>
              <w:widowControl w:val="0"/>
              <w:spacing w:after="0"/>
              <w:rPr>
                <w:del w:id="297" w:author="PCIRR RNR 2" w:date="2023-06-18T14:11:00Z"/>
                <w:sz w:val="20"/>
                <w:szCs w:val="20"/>
              </w:rPr>
            </w:pPr>
            <w:del w:id="298" w:author="PCIRR RNR 2" w:date="2023-06-18T14:11:00Z">
              <w:r>
                <w:rPr>
                  <w:sz w:val="20"/>
                  <w:szCs w:val="20"/>
                </w:rPr>
                <w:delText>If you ran a replication with [</w:delText>
              </w:r>
              <w:r>
                <w:rPr>
                  <w:b/>
                  <w:sz w:val="20"/>
                  <w:szCs w:val="20"/>
                  <w:u w:val="single"/>
                </w:rPr>
                <w:delText>79/790/7900</w:delText>
              </w:r>
              <w:r>
                <w:rPr>
                  <w:sz w:val="20"/>
                  <w:szCs w:val="20"/>
                </w:rPr>
                <w:delText>] samples…</w:delText>
              </w:r>
            </w:del>
          </w:p>
          <w:p w14:paraId="012DBC4E" w14:textId="77777777" w:rsidR="00A05BC9" w:rsidRDefault="00A05BC9">
            <w:pPr>
              <w:widowControl w:val="0"/>
              <w:spacing w:after="0"/>
              <w:rPr>
                <w:del w:id="299" w:author="PCIRR RNR 2" w:date="2023-06-18T14:11:00Z"/>
                <w:sz w:val="20"/>
                <w:szCs w:val="20"/>
              </w:rPr>
            </w:pPr>
          </w:p>
          <w:p w14:paraId="529D9D61" w14:textId="77777777" w:rsidR="00A05BC9" w:rsidRDefault="00A05BC9">
            <w:pPr>
              <w:widowControl w:val="0"/>
              <w:spacing w:after="0"/>
              <w:rPr>
                <w:del w:id="300" w:author="PCIRR RNR 2" w:date="2023-06-18T14:11:00Z"/>
                <w:sz w:val="20"/>
                <w:szCs w:val="20"/>
              </w:rPr>
            </w:pPr>
          </w:p>
          <w:p w14:paraId="03AB700E" w14:textId="77777777" w:rsidR="00A05BC9" w:rsidRDefault="00A05BC9">
            <w:pPr>
              <w:widowControl w:val="0"/>
              <w:spacing w:after="0"/>
              <w:rPr>
                <w:del w:id="301" w:author="PCIRR RNR 2" w:date="2023-06-18T14:11:00Z"/>
                <w:sz w:val="20"/>
                <w:szCs w:val="20"/>
              </w:rPr>
            </w:pPr>
          </w:p>
          <w:p w14:paraId="62F6718C" w14:textId="77777777" w:rsidR="00A05BC9" w:rsidRDefault="00A05BC9">
            <w:pPr>
              <w:widowControl w:val="0"/>
              <w:spacing w:after="0"/>
              <w:rPr>
                <w:del w:id="302" w:author="PCIRR RNR 2" w:date="2023-06-18T14:11:00Z"/>
                <w:sz w:val="20"/>
                <w:szCs w:val="20"/>
              </w:rPr>
            </w:pPr>
          </w:p>
          <w:p w14:paraId="236EE4FF" w14:textId="77777777" w:rsidR="00A05BC9" w:rsidRDefault="00A05BC9">
            <w:pPr>
              <w:widowControl w:val="0"/>
              <w:spacing w:after="0"/>
              <w:rPr>
                <w:del w:id="303" w:author="PCIRR RNR 2" w:date="2023-06-18T14:11:00Z"/>
                <w:sz w:val="20"/>
                <w:szCs w:val="20"/>
              </w:rPr>
            </w:pPr>
          </w:p>
          <w:p w14:paraId="7053DC02" w14:textId="77777777" w:rsidR="00A05BC9" w:rsidRDefault="00000000">
            <w:pPr>
              <w:widowControl w:val="0"/>
              <w:spacing w:after="0"/>
              <w:rPr>
                <w:del w:id="304" w:author="PCIRR RNR 2" w:date="2023-06-18T14:11:00Z"/>
                <w:b/>
                <w:sz w:val="20"/>
                <w:szCs w:val="20"/>
                <w:u w:val="single"/>
              </w:rPr>
            </w:pPr>
            <w:del w:id="305" w:author="PCIRR RNR 2" w:date="2023-06-18T14:11:00Z">
              <w:r>
                <w:rPr>
                  <w:b/>
                  <w:sz w:val="20"/>
                  <w:szCs w:val="20"/>
                  <w:u w:val="single"/>
                </w:rPr>
                <w:delText>DV3: Likelihood of replication correlation equal population (extension)</w:delText>
              </w:r>
            </w:del>
          </w:p>
          <w:p w14:paraId="5C2C1C9B" w14:textId="77777777" w:rsidR="00A05BC9" w:rsidRDefault="00000000">
            <w:pPr>
              <w:widowControl w:val="0"/>
              <w:spacing w:after="0"/>
              <w:rPr>
                <w:del w:id="306" w:author="PCIRR RNR 2" w:date="2023-06-18T14:11:00Z"/>
                <w:sz w:val="20"/>
                <w:szCs w:val="20"/>
              </w:rPr>
            </w:pPr>
            <w:del w:id="307" w:author="PCIRR RNR 2" w:date="2023-06-18T14:11:00Z">
              <w:r>
                <w:rPr>
                  <w:sz w:val="20"/>
                  <w:szCs w:val="20"/>
                </w:rPr>
                <w:delText>What is the likelihood that the correlation in the sample of [</w:delText>
              </w:r>
              <w:r>
                <w:rPr>
                  <w:b/>
                  <w:sz w:val="20"/>
                  <w:szCs w:val="20"/>
                  <w:u w:val="single"/>
                </w:rPr>
                <w:delText>79/790/7900</w:delText>
              </w:r>
              <w:r>
                <w:rPr>
                  <w:sz w:val="20"/>
                  <w:szCs w:val="20"/>
                </w:rPr>
                <w:delText>] will be r = .35?</w:delText>
              </w:r>
            </w:del>
          </w:p>
          <w:p w14:paraId="23524518" w14:textId="77777777" w:rsidR="00A05BC9" w:rsidRDefault="00A05BC9">
            <w:pPr>
              <w:widowControl w:val="0"/>
              <w:spacing w:after="0"/>
              <w:rPr>
                <w:del w:id="308" w:author="PCIRR RNR 2" w:date="2023-06-18T14:11:00Z"/>
                <w:sz w:val="20"/>
                <w:szCs w:val="20"/>
              </w:rPr>
            </w:pPr>
          </w:p>
          <w:p w14:paraId="26317AF1" w14:textId="77777777" w:rsidR="00A05BC9" w:rsidRDefault="00A05BC9">
            <w:pPr>
              <w:widowControl w:val="0"/>
              <w:spacing w:after="0"/>
              <w:rPr>
                <w:del w:id="309" w:author="PCIRR RNR 2" w:date="2023-06-18T14:11:00Z"/>
                <w:b/>
                <w:sz w:val="20"/>
                <w:szCs w:val="20"/>
                <w:u w:val="single"/>
              </w:rPr>
            </w:pPr>
          </w:p>
          <w:p w14:paraId="5346457E" w14:textId="77777777" w:rsidR="00A05BC9" w:rsidRDefault="00A05BC9">
            <w:pPr>
              <w:widowControl w:val="0"/>
              <w:spacing w:after="0"/>
              <w:rPr>
                <w:del w:id="310" w:author="PCIRR RNR 2" w:date="2023-06-18T14:11:00Z"/>
                <w:b/>
                <w:sz w:val="20"/>
                <w:szCs w:val="20"/>
                <w:u w:val="single"/>
              </w:rPr>
            </w:pPr>
          </w:p>
          <w:p w14:paraId="49E4D9BA" w14:textId="77777777" w:rsidR="00A05BC9" w:rsidRDefault="00000000">
            <w:pPr>
              <w:widowControl w:val="0"/>
              <w:spacing w:after="0"/>
              <w:rPr>
                <w:del w:id="311" w:author="PCIRR RNR 2" w:date="2023-06-18T14:11:00Z"/>
                <w:sz w:val="20"/>
                <w:szCs w:val="20"/>
              </w:rPr>
            </w:pPr>
            <w:del w:id="312" w:author="PCIRR RNR 2" w:date="2023-06-18T14:11:00Z">
              <w:r>
                <w:rPr>
                  <w:b/>
                  <w:sz w:val="20"/>
                  <w:szCs w:val="20"/>
                  <w:u w:val="single"/>
                </w:rPr>
                <w:delText>DV4: Likelihood of replication correlation larger than population (extension)</w:delText>
              </w:r>
            </w:del>
          </w:p>
          <w:p w14:paraId="6B817E13" w14:textId="77777777" w:rsidR="00A05BC9" w:rsidRDefault="00000000">
            <w:pPr>
              <w:widowControl w:val="0"/>
              <w:spacing w:after="0"/>
              <w:rPr>
                <w:del w:id="313" w:author="PCIRR RNR 2" w:date="2023-06-18T14:11:00Z"/>
                <w:sz w:val="20"/>
                <w:szCs w:val="20"/>
              </w:rPr>
            </w:pPr>
            <w:del w:id="314" w:author="PCIRR RNR 2" w:date="2023-06-18T14:11:00Z">
              <w:r>
                <w:rPr>
                  <w:sz w:val="20"/>
                  <w:szCs w:val="20"/>
                </w:rPr>
                <w:delText>What is the likelihood that the correlation in the sample of [</w:delText>
              </w:r>
              <w:r>
                <w:rPr>
                  <w:b/>
                  <w:sz w:val="20"/>
                  <w:szCs w:val="20"/>
                  <w:u w:val="single"/>
                </w:rPr>
                <w:delText>79/790/7900</w:delText>
              </w:r>
              <w:r>
                <w:rPr>
                  <w:sz w:val="20"/>
                  <w:szCs w:val="20"/>
                </w:rPr>
                <w:delText>] will be larger than .35?</w:delText>
              </w:r>
            </w:del>
          </w:p>
          <w:p w14:paraId="61CE8002" w14:textId="77777777" w:rsidR="00A05BC9" w:rsidRDefault="00A05BC9">
            <w:pPr>
              <w:widowControl w:val="0"/>
              <w:spacing w:after="0"/>
              <w:rPr>
                <w:del w:id="315" w:author="PCIRR RNR 2" w:date="2023-06-18T14:11:00Z"/>
                <w:sz w:val="20"/>
                <w:szCs w:val="20"/>
              </w:rPr>
            </w:pPr>
          </w:p>
          <w:p w14:paraId="4A11B626" w14:textId="77777777" w:rsidR="00A05BC9" w:rsidRDefault="00A05BC9">
            <w:pPr>
              <w:widowControl w:val="0"/>
              <w:spacing w:after="0"/>
              <w:rPr>
                <w:del w:id="316" w:author="PCIRR RNR 2" w:date="2023-06-18T14:11:00Z"/>
                <w:b/>
                <w:sz w:val="20"/>
                <w:szCs w:val="20"/>
                <w:u w:val="single"/>
              </w:rPr>
            </w:pPr>
          </w:p>
          <w:p w14:paraId="2485BF73" w14:textId="77777777" w:rsidR="00A05BC9" w:rsidRDefault="00A05BC9">
            <w:pPr>
              <w:widowControl w:val="0"/>
              <w:spacing w:after="0"/>
              <w:rPr>
                <w:del w:id="317" w:author="PCIRR RNR 2" w:date="2023-06-18T14:11:00Z"/>
                <w:b/>
                <w:sz w:val="20"/>
                <w:szCs w:val="20"/>
                <w:u w:val="single"/>
              </w:rPr>
            </w:pPr>
          </w:p>
          <w:p w14:paraId="3A0E6AFB" w14:textId="77777777" w:rsidR="00A05BC9" w:rsidRDefault="00000000">
            <w:pPr>
              <w:widowControl w:val="0"/>
              <w:spacing w:after="0"/>
              <w:rPr>
                <w:del w:id="318" w:author="PCIRR RNR 2" w:date="2023-06-18T14:11:00Z"/>
                <w:sz w:val="20"/>
                <w:szCs w:val="20"/>
              </w:rPr>
            </w:pPr>
            <w:del w:id="319" w:author="PCIRR RNR 2" w:date="2023-06-18T14:11:00Z">
              <w:r>
                <w:rPr>
                  <w:b/>
                  <w:sz w:val="20"/>
                  <w:szCs w:val="20"/>
                  <w:u w:val="single"/>
                </w:rPr>
                <w:delText>DV5: Likelihood of replication correlation larger than population (extension)</w:delText>
              </w:r>
            </w:del>
          </w:p>
          <w:p w14:paraId="562AEE9B" w14:textId="77777777" w:rsidR="00A05BC9" w:rsidRDefault="00000000">
            <w:pPr>
              <w:widowControl w:val="0"/>
              <w:spacing w:after="0"/>
              <w:rPr>
                <w:del w:id="320" w:author="PCIRR RNR 2" w:date="2023-06-18T14:11:00Z"/>
                <w:sz w:val="20"/>
                <w:szCs w:val="20"/>
              </w:rPr>
            </w:pPr>
            <w:del w:id="321" w:author="PCIRR RNR 2" w:date="2023-06-18T14:11:00Z">
              <w:r>
                <w:rPr>
                  <w:sz w:val="20"/>
                  <w:szCs w:val="20"/>
                </w:rPr>
                <w:delText>What is the likelihood that the correlation in the sample of [</w:delText>
              </w:r>
              <w:r>
                <w:rPr>
                  <w:b/>
                  <w:sz w:val="20"/>
                  <w:szCs w:val="20"/>
                  <w:u w:val="single"/>
                </w:rPr>
                <w:delText>79/790/7900</w:delText>
              </w:r>
              <w:r>
                <w:rPr>
                  <w:sz w:val="20"/>
                  <w:szCs w:val="20"/>
                </w:rPr>
                <w:delText>] will be r = .40?</w:delText>
              </w:r>
            </w:del>
          </w:p>
          <w:p w14:paraId="48109ED4" w14:textId="77777777" w:rsidR="00A05BC9" w:rsidRDefault="00A05BC9">
            <w:pPr>
              <w:widowControl w:val="0"/>
              <w:spacing w:after="0"/>
              <w:rPr>
                <w:del w:id="322" w:author="PCIRR RNR 2" w:date="2023-06-18T14:11:00Z"/>
                <w:b/>
                <w:sz w:val="20"/>
                <w:szCs w:val="20"/>
                <w:u w:val="single"/>
              </w:rPr>
            </w:pPr>
          </w:p>
          <w:p w14:paraId="40AA01C8" w14:textId="77777777" w:rsidR="00A05BC9" w:rsidRDefault="00A05BC9">
            <w:pPr>
              <w:widowControl w:val="0"/>
              <w:spacing w:after="0"/>
              <w:rPr>
                <w:del w:id="323" w:author="PCIRR RNR 2" w:date="2023-06-18T14:11:00Z"/>
                <w:b/>
                <w:sz w:val="20"/>
                <w:szCs w:val="20"/>
                <w:u w:val="single"/>
              </w:rPr>
            </w:pPr>
          </w:p>
          <w:p w14:paraId="55133C88" w14:textId="77777777" w:rsidR="00A05BC9" w:rsidRDefault="00A05BC9">
            <w:pPr>
              <w:widowControl w:val="0"/>
              <w:spacing w:after="0"/>
              <w:rPr>
                <w:del w:id="324" w:author="PCIRR RNR 2" w:date="2023-06-18T14:11:00Z"/>
                <w:b/>
                <w:sz w:val="20"/>
                <w:szCs w:val="20"/>
                <w:u w:val="single"/>
              </w:rPr>
            </w:pPr>
          </w:p>
          <w:p w14:paraId="5E06164E" w14:textId="77777777" w:rsidR="00A05BC9" w:rsidRDefault="00000000">
            <w:pPr>
              <w:widowControl w:val="0"/>
              <w:spacing w:after="0"/>
              <w:rPr>
                <w:del w:id="325" w:author="PCIRR RNR 2" w:date="2023-06-18T14:11:00Z"/>
                <w:sz w:val="20"/>
                <w:szCs w:val="20"/>
              </w:rPr>
            </w:pPr>
            <w:del w:id="326" w:author="PCIRR RNR 2" w:date="2023-06-18T14:11:00Z">
              <w:r>
                <w:rPr>
                  <w:b/>
                  <w:sz w:val="20"/>
                  <w:szCs w:val="20"/>
                  <w:u w:val="single"/>
                </w:rPr>
                <w:delText>DV6: Likelihood of replication correlation smaller than population (extension)</w:delText>
              </w:r>
            </w:del>
          </w:p>
          <w:p w14:paraId="2A929391" w14:textId="77777777" w:rsidR="00A05BC9" w:rsidRDefault="00000000">
            <w:pPr>
              <w:widowControl w:val="0"/>
              <w:spacing w:after="0"/>
              <w:rPr>
                <w:del w:id="327" w:author="PCIRR RNR 2" w:date="2023-06-18T14:11:00Z"/>
                <w:sz w:val="20"/>
                <w:szCs w:val="20"/>
              </w:rPr>
            </w:pPr>
            <w:del w:id="328" w:author="PCIRR RNR 2" w:date="2023-06-18T14:11:00Z">
              <w:r>
                <w:rPr>
                  <w:sz w:val="20"/>
                  <w:szCs w:val="20"/>
                </w:rPr>
                <w:delText>What is the likelihood that the correlation in the sample of [</w:delText>
              </w:r>
              <w:r>
                <w:rPr>
                  <w:b/>
                  <w:sz w:val="20"/>
                  <w:szCs w:val="20"/>
                  <w:u w:val="single"/>
                </w:rPr>
                <w:delText>79/790/7900</w:delText>
              </w:r>
              <w:r>
                <w:rPr>
                  <w:sz w:val="20"/>
                  <w:szCs w:val="20"/>
                </w:rPr>
                <w:delText>] will be smaller than .35?</w:delText>
              </w:r>
            </w:del>
          </w:p>
          <w:p w14:paraId="5433E45C" w14:textId="77777777" w:rsidR="00A05BC9" w:rsidRDefault="00A05BC9">
            <w:pPr>
              <w:widowControl w:val="0"/>
              <w:spacing w:after="0"/>
              <w:rPr>
                <w:del w:id="329" w:author="PCIRR RNR 2" w:date="2023-06-18T14:11:00Z"/>
                <w:sz w:val="20"/>
                <w:szCs w:val="20"/>
              </w:rPr>
            </w:pPr>
          </w:p>
          <w:p w14:paraId="65CC9096" w14:textId="77777777" w:rsidR="00A05BC9" w:rsidRDefault="00A05BC9">
            <w:pPr>
              <w:widowControl w:val="0"/>
              <w:spacing w:after="0"/>
              <w:rPr>
                <w:del w:id="330" w:author="PCIRR RNR 2" w:date="2023-06-18T14:11:00Z"/>
                <w:sz w:val="20"/>
                <w:szCs w:val="20"/>
              </w:rPr>
            </w:pPr>
          </w:p>
          <w:p w14:paraId="73D3AB4C" w14:textId="77777777" w:rsidR="00A05BC9" w:rsidRDefault="00000000">
            <w:pPr>
              <w:widowControl w:val="0"/>
              <w:spacing w:after="0"/>
              <w:rPr>
                <w:del w:id="331" w:author="PCIRR RNR 2" w:date="2023-06-18T14:11:00Z"/>
                <w:sz w:val="20"/>
                <w:szCs w:val="20"/>
              </w:rPr>
            </w:pPr>
            <w:del w:id="332" w:author="PCIRR RNR 2" w:date="2023-06-18T14:11:00Z">
              <w:r>
                <w:rPr>
                  <w:b/>
                  <w:sz w:val="20"/>
                  <w:szCs w:val="20"/>
                  <w:u w:val="single"/>
                </w:rPr>
                <w:delText>DV7: Likelihood of replication correlation smaller than population (extension)</w:delText>
              </w:r>
            </w:del>
          </w:p>
          <w:p w14:paraId="6068AEA2" w14:textId="1A5F7687" w:rsidR="002E2008" w:rsidRDefault="00000000">
            <w:pPr>
              <w:widowControl w:val="0"/>
              <w:spacing w:after="0"/>
              <w:rPr>
                <w:sz w:val="20"/>
                <w:szCs w:val="20"/>
              </w:rPr>
            </w:pPr>
            <w:del w:id="333" w:author="PCIRR RNR 2" w:date="2023-06-18T14:11:00Z">
              <w:r>
                <w:rPr>
                  <w:sz w:val="20"/>
                  <w:szCs w:val="20"/>
                </w:rPr>
                <w:delText>What is the likelihood that the correlation in the sample of [</w:delText>
              </w:r>
              <w:r>
                <w:rPr>
                  <w:b/>
                  <w:sz w:val="20"/>
                  <w:szCs w:val="20"/>
                  <w:u w:val="single"/>
                </w:rPr>
                <w:delText>79/790/7900</w:delText>
              </w:r>
              <w:r>
                <w:rPr>
                  <w:sz w:val="20"/>
                  <w:szCs w:val="20"/>
                </w:rPr>
                <w:delText>] will be r = .30?</w:delText>
              </w:r>
            </w:del>
            <w:ins w:id="334" w:author="PCIRR RNR 2" w:date="2023-06-18T14:11:00Z">
              <w:r>
                <w:rPr>
                  <w:sz w:val="20"/>
                  <w:szCs w:val="20"/>
                </w:rPr>
                <w:t>[</w:t>
              </w:r>
              <w:r>
                <w:rPr>
                  <w:i/>
                  <w:sz w:val="20"/>
                  <w:szCs w:val="20"/>
                </w:rPr>
                <w:t>Note: The target article probably referred to a “critical significance value” table, and not a power analysis. As far as we know, these are no longer in use, and most people today use power analysis. We understand that this changes what the study is about, yet decided to run this adjusted to a power analysis to try and determine whether people indeed understand power analyses impact on probabilities of finding</w:t>
              </w:r>
              <w:r>
                <w:rPr>
                  <w:sz w:val="20"/>
                  <w:szCs w:val="20"/>
                </w:rPr>
                <w:t>]</w:t>
              </w:r>
            </w:ins>
          </w:p>
        </w:tc>
        <w:tc>
          <w:tcPr>
            <w:tcW w:w="6871" w:type="dxa"/>
            <w:gridSpan w:val="3"/>
            <w:shd w:val="clear" w:color="auto" w:fill="auto"/>
            <w:tcMar>
              <w:top w:w="100" w:type="dxa"/>
              <w:left w:w="100" w:type="dxa"/>
              <w:bottom w:w="100" w:type="dxa"/>
              <w:right w:w="100" w:type="dxa"/>
            </w:tcMar>
          </w:tcPr>
          <w:p w14:paraId="2B006202" w14:textId="77777777" w:rsidR="002E2008" w:rsidRDefault="00000000">
            <w:pPr>
              <w:widowControl w:val="0"/>
              <w:spacing w:after="0"/>
              <w:rPr>
                <w:ins w:id="335" w:author="PCIRR RNR 2" w:date="2023-06-18T14:11:00Z"/>
                <w:sz w:val="20"/>
                <w:szCs w:val="20"/>
              </w:rPr>
            </w:pPr>
            <w:ins w:id="336" w:author="PCIRR RNR 2" w:date="2023-06-18T14:11:00Z">
              <w:r>
                <w:rPr>
                  <w:sz w:val="20"/>
                  <w:szCs w:val="20"/>
                </w:rPr>
                <w:lastRenderedPageBreak/>
                <w:t>Scientists who study two personality traits (Trait A and Trait B) expect there to be a positive association (relationship) between these two traits in the general population. In other words, scientists expect people with higher ratings on Trait A to also tend to have higher ratings on Trait B. On the possible range of associations from -1 (fully negative association) to 0 (no association) and 1 (fully positive association), the expected association in the general population is 0.35.</w:t>
              </w:r>
            </w:ins>
          </w:p>
          <w:p w14:paraId="48BCA272" w14:textId="77777777" w:rsidR="002E2008" w:rsidRDefault="002E2008">
            <w:pPr>
              <w:widowControl w:val="0"/>
              <w:spacing w:after="0"/>
              <w:rPr>
                <w:ins w:id="337" w:author="PCIRR RNR 2" w:date="2023-06-18T14:11:00Z"/>
                <w:sz w:val="20"/>
                <w:szCs w:val="20"/>
              </w:rPr>
            </w:pPr>
          </w:p>
          <w:p w14:paraId="07B0C057" w14:textId="77777777" w:rsidR="002E2008" w:rsidRDefault="00000000">
            <w:pPr>
              <w:widowControl w:val="0"/>
              <w:spacing w:after="0"/>
              <w:rPr>
                <w:ins w:id="338" w:author="PCIRR RNR 2" w:date="2023-06-18T14:11:00Z"/>
                <w:sz w:val="20"/>
                <w:szCs w:val="20"/>
              </w:rPr>
            </w:pPr>
            <w:ins w:id="339" w:author="PCIRR RNR 2" w:date="2023-06-18T14:11:00Z">
              <w:r>
                <w:rPr>
                  <w:sz w:val="20"/>
                  <w:szCs w:val="20"/>
                </w:rPr>
                <w:t>You have just read a media report about a new study on the association between Trait A and Trait B. In that study, the scientists conducted an analysis to try and determine how many people need to participate in their study in order to convincingly be able to conclude support for a relationship between Trait A and Trait B, and determined that in order to be able to detect an association of 0.35, they would need to run a study with at least 79 participants.</w:t>
              </w:r>
            </w:ins>
          </w:p>
          <w:p w14:paraId="22CF83AD" w14:textId="77777777" w:rsidR="002E2008" w:rsidRDefault="002E2008">
            <w:pPr>
              <w:widowControl w:val="0"/>
              <w:spacing w:after="0"/>
              <w:rPr>
                <w:ins w:id="340" w:author="PCIRR RNR 2" w:date="2023-06-18T14:11:00Z"/>
                <w:sz w:val="20"/>
                <w:szCs w:val="20"/>
              </w:rPr>
            </w:pPr>
          </w:p>
          <w:p w14:paraId="0DFB54EC" w14:textId="77777777" w:rsidR="002E2008" w:rsidRDefault="00000000">
            <w:pPr>
              <w:widowControl w:val="0"/>
              <w:spacing w:after="0"/>
              <w:rPr>
                <w:ins w:id="341" w:author="PCIRR RNR 2" w:date="2023-06-18T14:11:00Z"/>
                <w:sz w:val="20"/>
                <w:szCs w:val="20"/>
              </w:rPr>
            </w:pPr>
            <w:ins w:id="342" w:author="PCIRR RNR 2" w:date="2023-06-18T14:11:00Z">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ins>
          </w:p>
          <w:p w14:paraId="7DF5A9BD" w14:textId="77777777" w:rsidR="002E2008" w:rsidRDefault="002E2008">
            <w:pPr>
              <w:widowControl w:val="0"/>
              <w:spacing w:after="0"/>
              <w:rPr>
                <w:ins w:id="343" w:author="PCIRR RNR 2" w:date="2023-06-18T14:11:00Z"/>
                <w:sz w:val="20"/>
                <w:szCs w:val="20"/>
              </w:rPr>
            </w:pPr>
          </w:p>
          <w:p w14:paraId="547DA6DA" w14:textId="5B52CC84" w:rsidR="002E2008" w:rsidRDefault="00000000">
            <w:pPr>
              <w:widowControl w:val="0"/>
              <w:spacing w:after="0"/>
              <w:rPr>
                <w:sz w:val="20"/>
                <w:szCs w:val="20"/>
              </w:rPr>
            </w:pPr>
            <w:r>
              <w:rPr>
                <w:b/>
                <w:sz w:val="20"/>
                <w:szCs w:val="20"/>
                <w:u w:val="single"/>
              </w:rPr>
              <w:t xml:space="preserve">DV1: Likelihood with </w:t>
            </w:r>
            <w:del w:id="344" w:author="PCIRR RNR 2" w:date="2023-06-18T14:11:00Z">
              <w:r>
                <w:rPr>
                  <w:b/>
                  <w:sz w:val="20"/>
                  <w:szCs w:val="20"/>
                  <w:u w:val="single"/>
                </w:rPr>
                <w:delText>original</w:delText>
              </w:r>
            </w:del>
            <w:ins w:id="345" w:author="PCIRR RNR 2" w:date="2023-06-18T14:11:00Z">
              <w:r>
                <w:rPr>
                  <w:b/>
                  <w:sz w:val="20"/>
                  <w:szCs w:val="20"/>
                  <w:u w:val="single"/>
                </w:rPr>
                <w:t>estimated</w:t>
              </w:r>
            </w:ins>
            <w:r>
              <w:rPr>
                <w:b/>
                <w:sz w:val="20"/>
                <w:szCs w:val="20"/>
                <w:u w:val="single"/>
              </w:rPr>
              <w:t xml:space="preserve"> sample size (replication)</w:t>
            </w:r>
          </w:p>
          <w:p w14:paraId="7376E850" w14:textId="77777777" w:rsidR="002E2008" w:rsidRDefault="00000000">
            <w:pPr>
              <w:widowControl w:val="0"/>
              <w:spacing w:after="0"/>
              <w:rPr>
                <w:sz w:val="20"/>
                <w:szCs w:val="20"/>
              </w:rPr>
            </w:pPr>
            <w:r>
              <w:rPr>
                <w:sz w:val="20"/>
                <w:szCs w:val="20"/>
              </w:rPr>
              <w:t>If the scientists run their study with 79 participants, what do you think is the likelihood that the scientists will find support for an association of 0.35?</w:t>
            </w:r>
          </w:p>
          <w:p w14:paraId="33BB2D37" w14:textId="77777777" w:rsidR="002E2008" w:rsidRDefault="002E2008">
            <w:pPr>
              <w:widowControl w:val="0"/>
              <w:spacing w:after="0"/>
              <w:rPr>
                <w:sz w:val="20"/>
                <w:szCs w:val="20"/>
              </w:rPr>
            </w:pPr>
          </w:p>
          <w:p w14:paraId="2EC25D0A" w14:textId="77777777" w:rsidR="002E2008" w:rsidRDefault="00000000">
            <w:pPr>
              <w:widowControl w:val="0"/>
              <w:spacing w:after="0"/>
              <w:rPr>
                <w:sz w:val="20"/>
                <w:szCs w:val="20"/>
              </w:rPr>
            </w:pPr>
            <w:r>
              <w:rPr>
                <w:sz w:val="20"/>
                <w:szCs w:val="20"/>
              </w:rPr>
              <w:t>(Reminder: 0.35 is the expected association from the entire population they sampled from)</w:t>
            </w:r>
          </w:p>
          <w:p w14:paraId="71781C1A" w14:textId="77777777" w:rsidR="002E2008" w:rsidRDefault="00000000">
            <w:pPr>
              <w:widowControl w:val="0"/>
              <w:spacing w:after="0"/>
              <w:rPr>
                <w:sz w:val="20"/>
                <w:szCs w:val="20"/>
              </w:rPr>
            </w:pPr>
            <w:r>
              <w:rPr>
                <w:sz w:val="20"/>
                <w:szCs w:val="20"/>
              </w:rPr>
              <w:t>(0% = Absolutely will NOT happen; 100% = Absolutely will happen)</w:t>
            </w:r>
          </w:p>
          <w:p w14:paraId="27DAF8A0" w14:textId="77777777" w:rsidR="002E2008" w:rsidRDefault="00000000">
            <w:pPr>
              <w:widowControl w:val="0"/>
              <w:spacing w:after="0"/>
              <w:rPr>
                <w:ins w:id="346" w:author="PCIRR RNR 2" w:date="2023-06-18T14:11:00Z"/>
                <w:sz w:val="20"/>
                <w:szCs w:val="20"/>
              </w:rPr>
            </w:pPr>
            <w:ins w:id="347" w:author="PCIRR RNR 2" w:date="2023-06-18T14:11:00Z">
              <w:r>
                <w:rPr>
                  <w:sz w:val="20"/>
                  <w:szCs w:val="20"/>
                </w:rPr>
                <w:t>[Likelihood scale: 0-100]</w:t>
              </w:r>
            </w:ins>
          </w:p>
          <w:p w14:paraId="1680CA40" w14:textId="77777777" w:rsidR="002E2008" w:rsidRDefault="002E2008">
            <w:pPr>
              <w:widowControl w:val="0"/>
              <w:spacing w:after="0"/>
              <w:rPr>
                <w:sz w:val="20"/>
                <w:szCs w:val="20"/>
              </w:rPr>
            </w:pPr>
          </w:p>
          <w:p w14:paraId="65DBAE99" w14:textId="77777777" w:rsidR="002E2008" w:rsidRDefault="00000000">
            <w:pPr>
              <w:widowControl w:val="0"/>
              <w:spacing w:after="0"/>
              <w:rPr>
                <w:sz w:val="20"/>
                <w:szCs w:val="20"/>
              </w:rPr>
            </w:pPr>
            <w:r>
              <w:rPr>
                <w:b/>
                <w:sz w:val="20"/>
                <w:szCs w:val="20"/>
                <w:u w:val="single"/>
              </w:rPr>
              <w:t>DV2: Reasons for not finding support for an effect (extension)</w:t>
            </w:r>
          </w:p>
          <w:p w14:paraId="37C60A03" w14:textId="77777777" w:rsidR="002E2008" w:rsidRDefault="00000000">
            <w:pPr>
              <w:widowControl w:val="0"/>
              <w:spacing w:after="0"/>
              <w:rPr>
                <w:sz w:val="20"/>
                <w:szCs w:val="20"/>
              </w:rPr>
            </w:pPr>
            <w:r>
              <w:rPr>
                <w:sz w:val="20"/>
                <w:szCs w:val="20"/>
              </w:rPr>
              <w:t xml:space="preserve">In your opinion, what are the most plausible reasons why the positive relationship between Trait A and Trait B in their research </w:t>
            </w:r>
            <w:r>
              <w:rPr>
                <w:b/>
                <w:sz w:val="20"/>
                <w:szCs w:val="20"/>
                <w:u w:val="single"/>
              </w:rPr>
              <w:t>might not</w:t>
            </w:r>
            <w:r>
              <w:rPr>
                <w:sz w:val="20"/>
                <w:szCs w:val="20"/>
              </w:rPr>
              <w:t xml:space="preserve"> be the same as the effect in the population?</w:t>
            </w:r>
          </w:p>
          <w:p w14:paraId="437AD42E" w14:textId="77777777" w:rsidR="002E2008" w:rsidRDefault="00000000">
            <w:pPr>
              <w:widowControl w:val="0"/>
              <w:spacing w:after="0"/>
              <w:rPr>
                <w:ins w:id="348" w:author="PCIRR RNR 2" w:date="2023-06-18T14:11:00Z"/>
                <w:sz w:val="20"/>
                <w:szCs w:val="20"/>
              </w:rPr>
            </w:pPr>
            <w:ins w:id="349" w:author="PCIRR RNR 2" w:date="2023-06-18T14:11:00Z">
              <w:r>
                <w:rPr>
                  <w:sz w:val="20"/>
                  <w:szCs w:val="20"/>
                </w:rPr>
                <w:t>[Text input]</w:t>
              </w:r>
            </w:ins>
          </w:p>
          <w:p w14:paraId="5A2AC04D" w14:textId="77777777" w:rsidR="002E2008" w:rsidRDefault="002E2008">
            <w:pPr>
              <w:widowControl w:val="0"/>
              <w:spacing w:after="0"/>
              <w:rPr>
                <w:sz w:val="20"/>
                <w:szCs w:val="20"/>
              </w:rPr>
            </w:pPr>
          </w:p>
          <w:p w14:paraId="352030C6" w14:textId="77777777" w:rsidR="002E2008" w:rsidRDefault="00000000">
            <w:pPr>
              <w:widowControl w:val="0"/>
              <w:spacing w:after="0"/>
              <w:rPr>
                <w:sz w:val="20"/>
                <w:szCs w:val="20"/>
              </w:rPr>
            </w:pPr>
            <w:r>
              <w:rPr>
                <w:sz w:val="20"/>
                <w:szCs w:val="20"/>
              </w:rPr>
              <w:t>Try and estimate: If the scientists ran their study with [</w:t>
            </w:r>
            <w:r>
              <w:rPr>
                <w:b/>
                <w:sz w:val="20"/>
                <w:szCs w:val="20"/>
                <w:u w:val="single"/>
              </w:rPr>
              <w:t>79/790/7900</w:t>
            </w:r>
            <w:r>
              <w:rPr>
                <w:sz w:val="20"/>
                <w:szCs w:val="20"/>
              </w:rPr>
              <w:t>] participants [(10/100 times larger than in the first study)]…</w:t>
            </w:r>
          </w:p>
          <w:p w14:paraId="2EFBFDDD" w14:textId="77777777" w:rsidR="002E2008" w:rsidRDefault="002E2008">
            <w:pPr>
              <w:widowControl w:val="0"/>
              <w:spacing w:after="0"/>
              <w:rPr>
                <w:sz w:val="20"/>
                <w:szCs w:val="20"/>
              </w:rPr>
            </w:pPr>
          </w:p>
          <w:p w14:paraId="1446CA46" w14:textId="77777777" w:rsidR="002E2008" w:rsidRDefault="00000000">
            <w:pPr>
              <w:widowControl w:val="0"/>
              <w:spacing w:after="0"/>
              <w:rPr>
                <w:sz w:val="20"/>
                <w:szCs w:val="20"/>
              </w:rPr>
            </w:pPr>
            <w:r>
              <w:rPr>
                <w:sz w:val="20"/>
                <w:szCs w:val="20"/>
              </w:rPr>
              <w:t xml:space="preserve">(0% = Absolutely will NOT happen; 100% = Absolutely will happen) </w:t>
            </w:r>
          </w:p>
          <w:p w14:paraId="7ACAA1BD" w14:textId="77777777" w:rsidR="002E2008" w:rsidRDefault="00000000">
            <w:pPr>
              <w:widowControl w:val="0"/>
              <w:spacing w:after="0"/>
              <w:rPr>
                <w:ins w:id="350" w:author="PCIRR RNR 2" w:date="2023-06-18T14:11:00Z"/>
                <w:sz w:val="20"/>
                <w:szCs w:val="20"/>
              </w:rPr>
            </w:pPr>
            <w:ins w:id="351" w:author="PCIRR RNR 2" w:date="2023-06-18T14:11:00Z">
              <w:r>
                <w:rPr>
                  <w:sz w:val="20"/>
                  <w:szCs w:val="20"/>
                </w:rPr>
                <w:t>[Likelihood scale: 0-100]</w:t>
              </w:r>
            </w:ins>
          </w:p>
          <w:p w14:paraId="4AABC659" w14:textId="77777777" w:rsidR="002E2008" w:rsidRDefault="002E2008">
            <w:pPr>
              <w:widowControl w:val="0"/>
              <w:spacing w:after="0"/>
              <w:rPr>
                <w:b/>
                <w:sz w:val="20"/>
                <w:szCs w:val="20"/>
                <w:u w:val="single"/>
              </w:rPr>
            </w:pPr>
          </w:p>
          <w:p w14:paraId="3AE51362" w14:textId="127CDBFE" w:rsidR="002E2008" w:rsidRDefault="00000000">
            <w:pPr>
              <w:widowControl w:val="0"/>
              <w:spacing w:after="0"/>
              <w:rPr>
                <w:sz w:val="20"/>
                <w:szCs w:val="20"/>
              </w:rPr>
            </w:pPr>
            <w:r>
              <w:rPr>
                <w:b/>
                <w:sz w:val="20"/>
                <w:szCs w:val="20"/>
                <w:u w:val="single"/>
              </w:rPr>
              <w:t>DV3: Likelihood of</w:t>
            </w:r>
            <w:del w:id="352" w:author="PCIRR RNR 2" w:date="2023-06-18T14:11:00Z">
              <w:r>
                <w:rPr>
                  <w:b/>
                  <w:sz w:val="20"/>
                  <w:szCs w:val="20"/>
                  <w:u w:val="single"/>
                </w:rPr>
                <w:delText xml:space="preserve"> replication</w:delText>
              </w:r>
            </w:del>
            <w:r>
              <w:rPr>
                <w:b/>
                <w:sz w:val="20"/>
                <w:szCs w:val="20"/>
                <w:u w:val="single"/>
              </w:rPr>
              <w:t xml:space="preserve"> correlation equal population (extension)</w:t>
            </w:r>
          </w:p>
          <w:p w14:paraId="01256249" w14:textId="77777777" w:rsidR="002E2008" w:rsidRDefault="00000000">
            <w:pPr>
              <w:widowControl w:val="0"/>
              <w:spacing w:after="0"/>
              <w:rPr>
                <w:sz w:val="20"/>
                <w:szCs w:val="20"/>
              </w:rPr>
            </w:pPr>
            <w:r>
              <w:rPr>
                <w:sz w:val="20"/>
                <w:szCs w:val="20"/>
              </w:rPr>
              <w:t>What is the likelihood that in the scientists’ new study with [</w:t>
            </w:r>
            <w:r>
              <w:rPr>
                <w:b/>
                <w:sz w:val="20"/>
                <w:szCs w:val="20"/>
                <w:u w:val="single"/>
              </w:rPr>
              <w:t>79/790/7900</w:t>
            </w:r>
            <w:r>
              <w:rPr>
                <w:sz w:val="20"/>
                <w:szCs w:val="20"/>
              </w:rPr>
              <w:t xml:space="preserve">] people, there will be an association of </w:t>
            </w:r>
            <w:r>
              <w:rPr>
                <w:b/>
                <w:sz w:val="20"/>
                <w:szCs w:val="20"/>
                <w:u w:val="single"/>
              </w:rPr>
              <w:t>exactly 0.35</w:t>
            </w:r>
            <w:r>
              <w:rPr>
                <w:sz w:val="20"/>
                <w:szCs w:val="20"/>
              </w:rPr>
              <w:t xml:space="preserve"> between Trait A and Trait B?</w:t>
            </w:r>
          </w:p>
          <w:p w14:paraId="1238292B" w14:textId="77777777" w:rsidR="002E2008" w:rsidRDefault="00000000">
            <w:pPr>
              <w:widowControl w:val="0"/>
              <w:spacing w:after="0"/>
              <w:rPr>
                <w:ins w:id="353" w:author="PCIRR RNR 2" w:date="2023-06-18T14:11:00Z"/>
                <w:sz w:val="20"/>
                <w:szCs w:val="20"/>
              </w:rPr>
            </w:pPr>
            <w:ins w:id="354" w:author="PCIRR RNR 2" w:date="2023-06-18T14:11:00Z">
              <w:r>
                <w:rPr>
                  <w:sz w:val="20"/>
                  <w:szCs w:val="20"/>
                </w:rPr>
                <w:t>[Likelihood scale: 0-100]</w:t>
              </w:r>
            </w:ins>
          </w:p>
          <w:p w14:paraId="0F901544" w14:textId="77777777" w:rsidR="002E2008" w:rsidRDefault="002E2008">
            <w:pPr>
              <w:widowControl w:val="0"/>
              <w:spacing w:after="0"/>
              <w:rPr>
                <w:sz w:val="20"/>
                <w:szCs w:val="20"/>
              </w:rPr>
            </w:pPr>
          </w:p>
          <w:p w14:paraId="258C8AFD" w14:textId="5B10524C" w:rsidR="002E2008" w:rsidRDefault="00000000">
            <w:pPr>
              <w:widowControl w:val="0"/>
              <w:spacing w:after="0"/>
              <w:rPr>
                <w:sz w:val="20"/>
                <w:szCs w:val="20"/>
              </w:rPr>
            </w:pPr>
            <w:r>
              <w:rPr>
                <w:b/>
                <w:sz w:val="20"/>
                <w:szCs w:val="20"/>
                <w:u w:val="single"/>
              </w:rPr>
              <w:t>DV4: Likelihood of</w:t>
            </w:r>
            <w:del w:id="355" w:author="PCIRR RNR 2" w:date="2023-06-18T14:11:00Z">
              <w:r>
                <w:rPr>
                  <w:b/>
                  <w:sz w:val="20"/>
                  <w:szCs w:val="20"/>
                  <w:u w:val="single"/>
                </w:rPr>
                <w:delText xml:space="preserve"> replication</w:delText>
              </w:r>
            </w:del>
            <w:r>
              <w:rPr>
                <w:b/>
                <w:sz w:val="20"/>
                <w:szCs w:val="20"/>
                <w:u w:val="single"/>
              </w:rPr>
              <w:t xml:space="preserve"> correlation larger than population (extension)</w:t>
            </w:r>
          </w:p>
          <w:p w14:paraId="1BBCCD5D" w14:textId="77777777" w:rsidR="002E2008" w:rsidRDefault="00000000">
            <w:pPr>
              <w:widowControl w:val="0"/>
              <w:spacing w:after="0"/>
              <w:rPr>
                <w:sz w:val="20"/>
                <w:szCs w:val="20"/>
              </w:rPr>
            </w:pPr>
            <w:r>
              <w:rPr>
                <w:sz w:val="20"/>
                <w:szCs w:val="20"/>
              </w:rPr>
              <w:t>What is the likelihood that in the scientists’ new study with [</w:t>
            </w:r>
            <w:r>
              <w:rPr>
                <w:b/>
                <w:sz w:val="20"/>
                <w:szCs w:val="20"/>
                <w:u w:val="single"/>
              </w:rPr>
              <w:t>79/790/7900</w:t>
            </w:r>
            <w:r>
              <w:rPr>
                <w:sz w:val="20"/>
                <w:szCs w:val="20"/>
              </w:rPr>
              <w:t xml:space="preserve">] </w:t>
            </w:r>
            <w:r>
              <w:rPr>
                <w:sz w:val="20"/>
                <w:szCs w:val="20"/>
              </w:rPr>
              <w:lastRenderedPageBreak/>
              <w:t xml:space="preserve">people, there will be an association </w:t>
            </w:r>
            <w:r>
              <w:rPr>
                <w:b/>
                <w:sz w:val="20"/>
                <w:szCs w:val="20"/>
                <w:u w:val="single"/>
              </w:rPr>
              <w:t>equal to or larger than 0.35</w:t>
            </w:r>
            <w:r>
              <w:rPr>
                <w:sz w:val="20"/>
                <w:szCs w:val="20"/>
              </w:rPr>
              <w:t xml:space="preserve"> between Trait A and Trait B?</w:t>
            </w:r>
          </w:p>
          <w:p w14:paraId="351F2285" w14:textId="77777777" w:rsidR="002E2008" w:rsidRDefault="00000000">
            <w:pPr>
              <w:widowControl w:val="0"/>
              <w:spacing w:after="0"/>
              <w:rPr>
                <w:ins w:id="356" w:author="PCIRR RNR 2" w:date="2023-06-18T14:11:00Z"/>
                <w:sz w:val="20"/>
                <w:szCs w:val="20"/>
              </w:rPr>
            </w:pPr>
            <w:ins w:id="357" w:author="PCIRR RNR 2" w:date="2023-06-18T14:11:00Z">
              <w:r>
                <w:rPr>
                  <w:sz w:val="20"/>
                  <w:szCs w:val="20"/>
                </w:rPr>
                <w:t>[Likelihood scale: 0-100]</w:t>
              </w:r>
            </w:ins>
          </w:p>
          <w:p w14:paraId="067C0D38" w14:textId="77777777" w:rsidR="002E2008" w:rsidRDefault="002E2008">
            <w:pPr>
              <w:widowControl w:val="0"/>
              <w:spacing w:after="0"/>
              <w:rPr>
                <w:sz w:val="20"/>
                <w:szCs w:val="20"/>
              </w:rPr>
            </w:pPr>
          </w:p>
          <w:p w14:paraId="6013BE59" w14:textId="1C322233" w:rsidR="002E2008" w:rsidRDefault="00000000">
            <w:pPr>
              <w:widowControl w:val="0"/>
              <w:spacing w:after="0"/>
              <w:rPr>
                <w:sz w:val="20"/>
                <w:szCs w:val="20"/>
              </w:rPr>
            </w:pPr>
            <w:r>
              <w:rPr>
                <w:b/>
                <w:sz w:val="20"/>
                <w:szCs w:val="20"/>
                <w:u w:val="single"/>
              </w:rPr>
              <w:t>DV5: Likelihood of</w:t>
            </w:r>
            <w:del w:id="358" w:author="PCIRR RNR 2" w:date="2023-06-18T14:11:00Z">
              <w:r>
                <w:rPr>
                  <w:b/>
                  <w:sz w:val="20"/>
                  <w:szCs w:val="20"/>
                  <w:u w:val="single"/>
                </w:rPr>
                <w:delText xml:space="preserve"> replication</w:delText>
              </w:r>
            </w:del>
            <w:r>
              <w:rPr>
                <w:b/>
                <w:sz w:val="20"/>
                <w:szCs w:val="20"/>
                <w:u w:val="single"/>
              </w:rPr>
              <w:t xml:space="preserve"> correlation larger than population (extension)</w:t>
            </w:r>
          </w:p>
          <w:p w14:paraId="707A49D6" w14:textId="77777777" w:rsidR="002E2008" w:rsidRDefault="00000000">
            <w:pPr>
              <w:widowControl w:val="0"/>
              <w:spacing w:after="0"/>
              <w:rPr>
                <w:sz w:val="20"/>
                <w:szCs w:val="20"/>
              </w:rPr>
            </w:pPr>
            <w:r>
              <w:rPr>
                <w:sz w:val="20"/>
                <w:szCs w:val="20"/>
              </w:rPr>
              <w:t>What is the likelihood that in the scientists’ new study with [</w:t>
            </w:r>
            <w:r>
              <w:rPr>
                <w:b/>
                <w:sz w:val="20"/>
                <w:szCs w:val="20"/>
                <w:u w:val="single"/>
              </w:rPr>
              <w:t>79/790/7900</w:t>
            </w:r>
            <w:r>
              <w:rPr>
                <w:sz w:val="20"/>
                <w:szCs w:val="20"/>
              </w:rPr>
              <w:t xml:space="preserve">] people, there will be an association of </w:t>
            </w:r>
            <w:r>
              <w:rPr>
                <w:b/>
                <w:sz w:val="20"/>
                <w:szCs w:val="20"/>
                <w:u w:val="single"/>
              </w:rPr>
              <w:t>exactly 0.40</w:t>
            </w:r>
            <w:r>
              <w:rPr>
                <w:sz w:val="20"/>
                <w:szCs w:val="20"/>
              </w:rPr>
              <w:t xml:space="preserve"> between Trait A and Trait B?</w:t>
            </w:r>
          </w:p>
          <w:p w14:paraId="1E6F95AC" w14:textId="77777777" w:rsidR="002E2008" w:rsidRDefault="00000000">
            <w:pPr>
              <w:widowControl w:val="0"/>
              <w:spacing w:after="0"/>
              <w:rPr>
                <w:ins w:id="359" w:author="PCIRR RNR 2" w:date="2023-06-18T14:11:00Z"/>
                <w:sz w:val="20"/>
                <w:szCs w:val="20"/>
              </w:rPr>
            </w:pPr>
            <w:ins w:id="360" w:author="PCIRR RNR 2" w:date="2023-06-18T14:11:00Z">
              <w:r>
                <w:rPr>
                  <w:sz w:val="20"/>
                  <w:szCs w:val="20"/>
                </w:rPr>
                <w:t>[Likelihood scale: 0-100]</w:t>
              </w:r>
            </w:ins>
          </w:p>
          <w:p w14:paraId="39CDB5EF" w14:textId="77777777" w:rsidR="002E2008" w:rsidRDefault="002E2008">
            <w:pPr>
              <w:widowControl w:val="0"/>
              <w:spacing w:after="0"/>
              <w:rPr>
                <w:sz w:val="20"/>
                <w:szCs w:val="20"/>
              </w:rPr>
            </w:pPr>
          </w:p>
          <w:p w14:paraId="23C9727C" w14:textId="4A56CA48" w:rsidR="002E2008" w:rsidRDefault="00000000">
            <w:pPr>
              <w:widowControl w:val="0"/>
              <w:spacing w:after="0"/>
              <w:rPr>
                <w:sz w:val="20"/>
                <w:szCs w:val="20"/>
              </w:rPr>
            </w:pPr>
            <w:r>
              <w:rPr>
                <w:b/>
                <w:sz w:val="20"/>
                <w:szCs w:val="20"/>
                <w:u w:val="single"/>
              </w:rPr>
              <w:t>DV6: Likelihood of</w:t>
            </w:r>
            <w:del w:id="361" w:author="PCIRR RNR 2" w:date="2023-06-18T14:11:00Z">
              <w:r>
                <w:rPr>
                  <w:b/>
                  <w:sz w:val="20"/>
                  <w:szCs w:val="20"/>
                  <w:u w:val="single"/>
                </w:rPr>
                <w:delText xml:space="preserve"> replication</w:delText>
              </w:r>
            </w:del>
            <w:r>
              <w:rPr>
                <w:b/>
                <w:sz w:val="20"/>
                <w:szCs w:val="20"/>
                <w:u w:val="single"/>
              </w:rPr>
              <w:t xml:space="preserve"> correlation smaller than population (extension)</w:t>
            </w:r>
          </w:p>
          <w:p w14:paraId="0239BEAA" w14:textId="77777777" w:rsidR="002E2008" w:rsidRDefault="00000000">
            <w:pPr>
              <w:widowControl w:val="0"/>
              <w:spacing w:after="0"/>
              <w:rPr>
                <w:sz w:val="20"/>
                <w:szCs w:val="20"/>
              </w:rPr>
            </w:pPr>
            <w:r>
              <w:rPr>
                <w:sz w:val="20"/>
                <w:szCs w:val="20"/>
              </w:rPr>
              <w:t>What is the likelihood that in the scientists’ new study with [</w:t>
            </w:r>
            <w:r>
              <w:rPr>
                <w:b/>
                <w:sz w:val="20"/>
                <w:szCs w:val="20"/>
                <w:u w:val="single"/>
              </w:rPr>
              <w:t>79/790/7900</w:t>
            </w:r>
            <w:r>
              <w:rPr>
                <w:sz w:val="20"/>
                <w:szCs w:val="20"/>
              </w:rPr>
              <w:t>] people, there will be an association equal to or smaller than 0.35 between Trait A and Trait B?</w:t>
            </w:r>
          </w:p>
          <w:p w14:paraId="7C543B66" w14:textId="77777777" w:rsidR="002E2008" w:rsidRDefault="00000000">
            <w:pPr>
              <w:widowControl w:val="0"/>
              <w:spacing w:after="0"/>
              <w:rPr>
                <w:ins w:id="362" w:author="PCIRR RNR 2" w:date="2023-06-18T14:11:00Z"/>
                <w:sz w:val="20"/>
                <w:szCs w:val="20"/>
              </w:rPr>
            </w:pPr>
            <w:ins w:id="363" w:author="PCIRR RNR 2" w:date="2023-06-18T14:11:00Z">
              <w:r>
                <w:rPr>
                  <w:sz w:val="20"/>
                  <w:szCs w:val="20"/>
                </w:rPr>
                <w:t>[Likelihood scale: 0-100]</w:t>
              </w:r>
            </w:ins>
          </w:p>
          <w:p w14:paraId="4677A860" w14:textId="77777777" w:rsidR="002E2008" w:rsidRDefault="002E2008">
            <w:pPr>
              <w:widowControl w:val="0"/>
              <w:spacing w:after="0"/>
              <w:rPr>
                <w:sz w:val="20"/>
                <w:szCs w:val="20"/>
              </w:rPr>
            </w:pPr>
          </w:p>
          <w:p w14:paraId="77834011" w14:textId="7E9AF821" w:rsidR="002E2008" w:rsidRDefault="00000000">
            <w:pPr>
              <w:widowControl w:val="0"/>
              <w:spacing w:after="0"/>
              <w:rPr>
                <w:sz w:val="20"/>
                <w:szCs w:val="20"/>
              </w:rPr>
            </w:pPr>
            <w:r>
              <w:rPr>
                <w:b/>
                <w:sz w:val="20"/>
                <w:szCs w:val="20"/>
                <w:u w:val="single"/>
              </w:rPr>
              <w:t>DV7: Likelihood of</w:t>
            </w:r>
            <w:del w:id="364" w:author="PCIRR RNR 2" w:date="2023-06-18T14:11:00Z">
              <w:r>
                <w:rPr>
                  <w:b/>
                  <w:sz w:val="20"/>
                  <w:szCs w:val="20"/>
                  <w:u w:val="single"/>
                </w:rPr>
                <w:delText xml:space="preserve"> replication</w:delText>
              </w:r>
            </w:del>
            <w:r>
              <w:rPr>
                <w:b/>
                <w:sz w:val="20"/>
                <w:szCs w:val="20"/>
                <w:u w:val="single"/>
              </w:rPr>
              <w:t xml:space="preserve"> correlation smaller than population (extension)</w:t>
            </w:r>
          </w:p>
          <w:p w14:paraId="013DBA2D" w14:textId="77777777" w:rsidR="002E2008" w:rsidRDefault="00000000">
            <w:pPr>
              <w:widowControl w:val="0"/>
              <w:spacing w:after="0"/>
              <w:rPr>
                <w:ins w:id="365" w:author="PCIRR RNR 2" w:date="2023-06-18T14:11:00Z"/>
                <w:sz w:val="20"/>
                <w:szCs w:val="20"/>
              </w:rPr>
            </w:pPr>
            <w:r>
              <w:rPr>
                <w:sz w:val="20"/>
                <w:szCs w:val="20"/>
              </w:rPr>
              <w:t>What is the likelihood that in the scientists’ new study with [</w:t>
            </w:r>
            <w:r>
              <w:rPr>
                <w:b/>
                <w:sz w:val="20"/>
                <w:szCs w:val="20"/>
                <w:u w:val="single"/>
              </w:rPr>
              <w:t>79/790/7900</w:t>
            </w:r>
            <w:r>
              <w:rPr>
                <w:sz w:val="20"/>
                <w:szCs w:val="20"/>
              </w:rPr>
              <w:t>] people, there will be an association of exactly 0.30 between Trait A and Trait B?</w:t>
            </w:r>
          </w:p>
          <w:p w14:paraId="381BF656" w14:textId="77777777" w:rsidR="002E2008" w:rsidRDefault="00000000">
            <w:pPr>
              <w:widowControl w:val="0"/>
              <w:spacing w:after="0"/>
              <w:rPr>
                <w:sz w:val="20"/>
                <w:szCs w:val="20"/>
              </w:rPr>
            </w:pPr>
            <w:ins w:id="366" w:author="PCIRR RNR 2" w:date="2023-06-18T14:11:00Z">
              <w:r>
                <w:rPr>
                  <w:sz w:val="20"/>
                  <w:szCs w:val="20"/>
                </w:rPr>
                <w:t>[Likelihood scale: 0-100]</w:t>
              </w:r>
            </w:ins>
          </w:p>
        </w:tc>
        <w:tc>
          <w:tcPr>
            <w:tcW w:w="1125" w:type="dxa"/>
            <w:cellDel w:id="367" w:author="PCIRR RNR 2" w:date="2023-06-18T14:11:00Z"/>
          </w:tcPr>
          <w:p w14:paraId="7AB5371B" w14:textId="77777777" w:rsidR="00A05BC9" w:rsidRDefault="00000000">
            <w:pPr>
              <w:widowControl w:val="0"/>
              <w:spacing w:after="0"/>
              <w:rPr>
                <w:del w:id="368" w:author="PCIRR RNR 2" w:date="2023-06-18T14:11:00Z"/>
                <w:b/>
                <w:sz w:val="20"/>
                <w:szCs w:val="20"/>
                <w:u w:val="single"/>
              </w:rPr>
            </w:pPr>
            <w:del w:id="369" w:author="PCIRR RNR 2" w:date="2023-06-18T14:11:00Z">
              <w:r>
                <w:rPr>
                  <w:b/>
                  <w:sz w:val="20"/>
                  <w:szCs w:val="20"/>
                  <w:u w:val="single"/>
                </w:rPr>
                <w:lastRenderedPageBreak/>
                <w:delText>DV1:</w:delText>
              </w:r>
            </w:del>
          </w:p>
          <w:p w14:paraId="150FF674" w14:textId="77777777" w:rsidR="00A05BC9" w:rsidRDefault="00000000">
            <w:pPr>
              <w:widowControl w:val="0"/>
              <w:spacing w:after="0"/>
              <w:rPr>
                <w:del w:id="370" w:author="PCIRR RNR 2" w:date="2023-06-18T14:11:00Z"/>
                <w:sz w:val="20"/>
                <w:szCs w:val="20"/>
              </w:rPr>
            </w:pPr>
            <w:del w:id="371" w:author="PCIRR RNR 2" w:date="2023-06-18T14:11:00Z">
              <w:r>
                <w:rPr>
                  <w:sz w:val="20"/>
                  <w:szCs w:val="20"/>
                </w:rPr>
                <w:delText>Probability scale [0-100]</w:delText>
              </w:r>
            </w:del>
          </w:p>
          <w:p w14:paraId="206E8C7F" w14:textId="77777777" w:rsidR="00A05BC9" w:rsidRDefault="00A05BC9">
            <w:pPr>
              <w:widowControl w:val="0"/>
              <w:spacing w:after="0"/>
              <w:rPr>
                <w:del w:id="372" w:author="PCIRR RNR 2" w:date="2023-06-18T14:11:00Z"/>
                <w:sz w:val="20"/>
                <w:szCs w:val="20"/>
              </w:rPr>
            </w:pPr>
          </w:p>
          <w:p w14:paraId="4C109B22" w14:textId="77777777" w:rsidR="00A05BC9" w:rsidRDefault="00A05BC9">
            <w:pPr>
              <w:widowControl w:val="0"/>
              <w:spacing w:after="0"/>
              <w:rPr>
                <w:del w:id="373" w:author="PCIRR RNR 2" w:date="2023-06-18T14:11:00Z"/>
                <w:b/>
                <w:sz w:val="20"/>
                <w:szCs w:val="20"/>
                <w:u w:val="single"/>
              </w:rPr>
            </w:pPr>
          </w:p>
          <w:p w14:paraId="341C4DA1" w14:textId="77777777" w:rsidR="00A05BC9" w:rsidRDefault="00A05BC9">
            <w:pPr>
              <w:widowControl w:val="0"/>
              <w:spacing w:after="0"/>
              <w:rPr>
                <w:del w:id="374" w:author="PCIRR RNR 2" w:date="2023-06-18T14:11:00Z"/>
                <w:b/>
                <w:sz w:val="20"/>
                <w:szCs w:val="20"/>
                <w:u w:val="single"/>
              </w:rPr>
            </w:pPr>
          </w:p>
          <w:p w14:paraId="3CDAF101" w14:textId="77777777" w:rsidR="00A05BC9" w:rsidRDefault="00A05BC9">
            <w:pPr>
              <w:widowControl w:val="0"/>
              <w:spacing w:after="0"/>
              <w:rPr>
                <w:del w:id="375" w:author="PCIRR RNR 2" w:date="2023-06-18T14:11:00Z"/>
                <w:b/>
                <w:sz w:val="20"/>
                <w:szCs w:val="20"/>
                <w:u w:val="single"/>
              </w:rPr>
            </w:pPr>
          </w:p>
          <w:p w14:paraId="365C9333" w14:textId="77777777" w:rsidR="00A05BC9" w:rsidRDefault="00A05BC9">
            <w:pPr>
              <w:widowControl w:val="0"/>
              <w:spacing w:after="0"/>
              <w:rPr>
                <w:del w:id="376" w:author="PCIRR RNR 2" w:date="2023-06-18T14:11:00Z"/>
                <w:b/>
                <w:sz w:val="20"/>
                <w:szCs w:val="20"/>
                <w:u w:val="single"/>
              </w:rPr>
            </w:pPr>
          </w:p>
          <w:p w14:paraId="1887CB38" w14:textId="77777777" w:rsidR="00A05BC9" w:rsidRDefault="00A05BC9">
            <w:pPr>
              <w:widowControl w:val="0"/>
              <w:spacing w:after="0"/>
              <w:rPr>
                <w:del w:id="377" w:author="PCIRR RNR 2" w:date="2023-06-18T14:11:00Z"/>
                <w:b/>
                <w:sz w:val="20"/>
                <w:szCs w:val="20"/>
                <w:u w:val="single"/>
              </w:rPr>
            </w:pPr>
          </w:p>
          <w:p w14:paraId="2C8BE5F5" w14:textId="77777777" w:rsidR="00A05BC9" w:rsidRDefault="00A05BC9">
            <w:pPr>
              <w:widowControl w:val="0"/>
              <w:spacing w:after="0"/>
              <w:rPr>
                <w:del w:id="378" w:author="PCIRR RNR 2" w:date="2023-06-18T14:11:00Z"/>
                <w:b/>
                <w:sz w:val="20"/>
                <w:szCs w:val="20"/>
                <w:u w:val="single"/>
              </w:rPr>
            </w:pPr>
          </w:p>
          <w:p w14:paraId="0E01ADD7" w14:textId="77777777" w:rsidR="00A05BC9" w:rsidRDefault="00A05BC9">
            <w:pPr>
              <w:widowControl w:val="0"/>
              <w:spacing w:after="0"/>
              <w:rPr>
                <w:del w:id="379" w:author="PCIRR RNR 2" w:date="2023-06-18T14:11:00Z"/>
                <w:b/>
                <w:sz w:val="20"/>
                <w:szCs w:val="20"/>
                <w:u w:val="single"/>
              </w:rPr>
            </w:pPr>
          </w:p>
          <w:p w14:paraId="7176CFAB" w14:textId="77777777" w:rsidR="00A05BC9" w:rsidRDefault="00000000">
            <w:pPr>
              <w:widowControl w:val="0"/>
              <w:spacing w:after="0"/>
              <w:rPr>
                <w:del w:id="380" w:author="PCIRR RNR 2" w:date="2023-06-18T14:11:00Z"/>
                <w:b/>
                <w:sz w:val="20"/>
                <w:szCs w:val="20"/>
                <w:u w:val="single"/>
              </w:rPr>
            </w:pPr>
            <w:del w:id="381" w:author="PCIRR RNR 2" w:date="2023-06-18T14:11:00Z">
              <w:r>
                <w:rPr>
                  <w:b/>
                  <w:sz w:val="20"/>
                  <w:szCs w:val="20"/>
                  <w:u w:val="single"/>
                </w:rPr>
                <w:delText>DV2:</w:delText>
              </w:r>
            </w:del>
          </w:p>
          <w:p w14:paraId="7609C6A8" w14:textId="77777777" w:rsidR="00A05BC9" w:rsidRDefault="00000000">
            <w:pPr>
              <w:widowControl w:val="0"/>
              <w:spacing w:after="0"/>
              <w:rPr>
                <w:del w:id="382" w:author="PCIRR RNR 2" w:date="2023-06-18T14:11:00Z"/>
                <w:sz w:val="20"/>
                <w:szCs w:val="20"/>
              </w:rPr>
            </w:pPr>
            <w:del w:id="383" w:author="PCIRR RNR 2" w:date="2023-06-18T14:11:00Z">
              <w:r>
                <w:rPr>
                  <w:sz w:val="20"/>
                  <w:szCs w:val="20"/>
                </w:rPr>
                <w:delText>Text input</w:delText>
              </w:r>
            </w:del>
          </w:p>
          <w:p w14:paraId="70171ED4" w14:textId="77777777" w:rsidR="00A05BC9" w:rsidRDefault="00A05BC9">
            <w:pPr>
              <w:widowControl w:val="0"/>
              <w:spacing w:after="0"/>
              <w:rPr>
                <w:del w:id="384" w:author="PCIRR RNR 2" w:date="2023-06-18T14:11:00Z"/>
                <w:sz w:val="20"/>
                <w:szCs w:val="20"/>
              </w:rPr>
            </w:pPr>
          </w:p>
          <w:p w14:paraId="42069856" w14:textId="77777777" w:rsidR="00A05BC9" w:rsidRDefault="00A05BC9">
            <w:pPr>
              <w:widowControl w:val="0"/>
              <w:spacing w:after="0"/>
              <w:rPr>
                <w:del w:id="385" w:author="PCIRR RNR 2" w:date="2023-06-18T14:11:00Z"/>
                <w:b/>
                <w:sz w:val="20"/>
                <w:szCs w:val="20"/>
                <w:u w:val="single"/>
              </w:rPr>
            </w:pPr>
          </w:p>
          <w:p w14:paraId="120EF5AF" w14:textId="77777777" w:rsidR="00A05BC9" w:rsidRDefault="00A05BC9">
            <w:pPr>
              <w:widowControl w:val="0"/>
              <w:spacing w:after="0"/>
              <w:rPr>
                <w:del w:id="386" w:author="PCIRR RNR 2" w:date="2023-06-18T14:11:00Z"/>
                <w:b/>
                <w:sz w:val="20"/>
                <w:szCs w:val="20"/>
                <w:u w:val="single"/>
              </w:rPr>
            </w:pPr>
          </w:p>
          <w:p w14:paraId="62F3F744" w14:textId="77777777" w:rsidR="00A05BC9" w:rsidRDefault="00A05BC9">
            <w:pPr>
              <w:widowControl w:val="0"/>
              <w:spacing w:after="0"/>
              <w:rPr>
                <w:del w:id="387" w:author="PCIRR RNR 2" w:date="2023-06-18T14:11:00Z"/>
                <w:b/>
                <w:sz w:val="20"/>
                <w:szCs w:val="20"/>
                <w:u w:val="single"/>
              </w:rPr>
            </w:pPr>
          </w:p>
          <w:p w14:paraId="4461CA7D" w14:textId="77777777" w:rsidR="00A05BC9" w:rsidRDefault="00A05BC9">
            <w:pPr>
              <w:widowControl w:val="0"/>
              <w:spacing w:after="0"/>
              <w:rPr>
                <w:del w:id="388" w:author="PCIRR RNR 2" w:date="2023-06-18T14:11:00Z"/>
                <w:b/>
                <w:sz w:val="20"/>
                <w:szCs w:val="20"/>
                <w:u w:val="single"/>
              </w:rPr>
            </w:pPr>
          </w:p>
          <w:p w14:paraId="76A1EEA1" w14:textId="77777777" w:rsidR="00A05BC9" w:rsidRDefault="00A05BC9">
            <w:pPr>
              <w:widowControl w:val="0"/>
              <w:spacing w:after="0"/>
              <w:rPr>
                <w:del w:id="389" w:author="PCIRR RNR 2" w:date="2023-06-18T14:11:00Z"/>
                <w:b/>
                <w:sz w:val="20"/>
                <w:szCs w:val="20"/>
                <w:u w:val="single"/>
              </w:rPr>
            </w:pPr>
          </w:p>
          <w:p w14:paraId="3D4C92CB" w14:textId="77777777" w:rsidR="00A05BC9" w:rsidRDefault="00A05BC9">
            <w:pPr>
              <w:widowControl w:val="0"/>
              <w:spacing w:after="0"/>
              <w:rPr>
                <w:del w:id="390" w:author="PCIRR RNR 2" w:date="2023-06-18T14:11:00Z"/>
                <w:b/>
                <w:sz w:val="20"/>
                <w:szCs w:val="20"/>
                <w:u w:val="single"/>
              </w:rPr>
            </w:pPr>
          </w:p>
          <w:p w14:paraId="3DA85CC6" w14:textId="77777777" w:rsidR="00A05BC9" w:rsidRDefault="00A05BC9">
            <w:pPr>
              <w:widowControl w:val="0"/>
              <w:spacing w:after="0"/>
              <w:rPr>
                <w:del w:id="391" w:author="PCIRR RNR 2" w:date="2023-06-18T14:11:00Z"/>
                <w:b/>
                <w:sz w:val="20"/>
                <w:szCs w:val="20"/>
                <w:u w:val="single"/>
              </w:rPr>
            </w:pPr>
          </w:p>
          <w:p w14:paraId="7EFBE866" w14:textId="77777777" w:rsidR="00A05BC9" w:rsidRDefault="00A05BC9">
            <w:pPr>
              <w:widowControl w:val="0"/>
              <w:spacing w:after="0"/>
              <w:rPr>
                <w:del w:id="392" w:author="PCIRR RNR 2" w:date="2023-06-18T14:11:00Z"/>
                <w:b/>
                <w:sz w:val="20"/>
                <w:szCs w:val="20"/>
                <w:u w:val="single"/>
              </w:rPr>
            </w:pPr>
          </w:p>
          <w:p w14:paraId="210F9468" w14:textId="77777777" w:rsidR="00A05BC9" w:rsidRDefault="00A05BC9">
            <w:pPr>
              <w:widowControl w:val="0"/>
              <w:spacing w:after="0"/>
              <w:rPr>
                <w:del w:id="393" w:author="PCIRR RNR 2" w:date="2023-06-18T14:11:00Z"/>
                <w:b/>
                <w:sz w:val="20"/>
                <w:szCs w:val="20"/>
                <w:u w:val="single"/>
              </w:rPr>
            </w:pPr>
          </w:p>
          <w:p w14:paraId="6DBD1D4A" w14:textId="77777777" w:rsidR="00A05BC9" w:rsidRDefault="00A05BC9">
            <w:pPr>
              <w:widowControl w:val="0"/>
              <w:spacing w:after="0"/>
              <w:rPr>
                <w:del w:id="394" w:author="PCIRR RNR 2" w:date="2023-06-18T14:11:00Z"/>
                <w:b/>
                <w:sz w:val="20"/>
                <w:szCs w:val="20"/>
                <w:u w:val="single"/>
              </w:rPr>
            </w:pPr>
          </w:p>
          <w:p w14:paraId="0B1992FA" w14:textId="77777777" w:rsidR="00A05BC9" w:rsidRDefault="00A05BC9">
            <w:pPr>
              <w:widowControl w:val="0"/>
              <w:spacing w:after="0"/>
              <w:rPr>
                <w:del w:id="395" w:author="PCIRR RNR 2" w:date="2023-06-18T14:11:00Z"/>
                <w:b/>
                <w:sz w:val="20"/>
                <w:szCs w:val="20"/>
                <w:u w:val="single"/>
              </w:rPr>
            </w:pPr>
          </w:p>
          <w:p w14:paraId="6F28344B" w14:textId="77777777" w:rsidR="00A05BC9" w:rsidRDefault="00000000">
            <w:pPr>
              <w:widowControl w:val="0"/>
              <w:spacing w:after="0"/>
              <w:rPr>
                <w:del w:id="396" w:author="PCIRR RNR 2" w:date="2023-06-18T14:11:00Z"/>
                <w:sz w:val="20"/>
                <w:szCs w:val="20"/>
              </w:rPr>
            </w:pPr>
            <w:del w:id="397" w:author="PCIRR RNR 2" w:date="2023-06-18T14:11:00Z">
              <w:r>
                <w:rPr>
                  <w:b/>
                  <w:sz w:val="20"/>
                  <w:szCs w:val="20"/>
                  <w:u w:val="single"/>
                </w:rPr>
                <w:delText>DV3</w:delText>
              </w:r>
              <w:r>
                <w:rPr>
                  <w:sz w:val="20"/>
                  <w:szCs w:val="20"/>
                </w:rPr>
                <w:delText>:</w:delText>
              </w:r>
            </w:del>
          </w:p>
          <w:p w14:paraId="746B1947" w14:textId="77777777" w:rsidR="00A05BC9" w:rsidRDefault="00000000">
            <w:pPr>
              <w:widowControl w:val="0"/>
              <w:spacing w:after="0"/>
              <w:rPr>
                <w:del w:id="398" w:author="PCIRR RNR 2" w:date="2023-06-18T14:11:00Z"/>
                <w:sz w:val="20"/>
                <w:szCs w:val="20"/>
              </w:rPr>
            </w:pPr>
            <w:del w:id="399" w:author="PCIRR RNR 2" w:date="2023-06-18T14:11:00Z">
              <w:r>
                <w:rPr>
                  <w:sz w:val="20"/>
                  <w:szCs w:val="20"/>
                </w:rPr>
                <w:delText>Probability scale [0-100]</w:delText>
              </w:r>
            </w:del>
          </w:p>
          <w:p w14:paraId="4BB5B8B2" w14:textId="77777777" w:rsidR="00A05BC9" w:rsidRDefault="00A05BC9">
            <w:pPr>
              <w:widowControl w:val="0"/>
              <w:spacing w:after="0"/>
              <w:rPr>
                <w:del w:id="400" w:author="PCIRR RNR 2" w:date="2023-06-18T14:11:00Z"/>
                <w:sz w:val="20"/>
                <w:szCs w:val="20"/>
              </w:rPr>
            </w:pPr>
          </w:p>
          <w:p w14:paraId="157B60E7" w14:textId="77777777" w:rsidR="00A05BC9" w:rsidRDefault="00A05BC9">
            <w:pPr>
              <w:widowControl w:val="0"/>
              <w:spacing w:after="0"/>
              <w:rPr>
                <w:del w:id="401" w:author="PCIRR RNR 2" w:date="2023-06-18T14:11:00Z"/>
                <w:b/>
                <w:sz w:val="20"/>
                <w:szCs w:val="20"/>
                <w:u w:val="single"/>
              </w:rPr>
            </w:pPr>
          </w:p>
          <w:p w14:paraId="39414866" w14:textId="77777777" w:rsidR="00A05BC9" w:rsidRDefault="00A05BC9">
            <w:pPr>
              <w:widowControl w:val="0"/>
              <w:spacing w:after="0"/>
              <w:rPr>
                <w:del w:id="402" w:author="PCIRR RNR 2" w:date="2023-06-18T14:11:00Z"/>
                <w:b/>
                <w:sz w:val="20"/>
                <w:szCs w:val="20"/>
                <w:u w:val="single"/>
              </w:rPr>
            </w:pPr>
          </w:p>
          <w:p w14:paraId="188339AA" w14:textId="77777777" w:rsidR="00A05BC9" w:rsidRDefault="00000000">
            <w:pPr>
              <w:widowControl w:val="0"/>
              <w:spacing w:after="0"/>
              <w:rPr>
                <w:del w:id="403" w:author="PCIRR RNR 2" w:date="2023-06-18T14:11:00Z"/>
                <w:sz w:val="20"/>
                <w:szCs w:val="20"/>
              </w:rPr>
            </w:pPr>
            <w:del w:id="404" w:author="PCIRR RNR 2" w:date="2023-06-18T14:11:00Z">
              <w:r>
                <w:rPr>
                  <w:b/>
                  <w:sz w:val="20"/>
                  <w:szCs w:val="20"/>
                  <w:u w:val="single"/>
                </w:rPr>
                <w:delText>DV4</w:delText>
              </w:r>
              <w:r>
                <w:rPr>
                  <w:sz w:val="20"/>
                  <w:szCs w:val="20"/>
                </w:rPr>
                <w:delText>:</w:delText>
              </w:r>
            </w:del>
          </w:p>
          <w:p w14:paraId="7D47E29B" w14:textId="77777777" w:rsidR="00A05BC9" w:rsidRDefault="00000000">
            <w:pPr>
              <w:widowControl w:val="0"/>
              <w:spacing w:after="0"/>
              <w:rPr>
                <w:del w:id="405" w:author="PCIRR RNR 2" w:date="2023-06-18T14:11:00Z"/>
                <w:sz w:val="20"/>
                <w:szCs w:val="20"/>
              </w:rPr>
            </w:pPr>
            <w:del w:id="406" w:author="PCIRR RNR 2" w:date="2023-06-18T14:11:00Z">
              <w:r>
                <w:rPr>
                  <w:sz w:val="20"/>
                  <w:szCs w:val="20"/>
                </w:rPr>
                <w:delText>Probability scale [0-100]</w:delText>
              </w:r>
            </w:del>
          </w:p>
          <w:p w14:paraId="49CD48D2" w14:textId="77777777" w:rsidR="00A05BC9" w:rsidRDefault="00A05BC9">
            <w:pPr>
              <w:widowControl w:val="0"/>
              <w:spacing w:after="0"/>
              <w:rPr>
                <w:del w:id="407" w:author="PCIRR RNR 2" w:date="2023-06-18T14:11:00Z"/>
                <w:sz w:val="20"/>
                <w:szCs w:val="20"/>
              </w:rPr>
            </w:pPr>
          </w:p>
          <w:p w14:paraId="636F8B82" w14:textId="77777777" w:rsidR="00A05BC9" w:rsidRDefault="00A05BC9">
            <w:pPr>
              <w:widowControl w:val="0"/>
              <w:spacing w:after="0"/>
              <w:rPr>
                <w:del w:id="408" w:author="PCIRR RNR 2" w:date="2023-06-18T14:11:00Z"/>
                <w:b/>
                <w:sz w:val="20"/>
                <w:szCs w:val="20"/>
                <w:u w:val="single"/>
              </w:rPr>
            </w:pPr>
          </w:p>
          <w:p w14:paraId="4947F7A8" w14:textId="77777777" w:rsidR="00A05BC9" w:rsidRDefault="00A05BC9">
            <w:pPr>
              <w:widowControl w:val="0"/>
              <w:spacing w:after="0"/>
              <w:rPr>
                <w:del w:id="409" w:author="PCIRR RNR 2" w:date="2023-06-18T14:11:00Z"/>
                <w:b/>
                <w:sz w:val="20"/>
                <w:szCs w:val="20"/>
                <w:u w:val="single"/>
              </w:rPr>
            </w:pPr>
          </w:p>
          <w:p w14:paraId="68F4C46A" w14:textId="77777777" w:rsidR="00A05BC9" w:rsidRDefault="00000000">
            <w:pPr>
              <w:widowControl w:val="0"/>
              <w:spacing w:after="0"/>
              <w:rPr>
                <w:del w:id="410" w:author="PCIRR RNR 2" w:date="2023-06-18T14:11:00Z"/>
                <w:sz w:val="20"/>
                <w:szCs w:val="20"/>
              </w:rPr>
            </w:pPr>
            <w:del w:id="411" w:author="PCIRR RNR 2" w:date="2023-06-18T14:11:00Z">
              <w:r>
                <w:rPr>
                  <w:b/>
                  <w:sz w:val="20"/>
                  <w:szCs w:val="20"/>
                  <w:u w:val="single"/>
                </w:rPr>
                <w:delText>DV5</w:delText>
              </w:r>
              <w:r>
                <w:rPr>
                  <w:sz w:val="20"/>
                  <w:szCs w:val="20"/>
                </w:rPr>
                <w:delText>:</w:delText>
              </w:r>
            </w:del>
          </w:p>
          <w:p w14:paraId="1120154A" w14:textId="77777777" w:rsidR="00A05BC9" w:rsidRDefault="00000000">
            <w:pPr>
              <w:widowControl w:val="0"/>
              <w:spacing w:after="0"/>
              <w:rPr>
                <w:del w:id="412" w:author="PCIRR RNR 2" w:date="2023-06-18T14:11:00Z"/>
                <w:sz w:val="20"/>
                <w:szCs w:val="20"/>
              </w:rPr>
            </w:pPr>
            <w:del w:id="413" w:author="PCIRR RNR 2" w:date="2023-06-18T14:11:00Z">
              <w:r>
                <w:rPr>
                  <w:sz w:val="20"/>
                  <w:szCs w:val="20"/>
                </w:rPr>
                <w:delText>Probability scale [0-100]</w:delText>
              </w:r>
            </w:del>
          </w:p>
          <w:p w14:paraId="16DD7840" w14:textId="77777777" w:rsidR="00A05BC9" w:rsidRDefault="00A05BC9">
            <w:pPr>
              <w:widowControl w:val="0"/>
              <w:spacing w:after="0"/>
              <w:rPr>
                <w:del w:id="414" w:author="PCIRR RNR 2" w:date="2023-06-18T14:11:00Z"/>
                <w:sz w:val="20"/>
                <w:szCs w:val="20"/>
              </w:rPr>
            </w:pPr>
          </w:p>
          <w:p w14:paraId="495AE3D9" w14:textId="77777777" w:rsidR="00A05BC9" w:rsidRDefault="00A05BC9">
            <w:pPr>
              <w:widowControl w:val="0"/>
              <w:spacing w:after="0"/>
              <w:rPr>
                <w:del w:id="415" w:author="PCIRR RNR 2" w:date="2023-06-18T14:11:00Z"/>
                <w:b/>
                <w:sz w:val="20"/>
                <w:szCs w:val="20"/>
                <w:u w:val="single"/>
              </w:rPr>
            </w:pPr>
          </w:p>
          <w:p w14:paraId="3EE3E94D" w14:textId="77777777" w:rsidR="00A05BC9" w:rsidRDefault="00A05BC9">
            <w:pPr>
              <w:widowControl w:val="0"/>
              <w:spacing w:after="0"/>
              <w:rPr>
                <w:del w:id="416" w:author="PCIRR RNR 2" w:date="2023-06-18T14:11:00Z"/>
                <w:b/>
                <w:sz w:val="20"/>
                <w:szCs w:val="20"/>
                <w:u w:val="single"/>
              </w:rPr>
            </w:pPr>
          </w:p>
          <w:p w14:paraId="487A1746" w14:textId="77777777" w:rsidR="00A05BC9" w:rsidRDefault="00000000">
            <w:pPr>
              <w:widowControl w:val="0"/>
              <w:spacing w:after="0"/>
              <w:rPr>
                <w:del w:id="417" w:author="PCIRR RNR 2" w:date="2023-06-18T14:11:00Z"/>
                <w:sz w:val="20"/>
                <w:szCs w:val="20"/>
              </w:rPr>
            </w:pPr>
            <w:del w:id="418" w:author="PCIRR RNR 2" w:date="2023-06-18T14:11:00Z">
              <w:r>
                <w:rPr>
                  <w:b/>
                  <w:sz w:val="20"/>
                  <w:szCs w:val="20"/>
                  <w:u w:val="single"/>
                </w:rPr>
                <w:delText>DV6</w:delText>
              </w:r>
              <w:r>
                <w:rPr>
                  <w:sz w:val="20"/>
                  <w:szCs w:val="20"/>
                </w:rPr>
                <w:delText>:</w:delText>
              </w:r>
            </w:del>
          </w:p>
          <w:p w14:paraId="0EDBAC47" w14:textId="77777777" w:rsidR="00A05BC9" w:rsidRDefault="00000000">
            <w:pPr>
              <w:widowControl w:val="0"/>
              <w:spacing w:after="0"/>
              <w:rPr>
                <w:del w:id="419" w:author="PCIRR RNR 2" w:date="2023-06-18T14:11:00Z"/>
                <w:sz w:val="20"/>
                <w:szCs w:val="20"/>
              </w:rPr>
            </w:pPr>
            <w:del w:id="420" w:author="PCIRR RNR 2" w:date="2023-06-18T14:11:00Z">
              <w:r>
                <w:rPr>
                  <w:sz w:val="20"/>
                  <w:szCs w:val="20"/>
                </w:rPr>
                <w:delText>Probability scale [0-100]</w:delText>
              </w:r>
            </w:del>
          </w:p>
          <w:p w14:paraId="1C6CDD16" w14:textId="77777777" w:rsidR="00A05BC9" w:rsidRDefault="00A05BC9">
            <w:pPr>
              <w:widowControl w:val="0"/>
              <w:spacing w:after="0"/>
              <w:rPr>
                <w:del w:id="421" w:author="PCIRR RNR 2" w:date="2023-06-18T14:11:00Z"/>
                <w:sz w:val="20"/>
                <w:szCs w:val="20"/>
              </w:rPr>
            </w:pPr>
          </w:p>
          <w:p w14:paraId="176A5ECD" w14:textId="77777777" w:rsidR="00A05BC9" w:rsidRDefault="00A05BC9">
            <w:pPr>
              <w:widowControl w:val="0"/>
              <w:spacing w:after="0"/>
              <w:rPr>
                <w:del w:id="422" w:author="PCIRR RNR 2" w:date="2023-06-18T14:11:00Z"/>
                <w:b/>
                <w:sz w:val="20"/>
                <w:szCs w:val="20"/>
                <w:u w:val="single"/>
              </w:rPr>
            </w:pPr>
          </w:p>
          <w:p w14:paraId="66C38EB9" w14:textId="77777777" w:rsidR="00A05BC9" w:rsidRDefault="00A05BC9">
            <w:pPr>
              <w:widowControl w:val="0"/>
              <w:spacing w:after="0"/>
              <w:rPr>
                <w:del w:id="423" w:author="PCIRR RNR 2" w:date="2023-06-18T14:11:00Z"/>
                <w:b/>
                <w:sz w:val="20"/>
                <w:szCs w:val="20"/>
                <w:u w:val="single"/>
              </w:rPr>
            </w:pPr>
          </w:p>
          <w:p w14:paraId="77474E82" w14:textId="77777777" w:rsidR="00A05BC9" w:rsidRDefault="00000000">
            <w:pPr>
              <w:widowControl w:val="0"/>
              <w:spacing w:after="0"/>
              <w:rPr>
                <w:del w:id="424" w:author="PCIRR RNR 2" w:date="2023-06-18T14:11:00Z"/>
                <w:sz w:val="20"/>
                <w:szCs w:val="20"/>
              </w:rPr>
            </w:pPr>
            <w:del w:id="425" w:author="PCIRR RNR 2" w:date="2023-06-18T14:11:00Z">
              <w:r>
                <w:rPr>
                  <w:b/>
                  <w:sz w:val="20"/>
                  <w:szCs w:val="20"/>
                  <w:u w:val="single"/>
                </w:rPr>
                <w:delText>DV7</w:delText>
              </w:r>
              <w:r>
                <w:rPr>
                  <w:sz w:val="20"/>
                  <w:szCs w:val="20"/>
                </w:rPr>
                <w:delText>:</w:delText>
              </w:r>
            </w:del>
          </w:p>
          <w:p w14:paraId="059BC25F" w14:textId="77777777" w:rsidR="00000000" w:rsidRDefault="00000000">
            <w:pPr>
              <w:widowControl w:val="0"/>
              <w:spacing w:after="0"/>
              <w:rPr>
                <w:b/>
                <w:sz w:val="20"/>
                <w:szCs w:val="20"/>
                <w:u w:val="single"/>
              </w:rPr>
            </w:pPr>
            <w:del w:id="426" w:author="PCIRR RNR 2" w:date="2023-06-18T14:11:00Z">
              <w:r>
                <w:rPr>
                  <w:sz w:val="20"/>
                  <w:szCs w:val="20"/>
                </w:rPr>
                <w:lastRenderedPageBreak/>
                <w:delText>Probability scale [0-100]</w:delText>
              </w:r>
            </w:del>
          </w:p>
        </w:tc>
      </w:tr>
      <w:tr w:rsidR="00A05BC9" w14:paraId="5C924466" w14:textId="77777777">
        <w:tblPrEx>
          <w:tblW w:w="10545" w:type="dxa"/>
        </w:tblPrEx>
        <w:trPr>
          <w:trHeight w:val="400"/>
          <w:jc w:val="center"/>
          <w:del w:id="427" w:author="PCIRR RNR 2" w:date="2023-06-18T14:11:00Z"/>
        </w:trPr>
        <w:tc>
          <w:tcPr>
            <w:tcW w:w="1140" w:type="dxa"/>
            <w:gridSpan w:val="2"/>
            <w:shd w:val="clear" w:color="auto" w:fill="auto"/>
            <w:tcMar>
              <w:top w:w="100" w:type="dxa"/>
              <w:left w:w="100" w:type="dxa"/>
              <w:bottom w:w="100" w:type="dxa"/>
              <w:right w:w="100" w:type="dxa"/>
            </w:tcMar>
          </w:tcPr>
          <w:p w14:paraId="6EFFBCAA" w14:textId="77777777" w:rsidR="00A05BC9" w:rsidRDefault="00000000">
            <w:pPr>
              <w:widowControl w:val="0"/>
              <w:spacing w:after="0"/>
              <w:rPr>
                <w:del w:id="428" w:author="PCIRR RNR 2" w:date="2023-06-18T14:11:00Z"/>
                <w:b/>
              </w:rPr>
            </w:pPr>
            <w:del w:id="429" w:author="PCIRR RNR 2" w:date="2023-06-18T14:11:00Z">
              <w:r>
                <w:rPr>
                  <w:b/>
                </w:rPr>
                <w:lastRenderedPageBreak/>
                <w:delText>Q5 original</w:delText>
              </w:r>
            </w:del>
          </w:p>
        </w:tc>
        <w:tc>
          <w:tcPr>
            <w:tcW w:w="9405" w:type="dxa"/>
            <w:gridSpan w:val="5"/>
            <w:shd w:val="clear" w:color="auto" w:fill="auto"/>
            <w:tcMar>
              <w:top w:w="100" w:type="dxa"/>
              <w:left w:w="100" w:type="dxa"/>
              <w:bottom w:w="100" w:type="dxa"/>
              <w:right w:w="100" w:type="dxa"/>
            </w:tcMar>
          </w:tcPr>
          <w:p w14:paraId="63F5A8D0" w14:textId="77777777" w:rsidR="00A05BC9" w:rsidRDefault="00000000">
            <w:pPr>
              <w:widowControl w:val="0"/>
              <w:spacing w:after="0"/>
              <w:rPr>
                <w:moveFrom w:id="430" w:author="PCIRR RNR 2" w:date="2023-06-18T14:11:00Z"/>
                <w:sz w:val="20"/>
                <w:szCs w:val="20"/>
              </w:rPr>
            </w:pPr>
            <w:moveFromRangeStart w:id="431" w:author="PCIRR RNR 2" w:date="2023-06-18T14:11:00Z" w:name="move137989914"/>
            <w:moveFrom w:id="432" w:author="PCIRR RNR 2" w:date="2023-06-18T14:11:00Z">
              <w:r>
                <w:rPr>
                  <w:sz w:val="20"/>
                  <w:szCs w:val="20"/>
                </w:rPr>
                <w:t xml:space="preserve">Suppose one of your doctoral students has completed a difficult and time-consuming experiment on 40 animals. He has scored and analyzed a large number of variables. His results are generally inconclusive, but one before-after comparison yields a highly significant </w:t>
              </w:r>
              <w:r>
                <w:rPr>
                  <w:i/>
                  <w:sz w:val="20"/>
                  <w:szCs w:val="20"/>
                </w:rPr>
                <w:t>t</w:t>
              </w:r>
              <w:r>
                <w:rPr>
                  <w:sz w:val="20"/>
                  <w:szCs w:val="20"/>
                </w:rPr>
                <w:t xml:space="preserve"> = 2.70, which is surprising and could be of</w:t>
              </w:r>
            </w:moveFrom>
          </w:p>
          <w:p w14:paraId="625A127F" w14:textId="77777777" w:rsidR="00A05BC9" w:rsidRDefault="00000000">
            <w:pPr>
              <w:widowControl w:val="0"/>
              <w:spacing w:after="0"/>
              <w:rPr>
                <w:moveFrom w:id="433" w:author="PCIRR RNR 2" w:date="2023-06-18T14:11:00Z"/>
                <w:sz w:val="20"/>
                <w:szCs w:val="20"/>
              </w:rPr>
            </w:pPr>
            <w:moveFrom w:id="434" w:author="PCIRR RNR 2" w:date="2023-06-18T14:11:00Z">
              <w:r>
                <w:rPr>
                  <w:sz w:val="20"/>
                  <w:szCs w:val="20"/>
                </w:rPr>
                <w:t xml:space="preserve">major theoretical significance. </w:t>
              </w:r>
            </w:moveFrom>
          </w:p>
          <w:moveFromRangeEnd w:id="431"/>
          <w:p w14:paraId="3484714C" w14:textId="77777777" w:rsidR="00A05BC9" w:rsidRDefault="00000000">
            <w:pPr>
              <w:widowControl w:val="0"/>
              <w:spacing w:after="0"/>
              <w:rPr>
                <w:del w:id="435" w:author="PCIRR RNR 2" w:date="2023-06-18T14:11:00Z"/>
                <w:sz w:val="20"/>
                <w:szCs w:val="20"/>
              </w:rPr>
            </w:pPr>
            <w:del w:id="436" w:author="PCIRR RNR 2" w:date="2023-06-18T14:11:00Z">
              <w:r>
                <w:rPr>
                  <w:sz w:val="20"/>
                  <w:szCs w:val="20"/>
                </w:rPr>
                <w:lastRenderedPageBreak/>
                <w:delText>Considering the importance of the result, its surprisal value, and the number of analyses that your student has performed—</w:delText>
              </w:r>
            </w:del>
          </w:p>
          <w:p w14:paraId="57FB3E4F" w14:textId="77777777" w:rsidR="00A05BC9" w:rsidRDefault="00000000">
            <w:pPr>
              <w:widowControl w:val="0"/>
              <w:spacing w:after="0"/>
              <w:rPr>
                <w:del w:id="437" w:author="PCIRR RNR 2" w:date="2023-06-18T14:11:00Z"/>
                <w:sz w:val="20"/>
                <w:szCs w:val="20"/>
              </w:rPr>
            </w:pPr>
            <w:del w:id="438" w:author="PCIRR RNR 2" w:date="2023-06-18T14:11:00Z">
              <w:r>
                <w:rPr>
                  <w:sz w:val="20"/>
                  <w:szCs w:val="20"/>
                </w:rPr>
                <w:delText>Would you recommend that he replicate the study before publishing? If you recommend replication, how many animals would you urge him to run ?</w:delText>
              </w:r>
            </w:del>
          </w:p>
        </w:tc>
      </w:tr>
      <w:tr w:rsidR="00A05BC9" w14:paraId="0897B1DB" w14:textId="77777777">
        <w:tblPrEx>
          <w:tblW w:w="10545" w:type="dxa"/>
        </w:tblPrEx>
        <w:trPr>
          <w:jc w:val="center"/>
          <w:del w:id="439" w:author="PCIRR RNR 2" w:date="2023-06-18T14:11:00Z"/>
        </w:trPr>
        <w:tc>
          <w:tcPr>
            <w:tcW w:w="1140" w:type="dxa"/>
            <w:gridSpan w:val="2"/>
            <w:shd w:val="clear" w:color="auto" w:fill="auto"/>
            <w:tcMar>
              <w:top w:w="100" w:type="dxa"/>
              <w:left w:w="100" w:type="dxa"/>
              <w:bottom w:w="100" w:type="dxa"/>
              <w:right w:w="100" w:type="dxa"/>
            </w:tcMar>
          </w:tcPr>
          <w:p w14:paraId="7256E5E0" w14:textId="77777777" w:rsidR="00A05BC9" w:rsidRDefault="00000000">
            <w:pPr>
              <w:widowControl w:val="0"/>
              <w:spacing w:after="0"/>
              <w:rPr>
                <w:del w:id="440" w:author="PCIRR RNR 2" w:date="2023-06-18T14:11:00Z"/>
                <w:b/>
              </w:rPr>
            </w:pPr>
            <w:del w:id="441" w:author="PCIRR RNR 2" w:date="2023-06-18T14:11:00Z">
              <w:r>
                <w:rPr>
                  <w:b/>
                </w:rPr>
                <w:lastRenderedPageBreak/>
                <w:delText>Q5:</w:delText>
              </w:r>
            </w:del>
          </w:p>
          <w:p w14:paraId="0ABDC700" w14:textId="77777777" w:rsidR="00A05BC9" w:rsidRDefault="00000000">
            <w:pPr>
              <w:widowControl w:val="0"/>
              <w:spacing w:after="0"/>
              <w:rPr>
                <w:del w:id="442" w:author="PCIRR RNR 2" w:date="2023-06-18T14:11:00Z"/>
                <w:b/>
              </w:rPr>
            </w:pPr>
            <w:del w:id="443" w:author="PCIRR RNR 2" w:date="2023-06-18T14:11:00Z">
              <w:r>
                <w:rPr>
                  <w:b/>
                </w:rPr>
                <w:delText>“Exploratory analyses”</w:delText>
              </w:r>
            </w:del>
          </w:p>
          <w:p w14:paraId="2D8811F5" w14:textId="77777777" w:rsidR="00A05BC9" w:rsidRDefault="00A05BC9">
            <w:pPr>
              <w:widowControl w:val="0"/>
              <w:spacing w:after="0"/>
              <w:rPr>
                <w:del w:id="444" w:author="PCIRR RNR 2" w:date="2023-06-18T14:11:00Z"/>
              </w:rPr>
            </w:pPr>
          </w:p>
          <w:p w14:paraId="5825BE5E" w14:textId="77777777" w:rsidR="00A05BC9" w:rsidRDefault="00000000">
            <w:pPr>
              <w:widowControl w:val="0"/>
              <w:spacing w:after="0"/>
              <w:rPr>
                <w:del w:id="445" w:author="PCIRR RNR 2" w:date="2023-06-18T14:11:00Z"/>
                <w:u w:val="single"/>
              </w:rPr>
            </w:pPr>
            <w:del w:id="446" w:author="PCIRR RNR 2" w:date="2023-06-18T14:11:00Z">
              <w:r>
                <w:rPr>
                  <w:u w:val="single"/>
                </w:rPr>
                <w:delText>Scenario</w:delText>
              </w:r>
            </w:del>
          </w:p>
        </w:tc>
        <w:tc>
          <w:tcPr>
            <w:tcW w:w="4140" w:type="dxa"/>
            <w:gridSpan w:val="2"/>
            <w:shd w:val="clear" w:color="auto" w:fill="auto"/>
            <w:tcMar>
              <w:top w:w="100" w:type="dxa"/>
              <w:left w:w="100" w:type="dxa"/>
              <w:bottom w:w="100" w:type="dxa"/>
              <w:right w:w="100" w:type="dxa"/>
            </w:tcMar>
          </w:tcPr>
          <w:p w14:paraId="3B04F83C" w14:textId="77777777" w:rsidR="00A05BC9" w:rsidRDefault="00000000">
            <w:pPr>
              <w:widowControl w:val="0"/>
              <w:spacing w:after="0"/>
              <w:rPr>
                <w:del w:id="447" w:author="PCIRR RNR 2" w:date="2023-06-18T14:11:00Z"/>
                <w:b/>
                <w:sz w:val="20"/>
                <w:szCs w:val="20"/>
                <w:u w:val="single"/>
              </w:rPr>
            </w:pPr>
            <w:del w:id="448" w:author="PCIRR RNR 2" w:date="2023-06-18T14:11:00Z">
              <w:r>
                <w:rPr>
                  <w:sz w:val="20"/>
                  <w:szCs w:val="20"/>
                </w:rPr>
                <w:delText>Suppose you completed a difficult and time-consuming experiment on [</w:delText>
              </w:r>
              <w:r>
                <w:rPr>
                  <w:b/>
                  <w:sz w:val="20"/>
                  <w:szCs w:val="20"/>
                  <w:u w:val="single"/>
                </w:rPr>
                <w:delText>40/400/4000</w:delText>
              </w:r>
              <w:r>
                <w:rPr>
                  <w:sz w:val="20"/>
                  <w:szCs w:val="20"/>
                </w:rPr>
                <w:delText>] subjects. You measured and analyzed a large number of variables. The results are generally inconclusive, but one before-after comparison yields a highly significant result t = 2.70, which is surprising and could be of major theoretical significance.</w:delText>
              </w:r>
            </w:del>
          </w:p>
        </w:tc>
        <w:tc>
          <w:tcPr>
            <w:tcW w:w="4140" w:type="dxa"/>
            <w:shd w:val="clear" w:color="auto" w:fill="auto"/>
            <w:tcMar>
              <w:top w:w="100" w:type="dxa"/>
              <w:left w:w="100" w:type="dxa"/>
              <w:bottom w:w="100" w:type="dxa"/>
              <w:right w:w="100" w:type="dxa"/>
            </w:tcMar>
          </w:tcPr>
          <w:p w14:paraId="48B3F8B4" w14:textId="77777777" w:rsidR="00A05BC9" w:rsidRDefault="00000000">
            <w:pPr>
              <w:widowControl w:val="0"/>
              <w:spacing w:after="0"/>
              <w:rPr>
                <w:moveFrom w:id="449" w:author="PCIRR RNR 2" w:date="2023-06-18T14:11:00Z"/>
                <w:sz w:val="20"/>
                <w:szCs w:val="20"/>
              </w:rPr>
            </w:pPr>
            <w:moveFromRangeStart w:id="450" w:author="PCIRR RNR 2" w:date="2023-06-18T14:11:00Z" w:name="move137989917"/>
            <w:moveFrom w:id="451" w:author="PCIRR RNR 2" w:date="2023-06-18T14:11:00Z">
              <w:r>
                <w:rPr>
                  <w:sz w:val="20"/>
                  <w:szCs w:val="20"/>
                </w:rPr>
                <w:t>You were listening to a podcast where a scientist shared that they had just completed a challenging experiment on [</w:t>
              </w:r>
              <w:r>
                <w:rPr>
                  <w:b/>
                  <w:sz w:val="20"/>
                  <w:szCs w:val="20"/>
                  <w:u w:val="single"/>
                </w:rPr>
                <w:t>40/400/4000</w:t>
              </w:r>
              <w:r>
                <w:rPr>
                  <w:sz w:val="20"/>
                  <w:szCs w:val="20"/>
                </w:rPr>
                <w:t xml:space="preserve">] people. The experiment measured many factors with no conclusive evidence in support of any of the expected factors in showing the anticipated change. </w:t>
              </w:r>
            </w:moveFrom>
          </w:p>
          <w:p w14:paraId="3B58E23D" w14:textId="77777777" w:rsidR="00A05BC9" w:rsidRDefault="00A05BC9">
            <w:pPr>
              <w:widowControl w:val="0"/>
              <w:spacing w:after="0"/>
              <w:rPr>
                <w:moveFrom w:id="452" w:author="PCIRR RNR 2" w:date="2023-06-18T14:11:00Z"/>
                <w:sz w:val="20"/>
                <w:szCs w:val="20"/>
              </w:rPr>
            </w:pPr>
          </w:p>
          <w:p w14:paraId="5BEC17A0" w14:textId="77777777" w:rsidR="00A05BC9" w:rsidRDefault="00000000">
            <w:pPr>
              <w:widowControl w:val="0"/>
              <w:spacing w:after="0"/>
              <w:rPr>
                <w:moveFrom w:id="453" w:author="PCIRR RNR 2" w:date="2023-06-18T14:11:00Z"/>
                <w:sz w:val="20"/>
                <w:szCs w:val="20"/>
              </w:rPr>
            </w:pPr>
            <w:moveFrom w:id="454" w:author="PCIRR RNR 2" w:date="2023-06-18T14:11:00Z">
              <w:r>
                <w:rPr>
                  <w:sz w:val="20"/>
                  <w:szCs w:val="20"/>
                </w:rPr>
                <w:t>However, of all the factors included as measures in the experiment, there was one surprising and interesting result with evidence that shows support for being affected by the scientist’s intervention, which may indicate an important finding.</w:t>
              </w:r>
            </w:moveFrom>
          </w:p>
          <w:p w14:paraId="0B532A52" w14:textId="77777777" w:rsidR="00A05BC9" w:rsidRDefault="00A05BC9">
            <w:pPr>
              <w:widowControl w:val="0"/>
              <w:spacing w:after="0"/>
              <w:rPr>
                <w:moveFrom w:id="455" w:author="PCIRR RNR 2" w:date="2023-06-18T14:11:00Z"/>
                <w:sz w:val="20"/>
                <w:szCs w:val="20"/>
              </w:rPr>
            </w:pPr>
          </w:p>
          <w:p w14:paraId="108B536C" w14:textId="77777777" w:rsidR="00A05BC9" w:rsidRDefault="00000000">
            <w:pPr>
              <w:widowControl w:val="0"/>
              <w:spacing w:after="0"/>
              <w:rPr>
                <w:del w:id="456" w:author="PCIRR RNR 2" w:date="2023-06-18T14:11:00Z"/>
                <w:sz w:val="20"/>
                <w:szCs w:val="20"/>
              </w:rPr>
            </w:pPr>
            <w:moveFrom w:id="457" w:author="PCIRR RNR 2" w:date="2023-06-18T14:11:00Z">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moveFrom>
            <w:moveFromRangeEnd w:id="450"/>
          </w:p>
        </w:tc>
        <w:tc>
          <w:tcPr>
            <w:tcW w:w="1125" w:type="dxa"/>
            <w:gridSpan w:val="2"/>
            <w:shd w:val="clear" w:color="auto" w:fill="auto"/>
            <w:tcMar>
              <w:top w:w="100" w:type="dxa"/>
              <w:left w:w="100" w:type="dxa"/>
              <w:bottom w:w="100" w:type="dxa"/>
              <w:right w:w="100" w:type="dxa"/>
            </w:tcMar>
          </w:tcPr>
          <w:p w14:paraId="4C0C2296" w14:textId="77777777" w:rsidR="00A05BC9" w:rsidRDefault="00A05BC9">
            <w:pPr>
              <w:widowControl w:val="0"/>
              <w:spacing w:after="0"/>
              <w:rPr>
                <w:del w:id="458" w:author="PCIRR RNR 2" w:date="2023-06-18T14:11:00Z"/>
                <w:sz w:val="20"/>
                <w:szCs w:val="20"/>
              </w:rPr>
            </w:pPr>
          </w:p>
        </w:tc>
      </w:tr>
      <w:tr w:rsidR="002E2008" w14:paraId="6812B5E5" w14:textId="046A28B7" w:rsidTr="0040633A">
        <w:trPr>
          <w:cantSplit/>
          <w:jc w:val="center"/>
        </w:trPr>
        <w:tc>
          <w:tcPr>
            <w:tcW w:w="1140" w:type="dxa"/>
            <w:shd w:val="clear" w:color="auto" w:fill="auto"/>
            <w:tcMar>
              <w:top w:w="100" w:type="dxa"/>
              <w:left w:w="100" w:type="dxa"/>
              <w:bottom w:w="100" w:type="dxa"/>
              <w:right w:w="100" w:type="dxa"/>
            </w:tcMar>
          </w:tcPr>
          <w:p w14:paraId="0290EBB1" w14:textId="77777777" w:rsidR="002E2008" w:rsidRDefault="00000000">
            <w:pPr>
              <w:widowControl w:val="0"/>
              <w:spacing w:after="0"/>
              <w:rPr>
                <w:b/>
              </w:rPr>
            </w:pPr>
            <w:r>
              <w:rPr>
                <w:b/>
              </w:rPr>
              <w:lastRenderedPageBreak/>
              <w:t>Q5:</w:t>
            </w:r>
          </w:p>
          <w:p w14:paraId="0CAE8E71" w14:textId="77777777" w:rsidR="002E2008" w:rsidRDefault="00000000">
            <w:pPr>
              <w:widowControl w:val="0"/>
              <w:spacing w:after="0"/>
              <w:rPr>
                <w:b/>
              </w:rPr>
            </w:pPr>
            <w:r>
              <w:rPr>
                <w:b/>
              </w:rPr>
              <w:t>“Exploratory analyses”</w:t>
            </w:r>
          </w:p>
          <w:p w14:paraId="1F9B2DD1" w14:textId="77777777" w:rsidR="002E2008" w:rsidRDefault="002E2008">
            <w:pPr>
              <w:widowControl w:val="0"/>
              <w:spacing w:after="0"/>
            </w:pPr>
          </w:p>
          <w:p w14:paraId="1F396E34" w14:textId="3E8EDE79" w:rsidR="002E2008" w:rsidRDefault="00000000">
            <w:pPr>
              <w:widowControl w:val="0"/>
              <w:spacing w:after="0"/>
              <w:rPr>
                <w:u w:val="single"/>
              </w:rPr>
            </w:pPr>
            <w:del w:id="459" w:author="PCIRR RNR 2" w:date="2023-06-18T14:11:00Z">
              <w:r>
                <w:rPr>
                  <w:u w:val="single"/>
                </w:rPr>
                <w:delText>Measures</w:delText>
              </w:r>
            </w:del>
            <w:ins w:id="460" w:author="PCIRR RNR 2" w:date="2023-06-18T14:11:00Z">
              <w:r>
                <w:rPr>
                  <w:u w:val="single"/>
                </w:rPr>
                <w:t>Scenario</w:t>
              </w:r>
            </w:ins>
          </w:p>
        </w:tc>
        <w:tc>
          <w:tcPr>
            <w:tcW w:w="2272" w:type="dxa"/>
            <w:gridSpan w:val="2"/>
            <w:shd w:val="clear" w:color="auto" w:fill="auto"/>
            <w:tcMar>
              <w:top w:w="100" w:type="dxa"/>
              <w:left w:w="100" w:type="dxa"/>
              <w:bottom w:w="100" w:type="dxa"/>
              <w:right w:w="100" w:type="dxa"/>
            </w:tcMar>
          </w:tcPr>
          <w:p w14:paraId="79458FD3" w14:textId="77777777" w:rsidR="002E2008" w:rsidRDefault="00000000">
            <w:pPr>
              <w:widowControl w:val="0"/>
              <w:spacing w:after="0"/>
              <w:rPr>
                <w:moveTo w:id="461" w:author="PCIRR RNR 2" w:date="2023-06-18T14:11:00Z"/>
                <w:sz w:val="20"/>
                <w:szCs w:val="20"/>
              </w:rPr>
            </w:pPr>
            <w:moveToRangeStart w:id="462" w:author="PCIRR RNR 2" w:date="2023-06-18T14:11:00Z" w:name="move137989914"/>
            <w:moveTo w:id="463" w:author="PCIRR RNR 2" w:date="2023-06-18T14:11:00Z">
              <w:r>
                <w:rPr>
                  <w:sz w:val="20"/>
                  <w:szCs w:val="20"/>
                </w:rPr>
                <w:t xml:space="preserve">Suppose one of your doctoral students has completed a difficult and time-consuming experiment on 40 animals. He has scored and analyzed a large number of variables. His results are generally inconclusive, but one before-after comparison yields a highly significant </w:t>
              </w:r>
              <w:r>
                <w:rPr>
                  <w:i/>
                  <w:sz w:val="20"/>
                  <w:szCs w:val="20"/>
                </w:rPr>
                <w:t>t</w:t>
              </w:r>
              <w:r>
                <w:rPr>
                  <w:sz w:val="20"/>
                  <w:szCs w:val="20"/>
                </w:rPr>
                <w:t xml:space="preserve"> = 2.70, which is surprising and could be of</w:t>
              </w:r>
            </w:moveTo>
          </w:p>
          <w:p w14:paraId="7CAB8C6B" w14:textId="77777777" w:rsidR="002E2008" w:rsidRDefault="00000000">
            <w:pPr>
              <w:widowControl w:val="0"/>
              <w:spacing w:after="0"/>
              <w:rPr>
                <w:moveTo w:id="464" w:author="PCIRR RNR 2" w:date="2023-06-18T14:11:00Z"/>
                <w:sz w:val="20"/>
                <w:szCs w:val="20"/>
              </w:rPr>
            </w:pPr>
            <w:moveTo w:id="465" w:author="PCIRR RNR 2" w:date="2023-06-18T14:11:00Z">
              <w:r>
                <w:rPr>
                  <w:sz w:val="20"/>
                  <w:szCs w:val="20"/>
                </w:rPr>
                <w:t xml:space="preserve">major theoretical significance. </w:t>
              </w:r>
            </w:moveTo>
          </w:p>
          <w:moveToRangeEnd w:id="462"/>
          <w:p w14:paraId="5C36E9B8" w14:textId="77777777" w:rsidR="002E2008" w:rsidRDefault="002E2008">
            <w:pPr>
              <w:widowControl w:val="0"/>
              <w:spacing w:after="0"/>
              <w:rPr>
                <w:ins w:id="466" w:author="PCIRR RNR 2" w:date="2023-06-18T14:11:00Z"/>
                <w:sz w:val="20"/>
                <w:szCs w:val="20"/>
              </w:rPr>
            </w:pPr>
          </w:p>
          <w:p w14:paraId="41B113A2" w14:textId="135B0E4D" w:rsidR="002E2008" w:rsidRDefault="00000000">
            <w:pPr>
              <w:widowControl w:val="0"/>
              <w:spacing w:after="0"/>
              <w:rPr>
                <w:sz w:val="20"/>
                <w:szCs w:val="20"/>
              </w:rPr>
            </w:pPr>
            <w:r>
              <w:rPr>
                <w:sz w:val="20"/>
                <w:szCs w:val="20"/>
              </w:rPr>
              <w:t xml:space="preserve">Considering the </w:t>
            </w:r>
            <w:del w:id="467" w:author="PCIRR RNR 2" w:date="2023-06-18T14:11:00Z">
              <w:r>
                <w:rPr>
                  <w:sz w:val="20"/>
                  <w:szCs w:val="20"/>
                </w:rPr>
                <w:delText xml:space="preserve">potential </w:delText>
              </w:r>
            </w:del>
            <w:r>
              <w:rPr>
                <w:sz w:val="20"/>
                <w:szCs w:val="20"/>
              </w:rPr>
              <w:t xml:space="preserve">importance of the </w:t>
            </w:r>
            <w:del w:id="468" w:author="PCIRR RNR 2" w:date="2023-06-18T14:11:00Z">
              <w:r>
                <w:rPr>
                  <w:sz w:val="20"/>
                  <w:szCs w:val="20"/>
                </w:rPr>
                <w:delText>findings, the surprising results</w:delText>
              </w:r>
            </w:del>
            <w:ins w:id="469" w:author="PCIRR RNR 2" w:date="2023-06-18T14:11:00Z">
              <w:r>
                <w:rPr>
                  <w:sz w:val="20"/>
                  <w:szCs w:val="20"/>
                </w:rPr>
                <w:t>result, its surprisal value</w:t>
              </w:r>
            </w:ins>
            <w:r>
              <w:rPr>
                <w:sz w:val="20"/>
                <w:szCs w:val="20"/>
              </w:rPr>
              <w:t xml:space="preserve">, and the number of analyses that </w:t>
            </w:r>
            <w:del w:id="470" w:author="PCIRR RNR 2" w:date="2023-06-18T14:11:00Z">
              <w:r>
                <w:rPr>
                  <w:sz w:val="20"/>
                  <w:szCs w:val="20"/>
                </w:rPr>
                <w:delText xml:space="preserve">you </w:delText>
              </w:r>
            </w:del>
            <w:ins w:id="471" w:author="PCIRR RNR 2" w:date="2023-06-18T14:11:00Z">
              <w:r>
                <w:rPr>
                  <w:sz w:val="20"/>
                  <w:szCs w:val="20"/>
                </w:rPr>
                <w:t xml:space="preserve">your student has </w:t>
              </w:r>
            </w:ins>
            <w:r>
              <w:rPr>
                <w:sz w:val="20"/>
                <w:szCs w:val="20"/>
              </w:rPr>
              <w:t>performed</w:t>
            </w:r>
            <w:del w:id="472" w:author="PCIRR RNR 2" w:date="2023-06-18T14:11:00Z">
              <w:r>
                <w:rPr>
                  <w:sz w:val="20"/>
                  <w:szCs w:val="20"/>
                </w:rPr>
                <w:delText>, try and assess:</w:delText>
              </w:r>
            </w:del>
            <w:ins w:id="473" w:author="PCIRR RNR 2" w:date="2023-06-18T14:11:00Z">
              <w:r>
                <w:rPr>
                  <w:sz w:val="20"/>
                  <w:szCs w:val="20"/>
                </w:rPr>
                <w:t>—</w:t>
              </w:r>
            </w:ins>
          </w:p>
          <w:p w14:paraId="274065CF" w14:textId="77777777" w:rsidR="00A05BC9" w:rsidRDefault="00A05BC9">
            <w:pPr>
              <w:widowControl w:val="0"/>
              <w:spacing w:after="0"/>
              <w:rPr>
                <w:del w:id="474" w:author="PCIRR RNR 2" w:date="2023-06-18T14:11:00Z"/>
                <w:b/>
                <w:sz w:val="20"/>
                <w:szCs w:val="20"/>
                <w:u w:val="single"/>
              </w:rPr>
            </w:pPr>
          </w:p>
          <w:p w14:paraId="6C8E74C3" w14:textId="77777777" w:rsidR="00A05BC9" w:rsidRDefault="00A05BC9">
            <w:pPr>
              <w:widowControl w:val="0"/>
              <w:spacing w:after="0"/>
              <w:rPr>
                <w:del w:id="475" w:author="PCIRR RNR 2" w:date="2023-06-18T14:11:00Z"/>
                <w:b/>
                <w:sz w:val="20"/>
                <w:szCs w:val="20"/>
                <w:u w:val="single"/>
              </w:rPr>
            </w:pPr>
          </w:p>
          <w:p w14:paraId="30225061" w14:textId="77777777" w:rsidR="00A05BC9" w:rsidRDefault="00A05BC9">
            <w:pPr>
              <w:widowControl w:val="0"/>
              <w:spacing w:after="0"/>
              <w:rPr>
                <w:del w:id="476" w:author="PCIRR RNR 2" w:date="2023-06-18T14:11:00Z"/>
                <w:b/>
                <w:sz w:val="20"/>
                <w:szCs w:val="20"/>
                <w:u w:val="single"/>
              </w:rPr>
            </w:pPr>
          </w:p>
          <w:p w14:paraId="2F7276AD" w14:textId="77777777" w:rsidR="00A05BC9" w:rsidRDefault="00A05BC9">
            <w:pPr>
              <w:widowControl w:val="0"/>
              <w:spacing w:after="0"/>
              <w:rPr>
                <w:del w:id="477" w:author="PCIRR RNR 2" w:date="2023-06-18T14:11:00Z"/>
                <w:b/>
                <w:sz w:val="20"/>
                <w:szCs w:val="20"/>
                <w:u w:val="single"/>
              </w:rPr>
            </w:pPr>
          </w:p>
          <w:p w14:paraId="553F91BB" w14:textId="77777777" w:rsidR="00A05BC9" w:rsidRDefault="00A05BC9">
            <w:pPr>
              <w:widowControl w:val="0"/>
              <w:spacing w:after="0"/>
              <w:rPr>
                <w:del w:id="478" w:author="PCIRR RNR 2" w:date="2023-06-18T14:11:00Z"/>
                <w:b/>
                <w:sz w:val="20"/>
                <w:szCs w:val="20"/>
                <w:u w:val="single"/>
              </w:rPr>
            </w:pPr>
          </w:p>
          <w:p w14:paraId="02C68655" w14:textId="77777777" w:rsidR="00A05BC9" w:rsidRDefault="00000000">
            <w:pPr>
              <w:widowControl w:val="0"/>
              <w:spacing w:after="0"/>
              <w:rPr>
                <w:del w:id="479" w:author="PCIRR RNR 2" w:date="2023-06-18T14:11:00Z"/>
                <w:b/>
                <w:sz w:val="20"/>
                <w:szCs w:val="20"/>
                <w:u w:val="single"/>
              </w:rPr>
            </w:pPr>
            <w:del w:id="480" w:author="PCIRR RNR 2" w:date="2023-06-18T14:11:00Z">
              <w:r>
                <w:rPr>
                  <w:b/>
                  <w:sz w:val="20"/>
                  <w:szCs w:val="20"/>
                  <w:u w:val="single"/>
                </w:rPr>
                <w:delText>DV1: Likelihood if same person rerun (extension)</w:delText>
              </w:r>
            </w:del>
          </w:p>
          <w:p w14:paraId="73B9AFBD" w14:textId="77777777" w:rsidR="00A05BC9" w:rsidRDefault="00000000">
            <w:pPr>
              <w:widowControl w:val="0"/>
              <w:spacing w:after="0"/>
              <w:rPr>
                <w:del w:id="481" w:author="PCIRR RNR 2" w:date="2023-06-18T14:11:00Z"/>
                <w:sz w:val="20"/>
                <w:szCs w:val="20"/>
              </w:rPr>
            </w:pPr>
            <w:del w:id="482" w:author="PCIRR RNR 2" w:date="2023-06-18T14:11:00Z">
              <w:r>
                <w:rPr>
                  <w:sz w:val="20"/>
                  <w:szCs w:val="20"/>
                </w:rPr>
                <w:delText>What is the likelihood</w:delText>
              </w:r>
            </w:del>
            <w:ins w:id="483" w:author="PCIRR RNR 2" w:date="2023-06-18T14:11:00Z">
              <w:r>
                <w:rPr>
                  <w:sz w:val="20"/>
                  <w:szCs w:val="20"/>
                </w:rPr>
                <w:t>Would you recommend</w:t>
              </w:r>
            </w:ins>
            <w:r>
              <w:rPr>
                <w:sz w:val="20"/>
                <w:szCs w:val="20"/>
              </w:rPr>
              <w:t xml:space="preserve"> that </w:t>
            </w:r>
            <w:del w:id="484" w:author="PCIRR RNR 2" w:date="2023-06-18T14:11:00Z">
              <w:r>
                <w:rPr>
                  <w:sz w:val="20"/>
                  <w:szCs w:val="20"/>
                </w:rPr>
                <w:delText>if you were to run the same study again with a new sample of the same size ([</w:delText>
              </w:r>
              <w:r>
                <w:rPr>
                  <w:b/>
                  <w:sz w:val="20"/>
                  <w:szCs w:val="20"/>
                  <w:u w:val="single"/>
                </w:rPr>
                <w:delText>40/400/4000</w:delText>
              </w:r>
              <w:r>
                <w:rPr>
                  <w:sz w:val="20"/>
                  <w:szCs w:val="20"/>
                </w:rPr>
                <w:delText>]), you would obtain the same results?</w:delText>
              </w:r>
            </w:del>
          </w:p>
          <w:p w14:paraId="3597D109" w14:textId="77777777" w:rsidR="00A05BC9" w:rsidRDefault="00A05BC9">
            <w:pPr>
              <w:widowControl w:val="0"/>
              <w:spacing w:after="0"/>
              <w:rPr>
                <w:del w:id="485" w:author="PCIRR RNR 2" w:date="2023-06-18T14:11:00Z"/>
                <w:sz w:val="20"/>
                <w:szCs w:val="20"/>
              </w:rPr>
            </w:pPr>
          </w:p>
          <w:p w14:paraId="1C3B04FD" w14:textId="77777777" w:rsidR="00A05BC9" w:rsidRDefault="00000000">
            <w:pPr>
              <w:widowControl w:val="0"/>
              <w:spacing w:after="0"/>
              <w:rPr>
                <w:del w:id="486" w:author="PCIRR RNR 2" w:date="2023-06-18T14:11:00Z"/>
                <w:sz w:val="20"/>
                <w:szCs w:val="20"/>
              </w:rPr>
            </w:pPr>
            <w:del w:id="487" w:author="PCIRR RNR 2" w:date="2023-06-18T14:11:00Z">
              <w:r>
                <w:rPr>
                  <w:b/>
                  <w:sz w:val="20"/>
                  <w:szCs w:val="20"/>
                  <w:u w:val="single"/>
                </w:rPr>
                <w:delText>DV2: Likelihood if someone else rerun (extension)</w:delText>
              </w:r>
            </w:del>
          </w:p>
          <w:p w14:paraId="1F3B12A9" w14:textId="77777777" w:rsidR="00A05BC9" w:rsidRDefault="00000000">
            <w:pPr>
              <w:widowControl w:val="0"/>
              <w:spacing w:after="0"/>
              <w:rPr>
                <w:del w:id="488" w:author="PCIRR RNR 2" w:date="2023-06-18T14:11:00Z"/>
                <w:sz w:val="20"/>
                <w:szCs w:val="20"/>
              </w:rPr>
            </w:pPr>
            <w:del w:id="489" w:author="PCIRR RNR 2" w:date="2023-06-18T14:11:00Z">
              <w:r>
                <w:rPr>
                  <w:sz w:val="20"/>
                  <w:szCs w:val="20"/>
                </w:rPr>
                <w:delText xml:space="preserve">What is the likelihood that if someone else were to run the same study again with a new </w:delText>
              </w:r>
              <w:r>
                <w:rPr>
                  <w:sz w:val="20"/>
                  <w:szCs w:val="20"/>
                </w:rPr>
                <w:lastRenderedPageBreak/>
                <w:delText>sample of the same size ([</w:delText>
              </w:r>
              <w:r>
                <w:rPr>
                  <w:b/>
                  <w:sz w:val="20"/>
                  <w:szCs w:val="20"/>
                  <w:u w:val="single"/>
                </w:rPr>
                <w:delText>40/400/4000</w:delText>
              </w:r>
              <w:r>
                <w:rPr>
                  <w:sz w:val="20"/>
                  <w:szCs w:val="20"/>
                </w:rPr>
                <w:delText>]), they would obtain the same results?</w:delText>
              </w:r>
            </w:del>
          </w:p>
          <w:p w14:paraId="3847B270" w14:textId="77777777" w:rsidR="00A05BC9" w:rsidRDefault="00A05BC9">
            <w:pPr>
              <w:widowControl w:val="0"/>
              <w:spacing w:after="0"/>
              <w:rPr>
                <w:del w:id="490" w:author="PCIRR RNR 2" w:date="2023-06-18T14:11:00Z"/>
                <w:sz w:val="20"/>
                <w:szCs w:val="20"/>
              </w:rPr>
            </w:pPr>
          </w:p>
          <w:p w14:paraId="319552BF" w14:textId="77777777" w:rsidR="00A05BC9" w:rsidRDefault="00000000">
            <w:pPr>
              <w:widowControl w:val="0"/>
              <w:spacing w:after="0"/>
              <w:rPr>
                <w:del w:id="491" w:author="PCIRR RNR 2" w:date="2023-06-18T14:11:00Z"/>
                <w:b/>
                <w:sz w:val="20"/>
                <w:szCs w:val="20"/>
                <w:u w:val="single"/>
              </w:rPr>
            </w:pPr>
            <w:del w:id="492" w:author="PCIRR RNR 2" w:date="2023-06-18T14:11:00Z">
              <w:r>
                <w:rPr>
                  <w:b/>
                  <w:sz w:val="20"/>
                  <w:szCs w:val="20"/>
                  <w:u w:val="single"/>
                </w:rPr>
                <w:delText>DV3: Should the study be rerun (replication)</w:delText>
              </w:r>
            </w:del>
          </w:p>
          <w:p w14:paraId="7A1AA2CB" w14:textId="77777777" w:rsidR="00A05BC9" w:rsidRDefault="00000000">
            <w:pPr>
              <w:widowControl w:val="0"/>
              <w:spacing w:after="0"/>
              <w:rPr>
                <w:del w:id="493" w:author="PCIRR RNR 2" w:date="2023-06-18T14:11:00Z"/>
                <w:sz w:val="20"/>
                <w:szCs w:val="20"/>
              </w:rPr>
            </w:pPr>
            <w:del w:id="494" w:author="PCIRR RNR 2" w:date="2023-06-18T14:11:00Z">
              <w:r>
                <w:rPr>
                  <w:sz w:val="20"/>
                  <w:szCs w:val="20"/>
                </w:rPr>
                <w:delText>Should you try and rerun</w:delText>
              </w:r>
            </w:del>
            <w:ins w:id="495" w:author="PCIRR RNR 2" w:date="2023-06-18T14:11:00Z">
              <w:r>
                <w:rPr>
                  <w:sz w:val="20"/>
                  <w:szCs w:val="20"/>
                </w:rPr>
                <w:t>he replicate</w:t>
              </w:r>
            </w:ins>
            <w:r>
              <w:rPr>
                <w:sz w:val="20"/>
                <w:szCs w:val="20"/>
              </w:rPr>
              <w:t xml:space="preserve"> the study before publishing? </w:t>
            </w:r>
          </w:p>
          <w:p w14:paraId="6AE43310" w14:textId="77777777" w:rsidR="00A05BC9" w:rsidRDefault="00A05BC9">
            <w:pPr>
              <w:widowControl w:val="0"/>
              <w:spacing w:after="0"/>
              <w:rPr>
                <w:del w:id="496" w:author="PCIRR RNR 2" w:date="2023-06-18T14:11:00Z"/>
                <w:sz w:val="20"/>
                <w:szCs w:val="20"/>
              </w:rPr>
            </w:pPr>
          </w:p>
          <w:p w14:paraId="4F87ED9D" w14:textId="77777777" w:rsidR="00A05BC9" w:rsidRDefault="00A05BC9">
            <w:pPr>
              <w:widowControl w:val="0"/>
              <w:spacing w:after="0"/>
              <w:rPr>
                <w:del w:id="497" w:author="PCIRR RNR 2" w:date="2023-06-18T14:11:00Z"/>
                <w:b/>
                <w:sz w:val="20"/>
                <w:szCs w:val="20"/>
                <w:u w:val="single"/>
              </w:rPr>
            </w:pPr>
          </w:p>
          <w:p w14:paraId="27F4E831" w14:textId="77777777" w:rsidR="00A05BC9" w:rsidRDefault="00000000">
            <w:pPr>
              <w:widowControl w:val="0"/>
              <w:spacing w:after="0"/>
              <w:rPr>
                <w:del w:id="498" w:author="PCIRR RNR 2" w:date="2023-06-18T14:11:00Z"/>
                <w:sz w:val="20"/>
                <w:szCs w:val="20"/>
                <w:u w:val="single"/>
              </w:rPr>
            </w:pPr>
            <w:ins w:id="499" w:author="PCIRR RNR 2" w:date="2023-06-18T14:11:00Z">
              <w:r>
                <w:rPr>
                  <w:sz w:val="20"/>
                  <w:szCs w:val="20"/>
                </w:rPr>
                <w:t>If you recommend replication,</w:t>
              </w:r>
            </w:ins>
            <w:moveFromRangeStart w:id="500" w:author="PCIRR RNR 2" w:date="2023-06-18T14:11:00Z" w:name="move137989915"/>
            <w:moveFrom w:id="501" w:author="PCIRR RNR 2" w:date="2023-06-18T14:11:00Z">
              <w:r w:rsidRPr="0040633A">
                <w:rPr>
                  <w:sz w:val="22"/>
                </w:rPr>
                <w:t>DV4: Required sample size</w:t>
              </w:r>
            </w:moveFrom>
            <w:moveFromRangeEnd w:id="500"/>
            <w:del w:id="502" w:author="PCIRR RNR 2" w:date="2023-06-18T14:11:00Z">
              <w:r>
                <w:rPr>
                  <w:b/>
                  <w:sz w:val="20"/>
                  <w:szCs w:val="20"/>
                  <w:u w:val="single"/>
                </w:rPr>
                <w:delText xml:space="preserve"> (replication)</w:delText>
              </w:r>
              <w:r>
                <w:rPr>
                  <w:sz w:val="20"/>
                  <w:szCs w:val="20"/>
                </w:rPr>
                <w:br/>
              </w:r>
              <w:r>
                <w:rPr>
                  <w:b/>
                  <w:sz w:val="20"/>
                  <w:szCs w:val="20"/>
                  <w:u w:val="single"/>
                </w:rPr>
                <w:delText xml:space="preserve"> </w:delText>
              </w:r>
              <w:r>
                <w:rPr>
                  <w:sz w:val="20"/>
                  <w:szCs w:val="20"/>
                  <w:u w:val="single"/>
                </w:rPr>
                <w:delText>(only applicable when “yes” is chosen for DV3)</w:delText>
              </w:r>
            </w:del>
          </w:p>
          <w:p w14:paraId="36CF2033" w14:textId="77777777" w:rsidR="00A05BC9" w:rsidRDefault="00000000">
            <w:pPr>
              <w:widowControl w:val="0"/>
              <w:spacing w:after="0"/>
              <w:rPr>
                <w:del w:id="503" w:author="PCIRR RNR 2" w:date="2023-06-18T14:11:00Z"/>
                <w:sz w:val="20"/>
                <w:szCs w:val="20"/>
              </w:rPr>
            </w:pPr>
            <w:del w:id="504" w:author="PCIRR RNR 2" w:date="2023-06-18T14:11:00Z">
              <w:r>
                <w:rPr>
                  <w:sz w:val="20"/>
                  <w:szCs w:val="20"/>
                </w:rPr>
                <w:delText>If yes -</w:delText>
              </w:r>
            </w:del>
            <w:r>
              <w:rPr>
                <w:sz w:val="20"/>
                <w:szCs w:val="20"/>
              </w:rPr>
              <w:t xml:space="preserve"> how many </w:t>
            </w:r>
            <w:del w:id="505" w:author="PCIRR RNR 2" w:date="2023-06-18T14:11:00Z">
              <w:r>
                <w:rPr>
                  <w:sz w:val="20"/>
                  <w:szCs w:val="20"/>
                </w:rPr>
                <w:delText xml:space="preserve">subjects should the study rerun include? </w:delText>
              </w:r>
            </w:del>
          </w:p>
          <w:p w14:paraId="43131BAB" w14:textId="77777777" w:rsidR="00A05BC9" w:rsidRDefault="00000000">
            <w:pPr>
              <w:widowControl w:val="0"/>
              <w:spacing w:after="0"/>
              <w:rPr>
                <w:del w:id="506" w:author="PCIRR RNR 2" w:date="2023-06-18T14:11:00Z"/>
                <w:sz w:val="20"/>
                <w:szCs w:val="20"/>
              </w:rPr>
            </w:pPr>
            <w:del w:id="507" w:author="PCIRR RNR 2" w:date="2023-06-18T14:11:00Z">
              <w:r>
                <w:rPr>
                  <w:sz w:val="20"/>
                  <w:szCs w:val="20"/>
                </w:rPr>
                <w:delText>(please take into consideration that funding is limited, running participants is costly, and try and aim for an optimal use of funding and researcher time)</w:delText>
              </w:r>
            </w:del>
          </w:p>
          <w:p w14:paraId="4F19527A" w14:textId="77777777" w:rsidR="00A05BC9" w:rsidRDefault="00A05BC9">
            <w:pPr>
              <w:widowControl w:val="0"/>
              <w:spacing w:after="0"/>
              <w:rPr>
                <w:del w:id="508" w:author="PCIRR RNR 2" w:date="2023-06-18T14:11:00Z"/>
                <w:sz w:val="20"/>
                <w:szCs w:val="20"/>
              </w:rPr>
            </w:pPr>
          </w:p>
          <w:p w14:paraId="7049A227" w14:textId="77777777" w:rsidR="00A05BC9" w:rsidRDefault="00000000">
            <w:pPr>
              <w:widowControl w:val="0"/>
              <w:spacing w:after="0"/>
              <w:rPr>
                <w:del w:id="509" w:author="PCIRR RNR 2" w:date="2023-06-18T14:11:00Z"/>
                <w:b/>
                <w:sz w:val="20"/>
                <w:szCs w:val="20"/>
                <w:u w:val="single"/>
              </w:rPr>
            </w:pPr>
            <w:ins w:id="510" w:author="PCIRR RNR 2" w:date="2023-06-18T14:11:00Z">
              <w:r>
                <w:rPr>
                  <w:sz w:val="20"/>
                  <w:szCs w:val="20"/>
                </w:rPr>
                <w:t xml:space="preserve">animals would you urge him to run </w:t>
              </w:r>
            </w:ins>
            <w:moveFromRangeStart w:id="511" w:author="PCIRR RNR 2" w:date="2023-06-18T14:11:00Z" w:name="move137989916"/>
            <w:moveFrom w:id="512" w:author="PCIRR RNR 2" w:date="2023-06-18T14:11:00Z">
              <w:r w:rsidRPr="0040633A">
                <w:rPr>
                  <w:sz w:val="22"/>
                </w:rPr>
                <w:t>DV5: Confidence in effect</w:t>
              </w:r>
            </w:moveFrom>
            <w:moveFromRangeEnd w:id="511"/>
            <w:del w:id="513" w:author="PCIRR RNR 2" w:date="2023-06-18T14:11:00Z">
              <w:r>
                <w:rPr>
                  <w:b/>
                  <w:sz w:val="20"/>
                  <w:szCs w:val="20"/>
                  <w:u w:val="single"/>
                </w:rPr>
                <w:delText xml:space="preserve"> (extension)</w:delText>
              </w:r>
            </w:del>
          </w:p>
          <w:p w14:paraId="414AF4E2" w14:textId="53DEB165" w:rsidR="002E2008" w:rsidRPr="0040633A" w:rsidRDefault="00000000">
            <w:pPr>
              <w:widowControl w:val="0"/>
              <w:spacing w:after="0"/>
              <w:rPr>
                <w:sz w:val="20"/>
              </w:rPr>
            </w:pPr>
            <w:del w:id="514" w:author="PCIRR RNR 2" w:date="2023-06-18T14:11:00Z">
              <w:r>
                <w:rPr>
                  <w:sz w:val="20"/>
                  <w:szCs w:val="20"/>
                </w:rPr>
                <w:delText>If you were to run the same study again with a new sample of [</w:delText>
              </w:r>
              <w:r>
                <w:rPr>
                  <w:b/>
                  <w:sz w:val="20"/>
                  <w:szCs w:val="20"/>
                  <w:u w:val="single"/>
                </w:rPr>
                <w:delText>40/400/4000</w:delText>
              </w:r>
              <w:r>
                <w:rPr>
                  <w:sz w:val="20"/>
                  <w:szCs w:val="20"/>
                </w:rPr>
                <w:delText>] participants and found similar results, how confident would you be that the findings represent a real phenomenon in the general population from which you sampled</w:delText>
              </w:r>
            </w:del>
            <w:r>
              <w:rPr>
                <w:sz w:val="20"/>
                <w:szCs w:val="20"/>
              </w:rPr>
              <w:t>?</w:t>
            </w:r>
          </w:p>
        </w:tc>
        <w:tc>
          <w:tcPr>
            <w:tcW w:w="6871" w:type="dxa"/>
            <w:gridSpan w:val="3"/>
            <w:shd w:val="clear" w:color="auto" w:fill="auto"/>
            <w:tcMar>
              <w:top w:w="100" w:type="dxa"/>
              <w:left w:w="100" w:type="dxa"/>
              <w:bottom w:w="100" w:type="dxa"/>
              <w:right w:w="100" w:type="dxa"/>
            </w:tcMar>
          </w:tcPr>
          <w:p w14:paraId="73A1636E" w14:textId="77777777" w:rsidR="002E2008" w:rsidRDefault="00000000">
            <w:pPr>
              <w:widowControl w:val="0"/>
              <w:spacing w:after="0"/>
              <w:rPr>
                <w:moveTo w:id="515" w:author="PCIRR RNR 2" w:date="2023-06-18T14:11:00Z"/>
                <w:sz w:val="20"/>
                <w:szCs w:val="20"/>
              </w:rPr>
            </w:pPr>
            <w:moveToRangeStart w:id="516" w:author="PCIRR RNR 2" w:date="2023-06-18T14:11:00Z" w:name="move137989917"/>
            <w:moveTo w:id="517" w:author="PCIRR RNR 2" w:date="2023-06-18T14:11:00Z">
              <w:r>
                <w:rPr>
                  <w:sz w:val="20"/>
                  <w:szCs w:val="20"/>
                </w:rPr>
                <w:lastRenderedPageBreak/>
                <w:t>You were listening to a podcast where a scientist shared that they had just completed a challenging experiment on [</w:t>
              </w:r>
              <w:r>
                <w:rPr>
                  <w:b/>
                  <w:sz w:val="20"/>
                  <w:szCs w:val="20"/>
                  <w:u w:val="single"/>
                </w:rPr>
                <w:t>40/400/4000</w:t>
              </w:r>
              <w:r>
                <w:rPr>
                  <w:sz w:val="20"/>
                  <w:szCs w:val="20"/>
                </w:rPr>
                <w:t xml:space="preserve">] people. The experiment measured many factors with no conclusive evidence in support of any of the expected factors in showing the anticipated change. </w:t>
              </w:r>
            </w:moveTo>
          </w:p>
          <w:p w14:paraId="1170714B" w14:textId="77777777" w:rsidR="002E2008" w:rsidRDefault="002E2008">
            <w:pPr>
              <w:widowControl w:val="0"/>
              <w:spacing w:after="0"/>
              <w:rPr>
                <w:moveTo w:id="518" w:author="PCIRR RNR 2" w:date="2023-06-18T14:11:00Z"/>
                <w:sz w:val="20"/>
                <w:szCs w:val="20"/>
              </w:rPr>
            </w:pPr>
          </w:p>
          <w:p w14:paraId="21B70751" w14:textId="77777777" w:rsidR="002E2008" w:rsidRDefault="00000000">
            <w:pPr>
              <w:widowControl w:val="0"/>
              <w:spacing w:after="0"/>
              <w:rPr>
                <w:moveTo w:id="519" w:author="PCIRR RNR 2" w:date="2023-06-18T14:11:00Z"/>
                <w:sz w:val="20"/>
                <w:szCs w:val="20"/>
              </w:rPr>
            </w:pPr>
            <w:moveTo w:id="520" w:author="PCIRR RNR 2" w:date="2023-06-18T14:11:00Z">
              <w:r>
                <w:rPr>
                  <w:sz w:val="20"/>
                  <w:szCs w:val="20"/>
                </w:rPr>
                <w:t>However, of all the factors included as measures in the experiment, there was one surprising and interesting result with evidence that shows support for being affected by the scientist’s intervention, which may indicate an important finding.</w:t>
              </w:r>
            </w:moveTo>
          </w:p>
          <w:p w14:paraId="05A06354" w14:textId="77777777" w:rsidR="002E2008" w:rsidRDefault="002E2008">
            <w:pPr>
              <w:widowControl w:val="0"/>
              <w:spacing w:after="0"/>
              <w:rPr>
                <w:moveTo w:id="521" w:author="PCIRR RNR 2" w:date="2023-06-18T14:11:00Z"/>
                <w:sz w:val="20"/>
                <w:szCs w:val="20"/>
              </w:rPr>
            </w:pPr>
          </w:p>
          <w:p w14:paraId="750F4A21" w14:textId="77777777" w:rsidR="002E2008" w:rsidRDefault="00000000">
            <w:pPr>
              <w:widowControl w:val="0"/>
              <w:spacing w:after="0"/>
              <w:rPr>
                <w:ins w:id="522" w:author="PCIRR RNR 2" w:date="2023-06-18T14:11:00Z"/>
                <w:sz w:val="20"/>
                <w:szCs w:val="20"/>
              </w:rPr>
            </w:pPr>
            <w:moveTo w:id="523" w:author="PCIRR RNR 2" w:date="2023-06-18T14:11:00Z">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moveTo>
            <w:moveToRangeEnd w:id="516"/>
          </w:p>
          <w:p w14:paraId="669BD22A" w14:textId="77777777" w:rsidR="002E2008" w:rsidRDefault="002E2008">
            <w:pPr>
              <w:widowControl w:val="0"/>
              <w:spacing w:after="0"/>
              <w:rPr>
                <w:ins w:id="524" w:author="PCIRR RNR 2" w:date="2023-06-18T14:11:00Z"/>
                <w:sz w:val="20"/>
                <w:szCs w:val="20"/>
              </w:rPr>
            </w:pPr>
          </w:p>
          <w:p w14:paraId="02DA90F8" w14:textId="77777777" w:rsidR="002E2008" w:rsidRDefault="00000000">
            <w:pPr>
              <w:widowControl w:val="0"/>
              <w:spacing w:after="0"/>
              <w:rPr>
                <w:sz w:val="20"/>
                <w:szCs w:val="20"/>
              </w:rPr>
            </w:pPr>
            <w:r>
              <w:rPr>
                <w:sz w:val="20"/>
                <w:szCs w:val="20"/>
              </w:rPr>
              <w:t xml:space="preserve">Considering the potential importance of the findings, the surprising results, and the number of factors included in the experiment, try and estimate: </w:t>
            </w:r>
          </w:p>
          <w:p w14:paraId="15F8294D" w14:textId="77777777" w:rsidR="002E2008" w:rsidRDefault="002E2008">
            <w:pPr>
              <w:widowControl w:val="0"/>
              <w:spacing w:after="0"/>
              <w:rPr>
                <w:sz w:val="20"/>
                <w:szCs w:val="20"/>
              </w:rPr>
            </w:pPr>
          </w:p>
          <w:p w14:paraId="6C553315" w14:textId="77777777" w:rsidR="002E2008" w:rsidRDefault="00000000">
            <w:pPr>
              <w:widowControl w:val="0"/>
              <w:spacing w:after="0"/>
              <w:rPr>
                <w:sz w:val="20"/>
                <w:szCs w:val="20"/>
              </w:rPr>
            </w:pPr>
            <w:r>
              <w:rPr>
                <w:sz w:val="20"/>
                <w:szCs w:val="20"/>
              </w:rPr>
              <w:t>(0% = Absolutely will NOT happen; 100% = Absolutely will happen)</w:t>
            </w:r>
          </w:p>
          <w:p w14:paraId="1B95A1BF" w14:textId="77777777" w:rsidR="002E2008" w:rsidRDefault="002E2008">
            <w:pPr>
              <w:widowControl w:val="0"/>
              <w:spacing w:after="0"/>
              <w:rPr>
                <w:sz w:val="20"/>
                <w:szCs w:val="20"/>
              </w:rPr>
            </w:pPr>
          </w:p>
          <w:p w14:paraId="566ACC44" w14:textId="6FB21BA0" w:rsidR="002E2008" w:rsidRDefault="00000000">
            <w:pPr>
              <w:widowControl w:val="0"/>
              <w:spacing w:after="0"/>
              <w:rPr>
                <w:sz w:val="20"/>
                <w:szCs w:val="20"/>
              </w:rPr>
            </w:pPr>
            <w:r>
              <w:rPr>
                <w:b/>
                <w:sz w:val="20"/>
                <w:szCs w:val="20"/>
                <w:u w:val="single"/>
              </w:rPr>
              <w:t xml:space="preserve">DV1: </w:t>
            </w:r>
            <w:del w:id="525" w:author="PCIRR RNR 2" w:date="2023-06-18T14:11:00Z">
              <w:r>
                <w:rPr>
                  <w:b/>
                  <w:sz w:val="20"/>
                  <w:szCs w:val="20"/>
                  <w:u w:val="single"/>
                </w:rPr>
                <w:delText>Likelihood</w:delText>
              </w:r>
            </w:del>
            <w:ins w:id="526" w:author="PCIRR RNR 2" w:date="2023-06-18T14:11:00Z">
              <w:r>
                <w:rPr>
                  <w:b/>
                  <w:sz w:val="20"/>
                  <w:szCs w:val="20"/>
                  <w:u w:val="single"/>
                </w:rPr>
                <w:t>Replication likelihood</w:t>
              </w:r>
            </w:ins>
            <w:r>
              <w:rPr>
                <w:b/>
                <w:sz w:val="20"/>
                <w:szCs w:val="20"/>
                <w:u w:val="single"/>
              </w:rPr>
              <w:t xml:space="preserve"> if same person </w:t>
            </w:r>
            <w:del w:id="527" w:author="PCIRR RNR 2" w:date="2023-06-18T14:11:00Z">
              <w:r>
                <w:rPr>
                  <w:b/>
                  <w:sz w:val="20"/>
                  <w:szCs w:val="20"/>
                  <w:u w:val="single"/>
                </w:rPr>
                <w:delText>rerun</w:delText>
              </w:r>
            </w:del>
            <w:ins w:id="528" w:author="PCIRR RNR 2" w:date="2023-06-18T14:11:00Z">
              <w:r>
                <w:rPr>
                  <w:b/>
                  <w:sz w:val="20"/>
                  <w:szCs w:val="20"/>
                  <w:u w:val="single"/>
                </w:rPr>
                <w:t>reran</w:t>
              </w:r>
            </w:ins>
            <w:r>
              <w:rPr>
                <w:b/>
                <w:sz w:val="20"/>
                <w:szCs w:val="20"/>
                <w:u w:val="single"/>
              </w:rPr>
              <w:t xml:space="preserve"> (extension)</w:t>
            </w:r>
          </w:p>
          <w:p w14:paraId="5A2B292A" w14:textId="77777777" w:rsidR="002E2008" w:rsidRDefault="00000000">
            <w:pPr>
              <w:widowControl w:val="0"/>
              <w:spacing w:after="0"/>
              <w:rPr>
                <w:sz w:val="20"/>
                <w:szCs w:val="20"/>
              </w:rPr>
            </w:pPr>
            <w:r>
              <w:rPr>
                <w:sz w:val="20"/>
                <w:szCs w:val="20"/>
              </w:rPr>
              <w:t>What is the likelihood that if the same scientist were to run the same study again on the same number of new people ([</w:t>
            </w:r>
            <w:r>
              <w:rPr>
                <w:b/>
                <w:sz w:val="20"/>
                <w:szCs w:val="20"/>
                <w:u w:val="single"/>
              </w:rPr>
              <w:t>40/400/4000</w:t>
            </w:r>
            <w:r>
              <w:rPr>
                <w:sz w:val="20"/>
                <w:szCs w:val="20"/>
              </w:rPr>
              <w:t>]) from the same population, that they would obtain the same results?</w:t>
            </w:r>
          </w:p>
          <w:p w14:paraId="44D70FA4" w14:textId="1EDAB09A" w:rsidR="002E2008" w:rsidRDefault="00000000">
            <w:pPr>
              <w:widowControl w:val="0"/>
              <w:spacing w:after="0"/>
              <w:rPr>
                <w:ins w:id="529" w:author="PCIRR RNR 2" w:date="2023-06-18T14:11:00Z"/>
                <w:sz w:val="20"/>
                <w:szCs w:val="20"/>
              </w:rPr>
            </w:pPr>
            <w:del w:id="530" w:author="PCIRR RNR 2" w:date="2023-06-18T14:11:00Z">
              <w:r>
                <w:rPr>
                  <w:b/>
                  <w:sz w:val="20"/>
                  <w:szCs w:val="20"/>
                  <w:u w:val="single"/>
                </w:rPr>
                <w:delText xml:space="preserve">DV2: </w:delText>
              </w:r>
            </w:del>
            <w:ins w:id="531" w:author="PCIRR RNR 2" w:date="2023-06-18T14:11:00Z">
              <w:r>
                <w:rPr>
                  <w:sz w:val="20"/>
                  <w:szCs w:val="20"/>
                </w:rPr>
                <w:t>[</w:t>
              </w:r>
            </w:ins>
            <w:r w:rsidRPr="0040633A">
              <w:rPr>
                <w:sz w:val="20"/>
              </w:rPr>
              <w:t xml:space="preserve">Likelihood </w:t>
            </w:r>
            <w:ins w:id="532" w:author="PCIRR RNR 2" w:date="2023-06-18T14:11:00Z">
              <w:r>
                <w:rPr>
                  <w:sz w:val="20"/>
                  <w:szCs w:val="20"/>
                </w:rPr>
                <w:t>scale: 0-100]</w:t>
              </w:r>
            </w:ins>
          </w:p>
          <w:p w14:paraId="097FE930" w14:textId="77777777" w:rsidR="002E2008" w:rsidRPr="0040633A" w:rsidRDefault="002E2008">
            <w:pPr>
              <w:widowControl w:val="0"/>
              <w:spacing w:after="0"/>
              <w:rPr>
                <w:moveTo w:id="533" w:author="PCIRR RNR 2" w:date="2023-06-18T14:11:00Z"/>
                <w:sz w:val="20"/>
              </w:rPr>
            </w:pPr>
            <w:moveToRangeStart w:id="534" w:author="PCIRR RNR 2" w:date="2023-06-18T14:11:00Z" w:name="move137989911"/>
          </w:p>
          <w:p w14:paraId="0B218B6A" w14:textId="46B5D7F1" w:rsidR="002E2008" w:rsidRDefault="00000000">
            <w:pPr>
              <w:widowControl w:val="0"/>
              <w:spacing w:after="0"/>
              <w:rPr>
                <w:sz w:val="20"/>
                <w:szCs w:val="20"/>
              </w:rPr>
            </w:pPr>
            <w:moveTo w:id="535" w:author="PCIRR RNR 2" w:date="2023-06-18T14:11:00Z">
              <w:r>
                <w:rPr>
                  <w:b/>
                  <w:sz w:val="20"/>
                  <w:szCs w:val="20"/>
                  <w:u w:val="single"/>
                </w:rPr>
                <w:t xml:space="preserve">DV2: Replication likelihood </w:t>
              </w:r>
            </w:moveTo>
            <w:moveToRangeEnd w:id="534"/>
            <w:r>
              <w:rPr>
                <w:b/>
                <w:sz w:val="20"/>
                <w:szCs w:val="20"/>
                <w:u w:val="single"/>
              </w:rPr>
              <w:t xml:space="preserve">if someone else </w:t>
            </w:r>
            <w:del w:id="536" w:author="PCIRR RNR 2" w:date="2023-06-18T14:11:00Z">
              <w:r>
                <w:rPr>
                  <w:b/>
                  <w:sz w:val="20"/>
                  <w:szCs w:val="20"/>
                  <w:u w:val="single"/>
                </w:rPr>
                <w:delText>rerun</w:delText>
              </w:r>
            </w:del>
            <w:ins w:id="537" w:author="PCIRR RNR 2" w:date="2023-06-18T14:11:00Z">
              <w:r>
                <w:rPr>
                  <w:b/>
                  <w:sz w:val="20"/>
                  <w:szCs w:val="20"/>
                  <w:u w:val="single"/>
                </w:rPr>
                <w:t>reran</w:t>
              </w:r>
            </w:ins>
            <w:r>
              <w:rPr>
                <w:b/>
                <w:sz w:val="20"/>
                <w:szCs w:val="20"/>
                <w:u w:val="single"/>
              </w:rPr>
              <w:t xml:space="preserve"> (extension)</w:t>
            </w:r>
          </w:p>
          <w:p w14:paraId="20EE2518" w14:textId="77777777" w:rsidR="002E2008" w:rsidRDefault="00000000">
            <w:pPr>
              <w:widowControl w:val="0"/>
              <w:spacing w:after="0"/>
              <w:rPr>
                <w:sz w:val="20"/>
                <w:szCs w:val="20"/>
              </w:rPr>
            </w:pPr>
            <w:r>
              <w:rPr>
                <w:sz w:val="20"/>
                <w:szCs w:val="20"/>
              </w:rPr>
              <w:t>What is the likelihood that if someone else were to run the same study again with a new sample of the same size ([</w:t>
            </w:r>
            <w:r>
              <w:rPr>
                <w:b/>
                <w:sz w:val="20"/>
                <w:szCs w:val="20"/>
                <w:u w:val="single"/>
              </w:rPr>
              <w:t>40/400/4000</w:t>
            </w:r>
            <w:r>
              <w:rPr>
                <w:sz w:val="20"/>
                <w:szCs w:val="20"/>
              </w:rPr>
              <w:t>]), they would obtain the same results?</w:t>
            </w:r>
          </w:p>
          <w:p w14:paraId="6B11DD69" w14:textId="77777777" w:rsidR="002E2008" w:rsidRDefault="00000000">
            <w:pPr>
              <w:widowControl w:val="0"/>
              <w:spacing w:after="0"/>
              <w:rPr>
                <w:ins w:id="538" w:author="PCIRR RNR 2" w:date="2023-06-18T14:11:00Z"/>
                <w:sz w:val="20"/>
                <w:szCs w:val="20"/>
              </w:rPr>
            </w:pPr>
            <w:ins w:id="539" w:author="PCIRR RNR 2" w:date="2023-06-18T14:11:00Z">
              <w:r>
                <w:rPr>
                  <w:sz w:val="20"/>
                  <w:szCs w:val="20"/>
                </w:rPr>
                <w:t>[Likelihood scale: 0-100]</w:t>
              </w:r>
            </w:ins>
          </w:p>
          <w:p w14:paraId="2768013A" w14:textId="77777777" w:rsidR="002E2008" w:rsidRDefault="002E2008">
            <w:pPr>
              <w:widowControl w:val="0"/>
              <w:spacing w:after="0"/>
              <w:rPr>
                <w:sz w:val="20"/>
                <w:szCs w:val="20"/>
              </w:rPr>
            </w:pPr>
          </w:p>
          <w:p w14:paraId="5C03E01E" w14:textId="77777777" w:rsidR="002E2008" w:rsidRDefault="00000000">
            <w:pPr>
              <w:widowControl w:val="0"/>
              <w:spacing w:after="0"/>
              <w:rPr>
                <w:sz w:val="20"/>
                <w:szCs w:val="20"/>
              </w:rPr>
            </w:pPr>
            <w:r>
              <w:rPr>
                <w:b/>
                <w:sz w:val="20"/>
                <w:szCs w:val="20"/>
                <w:u w:val="single"/>
              </w:rPr>
              <w:t>DV3: Should the study be rerun (replication)</w:t>
            </w:r>
          </w:p>
          <w:p w14:paraId="1BB9B4C5" w14:textId="77777777" w:rsidR="002E2008" w:rsidRDefault="00000000">
            <w:pPr>
              <w:widowControl w:val="0"/>
              <w:spacing w:after="0"/>
              <w:rPr>
                <w:sz w:val="20"/>
                <w:szCs w:val="20"/>
              </w:rPr>
            </w:pPr>
            <w:r>
              <w:rPr>
                <w:sz w:val="20"/>
                <w:szCs w:val="20"/>
              </w:rPr>
              <w:t xml:space="preserve">Do you think the scientist should try and rerun their study before attempting to publish the results? </w:t>
            </w:r>
          </w:p>
          <w:p w14:paraId="3E58A330" w14:textId="77777777" w:rsidR="002E2008" w:rsidRDefault="00000000">
            <w:pPr>
              <w:widowControl w:val="0"/>
              <w:spacing w:after="0"/>
              <w:rPr>
                <w:ins w:id="540" w:author="PCIRR RNR 2" w:date="2023-06-18T14:11:00Z"/>
                <w:sz w:val="20"/>
                <w:szCs w:val="20"/>
              </w:rPr>
            </w:pPr>
            <w:ins w:id="541" w:author="PCIRR RNR 2" w:date="2023-06-18T14:11:00Z">
              <w:r>
                <w:rPr>
                  <w:sz w:val="20"/>
                  <w:szCs w:val="20"/>
                </w:rPr>
                <w:t>[Multiple choice: (yes/no)]</w:t>
              </w:r>
            </w:ins>
          </w:p>
          <w:p w14:paraId="69793610" w14:textId="77777777" w:rsidR="002E2008" w:rsidRDefault="002E2008">
            <w:pPr>
              <w:widowControl w:val="0"/>
              <w:spacing w:after="0"/>
              <w:rPr>
                <w:sz w:val="20"/>
                <w:szCs w:val="20"/>
              </w:rPr>
            </w:pPr>
          </w:p>
          <w:p w14:paraId="6A1BE48B" w14:textId="77777777" w:rsidR="002E2008" w:rsidRDefault="00000000">
            <w:pPr>
              <w:widowControl w:val="0"/>
              <w:spacing w:after="0"/>
              <w:rPr>
                <w:sz w:val="20"/>
                <w:szCs w:val="20"/>
              </w:rPr>
            </w:pPr>
            <w:r>
              <w:rPr>
                <w:b/>
                <w:sz w:val="20"/>
                <w:szCs w:val="20"/>
                <w:u w:val="single"/>
              </w:rPr>
              <w:t>DV4: Required sample size (replication)</w:t>
            </w:r>
            <w:r>
              <w:rPr>
                <w:sz w:val="20"/>
                <w:szCs w:val="20"/>
              </w:rPr>
              <w:br/>
            </w:r>
            <w:r>
              <w:rPr>
                <w:b/>
                <w:sz w:val="20"/>
                <w:szCs w:val="20"/>
                <w:u w:val="single"/>
              </w:rPr>
              <w:t xml:space="preserve"> </w:t>
            </w:r>
            <w:r>
              <w:rPr>
                <w:sz w:val="20"/>
                <w:szCs w:val="20"/>
                <w:u w:val="single"/>
              </w:rPr>
              <w:t>(only applicable when “yes” is chosen for DV3)</w:t>
            </w:r>
          </w:p>
          <w:p w14:paraId="4B1B9571" w14:textId="77777777" w:rsidR="002E2008" w:rsidRDefault="00000000">
            <w:pPr>
              <w:widowControl w:val="0"/>
              <w:spacing w:after="0"/>
              <w:rPr>
                <w:sz w:val="20"/>
                <w:szCs w:val="20"/>
              </w:rPr>
            </w:pPr>
            <w:r>
              <w:rPr>
                <w:sz w:val="20"/>
                <w:szCs w:val="20"/>
              </w:rPr>
              <w:t xml:space="preserve">If yes - how many people should the study rerun include? </w:t>
            </w:r>
          </w:p>
          <w:p w14:paraId="7C40EDEF" w14:textId="77777777" w:rsidR="002E2008" w:rsidRDefault="00000000">
            <w:pPr>
              <w:widowControl w:val="0"/>
              <w:spacing w:after="0"/>
              <w:rPr>
                <w:sz w:val="20"/>
                <w:szCs w:val="20"/>
              </w:rPr>
            </w:pPr>
            <w:r>
              <w:rPr>
                <w:sz w:val="20"/>
                <w:szCs w:val="20"/>
              </w:rPr>
              <w:t>(please take into consideration that funding is limited, running participants is costly, and try and aim for an optimal use of funding and researcher time)</w:t>
            </w:r>
          </w:p>
          <w:p w14:paraId="61F4DA84" w14:textId="77777777" w:rsidR="002E2008" w:rsidRDefault="00000000">
            <w:pPr>
              <w:widowControl w:val="0"/>
              <w:spacing w:after="0"/>
              <w:rPr>
                <w:ins w:id="542" w:author="PCIRR RNR 2" w:date="2023-06-18T14:11:00Z"/>
                <w:sz w:val="20"/>
                <w:szCs w:val="20"/>
              </w:rPr>
            </w:pPr>
            <w:ins w:id="543" w:author="PCIRR RNR 2" w:date="2023-06-18T14:11:00Z">
              <w:r>
                <w:rPr>
                  <w:sz w:val="20"/>
                  <w:szCs w:val="20"/>
                </w:rPr>
                <w:t>[Text numerical input: min:1, 0 decimal]</w:t>
              </w:r>
            </w:ins>
          </w:p>
          <w:p w14:paraId="096FDAFD" w14:textId="77777777" w:rsidR="002E2008" w:rsidRDefault="002E2008">
            <w:pPr>
              <w:widowControl w:val="0"/>
              <w:spacing w:after="0"/>
              <w:rPr>
                <w:sz w:val="20"/>
                <w:szCs w:val="20"/>
              </w:rPr>
            </w:pPr>
          </w:p>
          <w:p w14:paraId="2330D801" w14:textId="77777777" w:rsidR="002E2008" w:rsidRDefault="00000000">
            <w:pPr>
              <w:widowControl w:val="0"/>
              <w:spacing w:after="0"/>
              <w:rPr>
                <w:sz w:val="20"/>
                <w:szCs w:val="20"/>
              </w:rPr>
            </w:pPr>
            <w:r>
              <w:rPr>
                <w:b/>
                <w:sz w:val="20"/>
                <w:szCs w:val="20"/>
                <w:u w:val="single"/>
              </w:rPr>
              <w:t>DV5: Confidence in effect (extension)</w:t>
            </w:r>
          </w:p>
          <w:p w14:paraId="23DB6BC4" w14:textId="77777777" w:rsidR="002E2008" w:rsidRDefault="00000000">
            <w:pPr>
              <w:widowControl w:val="0"/>
              <w:spacing w:after="0"/>
              <w:rPr>
                <w:sz w:val="20"/>
                <w:szCs w:val="20"/>
              </w:rPr>
            </w:pPr>
            <w:r>
              <w:rPr>
                <w:sz w:val="20"/>
                <w:szCs w:val="20"/>
              </w:rPr>
              <w:t>If the scientist were to run the same study again on the same number of new people ([</w:t>
            </w:r>
            <w:r>
              <w:rPr>
                <w:b/>
                <w:sz w:val="20"/>
                <w:szCs w:val="20"/>
                <w:u w:val="single"/>
              </w:rPr>
              <w:t>40/400/4000</w:t>
            </w:r>
            <w:r>
              <w:rPr>
                <w:sz w:val="20"/>
                <w:szCs w:val="20"/>
              </w:rPr>
              <w:t>]) from the same population and found similar results, how confident would you be that their findings represent a real phenomenon that could also be found in the general population?</w:t>
            </w:r>
          </w:p>
          <w:p w14:paraId="33C20A08" w14:textId="77777777" w:rsidR="002E2008" w:rsidRDefault="002E2008">
            <w:pPr>
              <w:widowControl w:val="0"/>
              <w:spacing w:after="0"/>
              <w:rPr>
                <w:sz w:val="20"/>
                <w:szCs w:val="20"/>
              </w:rPr>
            </w:pPr>
          </w:p>
          <w:p w14:paraId="3607A7DA" w14:textId="77777777" w:rsidR="002E2008" w:rsidRDefault="00000000">
            <w:pPr>
              <w:widowControl w:val="0"/>
              <w:spacing w:after="0"/>
              <w:rPr>
                <w:ins w:id="544" w:author="PCIRR RNR 2" w:date="2023-06-18T14:11:00Z"/>
                <w:sz w:val="20"/>
                <w:szCs w:val="20"/>
              </w:rPr>
            </w:pPr>
            <w:r>
              <w:rPr>
                <w:sz w:val="20"/>
                <w:szCs w:val="20"/>
              </w:rPr>
              <w:lastRenderedPageBreak/>
              <w:t>(0% = Not at all certain; 100% = Absolutely certain)</w:t>
            </w:r>
          </w:p>
          <w:p w14:paraId="5EBF32F4" w14:textId="77777777" w:rsidR="002E2008" w:rsidRDefault="00000000">
            <w:pPr>
              <w:widowControl w:val="0"/>
              <w:spacing w:after="0"/>
              <w:rPr>
                <w:sz w:val="20"/>
                <w:szCs w:val="20"/>
              </w:rPr>
            </w:pPr>
            <w:ins w:id="545" w:author="PCIRR RNR 2" w:date="2023-06-18T14:11:00Z">
              <w:r>
                <w:rPr>
                  <w:sz w:val="20"/>
                  <w:szCs w:val="20"/>
                </w:rPr>
                <w:t>[Likelihood scale: 0-100]</w:t>
              </w:r>
            </w:ins>
          </w:p>
        </w:tc>
        <w:tc>
          <w:tcPr>
            <w:tcW w:w="1125" w:type="dxa"/>
            <w:cellDel w:id="546" w:author="PCIRR RNR 2" w:date="2023-06-18T14:11:00Z"/>
          </w:tcPr>
          <w:p w14:paraId="70CC9C92" w14:textId="77777777" w:rsidR="00A05BC9" w:rsidRDefault="00A05BC9">
            <w:pPr>
              <w:widowControl w:val="0"/>
              <w:spacing w:after="0"/>
              <w:rPr>
                <w:del w:id="547" w:author="PCIRR RNR 2" w:date="2023-06-18T14:11:00Z"/>
                <w:b/>
                <w:sz w:val="20"/>
                <w:szCs w:val="20"/>
                <w:u w:val="single"/>
              </w:rPr>
            </w:pPr>
          </w:p>
          <w:p w14:paraId="749F7303" w14:textId="77777777" w:rsidR="00A05BC9" w:rsidRDefault="00A05BC9">
            <w:pPr>
              <w:widowControl w:val="0"/>
              <w:spacing w:after="0"/>
              <w:rPr>
                <w:del w:id="548" w:author="PCIRR RNR 2" w:date="2023-06-18T14:11:00Z"/>
                <w:b/>
                <w:sz w:val="20"/>
                <w:szCs w:val="20"/>
                <w:u w:val="single"/>
              </w:rPr>
            </w:pPr>
          </w:p>
          <w:p w14:paraId="240C4289" w14:textId="77777777" w:rsidR="00A05BC9" w:rsidRDefault="00A05BC9">
            <w:pPr>
              <w:widowControl w:val="0"/>
              <w:spacing w:after="0"/>
              <w:rPr>
                <w:del w:id="549" w:author="PCIRR RNR 2" w:date="2023-06-18T14:11:00Z"/>
                <w:b/>
                <w:sz w:val="20"/>
                <w:szCs w:val="20"/>
                <w:u w:val="single"/>
              </w:rPr>
            </w:pPr>
          </w:p>
          <w:p w14:paraId="056152C5" w14:textId="77777777" w:rsidR="00A05BC9" w:rsidRDefault="00A05BC9">
            <w:pPr>
              <w:widowControl w:val="0"/>
              <w:spacing w:after="0"/>
              <w:rPr>
                <w:del w:id="550" w:author="PCIRR RNR 2" w:date="2023-06-18T14:11:00Z"/>
                <w:b/>
                <w:sz w:val="20"/>
                <w:szCs w:val="20"/>
                <w:u w:val="single"/>
              </w:rPr>
            </w:pPr>
          </w:p>
          <w:p w14:paraId="01B1109C" w14:textId="77777777" w:rsidR="00A05BC9" w:rsidRDefault="00A05BC9">
            <w:pPr>
              <w:widowControl w:val="0"/>
              <w:spacing w:after="0"/>
              <w:rPr>
                <w:del w:id="551" w:author="PCIRR RNR 2" w:date="2023-06-18T14:11:00Z"/>
                <w:b/>
                <w:sz w:val="20"/>
                <w:szCs w:val="20"/>
                <w:u w:val="single"/>
              </w:rPr>
            </w:pPr>
          </w:p>
          <w:p w14:paraId="00D6D744" w14:textId="77777777" w:rsidR="00A05BC9" w:rsidRDefault="00A05BC9">
            <w:pPr>
              <w:widowControl w:val="0"/>
              <w:spacing w:after="0"/>
              <w:rPr>
                <w:del w:id="552" w:author="PCIRR RNR 2" w:date="2023-06-18T14:11:00Z"/>
                <w:b/>
                <w:sz w:val="20"/>
                <w:szCs w:val="20"/>
                <w:u w:val="single"/>
              </w:rPr>
            </w:pPr>
          </w:p>
          <w:p w14:paraId="4D0CEDB9" w14:textId="77777777" w:rsidR="00A05BC9" w:rsidRDefault="00A05BC9">
            <w:pPr>
              <w:widowControl w:val="0"/>
              <w:spacing w:after="0"/>
              <w:rPr>
                <w:del w:id="553" w:author="PCIRR RNR 2" w:date="2023-06-18T14:11:00Z"/>
                <w:b/>
                <w:sz w:val="20"/>
                <w:szCs w:val="20"/>
                <w:u w:val="single"/>
              </w:rPr>
            </w:pPr>
          </w:p>
          <w:p w14:paraId="0408AE84" w14:textId="77777777" w:rsidR="00A05BC9" w:rsidRDefault="00A05BC9">
            <w:pPr>
              <w:widowControl w:val="0"/>
              <w:spacing w:after="0"/>
              <w:rPr>
                <w:del w:id="554" w:author="PCIRR RNR 2" w:date="2023-06-18T14:11:00Z"/>
                <w:b/>
                <w:sz w:val="20"/>
                <w:szCs w:val="20"/>
                <w:u w:val="single"/>
              </w:rPr>
            </w:pPr>
          </w:p>
          <w:p w14:paraId="5C1BBC4B" w14:textId="77777777" w:rsidR="00A05BC9" w:rsidRDefault="00000000">
            <w:pPr>
              <w:widowControl w:val="0"/>
              <w:spacing w:after="0"/>
              <w:rPr>
                <w:del w:id="555" w:author="PCIRR RNR 2" w:date="2023-06-18T14:11:00Z"/>
                <w:b/>
                <w:sz w:val="20"/>
                <w:szCs w:val="20"/>
                <w:u w:val="single"/>
              </w:rPr>
            </w:pPr>
            <w:del w:id="556" w:author="PCIRR RNR 2" w:date="2023-06-18T14:11:00Z">
              <w:r>
                <w:rPr>
                  <w:b/>
                  <w:sz w:val="20"/>
                  <w:szCs w:val="20"/>
                  <w:u w:val="single"/>
                </w:rPr>
                <w:delText>DV1:</w:delText>
              </w:r>
            </w:del>
          </w:p>
          <w:p w14:paraId="2F1367E2" w14:textId="77777777" w:rsidR="00A05BC9" w:rsidRDefault="00000000">
            <w:pPr>
              <w:widowControl w:val="0"/>
              <w:spacing w:after="0"/>
              <w:rPr>
                <w:del w:id="557" w:author="PCIRR RNR 2" w:date="2023-06-18T14:11:00Z"/>
                <w:sz w:val="20"/>
                <w:szCs w:val="20"/>
              </w:rPr>
            </w:pPr>
            <w:del w:id="558" w:author="PCIRR RNR 2" w:date="2023-06-18T14:11:00Z">
              <w:r>
                <w:rPr>
                  <w:sz w:val="20"/>
                  <w:szCs w:val="20"/>
                </w:rPr>
                <w:delText>Probability scale [0-100]</w:delText>
              </w:r>
            </w:del>
          </w:p>
          <w:p w14:paraId="16850C64" w14:textId="77777777" w:rsidR="00A05BC9" w:rsidRDefault="00A05BC9">
            <w:pPr>
              <w:widowControl w:val="0"/>
              <w:spacing w:after="0"/>
              <w:rPr>
                <w:del w:id="559" w:author="PCIRR RNR 2" w:date="2023-06-18T14:11:00Z"/>
                <w:sz w:val="20"/>
                <w:szCs w:val="20"/>
              </w:rPr>
            </w:pPr>
          </w:p>
          <w:p w14:paraId="09391027" w14:textId="77777777" w:rsidR="00A05BC9" w:rsidRDefault="00A05BC9">
            <w:pPr>
              <w:widowControl w:val="0"/>
              <w:spacing w:after="0"/>
              <w:rPr>
                <w:del w:id="560" w:author="PCIRR RNR 2" w:date="2023-06-18T14:11:00Z"/>
                <w:b/>
                <w:sz w:val="20"/>
                <w:szCs w:val="20"/>
                <w:u w:val="single"/>
              </w:rPr>
            </w:pPr>
          </w:p>
          <w:p w14:paraId="6D2D6801" w14:textId="77777777" w:rsidR="00A05BC9" w:rsidRDefault="00A05BC9">
            <w:pPr>
              <w:widowControl w:val="0"/>
              <w:spacing w:after="0"/>
              <w:rPr>
                <w:del w:id="561" w:author="PCIRR RNR 2" w:date="2023-06-18T14:11:00Z"/>
                <w:b/>
                <w:sz w:val="20"/>
                <w:szCs w:val="20"/>
                <w:u w:val="single"/>
              </w:rPr>
            </w:pPr>
          </w:p>
          <w:p w14:paraId="01FBE547" w14:textId="77777777" w:rsidR="00A05BC9" w:rsidRDefault="00000000">
            <w:pPr>
              <w:widowControl w:val="0"/>
              <w:spacing w:after="0"/>
              <w:rPr>
                <w:del w:id="562" w:author="PCIRR RNR 2" w:date="2023-06-18T14:11:00Z"/>
                <w:b/>
                <w:sz w:val="20"/>
                <w:szCs w:val="20"/>
                <w:u w:val="single"/>
              </w:rPr>
            </w:pPr>
            <w:del w:id="563" w:author="PCIRR RNR 2" w:date="2023-06-18T14:11:00Z">
              <w:r>
                <w:rPr>
                  <w:b/>
                  <w:sz w:val="20"/>
                  <w:szCs w:val="20"/>
                  <w:u w:val="single"/>
                </w:rPr>
                <w:delText>DV2:</w:delText>
              </w:r>
            </w:del>
          </w:p>
          <w:p w14:paraId="37979276" w14:textId="77777777" w:rsidR="00A05BC9" w:rsidRDefault="00000000">
            <w:pPr>
              <w:widowControl w:val="0"/>
              <w:spacing w:after="0"/>
              <w:rPr>
                <w:del w:id="564" w:author="PCIRR RNR 2" w:date="2023-06-18T14:11:00Z"/>
                <w:sz w:val="20"/>
                <w:szCs w:val="20"/>
              </w:rPr>
            </w:pPr>
            <w:del w:id="565" w:author="PCIRR RNR 2" w:date="2023-06-18T14:11:00Z">
              <w:r>
                <w:rPr>
                  <w:sz w:val="20"/>
                  <w:szCs w:val="20"/>
                </w:rPr>
                <w:delText>Probability scale [0-100]</w:delText>
              </w:r>
            </w:del>
          </w:p>
          <w:p w14:paraId="4CDA7F27" w14:textId="77777777" w:rsidR="00A05BC9" w:rsidRDefault="00A05BC9">
            <w:pPr>
              <w:widowControl w:val="0"/>
              <w:spacing w:after="0"/>
              <w:rPr>
                <w:del w:id="566" w:author="PCIRR RNR 2" w:date="2023-06-18T14:11:00Z"/>
                <w:sz w:val="20"/>
                <w:szCs w:val="20"/>
              </w:rPr>
            </w:pPr>
          </w:p>
          <w:p w14:paraId="754CD42E" w14:textId="77777777" w:rsidR="00A05BC9" w:rsidRDefault="00A05BC9">
            <w:pPr>
              <w:widowControl w:val="0"/>
              <w:spacing w:after="0"/>
              <w:rPr>
                <w:del w:id="567" w:author="PCIRR RNR 2" w:date="2023-06-18T14:11:00Z"/>
                <w:b/>
                <w:sz w:val="20"/>
                <w:szCs w:val="20"/>
                <w:u w:val="single"/>
              </w:rPr>
            </w:pPr>
          </w:p>
          <w:p w14:paraId="1F74E0D3" w14:textId="77777777" w:rsidR="00A05BC9" w:rsidRDefault="00A05BC9">
            <w:pPr>
              <w:widowControl w:val="0"/>
              <w:spacing w:after="0"/>
              <w:rPr>
                <w:del w:id="568" w:author="PCIRR RNR 2" w:date="2023-06-18T14:11:00Z"/>
                <w:b/>
                <w:sz w:val="20"/>
                <w:szCs w:val="20"/>
                <w:u w:val="single"/>
              </w:rPr>
            </w:pPr>
          </w:p>
          <w:p w14:paraId="61E1B8B8" w14:textId="77777777" w:rsidR="00A05BC9" w:rsidRDefault="00000000">
            <w:pPr>
              <w:widowControl w:val="0"/>
              <w:spacing w:after="0"/>
              <w:rPr>
                <w:del w:id="569" w:author="PCIRR RNR 2" w:date="2023-06-18T14:11:00Z"/>
                <w:b/>
                <w:sz w:val="20"/>
                <w:szCs w:val="20"/>
                <w:u w:val="single"/>
              </w:rPr>
            </w:pPr>
            <w:del w:id="570" w:author="PCIRR RNR 2" w:date="2023-06-18T14:11:00Z">
              <w:r>
                <w:rPr>
                  <w:b/>
                  <w:sz w:val="20"/>
                  <w:szCs w:val="20"/>
                  <w:u w:val="single"/>
                </w:rPr>
                <w:delText>DV3:</w:delText>
              </w:r>
            </w:del>
          </w:p>
          <w:p w14:paraId="2B786248" w14:textId="77777777" w:rsidR="00A05BC9" w:rsidRDefault="00000000">
            <w:pPr>
              <w:widowControl w:val="0"/>
              <w:spacing w:after="0"/>
              <w:rPr>
                <w:del w:id="571" w:author="PCIRR RNR 2" w:date="2023-06-18T14:11:00Z"/>
                <w:sz w:val="20"/>
                <w:szCs w:val="20"/>
              </w:rPr>
            </w:pPr>
            <w:del w:id="572" w:author="PCIRR RNR 2" w:date="2023-06-18T14:11:00Z">
              <w:r>
                <w:rPr>
                  <w:sz w:val="20"/>
                  <w:szCs w:val="20"/>
                </w:rPr>
                <w:delText>Multiple choice (yes/no)</w:delText>
              </w:r>
            </w:del>
          </w:p>
          <w:p w14:paraId="445F2C2A" w14:textId="77777777" w:rsidR="00A05BC9" w:rsidRDefault="00A05BC9">
            <w:pPr>
              <w:widowControl w:val="0"/>
              <w:spacing w:after="0"/>
              <w:rPr>
                <w:del w:id="573" w:author="PCIRR RNR 2" w:date="2023-06-18T14:11:00Z"/>
                <w:sz w:val="20"/>
                <w:szCs w:val="20"/>
              </w:rPr>
            </w:pPr>
          </w:p>
          <w:p w14:paraId="122E1017" w14:textId="77777777" w:rsidR="00A05BC9" w:rsidRDefault="00000000">
            <w:pPr>
              <w:widowControl w:val="0"/>
              <w:spacing w:after="0"/>
              <w:rPr>
                <w:del w:id="574" w:author="PCIRR RNR 2" w:date="2023-06-18T14:11:00Z"/>
                <w:b/>
                <w:sz w:val="20"/>
                <w:szCs w:val="20"/>
                <w:u w:val="single"/>
              </w:rPr>
            </w:pPr>
            <w:del w:id="575" w:author="PCIRR RNR 2" w:date="2023-06-18T14:11:00Z">
              <w:r>
                <w:rPr>
                  <w:b/>
                  <w:sz w:val="20"/>
                  <w:szCs w:val="20"/>
                  <w:u w:val="single"/>
                </w:rPr>
                <w:delText>DV4:</w:delText>
              </w:r>
            </w:del>
          </w:p>
          <w:p w14:paraId="0C2C0B1D" w14:textId="77777777" w:rsidR="00A05BC9" w:rsidRDefault="00000000">
            <w:pPr>
              <w:widowControl w:val="0"/>
              <w:spacing w:after="0"/>
              <w:rPr>
                <w:del w:id="576" w:author="PCIRR RNR 2" w:date="2023-06-18T14:11:00Z"/>
                <w:sz w:val="20"/>
                <w:szCs w:val="20"/>
              </w:rPr>
            </w:pPr>
            <w:del w:id="577" w:author="PCIRR RNR 2" w:date="2023-06-18T14:11:00Z">
              <w:r>
                <w:rPr>
                  <w:sz w:val="20"/>
                  <w:szCs w:val="20"/>
                </w:rPr>
                <w:delText>Text numerical input [min:1, 0 decimal]</w:delText>
              </w:r>
            </w:del>
          </w:p>
          <w:p w14:paraId="10B31953" w14:textId="77777777" w:rsidR="00A05BC9" w:rsidRDefault="00A05BC9">
            <w:pPr>
              <w:widowControl w:val="0"/>
              <w:spacing w:after="0"/>
              <w:rPr>
                <w:del w:id="578" w:author="PCIRR RNR 2" w:date="2023-06-18T14:11:00Z"/>
                <w:sz w:val="20"/>
                <w:szCs w:val="20"/>
              </w:rPr>
            </w:pPr>
          </w:p>
          <w:p w14:paraId="41DF4B10" w14:textId="77777777" w:rsidR="00A05BC9" w:rsidRDefault="00A05BC9">
            <w:pPr>
              <w:widowControl w:val="0"/>
              <w:spacing w:after="0"/>
              <w:rPr>
                <w:del w:id="579" w:author="PCIRR RNR 2" w:date="2023-06-18T14:11:00Z"/>
                <w:b/>
                <w:sz w:val="20"/>
                <w:szCs w:val="20"/>
                <w:u w:val="single"/>
              </w:rPr>
            </w:pPr>
          </w:p>
          <w:p w14:paraId="2E4F6A59" w14:textId="77777777" w:rsidR="00A05BC9" w:rsidRDefault="00A05BC9">
            <w:pPr>
              <w:widowControl w:val="0"/>
              <w:spacing w:after="0"/>
              <w:rPr>
                <w:del w:id="580" w:author="PCIRR RNR 2" w:date="2023-06-18T14:11:00Z"/>
                <w:b/>
                <w:sz w:val="20"/>
                <w:szCs w:val="20"/>
                <w:u w:val="single"/>
              </w:rPr>
            </w:pPr>
          </w:p>
          <w:p w14:paraId="37AFA163" w14:textId="77777777" w:rsidR="00A05BC9" w:rsidRDefault="00000000">
            <w:pPr>
              <w:widowControl w:val="0"/>
              <w:spacing w:after="0"/>
              <w:rPr>
                <w:del w:id="581" w:author="PCIRR RNR 2" w:date="2023-06-18T14:11:00Z"/>
                <w:b/>
                <w:sz w:val="20"/>
                <w:szCs w:val="20"/>
                <w:u w:val="single"/>
              </w:rPr>
            </w:pPr>
            <w:del w:id="582" w:author="PCIRR RNR 2" w:date="2023-06-18T14:11:00Z">
              <w:r>
                <w:rPr>
                  <w:b/>
                  <w:sz w:val="20"/>
                  <w:szCs w:val="20"/>
                  <w:u w:val="single"/>
                </w:rPr>
                <w:delText>DV5:</w:delText>
              </w:r>
            </w:del>
          </w:p>
          <w:p w14:paraId="67CF30A0" w14:textId="77777777" w:rsidR="00A05BC9" w:rsidRDefault="00000000">
            <w:pPr>
              <w:widowControl w:val="0"/>
              <w:spacing w:after="0"/>
              <w:rPr>
                <w:b/>
                <w:sz w:val="20"/>
                <w:szCs w:val="20"/>
                <w:u w:val="single"/>
              </w:rPr>
            </w:pPr>
            <w:del w:id="583" w:author="PCIRR RNR 2" w:date="2023-06-18T14:11:00Z">
              <w:r>
                <w:rPr>
                  <w:sz w:val="20"/>
                  <w:szCs w:val="20"/>
                </w:rPr>
                <w:delText>Probability scale [0-100]</w:delText>
              </w:r>
            </w:del>
          </w:p>
        </w:tc>
      </w:tr>
      <w:tr w:rsidR="00A05BC9" w14:paraId="0088D565" w14:textId="77777777">
        <w:tblPrEx>
          <w:tblW w:w="10545" w:type="dxa"/>
          <w:tblCellMar>
            <w:top w:w="0" w:type="dxa"/>
            <w:left w:w="108" w:type="dxa"/>
            <w:bottom w:w="0" w:type="dxa"/>
            <w:right w:w="108" w:type="dxa"/>
          </w:tblCellMar>
        </w:tblPrEx>
        <w:trPr>
          <w:trHeight w:val="400"/>
          <w:jc w:val="center"/>
          <w:del w:id="584" w:author="PCIRR RNR 2" w:date="2023-06-18T14:11:00Z"/>
        </w:trPr>
        <w:tc>
          <w:tcPr>
            <w:tcW w:w="1140" w:type="dxa"/>
            <w:gridSpan w:val="2"/>
            <w:shd w:val="clear" w:color="auto" w:fill="auto"/>
            <w:tcMar>
              <w:top w:w="100" w:type="dxa"/>
              <w:left w:w="100" w:type="dxa"/>
              <w:bottom w:w="100" w:type="dxa"/>
              <w:right w:w="100" w:type="dxa"/>
            </w:tcMar>
          </w:tcPr>
          <w:p w14:paraId="1B154121" w14:textId="77777777" w:rsidR="00A05BC9" w:rsidRDefault="00000000">
            <w:pPr>
              <w:widowControl w:val="0"/>
              <w:spacing w:after="0"/>
              <w:rPr>
                <w:del w:id="585" w:author="PCIRR RNR 2" w:date="2023-06-18T14:11:00Z"/>
                <w:b/>
              </w:rPr>
            </w:pPr>
            <w:del w:id="586" w:author="PCIRR RNR 2" w:date="2023-06-18T14:11:00Z">
              <w:r>
                <w:rPr>
                  <w:b/>
                </w:rPr>
                <w:delText>Q6 original</w:delText>
              </w:r>
            </w:del>
          </w:p>
        </w:tc>
        <w:tc>
          <w:tcPr>
            <w:tcW w:w="9405" w:type="dxa"/>
            <w:gridSpan w:val="5"/>
            <w:shd w:val="clear" w:color="auto" w:fill="auto"/>
            <w:tcMar>
              <w:top w:w="100" w:type="dxa"/>
              <w:left w:w="100" w:type="dxa"/>
              <w:bottom w:w="100" w:type="dxa"/>
              <w:right w:w="100" w:type="dxa"/>
            </w:tcMar>
          </w:tcPr>
          <w:p w14:paraId="197048C3" w14:textId="77777777" w:rsidR="00A05BC9" w:rsidRDefault="00000000">
            <w:pPr>
              <w:widowControl w:val="0"/>
              <w:spacing w:after="0"/>
              <w:rPr>
                <w:moveFrom w:id="587" w:author="PCIRR RNR 2" w:date="2023-06-18T14:11:00Z"/>
                <w:sz w:val="20"/>
                <w:szCs w:val="20"/>
              </w:rPr>
            </w:pPr>
            <w:moveFromRangeStart w:id="588" w:author="PCIRR RNR 2" w:date="2023-06-18T14:11:00Z" w:name="move137989918"/>
            <w:moveFrom w:id="589" w:author="PCIRR RNR 2" w:date="2023-06-18T14:11:00Z">
              <w:r>
                <w:rPr>
                  <w:sz w:val="20"/>
                  <w:szCs w:val="20"/>
                </w:rPr>
                <w:t xml:space="preserve">Assume that your unhappy student has in fact repeated the initial study with 20 additional animals, and has obtained an insignificant result in the same direction, </w:t>
              </w:r>
              <w:r>
                <w:rPr>
                  <w:i/>
                  <w:sz w:val="20"/>
                  <w:szCs w:val="20"/>
                </w:rPr>
                <w:t xml:space="preserve">t </w:t>
              </w:r>
              <w:r>
                <w:rPr>
                  <w:sz w:val="20"/>
                  <w:szCs w:val="20"/>
                </w:rPr>
                <w:t>= 1.24. What would you recommend now? Check one: [the numbers in parentheses refer to the number of respondents who checked each answer]</w:t>
              </w:r>
            </w:moveFrom>
          </w:p>
          <w:p w14:paraId="03A4160B" w14:textId="77777777" w:rsidR="00A05BC9" w:rsidRDefault="00000000">
            <w:pPr>
              <w:widowControl w:val="0"/>
              <w:numPr>
                <w:ilvl w:val="0"/>
                <w:numId w:val="4"/>
              </w:numPr>
              <w:spacing w:after="0"/>
              <w:rPr>
                <w:del w:id="590" w:author="PCIRR RNR 2" w:date="2023-06-18T14:11:00Z"/>
                <w:sz w:val="20"/>
                <w:szCs w:val="20"/>
              </w:rPr>
            </w:pPr>
            <w:moveFrom w:id="591" w:author="PCIRR RNR 2" w:date="2023-06-18T14:11:00Z">
              <w:r>
                <w:rPr>
                  <w:sz w:val="20"/>
                  <w:szCs w:val="20"/>
                </w:rPr>
                <w:t>He</w:t>
              </w:r>
            </w:moveFrom>
            <w:moveFromRangeEnd w:id="588"/>
            <w:del w:id="592" w:author="PCIRR RNR 2" w:date="2023-06-18T14:11:00Z">
              <w:r>
                <w:rPr>
                  <w:sz w:val="20"/>
                  <w:szCs w:val="20"/>
                </w:rPr>
                <w:delText xml:space="preserve"> should pool the results and publish his conclusion as fact. (0)</w:delText>
              </w:r>
            </w:del>
          </w:p>
          <w:p w14:paraId="48EE561F" w14:textId="77777777" w:rsidR="00A05BC9" w:rsidRDefault="00000000">
            <w:pPr>
              <w:widowControl w:val="0"/>
              <w:numPr>
                <w:ilvl w:val="0"/>
                <w:numId w:val="4"/>
              </w:numPr>
              <w:spacing w:after="0"/>
              <w:rPr>
                <w:del w:id="593" w:author="PCIRR RNR 2" w:date="2023-06-18T14:11:00Z"/>
                <w:sz w:val="20"/>
                <w:szCs w:val="20"/>
              </w:rPr>
            </w:pPr>
            <w:del w:id="594" w:author="PCIRR RNR 2" w:date="2023-06-18T14:11:00Z">
              <w:r>
                <w:rPr>
                  <w:sz w:val="20"/>
                  <w:szCs w:val="20"/>
                </w:rPr>
                <w:lastRenderedPageBreak/>
                <w:delText>He should report the results as a tentative finding. (26)</w:delText>
              </w:r>
            </w:del>
          </w:p>
          <w:p w14:paraId="7A6AD0F4" w14:textId="77777777" w:rsidR="00A05BC9" w:rsidRDefault="00000000">
            <w:pPr>
              <w:widowControl w:val="0"/>
              <w:numPr>
                <w:ilvl w:val="0"/>
                <w:numId w:val="4"/>
              </w:numPr>
              <w:spacing w:after="0"/>
              <w:rPr>
                <w:del w:id="595" w:author="PCIRR RNR 2" w:date="2023-06-18T14:11:00Z"/>
                <w:sz w:val="20"/>
                <w:szCs w:val="20"/>
              </w:rPr>
            </w:pPr>
            <w:del w:id="596" w:author="PCIRR RNR 2" w:date="2023-06-18T14:11:00Z">
              <w:r>
                <w:rPr>
                  <w:sz w:val="20"/>
                  <w:szCs w:val="20"/>
                </w:rPr>
                <w:delText>He should run another group of [median = 20] animals. (21)</w:delText>
              </w:r>
            </w:del>
          </w:p>
          <w:p w14:paraId="6EDF1DD8" w14:textId="77777777" w:rsidR="00A05BC9" w:rsidRDefault="00000000">
            <w:pPr>
              <w:widowControl w:val="0"/>
              <w:numPr>
                <w:ilvl w:val="0"/>
                <w:numId w:val="4"/>
              </w:numPr>
              <w:spacing w:after="0"/>
              <w:rPr>
                <w:del w:id="597" w:author="PCIRR RNR 2" w:date="2023-06-18T14:11:00Z"/>
                <w:sz w:val="20"/>
                <w:szCs w:val="20"/>
              </w:rPr>
            </w:pPr>
            <w:del w:id="598" w:author="PCIRR RNR 2" w:date="2023-06-18T14:11:00Z">
              <w:r>
                <w:rPr>
                  <w:sz w:val="20"/>
                  <w:szCs w:val="20"/>
                </w:rPr>
                <w:delText>He should try to find an explanation for the difference between the two groups. (30)</w:delText>
              </w:r>
            </w:del>
          </w:p>
        </w:tc>
      </w:tr>
      <w:tr w:rsidR="00A05BC9" w14:paraId="52DB77F6" w14:textId="77777777">
        <w:tblPrEx>
          <w:tblW w:w="10545" w:type="dxa"/>
        </w:tblPrEx>
        <w:trPr>
          <w:jc w:val="center"/>
          <w:del w:id="599" w:author="PCIRR RNR 2" w:date="2023-06-18T14:11:00Z"/>
        </w:trPr>
        <w:tc>
          <w:tcPr>
            <w:tcW w:w="1140" w:type="dxa"/>
            <w:gridSpan w:val="2"/>
            <w:shd w:val="clear" w:color="auto" w:fill="auto"/>
            <w:tcMar>
              <w:top w:w="100" w:type="dxa"/>
              <w:left w:w="100" w:type="dxa"/>
              <w:bottom w:w="100" w:type="dxa"/>
              <w:right w:w="100" w:type="dxa"/>
            </w:tcMar>
          </w:tcPr>
          <w:p w14:paraId="3031D093" w14:textId="77777777" w:rsidR="00A05BC9" w:rsidRDefault="00000000">
            <w:pPr>
              <w:widowControl w:val="0"/>
              <w:spacing w:after="0"/>
              <w:rPr>
                <w:del w:id="600" w:author="PCIRR RNR 2" w:date="2023-06-18T14:11:00Z"/>
                <w:b/>
              </w:rPr>
            </w:pPr>
            <w:del w:id="601" w:author="PCIRR RNR 2" w:date="2023-06-18T14:11:00Z">
              <w:r>
                <w:rPr>
                  <w:b/>
                </w:rPr>
                <w:lastRenderedPageBreak/>
                <w:delText>Q6:</w:delText>
              </w:r>
            </w:del>
          </w:p>
          <w:p w14:paraId="021B5838" w14:textId="77777777" w:rsidR="00A05BC9" w:rsidRDefault="00000000">
            <w:pPr>
              <w:widowControl w:val="0"/>
              <w:spacing w:after="0"/>
              <w:rPr>
                <w:del w:id="602" w:author="PCIRR RNR 2" w:date="2023-06-18T14:11:00Z"/>
                <w:b/>
              </w:rPr>
            </w:pPr>
            <w:del w:id="603" w:author="PCIRR RNR 2" w:date="2023-06-18T14:11:00Z">
              <w:r>
                <w:rPr>
                  <w:b/>
                </w:rPr>
                <w:delText>“Failed replication”</w:delText>
              </w:r>
            </w:del>
          </w:p>
          <w:p w14:paraId="6E141463" w14:textId="77777777" w:rsidR="00A05BC9" w:rsidRDefault="00A05BC9">
            <w:pPr>
              <w:widowControl w:val="0"/>
              <w:spacing w:after="0"/>
              <w:rPr>
                <w:del w:id="604" w:author="PCIRR RNR 2" w:date="2023-06-18T14:11:00Z"/>
              </w:rPr>
            </w:pPr>
          </w:p>
          <w:p w14:paraId="135F1514" w14:textId="77777777" w:rsidR="00A05BC9" w:rsidRDefault="00000000">
            <w:pPr>
              <w:widowControl w:val="0"/>
              <w:spacing w:after="0"/>
              <w:rPr>
                <w:del w:id="605" w:author="PCIRR RNR 2" w:date="2023-06-18T14:11:00Z"/>
                <w:u w:val="single"/>
              </w:rPr>
            </w:pPr>
            <w:del w:id="606" w:author="PCIRR RNR 2" w:date="2023-06-18T14:11:00Z">
              <w:r>
                <w:rPr>
                  <w:u w:val="single"/>
                </w:rPr>
                <w:delText>Scenario</w:delText>
              </w:r>
            </w:del>
          </w:p>
        </w:tc>
        <w:tc>
          <w:tcPr>
            <w:tcW w:w="4140" w:type="dxa"/>
            <w:gridSpan w:val="2"/>
            <w:shd w:val="clear" w:color="auto" w:fill="auto"/>
            <w:tcMar>
              <w:top w:w="100" w:type="dxa"/>
              <w:left w:w="100" w:type="dxa"/>
              <w:bottom w:w="100" w:type="dxa"/>
              <w:right w:w="100" w:type="dxa"/>
            </w:tcMar>
          </w:tcPr>
          <w:p w14:paraId="41B85517" w14:textId="77777777" w:rsidR="00A05BC9" w:rsidRDefault="00000000">
            <w:pPr>
              <w:widowControl w:val="0"/>
              <w:spacing w:after="0"/>
              <w:rPr>
                <w:del w:id="607" w:author="PCIRR RNR 2" w:date="2023-06-18T14:11:00Z"/>
                <w:sz w:val="18"/>
                <w:szCs w:val="18"/>
              </w:rPr>
            </w:pPr>
            <w:del w:id="608" w:author="PCIRR RNR 2" w:date="2023-06-18T14:11:00Z">
              <w:r>
                <w:rPr>
                  <w:sz w:val="20"/>
                  <w:szCs w:val="20"/>
                </w:rPr>
                <w:delText>Follow-up question: Suppose that you reran the previous study in a replication with a sample of [</w:delText>
              </w:r>
              <w:r>
                <w:rPr>
                  <w:b/>
                  <w:sz w:val="20"/>
                  <w:szCs w:val="20"/>
                  <w:u w:val="single"/>
                </w:rPr>
                <w:delText>20/200/2000</w:delText>
              </w:r>
              <w:r>
                <w:rPr>
                  <w:sz w:val="20"/>
                  <w:szCs w:val="20"/>
                </w:rPr>
                <w:delText>], and the analysis came out in the same direction but showed no support for the findings (</w:delText>
              </w:r>
              <w:r>
                <w:rPr>
                  <w:i/>
                  <w:sz w:val="20"/>
                  <w:szCs w:val="20"/>
                </w:rPr>
                <w:delText>t</w:delText>
              </w:r>
              <w:r>
                <w:rPr>
                  <w:sz w:val="20"/>
                  <w:szCs w:val="20"/>
                </w:rPr>
                <w:delText xml:space="preserve"> = 1.24, </w:delText>
              </w:r>
              <w:r>
                <w:rPr>
                  <w:i/>
                  <w:sz w:val="20"/>
                  <w:szCs w:val="20"/>
                </w:rPr>
                <w:delText>p</w:delText>
              </w:r>
              <w:r>
                <w:rPr>
                  <w:sz w:val="20"/>
                  <w:szCs w:val="20"/>
                </w:rPr>
                <w:delText xml:space="preserve"> &gt; .05). </w:delText>
              </w:r>
            </w:del>
          </w:p>
        </w:tc>
        <w:tc>
          <w:tcPr>
            <w:tcW w:w="4140" w:type="dxa"/>
            <w:shd w:val="clear" w:color="auto" w:fill="auto"/>
            <w:tcMar>
              <w:top w:w="100" w:type="dxa"/>
              <w:left w:w="100" w:type="dxa"/>
              <w:bottom w:w="100" w:type="dxa"/>
              <w:right w:w="100" w:type="dxa"/>
            </w:tcMar>
          </w:tcPr>
          <w:p w14:paraId="57A52F5E" w14:textId="77777777" w:rsidR="00A05BC9" w:rsidRDefault="00000000">
            <w:pPr>
              <w:widowControl w:val="0"/>
              <w:spacing w:after="0"/>
              <w:rPr>
                <w:moveFrom w:id="609" w:author="PCIRR RNR 2" w:date="2023-06-18T14:11:00Z"/>
                <w:sz w:val="20"/>
                <w:szCs w:val="20"/>
              </w:rPr>
            </w:pPr>
            <w:moveFromRangeStart w:id="610" w:author="PCIRR RNR 2" w:date="2023-06-18T14:11:00Z" w:name="move137989921"/>
            <w:moveFrom w:id="611" w:author="PCIRR RNR 2" w:date="2023-06-18T14:11:00Z">
              <w:r>
                <w:rPr>
                  <w:sz w:val="20"/>
                  <w:szCs w:val="20"/>
                </w:rPr>
                <w:t>Follow-up question: Suppose that the scientist reran the study that they reported, this time with [</w:t>
              </w:r>
              <w:r>
                <w:rPr>
                  <w:b/>
                  <w:sz w:val="20"/>
                  <w:szCs w:val="20"/>
                  <w:u w:val="single"/>
                </w:rPr>
                <w:t>20/200/2000</w:t>
              </w:r>
              <w:r>
                <w:rPr>
                  <w:sz w:val="20"/>
                  <w:szCs w:val="20"/>
                </w:rPr>
                <w:t xml:space="preserve">] new people from the same population, and the results of the new study seemed to generally be consistent with the previous study, yet did not meet the scientific criteria that scientists typically set for them to be able to conclude that they found support for the findings. </w:t>
              </w:r>
            </w:moveFrom>
          </w:p>
          <w:p w14:paraId="77170515" w14:textId="77777777" w:rsidR="00A05BC9" w:rsidRDefault="00A05BC9">
            <w:pPr>
              <w:widowControl w:val="0"/>
              <w:spacing w:after="0"/>
              <w:rPr>
                <w:moveFrom w:id="612" w:author="PCIRR RNR 2" w:date="2023-06-18T14:11:00Z"/>
                <w:i/>
                <w:sz w:val="20"/>
                <w:szCs w:val="20"/>
              </w:rPr>
            </w:pPr>
          </w:p>
          <w:p w14:paraId="492AF1F6" w14:textId="77777777" w:rsidR="00A05BC9" w:rsidRDefault="00000000">
            <w:pPr>
              <w:widowControl w:val="0"/>
              <w:spacing w:after="0"/>
              <w:rPr>
                <w:del w:id="613" w:author="PCIRR RNR 2" w:date="2023-06-18T14:11:00Z"/>
                <w:sz w:val="20"/>
                <w:szCs w:val="20"/>
              </w:rPr>
            </w:pPr>
            <w:moveFrom w:id="614" w:author="PCIRR RNR 2" w:date="2023-06-18T14:11:00Z">
              <w:r>
                <w:rPr>
                  <w:sz w:val="20"/>
                  <w:szCs w:val="20"/>
                </w:rPr>
                <w:t>(Reminder: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moveFrom>
            <w:moveFromRangeEnd w:id="610"/>
          </w:p>
        </w:tc>
        <w:tc>
          <w:tcPr>
            <w:tcW w:w="1125" w:type="dxa"/>
            <w:gridSpan w:val="2"/>
            <w:shd w:val="clear" w:color="auto" w:fill="auto"/>
            <w:tcMar>
              <w:top w:w="100" w:type="dxa"/>
              <w:left w:w="100" w:type="dxa"/>
              <w:bottom w:w="100" w:type="dxa"/>
              <w:right w:w="100" w:type="dxa"/>
            </w:tcMar>
          </w:tcPr>
          <w:p w14:paraId="0F91439C" w14:textId="77777777" w:rsidR="00A05BC9" w:rsidRDefault="00A05BC9">
            <w:pPr>
              <w:widowControl w:val="0"/>
              <w:spacing w:after="0"/>
              <w:rPr>
                <w:del w:id="615" w:author="PCIRR RNR 2" w:date="2023-06-18T14:11:00Z"/>
                <w:sz w:val="20"/>
                <w:szCs w:val="20"/>
              </w:rPr>
            </w:pPr>
          </w:p>
        </w:tc>
      </w:tr>
      <w:tr w:rsidR="002E2008" w14:paraId="6775B0C6" w14:textId="7423027E" w:rsidTr="0040633A">
        <w:trPr>
          <w:cantSplit/>
          <w:jc w:val="center"/>
        </w:trPr>
        <w:tc>
          <w:tcPr>
            <w:tcW w:w="1140" w:type="dxa"/>
            <w:shd w:val="clear" w:color="auto" w:fill="auto"/>
            <w:tcMar>
              <w:top w:w="100" w:type="dxa"/>
              <w:left w:w="100" w:type="dxa"/>
              <w:bottom w:w="100" w:type="dxa"/>
              <w:right w:w="100" w:type="dxa"/>
            </w:tcMar>
          </w:tcPr>
          <w:p w14:paraId="30D90AAD" w14:textId="77777777" w:rsidR="002E2008" w:rsidRDefault="00000000">
            <w:pPr>
              <w:widowControl w:val="0"/>
              <w:spacing w:after="0"/>
              <w:rPr>
                <w:b/>
              </w:rPr>
            </w:pPr>
            <w:r>
              <w:rPr>
                <w:b/>
              </w:rPr>
              <w:lastRenderedPageBreak/>
              <w:t>Q6:</w:t>
            </w:r>
          </w:p>
          <w:p w14:paraId="117B6BB0" w14:textId="77777777" w:rsidR="002E2008" w:rsidRDefault="00000000">
            <w:pPr>
              <w:widowControl w:val="0"/>
              <w:spacing w:after="0"/>
              <w:rPr>
                <w:b/>
              </w:rPr>
            </w:pPr>
            <w:r>
              <w:rPr>
                <w:b/>
              </w:rPr>
              <w:t>“Failed replication”</w:t>
            </w:r>
          </w:p>
          <w:p w14:paraId="46DEF470" w14:textId="77777777" w:rsidR="002E2008" w:rsidRDefault="002E2008">
            <w:pPr>
              <w:widowControl w:val="0"/>
              <w:spacing w:after="0"/>
            </w:pPr>
          </w:p>
          <w:p w14:paraId="72543AAF" w14:textId="4895EC5D" w:rsidR="002E2008" w:rsidRPr="0040633A" w:rsidRDefault="00000000">
            <w:pPr>
              <w:widowControl w:val="0"/>
              <w:spacing w:after="0"/>
              <w:rPr>
                <w:u w:val="single"/>
              </w:rPr>
            </w:pPr>
            <w:del w:id="616" w:author="PCIRR RNR 2" w:date="2023-06-18T14:11:00Z">
              <w:r>
                <w:delText>Measures</w:delText>
              </w:r>
            </w:del>
            <w:ins w:id="617" w:author="PCIRR RNR 2" w:date="2023-06-18T14:11:00Z">
              <w:r>
                <w:rPr>
                  <w:u w:val="single"/>
                </w:rPr>
                <w:t>Scenario</w:t>
              </w:r>
            </w:ins>
          </w:p>
        </w:tc>
        <w:tc>
          <w:tcPr>
            <w:tcW w:w="2272" w:type="dxa"/>
            <w:gridSpan w:val="2"/>
            <w:shd w:val="clear" w:color="auto" w:fill="auto"/>
            <w:tcMar>
              <w:top w:w="100" w:type="dxa"/>
              <w:left w:w="100" w:type="dxa"/>
              <w:bottom w:w="100" w:type="dxa"/>
              <w:right w:w="100" w:type="dxa"/>
            </w:tcMar>
          </w:tcPr>
          <w:p w14:paraId="245C4F26" w14:textId="77777777" w:rsidR="002E2008" w:rsidRDefault="00000000">
            <w:pPr>
              <w:widowControl w:val="0"/>
              <w:spacing w:after="0"/>
              <w:rPr>
                <w:moveTo w:id="618" w:author="PCIRR RNR 2" w:date="2023-06-18T14:11:00Z"/>
                <w:sz w:val="20"/>
                <w:szCs w:val="20"/>
              </w:rPr>
            </w:pPr>
            <w:moveToRangeStart w:id="619" w:author="PCIRR RNR 2" w:date="2023-06-18T14:11:00Z" w:name="move137989918"/>
            <w:moveTo w:id="620" w:author="PCIRR RNR 2" w:date="2023-06-18T14:11:00Z">
              <w:r>
                <w:rPr>
                  <w:sz w:val="20"/>
                  <w:szCs w:val="20"/>
                </w:rPr>
                <w:t xml:space="preserve">Assume that your unhappy student has in fact repeated the initial study with 20 additional animals, and has obtained an insignificant result in the same direction, </w:t>
              </w:r>
              <w:r>
                <w:rPr>
                  <w:i/>
                  <w:sz w:val="20"/>
                  <w:szCs w:val="20"/>
                </w:rPr>
                <w:t xml:space="preserve">t </w:t>
              </w:r>
              <w:r>
                <w:rPr>
                  <w:sz w:val="20"/>
                  <w:szCs w:val="20"/>
                </w:rPr>
                <w:t>= 1.24. What would you recommend now? Check one: [the numbers in parentheses refer to the number of respondents who checked each answer]</w:t>
              </w:r>
            </w:moveTo>
          </w:p>
          <w:p w14:paraId="3A997704" w14:textId="77777777" w:rsidR="00A05BC9" w:rsidRDefault="00000000">
            <w:pPr>
              <w:widowControl w:val="0"/>
              <w:spacing w:after="0"/>
              <w:rPr>
                <w:del w:id="621" w:author="PCIRR RNR 2" w:date="2023-06-18T14:11:00Z"/>
                <w:b/>
                <w:sz w:val="20"/>
                <w:szCs w:val="20"/>
                <w:u w:val="single"/>
              </w:rPr>
            </w:pPr>
            <w:moveTo w:id="622" w:author="PCIRR RNR 2" w:date="2023-06-18T14:11:00Z">
              <w:r>
                <w:rPr>
                  <w:sz w:val="20"/>
                  <w:szCs w:val="20"/>
                </w:rPr>
                <w:t>He</w:t>
              </w:r>
            </w:moveTo>
            <w:moveToRangeEnd w:id="619"/>
            <w:del w:id="623" w:author="PCIRR RNR 2" w:date="2023-06-18T14:11:00Z">
              <w:r>
                <w:rPr>
                  <w:b/>
                  <w:sz w:val="20"/>
                  <w:szCs w:val="20"/>
                  <w:u w:val="single"/>
                </w:rPr>
                <w:delText>DV1: Recommended course of action (replication)</w:delText>
              </w:r>
            </w:del>
          </w:p>
          <w:p w14:paraId="2C779604" w14:textId="77777777" w:rsidR="00A05BC9" w:rsidRDefault="00000000">
            <w:pPr>
              <w:widowControl w:val="0"/>
              <w:spacing w:after="0"/>
              <w:rPr>
                <w:del w:id="624" w:author="PCIRR RNR 2" w:date="2023-06-18T14:11:00Z"/>
                <w:sz w:val="20"/>
                <w:szCs w:val="20"/>
              </w:rPr>
            </w:pPr>
            <w:del w:id="625" w:author="PCIRR RNR 2" w:date="2023-06-18T14:11:00Z">
              <w:r>
                <w:rPr>
                  <w:sz w:val="20"/>
                  <w:szCs w:val="20"/>
                </w:rPr>
                <w:delText xml:space="preserve">What do you think you should do now? </w:delText>
              </w:r>
            </w:del>
          </w:p>
          <w:p w14:paraId="02C2EED3" w14:textId="77777777" w:rsidR="00A05BC9" w:rsidRDefault="00A05BC9">
            <w:pPr>
              <w:widowControl w:val="0"/>
              <w:spacing w:after="0"/>
              <w:rPr>
                <w:del w:id="626" w:author="PCIRR RNR 2" w:date="2023-06-18T14:11:00Z"/>
                <w:sz w:val="20"/>
                <w:szCs w:val="20"/>
              </w:rPr>
            </w:pPr>
          </w:p>
          <w:p w14:paraId="0B50C030" w14:textId="77777777" w:rsidR="00A05BC9" w:rsidRDefault="00A05BC9">
            <w:pPr>
              <w:widowControl w:val="0"/>
              <w:spacing w:after="0"/>
              <w:rPr>
                <w:del w:id="627" w:author="PCIRR RNR 2" w:date="2023-06-18T14:11:00Z"/>
                <w:sz w:val="20"/>
                <w:szCs w:val="20"/>
              </w:rPr>
            </w:pPr>
          </w:p>
          <w:p w14:paraId="33E9B95F" w14:textId="77777777" w:rsidR="00A05BC9" w:rsidRDefault="00000000">
            <w:pPr>
              <w:widowControl w:val="0"/>
              <w:spacing w:after="0"/>
              <w:rPr>
                <w:del w:id="628" w:author="PCIRR RNR 2" w:date="2023-06-18T14:11:00Z"/>
                <w:sz w:val="20"/>
                <w:szCs w:val="20"/>
              </w:rPr>
            </w:pPr>
            <w:del w:id="629" w:author="PCIRR RNR 2" w:date="2023-06-18T14:11:00Z">
              <w:r>
                <w:rPr>
                  <w:sz w:val="20"/>
                  <w:szCs w:val="20"/>
                </w:rPr>
                <w:delText xml:space="preserve">For each of the options indicate the extent to which you think this is a recommended course of action </w:delText>
              </w:r>
            </w:del>
          </w:p>
          <w:p w14:paraId="28794A5E" w14:textId="77777777" w:rsidR="00A05BC9" w:rsidRDefault="00000000">
            <w:pPr>
              <w:widowControl w:val="0"/>
              <w:spacing w:after="0"/>
              <w:rPr>
                <w:del w:id="630" w:author="PCIRR RNR 2" w:date="2023-06-18T14:11:00Z"/>
                <w:sz w:val="20"/>
                <w:szCs w:val="20"/>
              </w:rPr>
            </w:pPr>
            <w:del w:id="631" w:author="PCIRR RNR 2" w:date="2023-06-18T14:11:00Z">
              <w:r>
                <w:rPr>
                  <w:sz w:val="20"/>
                  <w:szCs w:val="20"/>
                </w:rPr>
                <w:delText xml:space="preserve">(-100 = </w:delText>
              </w:r>
              <w:r>
                <w:rPr>
                  <w:i/>
                  <w:sz w:val="20"/>
                  <w:szCs w:val="20"/>
                </w:rPr>
                <w:delText>Strongly recommend against doing</w:delText>
              </w:r>
              <w:r>
                <w:rPr>
                  <w:sz w:val="20"/>
                  <w:szCs w:val="20"/>
                </w:rPr>
                <w:delText xml:space="preserve">; </w:delText>
              </w:r>
            </w:del>
          </w:p>
          <w:p w14:paraId="5026D313" w14:textId="77777777" w:rsidR="00A05BC9" w:rsidRDefault="00000000">
            <w:pPr>
              <w:widowControl w:val="0"/>
              <w:spacing w:after="0"/>
              <w:rPr>
                <w:del w:id="632" w:author="PCIRR RNR 2" w:date="2023-06-18T14:11:00Z"/>
                <w:sz w:val="20"/>
                <w:szCs w:val="20"/>
              </w:rPr>
            </w:pPr>
            <w:del w:id="633" w:author="PCIRR RNR 2" w:date="2023-06-18T14:11:00Z">
              <w:r>
                <w:rPr>
                  <w:sz w:val="20"/>
                  <w:szCs w:val="20"/>
                </w:rPr>
                <w:delText xml:space="preserve">100 = </w:delText>
              </w:r>
              <w:r>
                <w:rPr>
                  <w:i/>
                  <w:sz w:val="20"/>
                  <w:szCs w:val="20"/>
                </w:rPr>
                <w:delText>Strongly recommend in favor of doing</w:delText>
              </w:r>
              <w:r>
                <w:rPr>
                  <w:sz w:val="20"/>
                  <w:szCs w:val="20"/>
                </w:rPr>
                <w:delText>).</w:delText>
              </w:r>
            </w:del>
          </w:p>
          <w:p w14:paraId="7C7C56B4" w14:textId="77777777" w:rsidR="00A05BC9" w:rsidRDefault="00A05BC9">
            <w:pPr>
              <w:widowControl w:val="0"/>
              <w:spacing w:after="0"/>
              <w:rPr>
                <w:del w:id="634" w:author="PCIRR RNR 2" w:date="2023-06-18T14:11:00Z"/>
                <w:sz w:val="20"/>
                <w:szCs w:val="20"/>
              </w:rPr>
            </w:pPr>
          </w:p>
          <w:p w14:paraId="04553D26" w14:textId="3D8A84FC" w:rsidR="002E2008" w:rsidRDefault="00000000" w:rsidP="0040633A">
            <w:pPr>
              <w:widowControl w:val="0"/>
              <w:numPr>
                <w:ilvl w:val="0"/>
                <w:numId w:val="2"/>
              </w:numPr>
              <w:spacing w:after="0"/>
              <w:rPr>
                <w:sz w:val="20"/>
                <w:szCs w:val="20"/>
              </w:rPr>
            </w:pPr>
            <w:del w:id="635" w:author="PCIRR RNR 2" w:date="2023-06-18T14:11:00Z">
              <w:r>
                <w:rPr>
                  <w:sz w:val="20"/>
                  <w:szCs w:val="20"/>
                </w:rPr>
                <w:delText>I</w:delText>
              </w:r>
            </w:del>
            <w:r>
              <w:rPr>
                <w:sz w:val="20"/>
                <w:szCs w:val="20"/>
              </w:rPr>
              <w:t xml:space="preserve"> should pool the results </w:t>
            </w:r>
            <w:del w:id="636" w:author="PCIRR RNR 2" w:date="2023-06-18T14:11:00Z">
              <w:r>
                <w:rPr>
                  <w:sz w:val="20"/>
                  <w:szCs w:val="20"/>
                </w:rPr>
                <w:delText xml:space="preserve">from both studies </w:delText>
              </w:r>
            </w:del>
            <w:r>
              <w:rPr>
                <w:sz w:val="20"/>
                <w:szCs w:val="20"/>
              </w:rPr>
              <w:t xml:space="preserve">and </w:t>
            </w:r>
            <w:del w:id="637" w:author="PCIRR RNR 2" w:date="2023-06-18T14:11:00Z">
              <w:r>
                <w:rPr>
                  <w:sz w:val="20"/>
                  <w:szCs w:val="20"/>
                </w:rPr>
                <w:delText xml:space="preserve">aim to </w:delText>
              </w:r>
            </w:del>
            <w:r>
              <w:rPr>
                <w:sz w:val="20"/>
                <w:szCs w:val="20"/>
              </w:rPr>
              <w:t xml:space="preserve">publish </w:t>
            </w:r>
            <w:del w:id="638" w:author="PCIRR RNR 2" w:date="2023-06-18T14:11:00Z">
              <w:r>
                <w:rPr>
                  <w:sz w:val="20"/>
                  <w:szCs w:val="20"/>
                </w:rPr>
                <w:delText>a manuscript concluding support for an effect.</w:delText>
              </w:r>
            </w:del>
            <w:ins w:id="639" w:author="PCIRR RNR 2" w:date="2023-06-18T14:11:00Z">
              <w:r>
                <w:rPr>
                  <w:sz w:val="20"/>
                  <w:szCs w:val="20"/>
                </w:rPr>
                <w:t>his conclusion as fact. (0)</w:t>
              </w:r>
            </w:ins>
          </w:p>
          <w:p w14:paraId="55179433" w14:textId="0F9DE4AD" w:rsidR="002E2008" w:rsidRDefault="00000000" w:rsidP="0040633A">
            <w:pPr>
              <w:widowControl w:val="0"/>
              <w:numPr>
                <w:ilvl w:val="0"/>
                <w:numId w:val="2"/>
              </w:numPr>
              <w:spacing w:after="0"/>
              <w:rPr>
                <w:sz w:val="20"/>
                <w:szCs w:val="20"/>
              </w:rPr>
            </w:pPr>
            <w:del w:id="640" w:author="PCIRR RNR 2" w:date="2023-06-18T14:11:00Z">
              <w:r>
                <w:rPr>
                  <w:sz w:val="20"/>
                  <w:szCs w:val="20"/>
                </w:rPr>
                <w:delText>I</w:delText>
              </w:r>
            </w:del>
            <w:ins w:id="641" w:author="PCIRR RNR 2" w:date="2023-06-18T14:11:00Z">
              <w:r>
                <w:rPr>
                  <w:sz w:val="20"/>
                  <w:szCs w:val="20"/>
                </w:rPr>
                <w:t>He</w:t>
              </w:r>
            </w:ins>
            <w:r>
              <w:rPr>
                <w:sz w:val="20"/>
                <w:szCs w:val="20"/>
              </w:rPr>
              <w:t xml:space="preserve"> should report the results </w:t>
            </w:r>
            <w:del w:id="642" w:author="PCIRR RNR 2" w:date="2023-06-18T14:11:00Z">
              <w:r>
                <w:rPr>
                  <w:sz w:val="20"/>
                  <w:szCs w:val="20"/>
                </w:rPr>
                <w:delText xml:space="preserve">from both experiments separately and </w:delText>
              </w:r>
            </w:del>
            <w:r>
              <w:rPr>
                <w:sz w:val="20"/>
                <w:szCs w:val="20"/>
              </w:rPr>
              <w:t xml:space="preserve">as a </w:t>
            </w:r>
            <w:r>
              <w:rPr>
                <w:sz w:val="20"/>
                <w:szCs w:val="20"/>
              </w:rPr>
              <w:lastRenderedPageBreak/>
              <w:t>tentative finding.</w:t>
            </w:r>
            <w:ins w:id="643" w:author="PCIRR RNR 2" w:date="2023-06-18T14:11:00Z">
              <w:r>
                <w:rPr>
                  <w:sz w:val="20"/>
                  <w:szCs w:val="20"/>
                </w:rPr>
                <w:t xml:space="preserve"> (26)</w:t>
              </w:r>
            </w:ins>
          </w:p>
          <w:p w14:paraId="049D479E" w14:textId="25F39165" w:rsidR="002E2008" w:rsidRDefault="00000000" w:rsidP="0040633A">
            <w:pPr>
              <w:widowControl w:val="0"/>
              <w:numPr>
                <w:ilvl w:val="0"/>
                <w:numId w:val="2"/>
              </w:numPr>
              <w:spacing w:after="0"/>
              <w:rPr>
                <w:sz w:val="20"/>
                <w:szCs w:val="20"/>
              </w:rPr>
            </w:pPr>
            <w:del w:id="644" w:author="PCIRR RNR 2" w:date="2023-06-18T14:11:00Z">
              <w:r>
                <w:rPr>
                  <w:sz w:val="20"/>
                  <w:szCs w:val="20"/>
                </w:rPr>
                <w:delText>I</w:delText>
              </w:r>
            </w:del>
            <w:ins w:id="645" w:author="PCIRR RNR 2" w:date="2023-06-18T14:11:00Z">
              <w:r>
                <w:rPr>
                  <w:sz w:val="20"/>
                  <w:szCs w:val="20"/>
                </w:rPr>
                <w:t>He</w:t>
              </w:r>
            </w:ins>
            <w:r>
              <w:rPr>
                <w:sz w:val="20"/>
                <w:szCs w:val="20"/>
              </w:rPr>
              <w:t xml:space="preserve"> should run another </w:t>
            </w:r>
            <w:del w:id="646" w:author="PCIRR RNR 2" w:date="2023-06-18T14:11:00Z">
              <w:r>
                <w:rPr>
                  <w:sz w:val="20"/>
                  <w:szCs w:val="20"/>
                </w:rPr>
                <w:delText>sample.</w:delText>
              </w:r>
            </w:del>
            <w:ins w:id="647" w:author="PCIRR RNR 2" w:date="2023-06-18T14:11:00Z">
              <w:r>
                <w:rPr>
                  <w:sz w:val="20"/>
                  <w:szCs w:val="20"/>
                </w:rPr>
                <w:t>group of [median = 20] animals. (21)</w:t>
              </w:r>
            </w:ins>
          </w:p>
          <w:p w14:paraId="491F97C3" w14:textId="77777777" w:rsidR="00A05BC9" w:rsidRDefault="00000000">
            <w:pPr>
              <w:widowControl w:val="0"/>
              <w:numPr>
                <w:ilvl w:val="0"/>
                <w:numId w:val="3"/>
              </w:numPr>
              <w:spacing w:after="0"/>
              <w:rPr>
                <w:del w:id="648" w:author="PCIRR RNR 2" w:date="2023-06-18T14:11:00Z"/>
                <w:sz w:val="20"/>
                <w:szCs w:val="20"/>
              </w:rPr>
            </w:pPr>
            <w:del w:id="649" w:author="PCIRR RNR 2" w:date="2023-06-18T14:11:00Z">
              <w:r>
                <w:rPr>
                  <w:sz w:val="20"/>
                  <w:szCs w:val="20"/>
                </w:rPr>
                <w:delText>I</w:delText>
              </w:r>
            </w:del>
            <w:ins w:id="650" w:author="PCIRR RNR 2" w:date="2023-06-18T14:11:00Z">
              <w:r>
                <w:rPr>
                  <w:sz w:val="20"/>
                  <w:szCs w:val="20"/>
                </w:rPr>
                <w:t>He</w:t>
              </w:r>
            </w:ins>
            <w:r>
              <w:rPr>
                <w:sz w:val="20"/>
                <w:szCs w:val="20"/>
              </w:rPr>
              <w:t xml:space="preserve"> should try to find an explanation for the difference between the </w:t>
            </w:r>
            <w:del w:id="651" w:author="PCIRR RNR 2" w:date="2023-06-18T14:11:00Z">
              <w:r>
                <w:rPr>
                  <w:sz w:val="20"/>
                  <w:szCs w:val="20"/>
                </w:rPr>
                <w:delText xml:space="preserve">findings of the </w:delText>
              </w:r>
            </w:del>
            <w:r>
              <w:rPr>
                <w:sz w:val="20"/>
                <w:szCs w:val="20"/>
              </w:rPr>
              <w:t xml:space="preserve">two </w:t>
            </w:r>
            <w:del w:id="652" w:author="PCIRR RNR 2" w:date="2023-06-18T14:11:00Z">
              <w:r>
                <w:rPr>
                  <w:sz w:val="20"/>
                  <w:szCs w:val="20"/>
                </w:rPr>
                <w:delText>studies.</w:delText>
              </w:r>
            </w:del>
          </w:p>
          <w:p w14:paraId="5C0DE510" w14:textId="77777777" w:rsidR="00A05BC9" w:rsidRDefault="00000000">
            <w:pPr>
              <w:widowControl w:val="0"/>
              <w:numPr>
                <w:ilvl w:val="0"/>
                <w:numId w:val="3"/>
              </w:numPr>
              <w:spacing w:after="0"/>
              <w:rPr>
                <w:del w:id="653" w:author="PCIRR RNR 2" w:date="2023-06-18T14:11:00Z"/>
                <w:sz w:val="20"/>
                <w:szCs w:val="20"/>
              </w:rPr>
            </w:pPr>
            <w:del w:id="654" w:author="PCIRR RNR 2" w:date="2023-06-18T14:11:00Z">
              <w:r>
                <w:rPr>
                  <w:sz w:val="20"/>
                  <w:szCs w:val="20"/>
                </w:rPr>
                <w:delText>I would ask another scientist to conduct another independent study before concluding whether there is an effect or not.</w:delText>
              </w:r>
            </w:del>
          </w:p>
          <w:p w14:paraId="1C196CC2" w14:textId="77777777" w:rsidR="00A05BC9" w:rsidRDefault="00A05BC9">
            <w:pPr>
              <w:widowControl w:val="0"/>
              <w:spacing w:after="0"/>
              <w:rPr>
                <w:del w:id="655" w:author="PCIRR RNR 2" w:date="2023-06-18T14:11:00Z"/>
                <w:sz w:val="20"/>
                <w:szCs w:val="20"/>
              </w:rPr>
            </w:pPr>
          </w:p>
          <w:p w14:paraId="58D1C335" w14:textId="77777777" w:rsidR="00A05BC9" w:rsidRDefault="00000000">
            <w:pPr>
              <w:widowControl w:val="0"/>
              <w:spacing w:after="0"/>
              <w:rPr>
                <w:del w:id="656" w:author="PCIRR RNR 2" w:date="2023-06-18T14:11:00Z"/>
                <w:sz w:val="20"/>
                <w:szCs w:val="20"/>
              </w:rPr>
            </w:pPr>
            <w:ins w:id="657" w:author="PCIRR RNR 2" w:date="2023-06-18T14:11:00Z">
              <w:r>
                <w:rPr>
                  <w:sz w:val="20"/>
                  <w:szCs w:val="20"/>
                </w:rPr>
                <w:t>groups. (30</w:t>
              </w:r>
            </w:ins>
            <w:moveFromRangeStart w:id="658" w:author="PCIRR RNR 2" w:date="2023-06-18T14:11:00Z" w:name="move137989919"/>
            <w:moveFrom w:id="659" w:author="PCIRR RNR 2" w:date="2023-06-18T14:11:00Z">
              <w:r w:rsidRPr="0040633A">
                <w:rPr>
                  <w:sz w:val="22"/>
                </w:rPr>
                <w:t>DV2: Required sample size</w:t>
              </w:r>
            </w:moveFrom>
            <w:moveFromRangeEnd w:id="658"/>
            <w:del w:id="660" w:author="PCIRR RNR 2" w:date="2023-06-18T14:11:00Z">
              <w:r>
                <w:rPr>
                  <w:b/>
                  <w:sz w:val="20"/>
                  <w:szCs w:val="20"/>
                  <w:u w:val="single"/>
                </w:rPr>
                <w:delText xml:space="preserve"> (extension)</w:delText>
              </w:r>
            </w:del>
          </w:p>
          <w:p w14:paraId="023AAED6" w14:textId="77777777" w:rsidR="00A05BC9" w:rsidRDefault="00000000">
            <w:pPr>
              <w:widowControl w:val="0"/>
              <w:spacing w:after="0"/>
              <w:rPr>
                <w:del w:id="661" w:author="PCIRR RNR 2" w:date="2023-06-18T14:11:00Z"/>
                <w:sz w:val="20"/>
                <w:szCs w:val="20"/>
              </w:rPr>
            </w:pPr>
            <w:del w:id="662" w:author="PCIRR RNR 2" w:date="2023-06-18T14:11:00Z">
              <w:r>
                <w:rPr>
                  <w:sz w:val="20"/>
                  <w:szCs w:val="20"/>
                </w:rPr>
                <w:delText xml:space="preserve">Regarding options C and E, if someone were to run another data collection on a new sample, how many participants should be included in the sample for the new study? </w:delText>
              </w:r>
            </w:del>
          </w:p>
          <w:p w14:paraId="20520569" w14:textId="77777777" w:rsidR="00A05BC9" w:rsidRDefault="00000000">
            <w:pPr>
              <w:widowControl w:val="0"/>
              <w:spacing w:after="0"/>
              <w:rPr>
                <w:del w:id="663" w:author="PCIRR RNR 2" w:date="2023-06-18T14:11:00Z"/>
                <w:sz w:val="20"/>
                <w:szCs w:val="20"/>
              </w:rPr>
            </w:pPr>
            <w:del w:id="664" w:author="PCIRR RNR 2" w:date="2023-06-18T14:11:00Z">
              <w:r>
                <w:rPr>
                  <w:sz w:val="20"/>
                  <w:szCs w:val="20"/>
                </w:rPr>
                <w:delText>(please take into consideration that funding is limited, running participants is costly, and try and aim for an optimal use of funding and researcher time)</w:delText>
              </w:r>
            </w:del>
          </w:p>
          <w:p w14:paraId="05A6536F" w14:textId="77777777" w:rsidR="00A05BC9" w:rsidRDefault="00A05BC9">
            <w:pPr>
              <w:widowControl w:val="0"/>
              <w:spacing w:after="0"/>
              <w:rPr>
                <w:del w:id="665" w:author="PCIRR RNR 2" w:date="2023-06-18T14:11:00Z"/>
                <w:sz w:val="20"/>
                <w:szCs w:val="20"/>
              </w:rPr>
            </w:pPr>
          </w:p>
          <w:p w14:paraId="0639560A" w14:textId="77777777" w:rsidR="00A05BC9" w:rsidRDefault="00000000">
            <w:pPr>
              <w:widowControl w:val="0"/>
              <w:spacing w:after="0"/>
              <w:rPr>
                <w:del w:id="666" w:author="PCIRR RNR 2" w:date="2023-06-18T14:11:00Z"/>
                <w:b/>
                <w:sz w:val="20"/>
                <w:szCs w:val="20"/>
                <w:u w:val="single"/>
              </w:rPr>
            </w:pPr>
            <w:moveFromRangeStart w:id="667" w:author="PCIRR RNR 2" w:date="2023-06-18T14:11:00Z" w:name="move137989920"/>
            <w:moveFrom w:id="668" w:author="PCIRR RNR 2" w:date="2023-06-18T14:11:00Z">
              <w:r w:rsidRPr="0040633A">
                <w:rPr>
                  <w:sz w:val="22"/>
                </w:rPr>
                <w:t>DV3: Helpfulness of the rerun</w:t>
              </w:r>
            </w:moveFrom>
            <w:moveFromRangeEnd w:id="667"/>
            <w:del w:id="669" w:author="PCIRR RNR 2" w:date="2023-06-18T14:11:00Z">
              <w:r>
                <w:rPr>
                  <w:b/>
                  <w:sz w:val="20"/>
                  <w:szCs w:val="20"/>
                  <w:u w:val="single"/>
                </w:rPr>
                <w:delText xml:space="preserve"> (extension)</w:delText>
              </w:r>
            </w:del>
          </w:p>
          <w:p w14:paraId="60A66186" w14:textId="77777777" w:rsidR="00A05BC9" w:rsidRDefault="00000000">
            <w:pPr>
              <w:widowControl w:val="0"/>
              <w:spacing w:after="0"/>
              <w:rPr>
                <w:del w:id="670" w:author="PCIRR RNR 2" w:date="2023-06-18T14:11:00Z"/>
                <w:sz w:val="20"/>
                <w:szCs w:val="20"/>
              </w:rPr>
            </w:pPr>
            <w:del w:id="671" w:author="PCIRR RNR 2" w:date="2023-06-18T14:11:00Z">
              <w:r>
                <w:rPr>
                  <w:sz w:val="20"/>
                  <w:szCs w:val="20"/>
                </w:rPr>
                <w:delText xml:space="preserve">To what extent did running the second study help with getting </w:delText>
              </w:r>
              <w:r>
                <w:rPr>
                  <w:sz w:val="20"/>
                  <w:szCs w:val="20"/>
                </w:rPr>
                <w:lastRenderedPageBreak/>
                <w:delText xml:space="preserve">closer to the truth and gaining a better understanding of the phenomenon? </w:delText>
              </w:r>
            </w:del>
          </w:p>
          <w:p w14:paraId="20D118C5" w14:textId="69F82BBE" w:rsidR="002E2008" w:rsidRDefault="00000000" w:rsidP="0040633A">
            <w:pPr>
              <w:widowControl w:val="0"/>
              <w:numPr>
                <w:ilvl w:val="0"/>
                <w:numId w:val="2"/>
              </w:numPr>
              <w:spacing w:after="0"/>
              <w:rPr>
                <w:sz w:val="20"/>
                <w:szCs w:val="20"/>
              </w:rPr>
            </w:pPr>
            <w:del w:id="672" w:author="PCIRR RNR 2" w:date="2023-06-18T14:11:00Z">
              <w:r>
                <w:rPr>
                  <w:i/>
                  <w:sz w:val="20"/>
                  <w:szCs w:val="20"/>
                </w:rPr>
                <w:delText>(</w:delText>
              </w:r>
              <w:r>
                <w:rPr>
                  <w:sz w:val="20"/>
                  <w:szCs w:val="20"/>
                </w:rPr>
                <w:delText xml:space="preserve">0 = </w:delText>
              </w:r>
              <w:r>
                <w:rPr>
                  <w:i/>
                  <w:sz w:val="20"/>
                  <w:szCs w:val="20"/>
                </w:rPr>
                <w:delText xml:space="preserve">Did not help at all; </w:delText>
              </w:r>
              <w:r>
                <w:rPr>
                  <w:sz w:val="20"/>
                  <w:szCs w:val="20"/>
                </w:rPr>
                <w:delText>100 =</w:delText>
              </w:r>
              <w:r>
                <w:rPr>
                  <w:i/>
                  <w:sz w:val="20"/>
                  <w:szCs w:val="20"/>
                </w:rPr>
                <w:delText xml:space="preserve"> Helped very much</w:delText>
              </w:r>
            </w:del>
            <w:r w:rsidRPr="0040633A">
              <w:rPr>
                <w:sz w:val="20"/>
              </w:rPr>
              <w:t>)</w:t>
            </w:r>
          </w:p>
        </w:tc>
        <w:tc>
          <w:tcPr>
            <w:tcW w:w="6871" w:type="dxa"/>
            <w:gridSpan w:val="3"/>
            <w:shd w:val="clear" w:color="auto" w:fill="auto"/>
            <w:tcMar>
              <w:top w:w="100" w:type="dxa"/>
              <w:left w:w="100" w:type="dxa"/>
              <w:bottom w:w="100" w:type="dxa"/>
              <w:right w:w="100" w:type="dxa"/>
            </w:tcMar>
          </w:tcPr>
          <w:p w14:paraId="10B00307" w14:textId="77777777" w:rsidR="002E2008" w:rsidRDefault="00000000">
            <w:pPr>
              <w:widowControl w:val="0"/>
              <w:spacing w:after="0"/>
              <w:rPr>
                <w:moveTo w:id="673" w:author="PCIRR RNR 2" w:date="2023-06-18T14:11:00Z"/>
                <w:sz w:val="20"/>
                <w:szCs w:val="20"/>
              </w:rPr>
            </w:pPr>
            <w:moveToRangeStart w:id="674" w:author="PCIRR RNR 2" w:date="2023-06-18T14:11:00Z" w:name="move137989921"/>
            <w:moveTo w:id="675" w:author="PCIRR RNR 2" w:date="2023-06-18T14:11:00Z">
              <w:r>
                <w:rPr>
                  <w:sz w:val="20"/>
                  <w:szCs w:val="20"/>
                </w:rPr>
                <w:lastRenderedPageBreak/>
                <w:t>Follow-up question: Suppose that the scientist reran the study that they reported, this time with [</w:t>
              </w:r>
              <w:r>
                <w:rPr>
                  <w:b/>
                  <w:sz w:val="20"/>
                  <w:szCs w:val="20"/>
                  <w:u w:val="single"/>
                </w:rPr>
                <w:t>20/200/2000</w:t>
              </w:r>
              <w:r>
                <w:rPr>
                  <w:sz w:val="20"/>
                  <w:szCs w:val="20"/>
                </w:rPr>
                <w:t xml:space="preserve">] new people from the same population, and the results of the new study seemed to generally be consistent with the previous study, yet did not meet the scientific criteria that scientists typically set for them to be able to conclude that they found support for the findings. </w:t>
              </w:r>
            </w:moveTo>
          </w:p>
          <w:p w14:paraId="4B70E5A1" w14:textId="77777777" w:rsidR="002E2008" w:rsidRDefault="002E2008">
            <w:pPr>
              <w:widowControl w:val="0"/>
              <w:spacing w:after="0"/>
              <w:rPr>
                <w:moveTo w:id="676" w:author="PCIRR RNR 2" w:date="2023-06-18T14:11:00Z"/>
                <w:i/>
                <w:sz w:val="20"/>
                <w:szCs w:val="20"/>
              </w:rPr>
            </w:pPr>
          </w:p>
          <w:p w14:paraId="45263345" w14:textId="77777777" w:rsidR="002E2008" w:rsidRDefault="00000000">
            <w:pPr>
              <w:widowControl w:val="0"/>
              <w:spacing w:after="0"/>
              <w:rPr>
                <w:ins w:id="677" w:author="PCIRR RNR 2" w:date="2023-06-18T14:11:00Z"/>
                <w:sz w:val="20"/>
                <w:szCs w:val="20"/>
              </w:rPr>
            </w:pPr>
            <w:moveTo w:id="678" w:author="PCIRR RNR 2" w:date="2023-06-18T14:11:00Z">
              <w:r>
                <w:rPr>
                  <w:sz w:val="20"/>
                  <w:szCs w:val="20"/>
                </w:rPr>
                <w:t>(Reminder: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moveTo>
            <w:moveToRangeEnd w:id="674"/>
          </w:p>
          <w:p w14:paraId="6589B97A" w14:textId="77777777" w:rsidR="002E2008" w:rsidRDefault="002E2008">
            <w:pPr>
              <w:widowControl w:val="0"/>
              <w:spacing w:after="0"/>
              <w:rPr>
                <w:ins w:id="679" w:author="PCIRR RNR 2" w:date="2023-06-18T14:11:00Z"/>
                <w:sz w:val="20"/>
                <w:szCs w:val="20"/>
              </w:rPr>
            </w:pPr>
          </w:p>
          <w:p w14:paraId="6F9D6E3C" w14:textId="77777777" w:rsidR="002E2008" w:rsidRDefault="00000000">
            <w:pPr>
              <w:widowControl w:val="0"/>
              <w:spacing w:after="0"/>
              <w:rPr>
                <w:sz w:val="20"/>
                <w:szCs w:val="20"/>
              </w:rPr>
            </w:pPr>
            <w:r>
              <w:rPr>
                <w:b/>
                <w:sz w:val="20"/>
                <w:szCs w:val="20"/>
                <w:u w:val="single"/>
              </w:rPr>
              <w:t>DV1: Recommended course of action (replication)</w:t>
            </w:r>
          </w:p>
          <w:p w14:paraId="059AE9BD" w14:textId="77777777" w:rsidR="002E2008" w:rsidRDefault="00000000">
            <w:pPr>
              <w:widowControl w:val="0"/>
              <w:spacing w:after="0"/>
              <w:rPr>
                <w:sz w:val="20"/>
                <w:szCs w:val="20"/>
              </w:rPr>
            </w:pPr>
            <w:r>
              <w:rPr>
                <w:sz w:val="20"/>
                <w:szCs w:val="20"/>
              </w:rPr>
              <w:t>What do you think that the scientist should do now?</w:t>
            </w:r>
          </w:p>
          <w:p w14:paraId="2305A78B" w14:textId="77777777" w:rsidR="002E2008" w:rsidRDefault="002E2008">
            <w:pPr>
              <w:widowControl w:val="0"/>
              <w:spacing w:after="0"/>
              <w:rPr>
                <w:sz w:val="20"/>
                <w:szCs w:val="20"/>
              </w:rPr>
            </w:pPr>
          </w:p>
          <w:p w14:paraId="2AF93599" w14:textId="77777777" w:rsidR="002E2008" w:rsidRDefault="00000000">
            <w:pPr>
              <w:widowControl w:val="0"/>
              <w:spacing w:after="0"/>
              <w:rPr>
                <w:sz w:val="20"/>
                <w:szCs w:val="20"/>
              </w:rPr>
            </w:pPr>
            <w:r>
              <w:rPr>
                <w:sz w:val="20"/>
                <w:szCs w:val="20"/>
              </w:rPr>
              <w:t>For each of the options indicate the extent to which you think this is a recommended course of action</w:t>
            </w:r>
          </w:p>
          <w:p w14:paraId="226436C6" w14:textId="77777777" w:rsidR="00A05BC9" w:rsidRDefault="00000000">
            <w:pPr>
              <w:widowControl w:val="0"/>
              <w:spacing w:after="0"/>
              <w:rPr>
                <w:del w:id="680" w:author="PCIRR RNR 2" w:date="2023-06-18T14:11:00Z"/>
                <w:sz w:val="20"/>
                <w:szCs w:val="20"/>
              </w:rPr>
            </w:pPr>
            <w:del w:id="681" w:author="PCIRR RNR 2" w:date="2023-06-18T14:11:00Z">
              <w:r>
                <w:rPr>
                  <w:sz w:val="20"/>
                  <w:szCs w:val="20"/>
                </w:rPr>
                <w:delText xml:space="preserve">(-100 = </w:delText>
              </w:r>
              <w:r>
                <w:rPr>
                  <w:i/>
                  <w:sz w:val="20"/>
                  <w:szCs w:val="20"/>
                </w:rPr>
                <w:delText>Strongly recommend against doing</w:delText>
              </w:r>
              <w:r>
                <w:rPr>
                  <w:sz w:val="20"/>
                  <w:szCs w:val="20"/>
                </w:rPr>
                <w:delText xml:space="preserve">; </w:delText>
              </w:r>
            </w:del>
          </w:p>
          <w:p w14:paraId="79960366" w14:textId="77777777" w:rsidR="00A05BC9" w:rsidRDefault="00000000">
            <w:pPr>
              <w:widowControl w:val="0"/>
              <w:spacing w:after="0"/>
              <w:rPr>
                <w:del w:id="682" w:author="PCIRR RNR 2" w:date="2023-06-18T14:11:00Z"/>
                <w:sz w:val="20"/>
                <w:szCs w:val="20"/>
              </w:rPr>
            </w:pPr>
            <w:del w:id="683" w:author="PCIRR RNR 2" w:date="2023-06-18T14:11:00Z">
              <w:r>
                <w:rPr>
                  <w:sz w:val="20"/>
                  <w:szCs w:val="20"/>
                </w:rPr>
                <w:delText xml:space="preserve">100 = </w:delText>
              </w:r>
              <w:r>
                <w:rPr>
                  <w:i/>
                  <w:sz w:val="20"/>
                  <w:szCs w:val="20"/>
                </w:rPr>
                <w:delText>Strongly recommend in favor of doing</w:delText>
              </w:r>
              <w:r>
                <w:rPr>
                  <w:sz w:val="20"/>
                  <w:szCs w:val="20"/>
                </w:rPr>
                <w:delText>).</w:delText>
              </w:r>
            </w:del>
          </w:p>
          <w:p w14:paraId="0B0D461C" w14:textId="77777777" w:rsidR="00A05BC9" w:rsidRDefault="00A05BC9">
            <w:pPr>
              <w:widowControl w:val="0"/>
              <w:spacing w:after="0"/>
              <w:rPr>
                <w:del w:id="684" w:author="PCIRR RNR 2" w:date="2023-06-18T14:11:00Z"/>
                <w:sz w:val="20"/>
                <w:szCs w:val="20"/>
              </w:rPr>
            </w:pPr>
          </w:p>
          <w:p w14:paraId="3589E79A" w14:textId="77777777" w:rsidR="002E2008" w:rsidRDefault="00000000" w:rsidP="0040633A">
            <w:pPr>
              <w:widowControl w:val="0"/>
              <w:numPr>
                <w:ilvl w:val="0"/>
                <w:numId w:val="1"/>
              </w:numPr>
              <w:spacing w:after="0"/>
              <w:rPr>
                <w:sz w:val="20"/>
                <w:szCs w:val="20"/>
              </w:rPr>
            </w:pPr>
            <w:r>
              <w:rPr>
                <w:sz w:val="20"/>
                <w:szCs w:val="20"/>
              </w:rPr>
              <w:t>The scientist should combine the results from the two experiments and publish the results of both studies combined.</w:t>
            </w:r>
          </w:p>
          <w:p w14:paraId="0686E18E" w14:textId="77777777" w:rsidR="002E2008" w:rsidRDefault="00000000" w:rsidP="0040633A">
            <w:pPr>
              <w:widowControl w:val="0"/>
              <w:numPr>
                <w:ilvl w:val="0"/>
                <w:numId w:val="1"/>
              </w:numPr>
              <w:spacing w:after="0"/>
              <w:rPr>
                <w:sz w:val="20"/>
                <w:szCs w:val="20"/>
              </w:rPr>
            </w:pPr>
            <w:r>
              <w:rPr>
                <w:sz w:val="20"/>
                <w:szCs w:val="20"/>
              </w:rPr>
              <w:t xml:space="preserve">The scientist should report the results from the two experiments </w:t>
            </w:r>
            <w:ins w:id="685" w:author="PCIRR RNR 2" w:date="2023-06-18T14:11:00Z">
              <w:r>
                <w:rPr>
                  <w:sz w:val="20"/>
                  <w:szCs w:val="20"/>
                </w:rPr>
                <w:t xml:space="preserve">separately </w:t>
              </w:r>
            </w:ins>
            <w:r>
              <w:rPr>
                <w:sz w:val="20"/>
                <w:szCs w:val="20"/>
              </w:rPr>
              <w:t xml:space="preserve">and summarize them as tentative findings. </w:t>
            </w:r>
          </w:p>
          <w:p w14:paraId="7F87B98F" w14:textId="77777777" w:rsidR="002E2008" w:rsidRDefault="00000000" w:rsidP="0040633A">
            <w:pPr>
              <w:widowControl w:val="0"/>
              <w:numPr>
                <w:ilvl w:val="0"/>
                <w:numId w:val="1"/>
              </w:numPr>
              <w:spacing w:after="0"/>
              <w:rPr>
                <w:sz w:val="20"/>
                <w:szCs w:val="20"/>
              </w:rPr>
            </w:pPr>
            <w:r>
              <w:rPr>
                <w:sz w:val="20"/>
                <w:szCs w:val="20"/>
              </w:rPr>
              <w:t>The scientist should again rerun the study with a new group of people.</w:t>
            </w:r>
          </w:p>
          <w:p w14:paraId="14E68CE7" w14:textId="77777777" w:rsidR="002E2008" w:rsidRDefault="00000000" w:rsidP="0040633A">
            <w:pPr>
              <w:widowControl w:val="0"/>
              <w:numPr>
                <w:ilvl w:val="0"/>
                <w:numId w:val="1"/>
              </w:numPr>
              <w:spacing w:after="0"/>
              <w:rPr>
                <w:sz w:val="20"/>
                <w:szCs w:val="20"/>
              </w:rPr>
            </w:pPr>
            <w:r>
              <w:rPr>
                <w:sz w:val="20"/>
                <w:szCs w:val="20"/>
              </w:rPr>
              <w:t>The scientist should try and explain the differences between the findings of the two studies.</w:t>
            </w:r>
          </w:p>
          <w:p w14:paraId="6BB82766" w14:textId="77777777" w:rsidR="002E2008" w:rsidRDefault="00000000" w:rsidP="0040633A">
            <w:pPr>
              <w:widowControl w:val="0"/>
              <w:numPr>
                <w:ilvl w:val="0"/>
                <w:numId w:val="1"/>
              </w:numPr>
              <w:spacing w:after="0"/>
              <w:rPr>
                <w:sz w:val="20"/>
                <w:szCs w:val="20"/>
              </w:rPr>
            </w:pPr>
            <w:r>
              <w:rPr>
                <w:sz w:val="20"/>
                <w:szCs w:val="20"/>
              </w:rPr>
              <w:t>The scientist should ask another scientist to conduct another independent study.</w:t>
            </w:r>
          </w:p>
          <w:p w14:paraId="12CC57B6" w14:textId="77777777" w:rsidR="002E2008" w:rsidRDefault="00000000">
            <w:pPr>
              <w:widowControl w:val="0"/>
              <w:spacing w:after="0"/>
              <w:rPr>
                <w:ins w:id="686" w:author="PCIRR RNR 2" w:date="2023-06-18T14:11:00Z"/>
                <w:sz w:val="20"/>
                <w:szCs w:val="20"/>
              </w:rPr>
            </w:pPr>
            <w:ins w:id="687" w:author="PCIRR RNR 2" w:date="2023-06-18T14:11:00Z">
              <w:r>
                <w:rPr>
                  <w:sz w:val="20"/>
                  <w:szCs w:val="20"/>
                </w:rPr>
                <w:t xml:space="preserve">[Scale: -100 = </w:t>
              </w:r>
              <w:r>
                <w:rPr>
                  <w:i/>
                  <w:sz w:val="20"/>
                  <w:szCs w:val="20"/>
                </w:rPr>
                <w:t>Strongly recommend against doing</w:t>
              </w:r>
              <w:r>
                <w:rPr>
                  <w:sz w:val="20"/>
                  <w:szCs w:val="20"/>
                </w:rPr>
                <w:t xml:space="preserve">; </w:t>
              </w:r>
            </w:ins>
          </w:p>
          <w:p w14:paraId="444DAB12" w14:textId="77777777" w:rsidR="002E2008" w:rsidRDefault="00000000">
            <w:pPr>
              <w:widowControl w:val="0"/>
              <w:spacing w:after="0"/>
              <w:rPr>
                <w:ins w:id="688" w:author="PCIRR RNR 2" w:date="2023-06-18T14:11:00Z"/>
                <w:sz w:val="20"/>
                <w:szCs w:val="20"/>
              </w:rPr>
            </w:pPr>
            <w:ins w:id="689" w:author="PCIRR RNR 2" w:date="2023-06-18T14:11:00Z">
              <w:r>
                <w:rPr>
                  <w:sz w:val="20"/>
                  <w:szCs w:val="20"/>
                </w:rPr>
                <w:t xml:space="preserve">100 = </w:t>
              </w:r>
              <w:r>
                <w:rPr>
                  <w:i/>
                  <w:sz w:val="20"/>
                  <w:szCs w:val="20"/>
                </w:rPr>
                <w:t>Strongly recommend in favor of doing</w:t>
              </w:r>
              <w:r>
                <w:rPr>
                  <w:sz w:val="20"/>
                  <w:szCs w:val="20"/>
                </w:rPr>
                <w:t>]</w:t>
              </w:r>
            </w:ins>
          </w:p>
          <w:p w14:paraId="72A8B617" w14:textId="77777777" w:rsidR="002E2008" w:rsidRDefault="002E2008">
            <w:pPr>
              <w:widowControl w:val="0"/>
              <w:spacing w:after="0"/>
              <w:rPr>
                <w:ins w:id="690" w:author="PCIRR RNR 2" w:date="2023-06-18T14:11:00Z"/>
                <w:sz w:val="20"/>
                <w:szCs w:val="20"/>
              </w:rPr>
            </w:pPr>
          </w:p>
          <w:p w14:paraId="4D5E876B" w14:textId="77777777" w:rsidR="002E2008" w:rsidRDefault="002E2008">
            <w:pPr>
              <w:widowControl w:val="0"/>
              <w:spacing w:after="0"/>
              <w:rPr>
                <w:sz w:val="20"/>
                <w:szCs w:val="20"/>
              </w:rPr>
            </w:pPr>
          </w:p>
          <w:p w14:paraId="3E7DDF79" w14:textId="77777777" w:rsidR="002E2008" w:rsidRDefault="00000000">
            <w:pPr>
              <w:widowControl w:val="0"/>
              <w:spacing w:after="0"/>
              <w:rPr>
                <w:b/>
                <w:sz w:val="20"/>
                <w:szCs w:val="20"/>
                <w:u w:val="single"/>
              </w:rPr>
            </w:pPr>
            <w:r>
              <w:rPr>
                <w:b/>
                <w:sz w:val="20"/>
                <w:szCs w:val="20"/>
                <w:u w:val="single"/>
              </w:rPr>
              <w:t>DV2: Required sample size (extension)</w:t>
            </w:r>
          </w:p>
          <w:p w14:paraId="7DF3095C" w14:textId="77777777" w:rsidR="002E2008" w:rsidRDefault="00000000">
            <w:pPr>
              <w:widowControl w:val="0"/>
              <w:spacing w:after="0"/>
              <w:rPr>
                <w:sz w:val="20"/>
                <w:szCs w:val="20"/>
              </w:rPr>
            </w:pPr>
            <w:r>
              <w:rPr>
                <w:sz w:val="20"/>
                <w:szCs w:val="20"/>
              </w:rPr>
              <w:t xml:space="preserve">Regarding options C and E, if a scientist were to run another third group of new people from the same population, how many participants do you think the scientist should recruit for the new study? </w:t>
            </w:r>
          </w:p>
          <w:p w14:paraId="6FBAF78B" w14:textId="77777777" w:rsidR="002E2008" w:rsidRDefault="00000000">
            <w:pPr>
              <w:widowControl w:val="0"/>
              <w:spacing w:after="0"/>
              <w:rPr>
                <w:sz w:val="20"/>
                <w:szCs w:val="20"/>
              </w:rPr>
            </w:pPr>
            <w:r>
              <w:rPr>
                <w:sz w:val="20"/>
                <w:szCs w:val="20"/>
              </w:rPr>
              <w:t>(please take into consideration that funding is limited, running participants is costly, and try and aim for an optimal use of funding and researchers’ time)</w:t>
            </w:r>
          </w:p>
          <w:p w14:paraId="72B789B4" w14:textId="77777777" w:rsidR="002E2008" w:rsidRDefault="00000000">
            <w:pPr>
              <w:widowControl w:val="0"/>
              <w:spacing w:after="0"/>
              <w:rPr>
                <w:ins w:id="691" w:author="PCIRR RNR 2" w:date="2023-06-18T14:11:00Z"/>
                <w:sz w:val="20"/>
                <w:szCs w:val="20"/>
              </w:rPr>
            </w:pPr>
            <w:ins w:id="692" w:author="PCIRR RNR 2" w:date="2023-06-18T14:11:00Z">
              <w:r>
                <w:rPr>
                  <w:sz w:val="20"/>
                  <w:szCs w:val="20"/>
                </w:rPr>
                <w:t>[Text input: min:1]</w:t>
              </w:r>
            </w:ins>
          </w:p>
          <w:p w14:paraId="062AA220" w14:textId="77777777" w:rsidR="002E2008" w:rsidRDefault="002E2008">
            <w:pPr>
              <w:widowControl w:val="0"/>
              <w:spacing w:after="0"/>
              <w:rPr>
                <w:sz w:val="20"/>
                <w:szCs w:val="20"/>
              </w:rPr>
            </w:pPr>
          </w:p>
          <w:p w14:paraId="2C9A501C" w14:textId="77777777" w:rsidR="002E2008" w:rsidRDefault="00000000">
            <w:pPr>
              <w:widowControl w:val="0"/>
              <w:spacing w:after="0"/>
              <w:rPr>
                <w:b/>
                <w:sz w:val="20"/>
                <w:szCs w:val="20"/>
                <w:u w:val="single"/>
              </w:rPr>
            </w:pPr>
            <w:r>
              <w:rPr>
                <w:b/>
                <w:sz w:val="20"/>
                <w:szCs w:val="20"/>
                <w:u w:val="single"/>
              </w:rPr>
              <w:t>DV3: Helpfulness of the rerun (extension)</w:t>
            </w:r>
          </w:p>
          <w:p w14:paraId="37001BA3" w14:textId="77777777" w:rsidR="002E2008" w:rsidRDefault="00000000">
            <w:pPr>
              <w:widowControl w:val="0"/>
              <w:spacing w:after="0"/>
              <w:rPr>
                <w:sz w:val="20"/>
                <w:szCs w:val="20"/>
              </w:rPr>
            </w:pPr>
            <w:r>
              <w:rPr>
                <w:sz w:val="20"/>
                <w:szCs w:val="20"/>
              </w:rPr>
              <w:t xml:space="preserve">To what extent did running the second study help with getting closer to the truth and gaining a better understanding of the phenomenon? </w:t>
            </w:r>
          </w:p>
          <w:p w14:paraId="1A311169" w14:textId="28AB3E99" w:rsidR="002E2008" w:rsidRDefault="00000000">
            <w:pPr>
              <w:widowControl w:val="0"/>
              <w:spacing w:after="0"/>
              <w:rPr>
                <w:sz w:val="20"/>
                <w:szCs w:val="20"/>
              </w:rPr>
            </w:pPr>
            <w:del w:id="693" w:author="PCIRR RNR 2" w:date="2023-06-18T14:11:00Z">
              <w:r>
                <w:rPr>
                  <w:i/>
                  <w:sz w:val="20"/>
                  <w:szCs w:val="20"/>
                </w:rPr>
                <w:delText>(</w:delText>
              </w:r>
            </w:del>
            <w:ins w:id="694" w:author="PCIRR RNR 2" w:date="2023-06-18T14:11:00Z">
              <w:r>
                <w:rPr>
                  <w:sz w:val="20"/>
                  <w:szCs w:val="20"/>
                </w:rPr>
                <w:t xml:space="preserve">[Scale: </w:t>
              </w:r>
            </w:ins>
            <w:r w:rsidRPr="0040633A">
              <w:rPr>
                <w:sz w:val="20"/>
              </w:rPr>
              <w:t xml:space="preserve">0 = </w:t>
            </w:r>
            <w:r>
              <w:rPr>
                <w:i/>
                <w:sz w:val="20"/>
                <w:szCs w:val="20"/>
              </w:rPr>
              <w:t xml:space="preserve">Did not help at all; </w:t>
            </w:r>
            <w:r>
              <w:rPr>
                <w:sz w:val="20"/>
                <w:szCs w:val="20"/>
              </w:rPr>
              <w:t xml:space="preserve">100 = </w:t>
            </w:r>
            <w:r>
              <w:rPr>
                <w:i/>
                <w:sz w:val="20"/>
                <w:szCs w:val="20"/>
              </w:rPr>
              <w:t>Helped very much</w:t>
            </w:r>
            <w:del w:id="695" w:author="PCIRR RNR 2" w:date="2023-06-18T14:11:00Z">
              <w:r>
                <w:rPr>
                  <w:i/>
                  <w:sz w:val="20"/>
                  <w:szCs w:val="20"/>
                </w:rPr>
                <w:delText>)</w:delText>
              </w:r>
            </w:del>
            <w:ins w:id="696" w:author="PCIRR RNR 2" w:date="2023-06-18T14:11:00Z">
              <w:r>
                <w:rPr>
                  <w:sz w:val="20"/>
                  <w:szCs w:val="20"/>
                </w:rPr>
                <w:t>]</w:t>
              </w:r>
            </w:ins>
          </w:p>
        </w:tc>
        <w:tc>
          <w:tcPr>
            <w:tcW w:w="1125" w:type="dxa"/>
            <w:cellDel w:id="697" w:author="PCIRR RNR 2" w:date="2023-06-18T14:11:00Z"/>
          </w:tcPr>
          <w:p w14:paraId="0871AAA2" w14:textId="77777777" w:rsidR="00A05BC9" w:rsidRDefault="00000000">
            <w:pPr>
              <w:widowControl w:val="0"/>
              <w:spacing w:after="0"/>
              <w:rPr>
                <w:del w:id="698" w:author="PCIRR RNR 2" w:date="2023-06-18T14:11:00Z"/>
                <w:b/>
                <w:sz w:val="20"/>
                <w:szCs w:val="20"/>
                <w:u w:val="single"/>
              </w:rPr>
            </w:pPr>
            <w:del w:id="699" w:author="PCIRR RNR 2" w:date="2023-06-18T14:11:00Z">
              <w:r>
                <w:rPr>
                  <w:b/>
                  <w:sz w:val="20"/>
                  <w:szCs w:val="20"/>
                  <w:u w:val="single"/>
                </w:rPr>
                <w:delText>DV1:</w:delText>
              </w:r>
            </w:del>
          </w:p>
          <w:p w14:paraId="0BABCB17" w14:textId="77777777" w:rsidR="00A05BC9" w:rsidRDefault="00000000">
            <w:pPr>
              <w:widowControl w:val="0"/>
              <w:spacing w:after="0"/>
              <w:rPr>
                <w:del w:id="700" w:author="PCIRR RNR 2" w:date="2023-06-18T14:11:00Z"/>
                <w:sz w:val="20"/>
                <w:szCs w:val="20"/>
              </w:rPr>
            </w:pPr>
            <w:del w:id="701" w:author="PCIRR RNR 2" w:date="2023-06-18T14:11:00Z">
              <w:r>
                <w:rPr>
                  <w:sz w:val="20"/>
                  <w:szCs w:val="20"/>
                </w:rPr>
                <w:delText>Scale [-100 to 100]</w:delText>
              </w:r>
            </w:del>
          </w:p>
          <w:p w14:paraId="589AFAB6" w14:textId="77777777" w:rsidR="00A05BC9" w:rsidRDefault="00A05BC9">
            <w:pPr>
              <w:widowControl w:val="0"/>
              <w:spacing w:after="0"/>
              <w:rPr>
                <w:del w:id="702" w:author="PCIRR RNR 2" w:date="2023-06-18T14:11:00Z"/>
                <w:sz w:val="20"/>
                <w:szCs w:val="20"/>
              </w:rPr>
            </w:pPr>
          </w:p>
          <w:p w14:paraId="4C90EB4A" w14:textId="77777777" w:rsidR="00A05BC9" w:rsidRDefault="00A05BC9">
            <w:pPr>
              <w:widowControl w:val="0"/>
              <w:spacing w:after="0"/>
              <w:rPr>
                <w:del w:id="703" w:author="PCIRR RNR 2" w:date="2023-06-18T14:11:00Z"/>
                <w:b/>
                <w:sz w:val="20"/>
                <w:szCs w:val="20"/>
                <w:u w:val="single"/>
              </w:rPr>
            </w:pPr>
          </w:p>
          <w:p w14:paraId="6E9F412F" w14:textId="77777777" w:rsidR="00A05BC9" w:rsidRDefault="00A05BC9">
            <w:pPr>
              <w:widowControl w:val="0"/>
              <w:spacing w:after="0"/>
              <w:rPr>
                <w:del w:id="704" w:author="PCIRR RNR 2" w:date="2023-06-18T14:11:00Z"/>
                <w:b/>
                <w:sz w:val="20"/>
                <w:szCs w:val="20"/>
                <w:u w:val="single"/>
              </w:rPr>
            </w:pPr>
          </w:p>
          <w:p w14:paraId="6E9496F7" w14:textId="77777777" w:rsidR="00A05BC9" w:rsidRDefault="00A05BC9">
            <w:pPr>
              <w:widowControl w:val="0"/>
              <w:spacing w:after="0"/>
              <w:rPr>
                <w:del w:id="705" w:author="PCIRR RNR 2" w:date="2023-06-18T14:11:00Z"/>
                <w:b/>
                <w:sz w:val="20"/>
                <w:szCs w:val="20"/>
                <w:u w:val="single"/>
              </w:rPr>
            </w:pPr>
          </w:p>
          <w:p w14:paraId="55707B57" w14:textId="77777777" w:rsidR="00A05BC9" w:rsidRDefault="00A05BC9">
            <w:pPr>
              <w:widowControl w:val="0"/>
              <w:spacing w:after="0"/>
              <w:rPr>
                <w:del w:id="706" w:author="PCIRR RNR 2" w:date="2023-06-18T14:11:00Z"/>
                <w:b/>
                <w:sz w:val="20"/>
                <w:szCs w:val="20"/>
                <w:u w:val="single"/>
              </w:rPr>
            </w:pPr>
          </w:p>
          <w:p w14:paraId="57388AF3" w14:textId="77777777" w:rsidR="00A05BC9" w:rsidRDefault="00A05BC9">
            <w:pPr>
              <w:widowControl w:val="0"/>
              <w:spacing w:after="0"/>
              <w:rPr>
                <w:del w:id="707" w:author="PCIRR RNR 2" w:date="2023-06-18T14:11:00Z"/>
                <w:b/>
                <w:sz w:val="20"/>
                <w:szCs w:val="20"/>
                <w:u w:val="single"/>
              </w:rPr>
            </w:pPr>
          </w:p>
          <w:p w14:paraId="2F377E05" w14:textId="77777777" w:rsidR="00A05BC9" w:rsidRDefault="00A05BC9">
            <w:pPr>
              <w:widowControl w:val="0"/>
              <w:spacing w:after="0"/>
              <w:rPr>
                <w:del w:id="708" w:author="PCIRR RNR 2" w:date="2023-06-18T14:11:00Z"/>
                <w:b/>
                <w:sz w:val="20"/>
                <w:szCs w:val="20"/>
                <w:u w:val="single"/>
              </w:rPr>
            </w:pPr>
          </w:p>
          <w:p w14:paraId="7EEA5550" w14:textId="77777777" w:rsidR="00A05BC9" w:rsidRDefault="00A05BC9">
            <w:pPr>
              <w:widowControl w:val="0"/>
              <w:spacing w:after="0"/>
              <w:rPr>
                <w:del w:id="709" w:author="PCIRR RNR 2" w:date="2023-06-18T14:11:00Z"/>
                <w:b/>
                <w:sz w:val="20"/>
                <w:szCs w:val="20"/>
                <w:u w:val="single"/>
              </w:rPr>
            </w:pPr>
          </w:p>
          <w:p w14:paraId="7ED7D38C" w14:textId="77777777" w:rsidR="00A05BC9" w:rsidRDefault="00A05BC9">
            <w:pPr>
              <w:widowControl w:val="0"/>
              <w:spacing w:after="0"/>
              <w:rPr>
                <w:del w:id="710" w:author="PCIRR RNR 2" w:date="2023-06-18T14:11:00Z"/>
                <w:b/>
                <w:sz w:val="20"/>
                <w:szCs w:val="20"/>
                <w:u w:val="single"/>
              </w:rPr>
            </w:pPr>
          </w:p>
          <w:p w14:paraId="38DB9ADF" w14:textId="77777777" w:rsidR="00A05BC9" w:rsidRDefault="00A05BC9">
            <w:pPr>
              <w:widowControl w:val="0"/>
              <w:spacing w:after="0"/>
              <w:rPr>
                <w:del w:id="711" w:author="PCIRR RNR 2" w:date="2023-06-18T14:11:00Z"/>
                <w:b/>
                <w:sz w:val="20"/>
                <w:szCs w:val="20"/>
                <w:u w:val="single"/>
              </w:rPr>
            </w:pPr>
          </w:p>
          <w:p w14:paraId="5BD11DF9" w14:textId="77777777" w:rsidR="00A05BC9" w:rsidRDefault="00A05BC9">
            <w:pPr>
              <w:widowControl w:val="0"/>
              <w:spacing w:after="0"/>
              <w:rPr>
                <w:del w:id="712" w:author="PCIRR RNR 2" w:date="2023-06-18T14:11:00Z"/>
                <w:b/>
                <w:sz w:val="20"/>
                <w:szCs w:val="20"/>
                <w:u w:val="single"/>
              </w:rPr>
            </w:pPr>
          </w:p>
          <w:p w14:paraId="0077C5CF" w14:textId="77777777" w:rsidR="00A05BC9" w:rsidRDefault="00A05BC9">
            <w:pPr>
              <w:widowControl w:val="0"/>
              <w:spacing w:after="0"/>
              <w:rPr>
                <w:del w:id="713" w:author="PCIRR RNR 2" w:date="2023-06-18T14:11:00Z"/>
                <w:b/>
                <w:sz w:val="20"/>
                <w:szCs w:val="20"/>
                <w:u w:val="single"/>
              </w:rPr>
            </w:pPr>
          </w:p>
          <w:p w14:paraId="0DEC3C57" w14:textId="77777777" w:rsidR="00A05BC9" w:rsidRDefault="00A05BC9">
            <w:pPr>
              <w:widowControl w:val="0"/>
              <w:spacing w:after="0"/>
              <w:rPr>
                <w:del w:id="714" w:author="PCIRR RNR 2" w:date="2023-06-18T14:11:00Z"/>
                <w:b/>
                <w:sz w:val="20"/>
                <w:szCs w:val="20"/>
                <w:u w:val="single"/>
              </w:rPr>
            </w:pPr>
          </w:p>
          <w:p w14:paraId="3AD39A8B" w14:textId="77777777" w:rsidR="00A05BC9" w:rsidRDefault="00A05BC9">
            <w:pPr>
              <w:widowControl w:val="0"/>
              <w:spacing w:after="0"/>
              <w:rPr>
                <w:del w:id="715" w:author="PCIRR RNR 2" w:date="2023-06-18T14:11:00Z"/>
                <w:b/>
                <w:sz w:val="20"/>
                <w:szCs w:val="20"/>
                <w:u w:val="single"/>
              </w:rPr>
            </w:pPr>
          </w:p>
          <w:p w14:paraId="62DC89AB" w14:textId="77777777" w:rsidR="00A05BC9" w:rsidRDefault="00A05BC9">
            <w:pPr>
              <w:widowControl w:val="0"/>
              <w:spacing w:after="0"/>
              <w:rPr>
                <w:del w:id="716" w:author="PCIRR RNR 2" w:date="2023-06-18T14:11:00Z"/>
                <w:b/>
                <w:sz w:val="20"/>
                <w:szCs w:val="20"/>
                <w:u w:val="single"/>
              </w:rPr>
            </w:pPr>
          </w:p>
          <w:p w14:paraId="419A4C13" w14:textId="77777777" w:rsidR="00A05BC9" w:rsidRDefault="00A05BC9">
            <w:pPr>
              <w:widowControl w:val="0"/>
              <w:spacing w:after="0"/>
              <w:rPr>
                <w:del w:id="717" w:author="PCIRR RNR 2" w:date="2023-06-18T14:11:00Z"/>
                <w:b/>
                <w:sz w:val="20"/>
                <w:szCs w:val="20"/>
                <w:u w:val="single"/>
              </w:rPr>
            </w:pPr>
          </w:p>
          <w:p w14:paraId="57653E68" w14:textId="77777777" w:rsidR="00A05BC9" w:rsidRDefault="00A05BC9">
            <w:pPr>
              <w:widowControl w:val="0"/>
              <w:spacing w:after="0"/>
              <w:rPr>
                <w:del w:id="718" w:author="PCIRR RNR 2" w:date="2023-06-18T14:11:00Z"/>
                <w:b/>
                <w:sz w:val="20"/>
                <w:szCs w:val="20"/>
                <w:u w:val="single"/>
              </w:rPr>
            </w:pPr>
          </w:p>
          <w:p w14:paraId="6217FCE3" w14:textId="77777777" w:rsidR="00A05BC9" w:rsidRDefault="00A05BC9">
            <w:pPr>
              <w:widowControl w:val="0"/>
              <w:spacing w:after="0"/>
              <w:rPr>
                <w:del w:id="719" w:author="PCIRR RNR 2" w:date="2023-06-18T14:11:00Z"/>
                <w:b/>
                <w:sz w:val="20"/>
                <w:szCs w:val="20"/>
                <w:u w:val="single"/>
              </w:rPr>
            </w:pPr>
          </w:p>
          <w:p w14:paraId="4D4D79E3" w14:textId="77777777" w:rsidR="00A05BC9" w:rsidRDefault="00A05BC9">
            <w:pPr>
              <w:widowControl w:val="0"/>
              <w:spacing w:after="0"/>
              <w:rPr>
                <w:del w:id="720" w:author="PCIRR RNR 2" w:date="2023-06-18T14:11:00Z"/>
                <w:b/>
                <w:sz w:val="20"/>
                <w:szCs w:val="20"/>
                <w:u w:val="single"/>
              </w:rPr>
            </w:pPr>
          </w:p>
          <w:p w14:paraId="3049E91C" w14:textId="77777777" w:rsidR="00A05BC9" w:rsidRDefault="00A05BC9">
            <w:pPr>
              <w:widowControl w:val="0"/>
              <w:spacing w:after="0"/>
              <w:rPr>
                <w:del w:id="721" w:author="PCIRR RNR 2" w:date="2023-06-18T14:11:00Z"/>
                <w:b/>
                <w:sz w:val="20"/>
                <w:szCs w:val="20"/>
                <w:u w:val="single"/>
              </w:rPr>
            </w:pPr>
          </w:p>
          <w:p w14:paraId="1E80A360" w14:textId="77777777" w:rsidR="00A05BC9" w:rsidRDefault="00A05BC9">
            <w:pPr>
              <w:widowControl w:val="0"/>
              <w:spacing w:after="0"/>
              <w:rPr>
                <w:del w:id="722" w:author="PCIRR RNR 2" w:date="2023-06-18T14:11:00Z"/>
                <w:b/>
                <w:sz w:val="20"/>
                <w:szCs w:val="20"/>
                <w:u w:val="single"/>
              </w:rPr>
            </w:pPr>
          </w:p>
          <w:p w14:paraId="4808694C" w14:textId="77777777" w:rsidR="00A05BC9" w:rsidRDefault="00A05BC9">
            <w:pPr>
              <w:widowControl w:val="0"/>
              <w:spacing w:after="0"/>
              <w:rPr>
                <w:del w:id="723" w:author="PCIRR RNR 2" w:date="2023-06-18T14:11:00Z"/>
                <w:b/>
                <w:sz w:val="20"/>
                <w:szCs w:val="20"/>
                <w:u w:val="single"/>
              </w:rPr>
            </w:pPr>
          </w:p>
          <w:p w14:paraId="05BC7722" w14:textId="77777777" w:rsidR="00A05BC9" w:rsidRDefault="00000000">
            <w:pPr>
              <w:widowControl w:val="0"/>
              <w:spacing w:after="0"/>
              <w:rPr>
                <w:del w:id="724" w:author="PCIRR RNR 2" w:date="2023-06-18T14:11:00Z"/>
                <w:b/>
                <w:sz w:val="20"/>
                <w:szCs w:val="20"/>
                <w:u w:val="single"/>
              </w:rPr>
            </w:pPr>
            <w:del w:id="725" w:author="PCIRR RNR 2" w:date="2023-06-18T14:11:00Z">
              <w:r>
                <w:rPr>
                  <w:b/>
                  <w:sz w:val="20"/>
                  <w:szCs w:val="20"/>
                  <w:u w:val="single"/>
                </w:rPr>
                <w:delText>DV2:</w:delText>
              </w:r>
            </w:del>
          </w:p>
          <w:p w14:paraId="2A3303C2" w14:textId="77777777" w:rsidR="00A05BC9" w:rsidRDefault="00000000">
            <w:pPr>
              <w:widowControl w:val="0"/>
              <w:spacing w:after="0"/>
              <w:rPr>
                <w:del w:id="726" w:author="PCIRR RNR 2" w:date="2023-06-18T14:11:00Z"/>
                <w:sz w:val="20"/>
                <w:szCs w:val="20"/>
              </w:rPr>
            </w:pPr>
            <w:del w:id="727" w:author="PCIRR RNR 2" w:date="2023-06-18T14:11:00Z">
              <w:r>
                <w:rPr>
                  <w:sz w:val="20"/>
                  <w:szCs w:val="20"/>
                </w:rPr>
                <w:delText>Text input [min:1]</w:delText>
              </w:r>
            </w:del>
          </w:p>
          <w:p w14:paraId="0223E9FE" w14:textId="77777777" w:rsidR="00A05BC9" w:rsidRDefault="00A05BC9">
            <w:pPr>
              <w:widowControl w:val="0"/>
              <w:spacing w:after="0"/>
              <w:rPr>
                <w:del w:id="728" w:author="PCIRR RNR 2" w:date="2023-06-18T14:11:00Z"/>
                <w:sz w:val="20"/>
                <w:szCs w:val="20"/>
              </w:rPr>
            </w:pPr>
          </w:p>
          <w:p w14:paraId="36D477D0" w14:textId="77777777" w:rsidR="00A05BC9" w:rsidRDefault="00A05BC9">
            <w:pPr>
              <w:widowControl w:val="0"/>
              <w:spacing w:after="0"/>
              <w:rPr>
                <w:del w:id="729" w:author="PCIRR RNR 2" w:date="2023-06-18T14:11:00Z"/>
                <w:b/>
                <w:sz w:val="20"/>
                <w:szCs w:val="20"/>
                <w:u w:val="single"/>
              </w:rPr>
            </w:pPr>
          </w:p>
          <w:p w14:paraId="1005256F" w14:textId="77777777" w:rsidR="00A05BC9" w:rsidRDefault="00A05BC9">
            <w:pPr>
              <w:widowControl w:val="0"/>
              <w:spacing w:after="0"/>
              <w:rPr>
                <w:del w:id="730" w:author="PCIRR RNR 2" w:date="2023-06-18T14:11:00Z"/>
                <w:b/>
                <w:sz w:val="20"/>
                <w:szCs w:val="20"/>
                <w:u w:val="single"/>
              </w:rPr>
            </w:pPr>
          </w:p>
          <w:p w14:paraId="3079C6A7" w14:textId="77777777" w:rsidR="00A05BC9" w:rsidRDefault="00A05BC9">
            <w:pPr>
              <w:widowControl w:val="0"/>
              <w:spacing w:after="0"/>
              <w:rPr>
                <w:del w:id="731" w:author="PCIRR RNR 2" w:date="2023-06-18T14:11:00Z"/>
                <w:b/>
                <w:sz w:val="20"/>
                <w:szCs w:val="20"/>
                <w:u w:val="single"/>
              </w:rPr>
            </w:pPr>
          </w:p>
          <w:p w14:paraId="4AC6B867" w14:textId="77777777" w:rsidR="00A05BC9" w:rsidRDefault="00A05BC9">
            <w:pPr>
              <w:widowControl w:val="0"/>
              <w:spacing w:after="0"/>
              <w:rPr>
                <w:del w:id="732" w:author="PCIRR RNR 2" w:date="2023-06-18T14:11:00Z"/>
                <w:b/>
                <w:sz w:val="20"/>
                <w:szCs w:val="20"/>
                <w:u w:val="single"/>
              </w:rPr>
            </w:pPr>
          </w:p>
          <w:p w14:paraId="449D290D" w14:textId="77777777" w:rsidR="00A05BC9" w:rsidRDefault="00A05BC9">
            <w:pPr>
              <w:widowControl w:val="0"/>
              <w:spacing w:after="0"/>
              <w:rPr>
                <w:del w:id="733" w:author="PCIRR RNR 2" w:date="2023-06-18T14:11:00Z"/>
                <w:b/>
                <w:sz w:val="20"/>
                <w:szCs w:val="20"/>
                <w:u w:val="single"/>
              </w:rPr>
            </w:pPr>
          </w:p>
          <w:p w14:paraId="5C3CA532" w14:textId="77777777" w:rsidR="00A05BC9" w:rsidRDefault="00A05BC9">
            <w:pPr>
              <w:widowControl w:val="0"/>
              <w:spacing w:after="0"/>
              <w:rPr>
                <w:del w:id="734" w:author="PCIRR RNR 2" w:date="2023-06-18T14:11:00Z"/>
                <w:b/>
                <w:sz w:val="20"/>
                <w:szCs w:val="20"/>
                <w:u w:val="single"/>
              </w:rPr>
            </w:pPr>
          </w:p>
          <w:p w14:paraId="1D9A6853" w14:textId="77777777" w:rsidR="00A05BC9" w:rsidRDefault="00000000">
            <w:pPr>
              <w:widowControl w:val="0"/>
              <w:spacing w:after="0"/>
              <w:rPr>
                <w:del w:id="735" w:author="PCIRR RNR 2" w:date="2023-06-18T14:11:00Z"/>
                <w:b/>
                <w:sz w:val="20"/>
                <w:szCs w:val="20"/>
                <w:u w:val="single"/>
              </w:rPr>
            </w:pPr>
            <w:del w:id="736" w:author="PCIRR RNR 2" w:date="2023-06-18T14:11:00Z">
              <w:r>
                <w:rPr>
                  <w:b/>
                  <w:sz w:val="20"/>
                  <w:szCs w:val="20"/>
                  <w:u w:val="single"/>
                </w:rPr>
                <w:delText>DV3:</w:delText>
              </w:r>
            </w:del>
          </w:p>
          <w:p w14:paraId="47A106FA" w14:textId="77777777" w:rsidR="00000000" w:rsidRDefault="00000000">
            <w:pPr>
              <w:widowControl w:val="0"/>
              <w:spacing w:after="0"/>
              <w:rPr>
                <w:b/>
                <w:sz w:val="20"/>
                <w:szCs w:val="20"/>
                <w:u w:val="single"/>
              </w:rPr>
            </w:pPr>
            <w:del w:id="737" w:author="PCIRR RNR 2" w:date="2023-06-18T14:11:00Z">
              <w:r>
                <w:rPr>
                  <w:sz w:val="20"/>
                  <w:szCs w:val="20"/>
                </w:rPr>
                <w:delText>Scale [0-100]</w:delText>
              </w:r>
            </w:del>
          </w:p>
        </w:tc>
      </w:tr>
      <w:tr w:rsidR="00A05BC9" w14:paraId="35C7423C" w14:textId="77777777">
        <w:tblPrEx>
          <w:tblW w:w="10545" w:type="dxa"/>
        </w:tblPrEx>
        <w:trPr>
          <w:trHeight w:val="400"/>
          <w:jc w:val="center"/>
          <w:del w:id="738" w:author="PCIRR RNR 2" w:date="2023-06-18T14:11:00Z"/>
        </w:trPr>
        <w:tc>
          <w:tcPr>
            <w:tcW w:w="1140" w:type="dxa"/>
            <w:gridSpan w:val="2"/>
            <w:shd w:val="clear" w:color="auto" w:fill="auto"/>
            <w:tcMar>
              <w:top w:w="100" w:type="dxa"/>
              <w:left w:w="100" w:type="dxa"/>
              <w:bottom w:w="100" w:type="dxa"/>
              <w:right w:w="100" w:type="dxa"/>
            </w:tcMar>
          </w:tcPr>
          <w:p w14:paraId="3788331E" w14:textId="77777777" w:rsidR="00A05BC9" w:rsidRDefault="00000000">
            <w:pPr>
              <w:widowControl w:val="0"/>
              <w:spacing w:after="0"/>
              <w:rPr>
                <w:del w:id="739" w:author="PCIRR RNR 2" w:date="2023-06-18T14:11:00Z"/>
                <w:b/>
              </w:rPr>
            </w:pPr>
            <w:del w:id="740" w:author="PCIRR RNR 2" w:date="2023-06-18T14:11:00Z">
              <w:r>
                <w:rPr>
                  <w:b/>
                </w:rPr>
                <w:lastRenderedPageBreak/>
                <w:delText>Q8 original</w:delText>
              </w:r>
            </w:del>
          </w:p>
        </w:tc>
        <w:tc>
          <w:tcPr>
            <w:tcW w:w="9405" w:type="dxa"/>
            <w:gridSpan w:val="5"/>
            <w:shd w:val="clear" w:color="auto" w:fill="auto"/>
            <w:tcMar>
              <w:top w:w="100" w:type="dxa"/>
              <w:left w:w="100" w:type="dxa"/>
              <w:bottom w:w="100" w:type="dxa"/>
              <w:right w:w="100" w:type="dxa"/>
            </w:tcMar>
          </w:tcPr>
          <w:p w14:paraId="7F1DD026" w14:textId="77777777" w:rsidR="00A05BC9" w:rsidRDefault="00000000">
            <w:pPr>
              <w:widowControl w:val="0"/>
              <w:spacing w:after="0"/>
              <w:rPr>
                <w:del w:id="741" w:author="PCIRR RNR 2" w:date="2023-06-18T14:11:00Z"/>
                <w:sz w:val="20"/>
                <w:szCs w:val="20"/>
              </w:rPr>
            </w:pPr>
            <w:del w:id="742" w:author="PCIRR RNR 2" w:date="2023-06-18T14:11:00Z">
              <w:r>
                <w:rPr>
                  <w:sz w:val="20"/>
                  <w:szCs w:val="20"/>
                </w:rPr>
                <w:delText xml:space="preserve">You have run a correlational study, scoring 20 variables on 100 subjects. Twenty-seven of the 190 correlation coefficients are significant at the .05 level; and 9 of these are significant beyond the .01 level. The mean absolute level of the significant correlations is .31, and the pattern of results is very reasonable on theoretical grounds. How many of the 27 significant correlations would you expect to be significant again, in an exact replication of the study, with </w:delText>
              </w:r>
              <w:r>
                <w:rPr>
                  <w:i/>
                  <w:sz w:val="20"/>
                  <w:szCs w:val="20"/>
                </w:rPr>
                <w:delText>N</w:delText>
              </w:r>
              <w:r>
                <w:rPr>
                  <w:sz w:val="20"/>
                  <w:szCs w:val="20"/>
                </w:rPr>
                <w:delText xml:space="preserve"> = 40 ?</w:delText>
              </w:r>
            </w:del>
          </w:p>
        </w:tc>
      </w:tr>
      <w:tr w:rsidR="002E2008" w14:paraId="03871DEF" w14:textId="191B9DEC" w:rsidTr="0040633A">
        <w:trPr>
          <w:cantSplit/>
          <w:jc w:val="center"/>
        </w:trPr>
        <w:tc>
          <w:tcPr>
            <w:tcW w:w="1140" w:type="dxa"/>
            <w:shd w:val="clear" w:color="auto" w:fill="auto"/>
            <w:tcMar>
              <w:top w:w="100" w:type="dxa"/>
              <w:left w:w="100" w:type="dxa"/>
              <w:bottom w:w="100" w:type="dxa"/>
              <w:right w:w="100" w:type="dxa"/>
            </w:tcMar>
          </w:tcPr>
          <w:p w14:paraId="290B8EA6" w14:textId="77777777" w:rsidR="002E2008" w:rsidRDefault="00000000">
            <w:pPr>
              <w:widowControl w:val="0"/>
              <w:spacing w:after="0"/>
              <w:rPr>
                <w:b/>
              </w:rPr>
            </w:pPr>
            <w:r>
              <w:rPr>
                <w:b/>
              </w:rPr>
              <w:lastRenderedPageBreak/>
              <w:t>Q8: “20 variables, 190 correlations”</w:t>
            </w:r>
          </w:p>
          <w:p w14:paraId="3B6C2D4D" w14:textId="77777777" w:rsidR="002E2008" w:rsidRDefault="002E2008">
            <w:pPr>
              <w:widowControl w:val="0"/>
              <w:spacing w:after="0"/>
            </w:pPr>
          </w:p>
          <w:p w14:paraId="4012C940" w14:textId="77777777" w:rsidR="002E2008" w:rsidRDefault="00000000">
            <w:pPr>
              <w:widowControl w:val="0"/>
              <w:spacing w:after="0"/>
              <w:rPr>
                <w:u w:val="single"/>
              </w:rPr>
            </w:pPr>
            <w:r>
              <w:rPr>
                <w:u w:val="single"/>
              </w:rPr>
              <w:t>Scenario</w:t>
            </w:r>
          </w:p>
        </w:tc>
        <w:tc>
          <w:tcPr>
            <w:tcW w:w="2272" w:type="dxa"/>
            <w:gridSpan w:val="2"/>
            <w:shd w:val="clear" w:color="auto" w:fill="auto"/>
            <w:tcMar>
              <w:top w:w="100" w:type="dxa"/>
              <w:left w:w="100" w:type="dxa"/>
              <w:bottom w:w="100" w:type="dxa"/>
              <w:right w:w="100" w:type="dxa"/>
            </w:tcMar>
          </w:tcPr>
          <w:p w14:paraId="3F4B26D8" w14:textId="77777777" w:rsidR="00A05BC9" w:rsidRDefault="00000000">
            <w:pPr>
              <w:widowControl w:val="0"/>
              <w:spacing w:after="0"/>
              <w:rPr>
                <w:del w:id="743" w:author="PCIRR RNR 2" w:date="2023-06-18T14:11:00Z"/>
                <w:sz w:val="20"/>
                <w:szCs w:val="20"/>
              </w:rPr>
            </w:pPr>
            <w:r>
              <w:rPr>
                <w:sz w:val="20"/>
                <w:szCs w:val="20"/>
              </w:rPr>
              <w:t xml:space="preserve">You </w:t>
            </w:r>
            <w:del w:id="744" w:author="PCIRR RNR 2" w:date="2023-06-18T14:11:00Z">
              <w:r>
                <w:rPr>
                  <w:sz w:val="20"/>
                  <w:szCs w:val="20"/>
                </w:rPr>
                <w:delText>ran</w:delText>
              </w:r>
            </w:del>
            <w:ins w:id="745" w:author="PCIRR RNR 2" w:date="2023-06-18T14:11:00Z">
              <w:r>
                <w:rPr>
                  <w:sz w:val="20"/>
                  <w:szCs w:val="20"/>
                </w:rPr>
                <w:t>have run</w:t>
              </w:r>
            </w:ins>
            <w:r>
              <w:rPr>
                <w:sz w:val="20"/>
                <w:szCs w:val="20"/>
              </w:rPr>
              <w:t xml:space="preserve"> a correlational study</w:t>
            </w:r>
            <w:del w:id="746" w:author="PCIRR RNR 2" w:date="2023-06-18T14:11:00Z">
              <w:r>
                <w:rPr>
                  <w:sz w:val="20"/>
                  <w:szCs w:val="20"/>
                </w:rPr>
                <w:delText xml:space="preserve"> in the field of personality and social psychology, examining</w:delText>
              </w:r>
            </w:del>
            <w:ins w:id="747" w:author="PCIRR RNR 2" w:date="2023-06-18T14:11:00Z">
              <w:r>
                <w:rPr>
                  <w:sz w:val="20"/>
                  <w:szCs w:val="20"/>
                </w:rPr>
                <w:t>, scoring</w:t>
              </w:r>
            </w:ins>
            <w:r>
              <w:rPr>
                <w:sz w:val="20"/>
                <w:szCs w:val="20"/>
              </w:rPr>
              <w:t xml:space="preserve"> 20 variables on </w:t>
            </w:r>
            <w:del w:id="748" w:author="PCIRR RNR 2" w:date="2023-06-18T14:11:00Z">
              <w:r>
                <w:rPr>
                  <w:sz w:val="20"/>
                  <w:szCs w:val="20"/>
                </w:rPr>
                <w:delText>a sample of [</w:delText>
              </w:r>
            </w:del>
            <w:r w:rsidRPr="0040633A">
              <w:rPr>
                <w:sz w:val="20"/>
              </w:rPr>
              <w:t>100</w:t>
            </w:r>
            <w:del w:id="749" w:author="PCIRR RNR 2" w:date="2023-06-18T14:11:00Z">
              <w:r>
                <w:rPr>
                  <w:b/>
                  <w:sz w:val="20"/>
                  <w:szCs w:val="20"/>
                  <w:u w:val="single"/>
                </w:rPr>
                <w:delText>/1000/10000</w:delText>
              </w:r>
              <w:r>
                <w:rPr>
                  <w:sz w:val="20"/>
                  <w:szCs w:val="20"/>
                </w:rPr>
                <w:delText xml:space="preserve">] participants. </w:delText>
              </w:r>
            </w:del>
          </w:p>
          <w:p w14:paraId="411E0050" w14:textId="77777777" w:rsidR="00A05BC9" w:rsidRDefault="00A05BC9">
            <w:pPr>
              <w:widowControl w:val="0"/>
              <w:spacing w:after="0"/>
              <w:rPr>
                <w:del w:id="750" w:author="PCIRR RNR 2" w:date="2023-06-18T14:11:00Z"/>
                <w:sz w:val="20"/>
                <w:szCs w:val="20"/>
              </w:rPr>
            </w:pPr>
          </w:p>
          <w:p w14:paraId="36FEE0B8" w14:textId="77777777" w:rsidR="00A05BC9" w:rsidRDefault="00A05BC9">
            <w:pPr>
              <w:widowControl w:val="0"/>
              <w:spacing w:after="0"/>
              <w:rPr>
                <w:del w:id="751" w:author="PCIRR RNR 2" w:date="2023-06-18T14:11:00Z"/>
                <w:sz w:val="20"/>
                <w:szCs w:val="20"/>
              </w:rPr>
            </w:pPr>
          </w:p>
          <w:p w14:paraId="6AFFBCA5" w14:textId="77777777" w:rsidR="00A05BC9" w:rsidRDefault="00A05BC9">
            <w:pPr>
              <w:widowControl w:val="0"/>
              <w:spacing w:after="0"/>
              <w:rPr>
                <w:del w:id="752" w:author="PCIRR RNR 2" w:date="2023-06-18T14:11:00Z"/>
                <w:sz w:val="20"/>
                <w:szCs w:val="20"/>
              </w:rPr>
            </w:pPr>
          </w:p>
          <w:p w14:paraId="6FF502EB" w14:textId="77777777" w:rsidR="00A05BC9" w:rsidRDefault="00A05BC9">
            <w:pPr>
              <w:widowControl w:val="0"/>
              <w:spacing w:after="0"/>
              <w:rPr>
                <w:del w:id="753" w:author="PCIRR RNR 2" w:date="2023-06-18T14:11:00Z"/>
                <w:sz w:val="20"/>
                <w:szCs w:val="20"/>
              </w:rPr>
            </w:pPr>
          </w:p>
          <w:p w14:paraId="257DF0AD" w14:textId="77777777" w:rsidR="00A05BC9" w:rsidRDefault="00A05BC9">
            <w:pPr>
              <w:widowControl w:val="0"/>
              <w:spacing w:after="0"/>
              <w:rPr>
                <w:del w:id="754" w:author="PCIRR RNR 2" w:date="2023-06-18T14:11:00Z"/>
                <w:sz w:val="20"/>
                <w:szCs w:val="20"/>
              </w:rPr>
            </w:pPr>
          </w:p>
          <w:p w14:paraId="6B86E7B3" w14:textId="77777777" w:rsidR="00A05BC9" w:rsidRDefault="00A05BC9">
            <w:pPr>
              <w:widowControl w:val="0"/>
              <w:spacing w:after="0"/>
              <w:rPr>
                <w:del w:id="755" w:author="PCIRR RNR 2" w:date="2023-06-18T14:11:00Z"/>
                <w:sz w:val="20"/>
                <w:szCs w:val="20"/>
              </w:rPr>
            </w:pPr>
          </w:p>
          <w:p w14:paraId="3173A97A" w14:textId="77777777" w:rsidR="00A05BC9" w:rsidRDefault="00A05BC9">
            <w:pPr>
              <w:widowControl w:val="0"/>
              <w:spacing w:after="0"/>
              <w:rPr>
                <w:del w:id="756" w:author="PCIRR RNR 2" w:date="2023-06-18T14:11:00Z"/>
                <w:sz w:val="20"/>
                <w:szCs w:val="20"/>
              </w:rPr>
            </w:pPr>
          </w:p>
          <w:p w14:paraId="3D397314" w14:textId="77777777" w:rsidR="00A05BC9" w:rsidRDefault="00A05BC9">
            <w:pPr>
              <w:widowControl w:val="0"/>
              <w:spacing w:after="0"/>
              <w:rPr>
                <w:del w:id="757" w:author="PCIRR RNR 2" w:date="2023-06-18T14:11:00Z"/>
                <w:sz w:val="20"/>
                <w:szCs w:val="20"/>
              </w:rPr>
            </w:pPr>
          </w:p>
          <w:p w14:paraId="3174E361" w14:textId="77777777" w:rsidR="00A05BC9" w:rsidRDefault="00000000">
            <w:pPr>
              <w:widowControl w:val="0"/>
              <w:spacing w:after="0"/>
              <w:rPr>
                <w:del w:id="758" w:author="PCIRR RNR 2" w:date="2023-06-18T14:11:00Z"/>
                <w:sz w:val="20"/>
                <w:szCs w:val="20"/>
              </w:rPr>
            </w:pPr>
            <w:del w:id="759" w:author="PCIRR RNR 2" w:date="2023-06-18T14:11:00Z">
              <w:r>
                <w:rPr>
                  <w:sz w:val="20"/>
                  <w:szCs w:val="20"/>
                </w:rPr>
                <w:delText xml:space="preserve">After analyzing the results, you found that 27 </w:delText>
              </w:r>
            </w:del>
            <w:ins w:id="760" w:author="PCIRR RNR 2" w:date="2023-06-18T14:11:00Z">
              <w:r>
                <w:rPr>
                  <w:sz w:val="20"/>
                  <w:szCs w:val="20"/>
                </w:rPr>
                <w:t xml:space="preserve"> subjects. Twenty-seven </w:t>
              </w:r>
            </w:ins>
            <w:r>
              <w:rPr>
                <w:sz w:val="20"/>
                <w:szCs w:val="20"/>
              </w:rPr>
              <w:t xml:space="preserve">of the 190 </w:t>
            </w:r>
            <w:del w:id="761" w:author="PCIRR RNR 2" w:date="2023-06-18T14:11:00Z">
              <w:r>
                <w:rPr>
                  <w:sz w:val="20"/>
                  <w:szCs w:val="20"/>
                </w:rPr>
                <w:delText>correlations</w:delText>
              </w:r>
            </w:del>
            <w:ins w:id="762" w:author="PCIRR RNR 2" w:date="2023-06-18T14:11:00Z">
              <w:r>
                <w:rPr>
                  <w:sz w:val="20"/>
                  <w:szCs w:val="20"/>
                </w:rPr>
                <w:t>correlation coefficients</w:t>
              </w:r>
            </w:ins>
            <w:r>
              <w:rPr>
                <w:sz w:val="20"/>
                <w:szCs w:val="20"/>
              </w:rPr>
              <w:t xml:space="preserve"> are significant </w:t>
            </w:r>
            <w:del w:id="763" w:author="PCIRR RNR 2" w:date="2023-06-18T14:11:00Z">
              <w:r>
                <w:rPr>
                  <w:sz w:val="20"/>
                  <w:szCs w:val="20"/>
                </w:rPr>
                <w:delText>with p &lt;</w:delText>
              </w:r>
            </w:del>
            <w:ins w:id="764" w:author="PCIRR RNR 2" w:date="2023-06-18T14:11:00Z">
              <w:r>
                <w:rPr>
                  <w:sz w:val="20"/>
                  <w:szCs w:val="20"/>
                </w:rPr>
                <w:t>at the</w:t>
              </w:r>
            </w:ins>
            <w:r>
              <w:rPr>
                <w:sz w:val="20"/>
                <w:szCs w:val="20"/>
              </w:rPr>
              <w:t xml:space="preserve"> .05</w:t>
            </w:r>
            <w:del w:id="765" w:author="PCIRR RNR 2" w:date="2023-06-18T14:11:00Z">
              <w:r>
                <w:rPr>
                  <w:sz w:val="20"/>
                  <w:szCs w:val="20"/>
                </w:rPr>
                <w:delText>,</w:delText>
              </w:r>
            </w:del>
            <w:ins w:id="766" w:author="PCIRR RNR 2" w:date="2023-06-18T14:11:00Z">
              <w:r>
                <w:rPr>
                  <w:sz w:val="20"/>
                  <w:szCs w:val="20"/>
                </w:rPr>
                <w:t xml:space="preserve"> level;</w:t>
              </w:r>
            </w:ins>
            <w:r>
              <w:rPr>
                <w:sz w:val="20"/>
                <w:szCs w:val="20"/>
              </w:rPr>
              <w:t xml:space="preserve"> and 9 of </w:t>
            </w:r>
            <w:del w:id="767" w:author="PCIRR RNR 2" w:date="2023-06-18T14:11:00Z">
              <w:r>
                <w:rPr>
                  <w:sz w:val="20"/>
                  <w:szCs w:val="20"/>
                </w:rPr>
                <w:delText xml:space="preserve">those 27 correlations </w:delText>
              </w:r>
            </w:del>
            <w:ins w:id="768" w:author="PCIRR RNR 2" w:date="2023-06-18T14:11:00Z">
              <w:r>
                <w:rPr>
                  <w:sz w:val="20"/>
                  <w:szCs w:val="20"/>
                </w:rPr>
                <w:t xml:space="preserve">these </w:t>
              </w:r>
            </w:ins>
            <w:r>
              <w:rPr>
                <w:sz w:val="20"/>
                <w:szCs w:val="20"/>
              </w:rPr>
              <w:t xml:space="preserve">are significant </w:t>
            </w:r>
            <w:del w:id="769" w:author="PCIRR RNR 2" w:date="2023-06-18T14:11:00Z">
              <w:r>
                <w:rPr>
                  <w:sz w:val="20"/>
                  <w:szCs w:val="20"/>
                </w:rPr>
                <w:delText>with p &lt;</w:delText>
              </w:r>
            </w:del>
            <w:ins w:id="770" w:author="PCIRR RNR 2" w:date="2023-06-18T14:11:00Z">
              <w:r>
                <w:rPr>
                  <w:sz w:val="20"/>
                  <w:szCs w:val="20"/>
                </w:rPr>
                <w:t>beyond the</w:t>
              </w:r>
            </w:ins>
            <w:r>
              <w:rPr>
                <w:sz w:val="20"/>
                <w:szCs w:val="20"/>
              </w:rPr>
              <w:t xml:space="preserve"> .01</w:t>
            </w:r>
            <w:del w:id="771" w:author="PCIRR RNR 2" w:date="2023-06-18T14:11:00Z">
              <w:r>
                <w:rPr>
                  <w:sz w:val="20"/>
                  <w:szCs w:val="20"/>
                </w:rPr>
                <w:delText xml:space="preserve">. </w:delText>
              </w:r>
            </w:del>
          </w:p>
          <w:p w14:paraId="6C43CB64" w14:textId="77777777" w:rsidR="00A05BC9" w:rsidRDefault="00A05BC9">
            <w:pPr>
              <w:widowControl w:val="0"/>
              <w:spacing w:after="0"/>
              <w:rPr>
                <w:del w:id="772" w:author="PCIRR RNR 2" w:date="2023-06-18T14:11:00Z"/>
                <w:sz w:val="20"/>
                <w:szCs w:val="20"/>
              </w:rPr>
            </w:pPr>
          </w:p>
          <w:p w14:paraId="2BBF73C5" w14:textId="407F5A28" w:rsidR="002E2008" w:rsidRDefault="00000000">
            <w:pPr>
              <w:widowControl w:val="0"/>
              <w:spacing w:after="0"/>
              <w:rPr>
                <w:sz w:val="20"/>
                <w:szCs w:val="20"/>
              </w:rPr>
            </w:pPr>
            <w:ins w:id="773" w:author="PCIRR RNR 2" w:date="2023-06-18T14:11:00Z">
              <w:r>
                <w:rPr>
                  <w:sz w:val="20"/>
                  <w:szCs w:val="20"/>
                </w:rPr>
                <w:t xml:space="preserve"> level. </w:t>
              </w:r>
            </w:ins>
            <w:r>
              <w:rPr>
                <w:sz w:val="20"/>
                <w:szCs w:val="20"/>
              </w:rPr>
              <w:t xml:space="preserve">The mean </w:t>
            </w:r>
            <w:del w:id="774" w:author="PCIRR RNR 2" w:date="2023-06-18T14:11:00Z">
              <w:r>
                <w:rPr>
                  <w:sz w:val="20"/>
                  <w:szCs w:val="20"/>
                </w:rPr>
                <w:delText>effect size for</w:delText>
              </w:r>
            </w:del>
            <w:ins w:id="775" w:author="PCIRR RNR 2" w:date="2023-06-18T14:11:00Z">
              <w:r>
                <w:rPr>
                  <w:sz w:val="20"/>
                  <w:szCs w:val="20"/>
                </w:rPr>
                <w:t>absolute level of</w:t>
              </w:r>
            </w:ins>
            <w:r>
              <w:rPr>
                <w:sz w:val="20"/>
                <w:szCs w:val="20"/>
              </w:rPr>
              <w:t xml:space="preserve"> the significant correlations </w:t>
            </w:r>
            <w:del w:id="776" w:author="PCIRR RNR 2" w:date="2023-06-18T14:11:00Z">
              <w:r>
                <w:rPr>
                  <w:sz w:val="20"/>
                  <w:szCs w:val="20"/>
                </w:rPr>
                <w:delText xml:space="preserve">(p &lt; .05) </w:delText>
              </w:r>
            </w:del>
            <w:r>
              <w:rPr>
                <w:sz w:val="20"/>
                <w:szCs w:val="20"/>
              </w:rPr>
              <w:t>is</w:t>
            </w:r>
            <w:del w:id="777" w:author="PCIRR RNR 2" w:date="2023-06-18T14:11:00Z">
              <w:r>
                <w:rPr>
                  <w:sz w:val="20"/>
                  <w:szCs w:val="20"/>
                </w:rPr>
                <w:delText xml:space="preserve"> r =</w:delText>
              </w:r>
            </w:del>
            <w:r>
              <w:rPr>
                <w:sz w:val="20"/>
                <w:szCs w:val="20"/>
              </w:rPr>
              <w:t xml:space="preserve"> .31, and the pattern of results </w:t>
            </w:r>
            <w:del w:id="778" w:author="PCIRR RNR 2" w:date="2023-06-18T14:11:00Z">
              <w:r>
                <w:rPr>
                  <w:sz w:val="20"/>
                  <w:szCs w:val="20"/>
                </w:rPr>
                <w:delText>seems</w:delText>
              </w:r>
            </w:del>
            <w:ins w:id="779" w:author="PCIRR RNR 2" w:date="2023-06-18T14:11:00Z">
              <w:r>
                <w:rPr>
                  <w:sz w:val="20"/>
                  <w:szCs w:val="20"/>
                </w:rPr>
                <w:t>is very</w:t>
              </w:r>
            </w:ins>
            <w:r>
              <w:rPr>
                <w:sz w:val="20"/>
                <w:szCs w:val="20"/>
              </w:rPr>
              <w:t xml:space="preserve"> reasonable on theoretical grounds. </w:t>
            </w:r>
            <w:ins w:id="780" w:author="PCIRR RNR 2" w:date="2023-06-18T14:11:00Z">
              <w:r>
                <w:rPr>
                  <w:sz w:val="20"/>
                  <w:szCs w:val="20"/>
                </w:rPr>
                <w:t xml:space="preserve">How many of the 27 significant correlations would you expect to be significant again, in an exact replication of the study, with </w:t>
              </w:r>
              <w:r>
                <w:rPr>
                  <w:i/>
                  <w:sz w:val="20"/>
                  <w:szCs w:val="20"/>
                </w:rPr>
                <w:t>N</w:t>
              </w:r>
              <w:r>
                <w:rPr>
                  <w:sz w:val="20"/>
                  <w:szCs w:val="20"/>
                </w:rPr>
                <w:t xml:space="preserve"> = 40 ?</w:t>
              </w:r>
            </w:ins>
          </w:p>
        </w:tc>
        <w:tc>
          <w:tcPr>
            <w:tcW w:w="6871" w:type="dxa"/>
            <w:gridSpan w:val="3"/>
            <w:shd w:val="clear" w:color="auto" w:fill="auto"/>
            <w:tcMar>
              <w:top w:w="100" w:type="dxa"/>
              <w:left w:w="100" w:type="dxa"/>
              <w:bottom w:w="100" w:type="dxa"/>
              <w:right w:w="100" w:type="dxa"/>
            </w:tcMar>
          </w:tcPr>
          <w:p w14:paraId="6AC90609" w14:textId="77777777" w:rsidR="002E2008" w:rsidRDefault="00000000">
            <w:pPr>
              <w:widowControl w:val="0"/>
              <w:spacing w:after="0"/>
              <w:rPr>
                <w:sz w:val="20"/>
                <w:szCs w:val="20"/>
              </w:rPr>
            </w:pPr>
            <w:r>
              <w:rPr>
                <w:sz w:val="20"/>
                <w:szCs w:val="20"/>
              </w:rPr>
              <w:t>You read a news story about a study in the field of personality and social psychology that examined the associations (relationships) between 20 different personality traits, and the study was conducted on [</w:t>
            </w:r>
            <w:r>
              <w:rPr>
                <w:b/>
                <w:sz w:val="20"/>
                <w:szCs w:val="20"/>
                <w:u w:val="single"/>
              </w:rPr>
              <w:t>100/1000/10000</w:t>
            </w:r>
            <w:r>
              <w:rPr>
                <w:sz w:val="20"/>
                <w:szCs w:val="20"/>
              </w:rPr>
              <w:t>] people.</w:t>
            </w:r>
          </w:p>
          <w:p w14:paraId="3CF96D53" w14:textId="77777777" w:rsidR="002E2008" w:rsidRDefault="00000000">
            <w:pPr>
              <w:widowControl w:val="0"/>
              <w:spacing w:before="240" w:after="0"/>
              <w:rPr>
                <w:sz w:val="20"/>
                <w:szCs w:val="20"/>
              </w:rPr>
            </w:pPr>
            <w:r>
              <w:rPr>
                <w:sz w:val="20"/>
                <w:szCs w:val="20"/>
              </w:rPr>
              <w:t>In examining the 20 traits, there are 190 possible associations (association of trait 1 to trait 2,3,4…20, trait 2 to traits 3,4,5…20… up to associations between trait 19 and trait 20).</w:t>
            </w:r>
          </w:p>
          <w:p w14:paraId="47E3CBEA" w14:textId="77777777" w:rsidR="002E2008" w:rsidRDefault="00000000">
            <w:pPr>
              <w:widowControl w:val="0"/>
              <w:spacing w:before="240" w:after="0"/>
              <w:rPr>
                <w:sz w:val="20"/>
                <w:szCs w:val="20"/>
              </w:rPr>
            </w:pPr>
            <w:r>
              <w:rPr>
                <w:sz w:val="20"/>
                <w:szCs w:val="20"/>
              </w:rPr>
              <w:t xml:space="preserve">Of the 190 possible associations, the study found support for 27 associations, and with slightly stronger associations for 9 of those 27 associations. </w:t>
            </w:r>
          </w:p>
          <w:p w14:paraId="0912A3C8" w14:textId="77777777" w:rsidR="002E2008" w:rsidRDefault="00000000">
            <w:pPr>
              <w:widowControl w:val="0"/>
              <w:spacing w:before="240" w:after="0"/>
              <w:rPr>
                <w:sz w:val="20"/>
                <w:szCs w:val="20"/>
              </w:rPr>
            </w:pPr>
            <w:r>
              <w:rPr>
                <w:sz w:val="20"/>
                <w:szCs w:val="20"/>
              </w:rPr>
              <w:t xml:space="preserve">On the possible range of associations from -1 (fully negative association) to 0 (no association) and 1 (fully positive association), the average of the 27 supported associations was .31. Overall, the scientist thought that the pattern of relationships seemed reasonable and consistent with their theory. </w:t>
            </w:r>
          </w:p>
          <w:p w14:paraId="2B21E5FB" w14:textId="77777777" w:rsidR="002E2008" w:rsidRDefault="002E2008">
            <w:pPr>
              <w:widowControl w:val="0"/>
              <w:spacing w:after="0"/>
              <w:rPr>
                <w:sz w:val="20"/>
                <w:szCs w:val="20"/>
              </w:rPr>
            </w:pPr>
          </w:p>
          <w:p w14:paraId="4E809C1C" w14:textId="77777777" w:rsidR="002E2008" w:rsidRDefault="00000000">
            <w:pPr>
              <w:widowControl w:val="0"/>
              <w:spacing w:after="0"/>
              <w:rPr>
                <w:ins w:id="781" w:author="PCIRR RNR 2" w:date="2023-06-18T14:11:00Z"/>
                <w:sz w:val="20"/>
                <w:szCs w:val="20"/>
              </w:rPr>
            </w:pPr>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p>
          <w:p w14:paraId="36F1B46A" w14:textId="77777777" w:rsidR="002E2008" w:rsidRDefault="002E2008">
            <w:pPr>
              <w:widowControl w:val="0"/>
              <w:spacing w:after="0"/>
              <w:rPr>
                <w:ins w:id="782" w:author="PCIRR RNR 2" w:date="2023-06-18T14:11:00Z"/>
                <w:sz w:val="20"/>
                <w:szCs w:val="20"/>
              </w:rPr>
            </w:pPr>
          </w:p>
          <w:p w14:paraId="71A322F7" w14:textId="77777777" w:rsidR="002E2008" w:rsidRDefault="00000000">
            <w:pPr>
              <w:widowControl w:val="0"/>
              <w:spacing w:after="0"/>
              <w:rPr>
                <w:moveTo w:id="783" w:author="PCIRR RNR 2" w:date="2023-06-18T14:11:00Z"/>
                <w:b/>
                <w:sz w:val="20"/>
                <w:szCs w:val="20"/>
                <w:u w:val="single"/>
              </w:rPr>
            </w:pPr>
            <w:moveToRangeStart w:id="784" w:author="PCIRR RNR 2" w:date="2023-06-18T14:11:00Z" w:name="move137989922"/>
            <w:moveTo w:id="785" w:author="PCIRR RNR 2" w:date="2023-06-18T14:11:00Z">
              <w:r>
                <w:rPr>
                  <w:sz w:val="20"/>
                  <w:szCs w:val="20"/>
                </w:rPr>
                <w:t>If the scientist were to rerun the study with a new group of [</w:t>
              </w:r>
              <w:r>
                <w:rPr>
                  <w:b/>
                  <w:sz w:val="20"/>
                  <w:szCs w:val="20"/>
                  <w:u w:val="single"/>
                </w:rPr>
                <w:t>40/400/4000</w:t>
              </w:r>
              <w:r>
                <w:rPr>
                  <w:sz w:val="20"/>
                  <w:szCs w:val="20"/>
                </w:rPr>
                <w:t>] people from the same population:</w:t>
              </w:r>
            </w:moveTo>
          </w:p>
          <w:p w14:paraId="1A81637B" w14:textId="77777777" w:rsidR="002E2008" w:rsidRDefault="002E2008">
            <w:pPr>
              <w:widowControl w:val="0"/>
              <w:spacing w:after="0"/>
              <w:rPr>
                <w:moveTo w:id="786" w:author="PCIRR RNR 2" w:date="2023-06-18T14:11:00Z"/>
                <w:b/>
                <w:sz w:val="20"/>
                <w:szCs w:val="20"/>
                <w:u w:val="single"/>
              </w:rPr>
            </w:pPr>
          </w:p>
          <w:p w14:paraId="70D22200" w14:textId="77777777" w:rsidR="002E2008" w:rsidRDefault="00000000">
            <w:pPr>
              <w:widowControl w:val="0"/>
              <w:spacing w:after="0"/>
              <w:rPr>
                <w:moveTo w:id="787" w:author="PCIRR RNR 2" w:date="2023-06-18T14:11:00Z"/>
                <w:sz w:val="20"/>
                <w:szCs w:val="20"/>
              </w:rPr>
            </w:pPr>
            <w:moveTo w:id="788" w:author="PCIRR RNR 2" w:date="2023-06-18T14:11:00Z">
              <w:r>
                <w:rPr>
                  <w:b/>
                  <w:sz w:val="20"/>
                  <w:szCs w:val="20"/>
                  <w:u w:val="single"/>
                </w:rPr>
                <w:t>DV1: Replicability of the 27 supported correlations (replication)</w:t>
              </w:r>
            </w:moveTo>
          </w:p>
          <w:p w14:paraId="486F3C4E" w14:textId="77777777" w:rsidR="002E2008" w:rsidRDefault="00000000">
            <w:pPr>
              <w:widowControl w:val="0"/>
              <w:spacing w:after="0"/>
              <w:rPr>
                <w:moveTo w:id="789" w:author="PCIRR RNR 2" w:date="2023-06-18T14:11:00Z"/>
                <w:sz w:val="20"/>
                <w:szCs w:val="20"/>
              </w:rPr>
            </w:pPr>
            <w:moveTo w:id="790" w:author="PCIRR RNR 2" w:date="2023-06-18T14:11:00Z">
              <w:r>
                <w:rPr>
                  <w:sz w:val="20"/>
                  <w:szCs w:val="20"/>
                </w:rPr>
                <w:t>How many of the supported 27 associations (out of 190) would you expect that the scientist would again find support for?</w:t>
              </w:r>
            </w:moveTo>
          </w:p>
          <w:moveToRangeEnd w:id="784"/>
          <w:p w14:paraId="6E696229" w14:textId="77777777" w:rsidR="002E2008" w:rsidRDefault="00000000">
            <w:pPr>
              <w:widowControl w:val="0"/>
              <w:spacing w:after="0"/>
              <w:rPr>
                <w:ins w:id="791" w:author="PCIRR RNR 2" w:date="2023-06-18T14:11:00Z"/>
                <w:sz w:val="20"/>
                <w:szCs w:val="20"/>
              </w:rPr>
            </w:pPr>
            <w:ins w:id="792" w:author="PCIRR RNR 2" w:date="2023-06-18T14:11:00Z">
              <w:r>
                <w:rPr>
                  <w:sz w:val="20"/>
                  <w:szCs w:val="20"/>
                </w:rPr>
                <w:t>[Text input: min:1 max:27]</w:t>
              </w:r>
            </w:ins>
          </w:p>
          <w:p w14:paraId="5BE7B953" w14:textId="77777777" w:rsidR="002E2008" w:rsidRDefault="002E2008">
            <w:pPr>
              <w:widowControl w:val="0"/>
              <w:spacing w:after="0"/>
              <w:rPr>
                <w:moveTo w:id="793" w:author="PCIRR RNR 2" w:date="2023-06-18T14:11:00Z"/>
                <w:sz w:val="20"/>
                <w:szCs w:val="20"/>
              </w:rPr>
            </w:pPr>
            <w:moveToRangeStart w:id="794" w:author="PCIRR RNR 2" w:date="2023-06-18T14:11:00Z" w:name="move137989923"/>
          </w:p>
          <w:p w14:paraId="63BD9DDC" w14:textId="77777777" w:rsidR="002E2008" w:rsidRDefault="00000000">
            <w:pPr>
              <w:widowControl w:val="0"/>
              <w:spacing w:after="0"/>
              <w:rPr>
                <w:moveTo w:id="795" w:author="PCIRR RNR 2" w:date="2023-06-18T14:11:00Z"/>
                <w:sz w:val="20"/>
                <w:szCs w:val="20"/>
              </w:rPr>
            </w:pPr>
            <w:moveTo w:id="796" w:author="PCIRR RNR 2" w:date="2023-06-18T14:11:00Z">
              <w:r>
                <w:rPr>
                  <w:b/>
                  <w:sz w:val="20"/>
                  <w:szCs w:val="20"/>
                  <w:u w:val="single"/>
                </w:rPr>
                <w:t>DV2: Replicability of the 9 slightly stronger correlations (extension)</w:t>
              </w:r>
            </w:moveTo>
          </w:p>
          <w:p w14:paraId="7C5DF2A9" w14:textId="77777777" w:rsidR="002E2008" w:rsidRDefault="00000000">
            <w:pPr>
              <w:widowControl w:val="0"/>
              <w:spacing w:after="0"/>
              <w:rPr>
                <w:moveTo w:id="797" w:author="PCIRR RNR 2" w:date="2023-06-18T14:11:00Z"/>
                <w:sz w:val="20"/>
                <w:szCs w:val="20"/>
              </w:rPr>
            </w:pPr>
            <w:moveTo w:id="798" w:author="PCIRR RNR 2" w:date="2023-06-18T14:11:00Z">
              <w:r>
                <w:rPr>
                  <w:sz w:val="20"/>
                  <w:szCs w:val="20"/>
                </w:rPr>
                <w:t>How many of the 9 associations (out of 190) that the scientist found slightly stronger support for would you expect to again find slightly stronger evidence-based support for?</w:t>
              </w:r>
            </w:moveTo>
          </w:p>
          <w:moveToRangeEnd w:id="794"/>
          <w:p w14:paraId="3B333342" w14:textId="77777777" w:rsidR="002E2008" w:rsidRDefault="00000000">
            <w:pPr>
              <w:widowControl w:val="0"/>
              <w:spacing w:after="0"/>
              <w:rPr>
                <w:ins w:id="799" w:author="PCIRR RNR 2" w:date="2023-06-18T14:11:00Z"/>
                <w:sz w:val="20"/>
                <w:szCs w:val="20"/>
              </w:rPr>
            </w:pPr>
            <w:ins w:id="800" w:author="PCIRR RNR 2" w:date="2023-06-18T14:11:00Z">
              <w:r>
                <w:rPr>
                  <w:sz w:val="20"/>
                  <w:szCs w:val="20"/>
                </w:rPr>
                <w:t>[Text input: min:1 max:9]</w:t>
              </w:r>
            </w:ins>
          </w:p>
          <w:p w14:paraId="36423A2D" w14:textId="77777777" w:rsidR="002E2008" w:rsidRDefault="002E2008">
            <w:pPr>
              <w:widowControl w:val="0"/>
              <w:spacing w:after="0"/>
              <w:rPr>
                <w:moveTo w:id="801" w:author="PCIRR RNR 2" w:date="2023-06-18T14:11:00Z"/>
                <w:sz w:val="20"/>
                <w:szCs w:val="20"/>
              </w:rPr>
            </w:pPr>
            <w:moveToRangeStart w:id="802" w:author="PCIRR RNR 2" w:date="2023-06-18T14:11:00Z" w:name="move137989924"/>
          </w:p>
          <w:p w14:paraId="25BEA9F7" w14:textId="77777777" w:rsidR="002E2008" w:rsidRDefault="00000000">
            <w:pPr>
              <w:widowControl w:val="0"/>
              <w:spacing w:after="0"/>
              <w:rPr>
                <w:moveTo w:id="803" w:author="PCIRR RNR 2" w:date="2023-06-18T14:11:00Z"/>
                <w:sz w:val="20"/>
                <w:szCs w:val="20"/>
              </w:rPr>
            </w:pPr>
            <w:moveTo w:id="804" w:author="PCIRR RNR 2" w:date="2023-06-18T14:11:00Z">
              <w:r>
                <w:rPr>
                  <w:b/>
                  <w:sz w:val="20"/>
                  <w:szCs w:val="20"/>
                  <w:u w:val="single"/>
                </w:rPr>
                <w:t>DV3: Replicability of the 163 unsupported correlations (extension)</w:t>
              </w:r>
            </w:moveTo>
          </w:p>
          <w:p w14:paraId="1E8B2580" w14:textId="77777777" w:rsidR="002E2008" w:rsidRDefault="00000000">
            <w:pPr>
              <w:widowControl w:val="0"/>
              <w:spacing w:after="0"/>
              <w:rPr>
                <w:ins w:id="805" w:author="PCIRR RNR 2" w:date="2023-06-18T14:11:00Z"/>
                <w:sz w:val="20"/>
                <w:szCs w:val="20"/>
              </w:rPr>
            </w:pPr>
            <w:moveTo w:id="806" w:author="PCIRR RNR 2" w:date="2023-06-18T14:11:00Z">
              <w:r>
                <w:rPr>
                  <w:sz w:val="20"/>
                  <w:szCs w:val="20"/>
                </w:rPr>
                <w:t>How many of the 163 associations (out of 190) that the scientist did not find support for, do you think the scientist will find support for?</w:t>
              </w:r>
            </w:moveTo>
            <w:moveToRangeEnd w:id="802"/>
          </w:p>
          <w:p w14:paraId="5B2A5EE3" w14:textId="77777777" w:rsidR="002E2008" w:rsidRDefault="00000000">
            <w:pPr>
              <w:widowControl w:val="0"/>
              <w:spacing w:after="0"/>
              <w:rPr>
                <w:sz w:val="20"/>
                <w:szCs w:val="20"/>
              </w:rPr>
            </w:pPr>
            <w:ins w:id="807" w:author="PCIRR RNR 2" w:date="2023-06-18T14:11:00Z">
              <w:r>
                <w:rPr>
                  <w:sz w:val="20"/>
                  <w:szCs w:val="20"/>
                </w:rPr>
                <w:t>[Text input: min:1 max:163]</w:t>
              </w:r>
            </w:ins>
          </w:p>
        </w:tc>
        <w:tc>
          <w:tcPr>
            <w:tcW w:w="1125" w:type="dxa"/>
            <w:cellDel w:id="808" w:author="PCIRR RNR 2" w:date="2023-06-18T14:11:00Z"/>
          </w:tcPr>
          <w:p w14:paraId="4122463A" w14:textId="77777777" w:rsidR="00A05BC9" w:rsidRDefault="00A05BC9">
            <w:pPr>
              <w:widowControl w:val="0"/>
              <w:spacing w:after="0"/>
              <w:rPr>
                <w:sz w:val="20"/>
                <w:szCs w:val="20"/>
              </w:rPr>
            </w:pPr>
          </w:p>
        </w:tc>
      </w:tr>
      <w:tr w:rsidR="00A05BC9" w14:paraId="3B30CE93" w14:textId="77777777">
        <w:tblPrEx>
          <w:tblW w:w="10545" w:type="dxa"/>
        </w:tblPrEx>
        <w:trPr>
          <w:jc w:val="center"/>
          <w:del w:id="809" w:author="PCIRR RNR 2" w:date="2023-06-18T14:11:00Z"/>
        </w:trPr>
        <w:tc>
          <w:tcPr>
            <w:tcW w:w="1140" w:type="dxa"/>
            <w:shd w:val="clear" w:color="auto" w:fill="auto"/>
            <w:tcMar>
              <w:top w:w="100" w:type="dxa"/>
              <w:left w:w="100" w:type="dxa"/>
              <w:bottom w:w="100" w:type="dxa"/>
              <w:right w:w="100" w:type="dxa"/>
            </w:tcMar>
          </w:tcPr>
          <w:p w14:paraId="5B18763E" w14:textId="77777777" w:rsidR="00A05BC9" w:rsidRDefault="00000000">
            <w:pPr>
              <w:widowControl w:val="0"/>
              <w:spacing w:after="0"/>
              <w:rPr>
                <w:del w:id="810" w:author="PCIRR RNR 2" w:date="2023-06-18T14:11:00Z"/>
                <w:b/>
              </w:rPr>
            </w:pPr>
            <w:del w:id="811" w:author="PCIRR RNR 2" w:date="2023-06-18T14:11:00Z">
              <w:r>
                <w:rPr>
                  <w:b/>
                </w:rPr>
                <w:delText xml:space="preserve">Q8: “20 variables, 190 </w:delText>
              </w:r>
              <w:r>
                <w:rPr>
                  <w:b/>
                </w:rPr>
                <w:lastRenderedPageBreak/>
                <w:delText>correlations”</w:delText>
              </w:r>
            </w:del>
          </w:p>
          <w:p w14:paraId="547D2102" w14:textId="77777777" w:rsidR="00A05BC9" w:rsidRDefault="00A05BC9">
            <w:pPr>
              <w:widowControl w:val="0"/>
              <w:spacing w:after="0"/>
              <w:rPr>
                <w:del w:id="812" w:author="PCIRR RNR 2" w:date="2023-06-18T14:11:00Z"/>
              </w:rPr>
            </w:pPr>
          </w:p>
          <w:p w14:paraId="5F682690" w14:textId="77777777" w:rsidR="00A05BC9" w:rsidRDefault="00000000">
            <w:pPr>
              <w:widowControl w:val="0"/>
              <w:spacing w:after="0"/>
              <w:rPr>
                <w:del w:id="813" w:author="PCIRR RNR 2" w:date="2023-06-18T14:11:00Z"/>
                <w:u w:val="single"/>
              </w:rPr>
            </w:pPr>
            <w:del w:id="814" w:author="PCIRR RNR 2" w:date="2023-06-18T14:11:00Z">
              <w:r>
                <w:rPr>
                  <w:u w:val="single"/>
                </w:rPr>
                <w:delText>Measures</w:delText>
              </w:r>
            </w:del>
          </w:p>
        </w:tc>
        <w:tc>
          <w:tcPr>
            <w:tcW w:w="4140" w:type="dxa"/>
            <w:shd w:val="clear" w:color="auto" w:fill="auto"/>
            <w:tcMar>
              <w:top w:w="100" w:type="dxa"/>
              <w:left w:w="100" w:type="dxa"/>
              <w:bottom w:w="100" w:type="dxa"/>
              <w:right w:w="100" w:type="dxa"/>
            </w:tcMar>
          </w:tcPr>
          <w:p w14:paraId="399C3E2D" w14:textId="77777777" w:rsidR="00A05BC9" w:rsidRDefault="00000000">
            <w:pPr>
              <w:widowControl w:val="0"/>
              <w:spacing w:after="0"/>
              <w:rPr>
                <w:del w:id="815" w:author="PCIRR RNR 2" w:date="2023-06-18T14:11:00Z"/>
                <w:sz w:val="20"/>
                <w:szCs w:val="20"/>
              </w:rPr>
            </w:pPr>
            <w:del w:id="816" w:author="PCIRR RNR 2" w:date="2023-06-18T14:11:00Z">
              <w:r>
                <w:rPr>
                  <w:sz w:val="20"/>
                  <w:szCs w:val="20"/>
                </w:rPr>
                <w:lastRenderedPageBreak/>
                <w:delText>If you were to run the same study again with a sample of [</w:delText>
              </w:r>
              <w:r>
                <w:rPr>
                  <w:b/>
                  <w:sz w:val="20"/>
                  <w:szCs w:val="20"/>
                  <w:u w:val="single"/>
                </w:rPr>
                <w:delText>40/400/4000</w:delText>
              </w:r>
              <w:r>
                <w:rPr>
                  <w:sz w:val="20"/>
                  <w:szCs w:val="20"/>
                </w:rPr>
                <w:delText>]:</w:delText>
              </w:r>
            </w:del>
          </w:p>
          <w:p w14:paraId="3A0A1259" w14:textId="77777777" w:rsidR="00A05BC9" w:rsidRDefault="00A05BC9">
            <w:pPr>
              <w:widowControl w:val="0"/>
              <w:spacing w:after="0"/>
              <w:rPr>
                <w:del w:id="817" w:author="PCIRR RNR 2" w:date="2023-06-18T14:11:00Z"/>
                <w:sz w:val="20"/>
                <w:szCs w:val="20"/>
              </w:rPr>
            </w:pPr>
          </w:p>
          <w:p w14:paraId="2F6EBD8B" w14:textId="77777777" w:rsidR="00A05BC9" w:rsidRDefault="00A05BC9">
            <w:pPr>
              <w:widowControl w:val="0"/>
              <w:spacing w:after="0"/>
              <w:rPr>
                <w:del w:id="818" w:author="PCIRR RNR 2" w:date="2023-06-18T14:11:00Z"/>
                <w:sz w:val="20"/>
                <w:szCs w:val="20"/>
              </w:rPr>
            </w:pPr>
          </w:p>
          <w:p w14:paraId="466A55D6" w14:textId="77777777" w:rsidR="00A05BC9" w:rsidRDefault="00000000">
            <w:pPr>
              <w:widowControl w:val="0"/>
              <w:spacing w:after="0"/>
              <w:rPr>
                <w:del w:id="819" w:author="PCIRR RNR 2" w:date="2023-06-18T14:11:00Z"/>
                <w:sz w:val="20"/>
                <w:szCs w:val="20"/>
              </w:rPr>
            </w:pPr>
            <w:moveFromRangeStart w:id="820" w:author="PCIRR RNR 2" w:date="2023-06-18T14:11:00Z" w:name="move137989926"/>
            <w:moveFrom w:id="821" w:author="PCIRR RNR 2" w:date="2023-06-18T14:11:00Z">
              <w:r>
                <w:rPr>
                  <w:b/>
                  <w:sz w:val="20"/>
                  <w:szCs w:val="20"/>
                  <w:u w:val="single"/>
                </w:rPr>
                <w:t>DV1: Replicability of the 27 supported correlations</w:t>
              </w:r>
            </w:moveFrom>
            <w:moveFromRangeEnd w:id="820"/>
            <w:del w:id="822" w:author="PCIRR RNR 2" w:date="2023-06-18T14:11:00Z">
              <w:r>
                <w:rPr>
                  <w:b/>
                  <w:sz w:val="20"/>
                  <w:szCs w:val="20"/>
                  <w:u w:val="single"/>
                </w:rPr>
                <w:delText xml:space="preserve"> (replication)</w:delText>
              </w:r>
            </w:del>
          </w:p>
          <w:p w14:paraId="786BD27F" w14:textId="77777777" w:rsidR="00A05BC9" w:rsidRDefault="00000000">
            <w:pPr>
              <w:widowControl w:val="0"/>
              <w:spacing w:after="0"/>
              <w:rPr>
                <w:del w:id="823" w:author="PCIRR RNR 2" w:date="2023-06-18T14:11:00Z"/>
                <w:sz w:val="20"/>
                <w:szCs w:val="20"/>
              </w:rPr>
            </w:pPr>
            <w:del w:id="824" w:author="PCIRR RNR 2" w:date="2023-06-18T14:11:00Z">
              <w:r>
                <w:rPr>
                  <w:sz w:val="20"/>
                  <w:szCs w:val="20"/>
                </w:rPr>
                <w:delText>How many of the 27 significant correlations of p &lt; .05 would you expect to be significant p &lt; .05 again?</w:delText>
              </w:r>
            </w:del>
          </w:p>
          <w:p w14:paraId="5B775795" w14:textId="77777777" w:rsidR="00A05BC9" w:rsidRDefault="00A05BC9">
            <w:pPr>
              <w:widowControl w:val="0"/>
              <w:spacing w:after="0"/>
              <w:rPr>
                <w:del w:id="825" w:author="PCIRR RNR 2" w:date="2023-06-18T14:11:00Z"/>
                <w:sz w:val="20"/>
                <w:szCs w:val="20"/>
              </w:rPr>
            </w:pPr>
          </w:p>
          <w:p w14:paraId="0C67DC4E" w14:textId="77777777" w:rsidR="00A05BC9" w:rsidRDefault="00000000">
            <w:pPr>
              <w:widowControl w:val="0"/>
              <w:spacing w:after="0"/>
              <w:rPr>
                <w:del w:id="826" w:author="PCIRR RNR 2" w:date="2023-06-18T14:11:00Z"/>
                <w:sz w:val="20"/>
                <w:szCs w:val="20"/>
              </w:rPr>
            </w:pPr>
            <w:moveFromRangeStart w:id="827" w:author="PCIRR RNR 2" w:date="2023-06-18T14:11:00Z" w:name="move137989927"/>
            <w:moveFrom w:id="828" w:author="PCIRR RNR 2" w:date="2023-06-18T14:11:00Z">
              <w:r>
                <w:rPr>
                  <w:b/>
                  <w:sz w:val="20"/>
                  <w:szCs w:val="20"/>
                  <w:u w:val="single"/>
                </w:rPr>
                <w:t>DV2: Replicability of the 9 slightly stronger correlations</w:t>
              </w:r>
            </w:moveFrom>
            <w:moveFromRangeEnd w:id="827"/>
            <w:del w:id="829" w:author="PCIRR RNR 2" w:date="2023-06-18T14:11:00Z">
              <w:r>
                <w:rPr>
                  <w:b/>
                  <w:sz w:val="20"/>
                  <w:szCs w:val="20"/>
                  <w:u w:val="single"/>
                </w:rPr>
                <w:delText xml:space="preserve"> (extension)</w:delText>
              </w:r>
            </w:del>
          </w:p>
          <w:p w14:paraId="077B4267" w14:textId="77777777" w:rsidR="00A05BC9" w:rsidRDefault="00000000">
            <w:pPr>
              <w:widowControl w:val="0"/>
              <w:spacing w:after="0"/>
              <w:rPr>
                <w:del w:id="830" w:author="PCIRR RNR 2" w:date="2023-06-18T14:11:00Z"/>
                <w:sz w:val="20"/>
                <w:szCs w:val="20"/>
              </w:rPr>
            </w:pPr>
            <w:del w:id="831" w:author="PCIRR RNR 2" w:date="2023-06-18T14:11:00Z">
              <w:r>
                <w:rPr>
                  <w:sz w:val="20"/>
                  <w:szCs w:val="20"/>
                </w:rPr>
                <w:delText>How many of the 9 significant correlations of p &lt; .01 would you expect to be significant p &lt; .01 again?</w:delText>
              </w:r>
            </w:del>
          </w:p>
          <w:p w14:paraId="1EAF2763" w14:textId="77777777" w:rsidR="00A05BC9" w:rsidRDefault="00A05BC9">
            <w:pPr>
              <w:widowControl w:val="0"/>
              <w:spacing w:after="0"/>
              <w:rPr>
                <w:del w:id="832" w:author="PCIRR RNR 2" w:date="2023-06-18T14:11:00Z"/>
                <w:sz w:val="20"/>
                <w:szCs w:val="20"/>
              </w:rPr>
            </w:pPr>
          </w:p>
          <w:p w14:paraId="4086BCC2" w14:textId="77777777" w:rsidR="00A05BC9" w:rsidRDefault="00A05BC9">
            <w:pPr>
              <w:widowControl w:val="0"/>
              <w:spacing w:after="0"/>
              <w:rPr>
                <w:del w:id="833" w:author="PCIRR RNR 2" w:date="2023-06-18T14:11:00Z"/>
                <w:b/>
                <w:sz w:val="20"/>
                <w:szCs w:val="20"/>
                <w:u w:val="single"/>
              </w:rPr>
            </w:pPr>
          </w:p>
          <w:p w14:paraId="0C04365F" w14:textId="77777777" w:rsidR="00A05BC9" w:rsidRDefault="00000000">
            <w:pPr>
              <w:widowControl w:val="0"/>
              <w:spacing w:after="0"/>
              <w:rPr>
                <w:del w:id="834" w:author="PCIRR RNR 2" w:date="2023-06-18T14:11:00Z"/>
                <w:sz w:val="20"/>
                <w:szCs w:val="20"/>
              </w:rPr>
            </w:pPr>
            <w:moveFromRangeStart w:id="835" w:author="PCIRR RNR 2" w:date="2023-06-18T14:11:00Z" w:name="move137989928"/>
            <w:moveFrom w:id="836" w:author="PCIRR RNR 2" w:date="2023-06-18T14:11:00Z">
              <w:r>
                <w:rPr>
                  <w:b/>
                  <w:sz w:val="20"/>
                  <w:szCs w:val="20"/>
                  <w:u w:val="single"/>
                </w:rPr>
                <w:t>DV3: Replicability of the 163 unsupported correlations</w:t>
              </w:r>
            </w:moveFrom>
            <w:moveFromRangeEnd w:id="835"/>
            <w:del w:id="837" w:author="PCIRR RNR 2" w:date="2023-06-18T14:11:00Z">
              <w:r>
                <w:rPr>
                  <w:b/>
                  <w:sz w:val="20"/>
                  <w:szCs w:val="20"/>
                  <w:u w:val="single"/>
                </w:rPr>
                <w:delText xml:space="preserve"> (extension)</w:delText>
              </w:r>
            </w:del>
          </w:p>
          <w:p w14:paraId="18A69076" w14:textId="77777777" w:rsidR="00A05BC9" w:rsidRDefault="00000000">
            <w:pPr>
              <w:widowControl w:val="0"/>
              <w:spacing w:after="0"/>
              <w:rPr>
                <w:del w:id="838" w:author="PCIRR RNR 2" w:date="2023-06-18T14:11:00Z"/>
                <w:sz w:val="20"/>
                <w:szCs w:val="20"/>
              </w:rPr>
            </w:pPr>
            <w:del w:id="839" w:author="PCIRR RNR 2" w:date="2023-06-18T14:11:00Z">
              <w:r>
                <w:rPr>
                  <w:sz w:val="20"/>
                  <w:szCs w:val="20"/>
                </w:rPr>
                <w:delText>How many of the 163 that were not significant (p &gt; .05) in the first study do you expect to be significant in the new study?</w:delText>
              </w:r>
            </w:del>
          </w:p>
        </w:tc>
        <w:tc>
          <w:tcPr>
            <w:tcW w:w="4140" w:type="dxa"/>
            <w:shd w:val="clear" w:color="auto" w:fill="auto"/>
            <w:tcMar>
              <w:top w:w="100" w:type="dxa"/>
              <w:left w:w="100" w:type="dxa"/>
              <w:bottom w:w="100" w:type="dxa"/>
              <w:right w:w="100" w:type="dxa"/>
            </w:tcMar>
          </w:tcPr>
          <w:p w14:paraId="4900D050" w14:textId="77777777" w:rsidR="00A05BC9" w:rsidRDefault="00000000">
            <w:pPr>
              <w:widowControl w:val="0"/>
              <w:spacing w:after="0"/>
              <w:rPr>
                <w:moveFrom w:id="840" w:author="PCIRR RNR 2" w:date="2023-06-18T14:11:00Z"/>
                <w:b/>
                <w:sz w:val="20"/>
                <w:szCs w:val="20"/>
                <w:u w:val="single"/>
              </w:rPr>
            </w:pPr>
            <w:moveFromRangeStart w:id="841" w:author="PCIRR RNR 2" w:date="2023-06-18T14:11:00Z" w:name="move137989922"/>
            <w:moveFrom w:id="842" w:author="PCIRR RNR 2" w:date="2023-06-18T14:11:00Z">
              <w:r>
                <w:rPr>
                  <w:sz w:val="20"/>
                  <w:szCs w:val="20"/>
                </w:rPr>
                <w:lastRenderedPageBreak/>
                <w:t>If the scientist were to rerun the study with a new group of [</w:t>
              </w:r>
              <w:r>
                <w:rPr>
                  <w:b/>
                  <w:sz w:val="20"/>
                  <w:szCs w:val="20"/>
                  <w:u w:val="single"/>
                </w:rPr>
                <w:t>40/400/4000</w:t>
              </w:r>
              <w:r>
                <w:rPr>
                  <w:sz w:val="20"/>
                  <w:szCs w:val="20"/>
                </w:rPr>
                <w:t>] people from the same population:</w:t>
              </w:r>
            </w:moveFrom>
          </w:p>
          <w:p w14:paraId="3F4477E9" w14:textId="77777777" w:rsidR="00A05BC9" w:rsidRDefault="00A05BC9">
            <w:pPr>
              <w:widowControl w:val="0"/>
              <w:spacing w:after="0"/>
              <w:rPr>
                <w:moveFrom w:id="843" w:author="PCIRR RNR 2" w:date="2023-06-18T14:11:00Z"/>
                <w:b/>
                <w:sz w:val="20"/>
                <w:szCs w:val="20"/>
                <w:u w:val="single"/>
              </w:rPr>
            </w:pPr>
          </w:p>
          <w:p w14:paraId="40B9003C" w14:textId="77777777" w:rsidR="00A05BC9" w:rsidRDefault="00000000">
            <w:pPr>
              <w:widowControl w:val="0"/>
              <w:spacing w:after="0"/>
              <w:rPr>
                <w:moveFrom w:id="844" w:author="PCIRR RNR 2" w:date="2023-06-18T14:11:00Z"/>
                <w:sz w:val="20"/>
                <w:szCs w:val="20"/>
              </w:rPr>
            </w:pPr>
            <w:moveFrom w:id="845" w:author="PCIRR RNR 2" w:date="2023-06-18T14:11:00Z">
              <w:r>
                <w:rPr>
                  <w:b/>
                  <w:sz w:val="20"/>
                  <w:szCs w:val="20"/>
                  <w:u w:val="single"/>
                </w:rPr>
                <w:t>DV1: Replicability of the 27 supported correlations (replication)</w:t>
              </w:r>
            </w:moveFrom>
          </w:p>
          <w:p w14:paraId="144AC86E" w14:textId="77777777" w:rsidR="00A05BC9" w:rsidRDefault="00000000">
            <w:pPr>
              <w:widowControl w:val="0"/>
              <w:spacing w:after="0"/>
              <w:rPr>
                <w:moveFrom w:id="846" w:author="PCIRR RNR 2" w:date="2023-06-18T14:11:00Z"/>
                <w:sz w:val="20"/>
                <w:szCs w:val="20"/>
              </w:rPr>
            </w:pPr>
            <w:moveFrom w:id="847" w:author="PCIRR RNR 2" w:date="2023-06-18T14:11:00Z">
              <w:r>
                <w:rPr>
                  <w:sz w:val="20"/>
                  <w:szCs w:val="20"/>
                </w:rPr>
                <w:t>How many of the supported 27 associations (out of 190) would you expect that the scientist would again find support for?</w:t>
              </w:r>
            </w:moveFrom>
          </w:p>
          <w:p w14:paraId="13F7D425" w14:textId="77777777" w:rsidR="00A05BC9" w:rsidRDefault="00A05BC9">
            <w:pPr>
              <w:widowControl w:val="0"/>
              <w:spacing w:after="0"/>
              <w:rPr>
                <w:moveFrom w:id="848" w:author="PCIRR RNR 2" w:date="2023-06-18T14:11:00Z"/>
                <w:sz w:val="20"/>
                <w:szCs w:val="20"/>
              </w:rPr>
            </w:pPr>
            <w:moveFromRangeStart w:id="849" w:author="PCIRR RNR 2" w:date="2023-06-18T14:11:00Z" w:name="move137989923"/>
            <w:moveFromRangeEnd w:id="841"/>
          </w:p>
          <w:p w14:paraId="25923B0D" w14:textId="77777777" w:rsidR="00A05BC9" w:rsidRDefault="00000000">
            <w:pPr>
              <w:widowControl w:val="0"/>
              <w:spacing w:after="0"/>
              <w:rPr>
                <w:moveFrom w:id="850" w:author="PCIRR RNR 2" w:date="2023-06-18T14:11:00Z"/>
                <w:sz w:val="20"/>
                <w:szCs w:val="20"/>
              </w:rPr>
            </w:pPr>
            <w:moveFrom w:id="851" w:author="PCIRR RNR 2" w:date="2023-06-18T14:11:00Z">
              <w:r>
                <w:rPr>
                  <w:b/>
                  <w:sz w:val="20"/>
                  <w:szCs w:val="20"/>
                  <w:u w:val="single"/>
                </w:rPr>
                <w:t>DV2: Replicability of the 9 slightly stronger correlations (extension)</w:t>
              </w:r>
            </w:moveFrom>
          </w:p>
          <w:p w14:paraId="75F0309F" w14:textId="77777777" w:rsidR="00A05BC9" w:rsidRDefault="00000000">
            <w:pPr>
              <w:widowControl w:val="0"/>
              <w:spacing w:after="0"/>
              <w:rPr>
                <w:moveFrom w:id="852" w:author="PCIRR RNR 2" w:date="2023-06-18T14:11:00Z"/>
                <w:sz w:val="20"/>
                <w:szCs w:val="20"/>
              </w:rPr>
            </w:pPr>
            <w:moveFrom w:id="853" w:author="PCIRR RNR 2" w:date="2023-06-18T14:11:00Z">
              <w:r>
                <w:rPr>
                  <w:sz w:val="20"/>
                  <w:szCs w:val="20"/>
                </w:rPr>
                <w:t>How many of the 9 associations (out of 190) that the scientist found slightly stronger support for would you expect to again find slightly stronger evidence-based support for?</w:t>
              </w:r>
            </w:moveFrom>
          </w:p>
          <w:p w14:paraId="1A8627DE" w14:textId="77777777" w:rsidR="00A05BC9" w:rsidRDefault="00A05BC9">
            <w:pPr>
              <w:widowControl w:val="0"/>
              <w:spacing w:after="0"/>
              <w:rPr>
                <w:moveFrom w:id="854" w:author="PCIRR RNR 2" w:date="2023-06-18T14:11:00Z"/>
                <w:sz w:val="20"/>
                <w:szCs w:val="20"/>
              </w:rPr>
            </w:pPr>
            <w:moveFromRangeStart w:id="855" w:author="PCIRR RNR 2" w:date="2023-06-18T14:11:00Z" w:name="move137989924"/>
            <w:moveFromRangeEnd w:id="849"/>
          </w:p>
          <w:p w14:paraId="27B43CE7" w14:textId="77777777" w:rsidR="00A05BC9" w:rsidRDefault="00000000">
            <w:pPr>
              <w:widowControl w:val="0"/>
              <w:spacing w:after="0"/>
              <w:rPr>
                <w:moveFrom w:id="856" w:author="PCIRR RNR 2" w:date="2023-06-18T14:11:00Z"/>
                <w:sz w:val="20"/>
                <w:szCs w:val="20"/>
              </w:rPr>
            </w:pPr>
            <w:moveFrom w:id="857" w:author="PCIRR RNR 2" w:date="2023-06-18T14:11:00Z">
              <w:r>
                <w:rPr>
                  <w:b/>
                  <w:sz w:val="20"/>
                  <w:szCs w:val="20"/>
                  <w:u w:val="single"/>
                </w:rPr>
                <w:t>DV3: Replicability of the 163 unsupported correlations (extension)</w:t>
              </w:r>
            </w:moveFrom>
          </w:p>
          <w:p w14:paraId="489127CF" w14:textId="77777777" w:rsidR="00A05BC9" w:rsidRDefault="00000000">
            <w:pPr>
              <w:widowControl w:val="0"/>
              <w:spacing w:after="0"/>
              <w:rPr>
                <w:del w:id="858" w:author="PCIRR RNR 2" w:date="2023-06-18T14:11:00Z"/>
                <w:sz w:val="20"/>
                <w:szCs w:val="20"/>
              </w:rPr>
            </w:pPr>
            <w:moveFrom w:id="859" w:author="PCIRR RNR 2" w:date="2023-06-18T14:11:00Z">
              <w:r>
                <w:rPr>
                  <w:sz w:val="20"/>
                  <w:szCs w:val="20"/>
                </w:rPr>
                <w:t>How many of the 163 associations (out of 190) that the scientist did not find support for, do you think the scientist will find support for?</w:t>
              </w:r>
            </w:moveFrom>
            <w:moveFromRangeEnd w:id="855"/>
          </w:p>
        </w:tc>
        <w:tc>
          <w:tcPr>
            <w:tcW w:w="1125" w:type="dxa"/>
            <w:shd w:val="clear" w:color="auto" w:fill="auto"/>
            <w:tcMar>
              <w:top w:w="100" w:type="dxa"/>
              <w:left w:w="100" w:type="dxa"/>
              <w:bottom w:w="100" w:type="dxa"/>
              <w:right w:w="100" w:type="dxa"/>
            </w:tcMar>
          </w:tcPr>
          <w:p w14:paraId="03B10B64" w14:textId="77777777" w:rsidR="00A05BC9" w:rsidRDefault="00A05BC9">
            <w:pPr>
              <w:widowControl w:val="0"/>
              <w:spacing w:after="0"/>
              <w:rPr>
                <w:del w:id="860" w:author="PCIRR RNR 2" w:date="2023-06-18T14:11:00Z"/>
                <w:b/>
                <w:sz w:val="20"/>
                <w:szCs w:val="20"/>
                <w:u w:val="single"/>
              </w:rPr>
            </w:pPr>
          </w:p>
          <w:p w14:paraId="3A0EB0FA" w14:textId="77777777" w:rsidR="00A05BC9" w:rsidRDefault="00A05BC9">
            <w:pPr>
              <w:widowControl w:val="0"/>
              <w:spacing w:after="0"/>
              <w:rPr>
                <w:del w:id="861" w:author="PCIRR RNR 2" w:date="2023-06-18T14:11:00Z"/>
                <w:b/>
                <w:sz w:val="20"/>
                <w:szCs w:val="20"/>
                <w:u w:val="single"/>
              </w:rPr>
            </w:pPr>
          </w:p>
          <w:p w14:paraId="60A842C1" w14:textId="77777777" w:rsidR="00A05BC9" w:rsidRDefault="00A05BC9">
            <w:pPr>
              <w:widowControl w:val="0"/>
              <w:spacing w:after="0"/>
              <w:rPr>
                <w:del w:id="862" w:author="PCIRR RNR 2" w:date="2023-06-18T14:11:00Z"/>
                <w:b/>
                <w:sz w:val="20"/>
                <w:szCs w:val="20"/>
                <w:u w:val="single"/>
              </w:rPr>
            </w:pPr>
          </w:p>
          <w:p w14:paraId="3215E172" w14:textId="77777777" w:rsidR="00A05BC9" w:rsidRDefault="00A05BC9">
            <w:pPr>
              <w:widowControl w:val="0"/>
              <w:spacing w:after="0"/>
              <w:rPr>
                <w:del w:id="863" w:author="PCIRR RNR 2" w:date="2023-06-18T14:11:00Z"/>
                <w:b/>
                <w:sz w:val="20"/>
                <w:szCs w:val="20"/>
                <w:u w:val="single"/>
              </w:rPr>
            </w:pPr>
          </w:p>
          <w:p w14:paraId="0C76AB82" w14:textId="77777777" w:rsidR="00A05BC9" w:rsidRDefault="00000000">
            <w:pPr>
              <w:widowControl w:val="0"/>
              <w:spacing w:after="0"/>
              <w:rPr>
                <w:del w:id="864" w:author="PCIRR RNR 2" w:date="2023-06-18T14:11:00Z"/>
                <w:b/>
                <w:sz w:val="20"/>
                <w:szCs w:val="20"/>
                <w:u w:val="single"/>
              </w:rPr>
            </w:pPr>
            <w:del w:id="865" w:author="PCIRR RNR 2" w:date="2023-06-18T14:11:00Z">
              <w:r>
                <w:rPr>
                  <w:b/>
                  <w:sz w:val="20"/>
                  <w:szCs w:val="20"/>
                  <w:u w:val="single"/>
                </w:rPr>
                <w:delText>DV1:</w:delText>
              </w:r>
            </w:del>
          </w:p>
          <w:p w14:paraId="3F9E4C94" w14:textId="77777777" w:rsidR="00A05BC9" w:rsidRDefault="00000000">
            <w:pPr>
              <w:widowControl w:val="0"/>
              <w:spacing w:after="0"/>
              <w:rPr>
                <w:del w:id="866" w:author="PCIRR RNR 2" w:date="2023-06-18T14:11:00Z"/>
                <w:sz w:val="20"/>
                <w:szCs w:val="20"/>
              </w:rPr>
            </w:pPr>
            <w:del w:id="867" w:author="PCIRR RNR 2" w:date="2023-06-18T14:11:00Z">
              <w:r>
                <w:rPr>
                  <w:sz w:val="20"/>
                  <w:szCs w:val="20"/>
                </w:rPr>
                <w:delText>Text input [min:1 max:27]</w:delText>
              </w:r>
            </w:del>
          </w:p>
          <w:p w14:paraId="36ECA601" w14:textId="77777777" w:rsidR="00A05BC9" w:rsidRDefault="00A05BC9">
            <w:pPr>
              <w:widowControl w:val="0"/>
              <w:spacing w:after="0"/>
              <w:rPr>
                <w:del w:id="868" w:author="PCIRR RNR 2" w:date="2023-06-18T14:11:00Z"/>
                <w:sz w:val="20"/>
                <w:szCs w:val="20"/>
              </w:rPr>
            </w:pPr>
          </w:p>
          <w:p w14:paraId="2FA93ED8" w14:textId="77777777" w:rsidR="00A05BC9" w:rsidRDefault="00A05BC9">
            <w:pPr>
              <w:widowControl w:val="0"/>
              <w:spacing w:after="0"/>
              <w:rPr>
                <w:del w:id="869" w:author="PCIRR RNR 2" w:date="2023-06-18T14:11:00Z"/>
                <w:b/>
                <w:sz w:val="20"/>
                <w:szCs w:val="20"/>
                <w:u w:val="single"/>
              </w:rPr>
            </w:pPr>
          </w:p>
          <w:p w14:paraId="0ADCAD14" w14:textId="77777777" w:rsidR="00A05BC9" w:rsidRDefault="00000000">
            <w:pPr>
              <w:widowControl w:val="0"/>
              <w:spacing w:after="0"/>
              <w:rPr>
                <w:del w:id="870" w:author="PCIRR RNR 2" w:date="2023-06-18T14:11:00Z"/>
                <w:b/>
                <w:sz w:val="20"/>
                <w:szCs w:val="20"/>
                <w:u w:val="single"/>
              </w:rPr>
            </w:pPr>
            <w:del w:id="871" w:author="PCIRR RNR 2" w:date="2023-06-18T14:11:00Z">
              <w:r>
                <w:rPr>
                  <w:b/>
                  <w:sz w:val="20"/>
                  <w:szCs w:val="20"/>
                  <w:u w:val="single"/>
                </w:rPr>
                <w:delText>DV2:</w:delText>
              </w:r>
            </w:del>
          </w:p>
          <w:p w14:paraId="4EE88C1E" w14:textId="77777777" w:rsidR="00A05BC9" w:rsidRDefault="00000000">
            <w:pPr>
              <w:widowControl w:val="0"/>
              <w:spacing w:after="0"/>
              <w:rPr>
                <w:del w:id="872" w:author="PCIRR RNR 2" w:date="2023-06-18T14:11:00Z"/>
                <w:sz w:val="20"/>
                <w:szCs w:val="20"/>
              </w:rPr>
            </w:pPr>
            <w:del w:id="873" w:author="PCIRR RNR 2" w:date="2023-06-18T14:11:00Z">
              <w:r>
                <w:rPr>
                  <w:sz w:val="20"/>
                  <w:szCs w:val="20"/>
                </w:rPr>
                <w:delText>Text input [min:1 max:9]</w:delText>
              </w:r>
            </w:del>
          </w:p>
          <w:p w14:paraId="4A54290C" w14:textId="77777777" w:rsidR="00A05BC9" w:rsidRDefault="00A05BC9">
            <w:pPr>
              <w:widowControl w:val="0"/>
              <w:spacing w:after="0"/>
              <w:rPr>
                <w:del w:id="874" w:author="PCIRR RNR 2" w:date="2023-06-18T14:11:00Z"/>
                <w:sz w:val="20"/>
                <w:szCs w:val="20"/>
              </w:rPr>
            </w:pPr>
          </w:p>
          <w:p w14:paraId="19B79C82" w14:textId="77777777" w:rsidR="00A05BC9" w:rsidRDefault="00A05BC9">
            <w:pPr>
              <w:widowControl w:val="0"/>
              <w:spacing w:after="0"/>
              <w:rPr>
                <w:del w:id="875" w:author="PCIRR RNR 2" w:date="2023-06-18T14:11:00Z"/>
                <w:b/>
                <w:sz w:val="20"/>
                <w:szCs w:val="20"/>
                <w:u w:val="single"/>
              </w:rPr>
            </w:pPr>
          </w:p>
          <w:p w14:paraId="33FBF753" w14:textId="77777777" w:rsidR="00A05BC9" w:rsidRDefault="00A05BC9">
            <w:pPr>
              <w:widowControl w:val="0"/>
              <w:spacing w:after="0"/>
              <w:rPr>
                <w:del w:id="876" w:author="PCIRR RNR 2" w:date="2023-06-18T14:11:00Z"/>
                <w:b/>
                <w:sz w:val="20"/>
                <w:szCs w:val="20"/>
                <w:u w:val="single"/>
              </w:rPr>
            </w:pPr>
          </w:p>
          <w:p w14:paraId="644C0BA8" w14:textId="77777777" w:rsidR="00A05BC9" w:rsidRDefault="00000000">
            <w:pPr>
              <w:widowControl w:val="0"/>
              <w:spacing w:after="0"/>
              <w:rPr>
                <w:del w:id="877" w:author="PCIRR RNR 2" w:date="2023-06-18T14:11:00Z"/>
                <w:b/>
                <w:sz w:val="20"/>
                <w:szCs w:val="20"/>
                <w:u w:val="single"/>
              </w:rPr>
            </w:pPr>
            <w:del w:id="878" w:author="PCIRR RNR 2" w:date="2023-06-18T14:11:00Z">
              <w:r>
                <w:rPr>
                  <w:b/>
                  <w:sz w:val="20"/>
                  <w:szCs w:val="20"/>
                  <w:u w:val="single"/>
                </w:rPr>
                <w:delText>DV3:</w:delText>
              </w:r>
            </w:del>
          </w:p>
          <w:p w14:paraId="54682A6F" w14:textId="77777777" w:rsidR="00A05BC9" w:rsidRDefault="00000000">
            <w:pPr>
              <w:widowControl w:val="0"/>
              <w:spacing w:after="0"/>
              <w:rPr>
                <w:del w:id="879" w:author="PCIRR RNR 2" w:date="2023-06-18T14:11:00Z"/>
                <w:sz w:val="20"/>
                <w:szCs w:val="20"/>
              </w:rPr>
            </w:pPr>
            <w:del w:id="880" w:author="PCIRR RNR 2" w:date="2023-06-18T14:11:00Z">
              <w:r>
                <w:rPr>
                  <w:sz w:val="20"/>
                  <w:szCs w:val="20"/>
                </w:rPr>
                <w:delText>Text input [min:1 max:163]</w:delText>
              </w:r>
            </w:del>
          </w:p>
        </w:tc>
      </w:tr>
    </w:tbl>
    <w:p w14:paraId="719409C7" w14:textId="5A71A69B" w:rsidR="002E2008" w:rsidRPr="0040633A" w:rsidRDefault="00000000">
      <w:pPr>
        <w:spacing w:after="160"/>
        <w:rPr>
          <w:sz w:val="22"/>
        </w:rPr>
      </w:pPr>
      <w:r w:rsidRPr="0040633A">
        <w:rPr>
          <w:i/>
          <w:sz w:val="22"/>
        </w:rPr>
        <w:lastRenderedPageBreak/>
        <w:t>Note</w:t>
      </w:r>
      <w:r w:rsidRPr="0040633A">
        <w:rPr>
          <w:sz w:val="22"/>
        </w:rPr>
        <w:t>. The current project is focused on the laypersons’ version</w:t>
      </w:r>
      <w:del w:id="881" w:author="PCIRR RNR 2" w:date="2023-06-18T14:11:00Z">
        <w:r>
          <w:delText>, and our scholars’ version with adjustments from the target article is meant to allow readers to compare the scholar and our translation for laypersons</w:delText>
        </w:r>
      </w:del>
      <w:r w:rsidRPr="0040633A">
        <w:rPr>
          <w:sz w:val="22"/>
        </w:rPr>
        <w:t>. Measures are marked as either a replication directly translated for laypersons from the target’s scenarios, or as an extension to indicate that we added this measure to try and further clarify the effect.</w:t>
      </w:r>
      <w:r w:rsidRPr="0040633A">
        <w:rPr>
          <w:sz w:val="22"/>
        </w:rPr>
        <w:br/>
        <w:t>The numbers in parentheses indicate the changes made for the x10 and x100 conditions, with the x10 condition being 10 times the target’s stated sample size, and the x100 condition being 100 times the target’s stated sample size.</w:t>
      </w:r>
      <w:ins w:id="882" w:author="PCIRR RNR 2" w:date="2023-06-18T14:11:00Z">
        <w:r>
          <w:rPr>
            <w:sz w:val="22"/>
            <w:szCs w:val="22"/>
          </w:rPr>
          <w:br/>
          <w:t>Our adjustments to the original’s targeted at scholars is provided in the supplementary, to help explain the steps taken from the original to our laypersons’ version.</w:t>
        </w:r>
      </w:ins>
    </w:p>
    <w:p w14:paraId="5747FAB9" w14:textId="77777777" w:rsidR="002E2008" w:rsidRDefault="002E2008">
      <w:pPr>
        <w:spacing w:after="160" w:line="259" w:lineRule="auto"/>
      </w:pPr>
    </w:p>
    <w:p w14:paraId="7F6A668B" w14:textId="551173E8" w:rsidR="002E2008" w:rsidRDefault="00000000">
      <w:pPr>
        <w:pStyle w:val="Heading2"/>
        <w:rPr>
          <w:ins w:id="883" w:author="PCIRR RNR 2" w:date="2023-06-18T14:11:00Z"/>
        </w:rPr>
      </w:pPr>
      <w:bookmarkStart w:id="884" w:name="_h2d3coxaccg7" w:colFirst="0" w:colLast="0"/>
      <w:bookmarkEnd w:id="884"/>
      <w:r>
        <w:lastRenderedPageBreak/>
        <w:t xml:space="preserve">Exploratory </w:t>
      </w:r>
      <w:del w:id="885" w:author="PCIRR RNR 2" w:date="2023-06-18T14:11:00Z">
        <w:r>
          <w:delText xml:space="preserve">extension independent variable: </w:delText>
        </w:r>
      </w:del>
      <w:ins w:id="886" w:author="PCIRR RNR 2" w:date="2023-06-18T14:11:00Z">
        <w:r>
          <w:t>extensions</w:t>
        </w:r>
      </w:ins>
    </w:p>
    <w:p w14:paraId="2FECCC72" w14:textId="77777777" w:rsidR="002E2008" w:rsidRDefault="00000000" w:rsidP="0040633A">
      <w:pPr>
        <w:pStyle w:val="Heading3"/>
      </w:pPr>
      <w:bookmarkStart w:id="887" w:name="_jpz1xn1p7v4z" w:colFirst="0" w:colLast="0"/>
      <w:bookmarkEnd w:id="887"/>
      <w:r>
        <w:t>Sample size manipulation</w:t>
      </w:r>
    </w:p>
    <w:p w14:paraId="2A6C0543" w14:textId="77777777" w:rsidR="002E2008" w:rsidRDefault="00000000">
      <w:pPr>
        <w:spacing w:before="180" w:after="240" w:line="480" w:lineRule="auto"/>
        <w:ind w:firstLine="680"/>
      </w:pPr>
      <w:r>
        <w:t>Participants were randomly assigned to one of three conditions: control, X10, or X100. Participants in the control condition were presented with questions similar to those in the target article, with our translation to laypersons, using the target’s sample size numbers. We added two conditions: in the x10 condition participants read about samples 10 times the target’s stated sample size, and in the x100 condition participants read about samples 100 times the target’s stated sample size. For example, in Problem Q2 the target article indicated “4 out of 5 infants” to have a preference for Toy A over Toy B. For that problem in the extension conditions, we manipulated them to be 40 out of 50 infants for the X10 condition and 400 out of 500 infants in the X100 condition.</w:t>
      </w:r>
    </w:p>
    <w:p w14:paraId="0D1298A2" w14:textId="77777777" w:rsidR="002E2008" w:rsidRDefault="00000000">
      <w:pPr>
        <w:spacing w:before="180" w:after="240" w:line="480" w:lineRule="auto"/>
        <w:ind w:firstLine="680"/>
      </w:pPr>
      <w:r>
        <w:t xml:space="preserve">We note that in the scenarios we manipulated all the mentioned sample sizes in the question. For example, in Problem Q1, we varied both the sample size of the described original experiment of 20 (to 200 and 2000), and the sample size of the described replication of 10 (to 100, and 1000). An alternative approach could have been to only vary the described original experiment or to only vary the described replication. We decided to vary both because we wanted to keep the ratio between the original and the replication constant, to be able to examine the overall use of sample size information. </w:t>
      </w:r>
    </w:p>
    <w:p w14:paraId="1D7648A9" w14:textId="77777777" w:rsidR="002E2008" w:rsidRDefault="00000000">
      <w:pPr>
        <w:spacing w:before="180" w:after="240" w:line="480" w:lineRule="auto"/>
        <w:ind w:firstLine="680"/>
      </w:pPr>
      <w:r>
        <w:t xml:space="preserve">In addition, manipulating sample size may have additional factors that we had not taken into account, as for example reviewer Dr./Prof. Kariyushi Rao suggested the possibility that in Problem Q2 the likelihood of one person having an IQ of 150 in a sample of 50 is higher than the likelihood of an IQ average of 150 in the first 10 people in a sample of 500. We noted the </w:t>
      </w:r>
      <w:r>
        <w:lastRenderedPageBreak/>
        <w:t xml:space="preserve">complexity inherent in the manipulation of Problem Q2 yet to keep things simple, we decided not to further complicate the X10 and X100 conditions. </w:t>
      </w:r>
    </w:p>
    <w:p w14:paraId="5DCE2BA6" w14:textId="19985ED4" w:rsidR="002E2008" w:rsidRDefault="00000000">
      <w:pPr>
        <w:spacing w:before="180" w:after="240" w:line="480" w:lineRule="auto"/>
        <w:ind w:firstLine="680"/>
      </w:pPr>
      <w:r>
        <w:t>In this extension, we aim to test the competing hypotheses of expected differences between the three conditions. Tversky and Kahneman’s “belief in the law of small numbers” would for the most part predict that people are not sensitive to sample size, and therefore that there should be no detectable differences between the conditions. A competing hypothesis, related to the “belief in the law of large numbers”</w:t>
      </w:r>
      <w:ins w:id="888" w:author="PCIRR RNR 2" w:date="2023-06-18T14:11:00Z">
        <w:r>
          <w:t xml:space="preserve"> and</w:t>
        </w:r>
      </w:ins>
      <w:r>
        <w:t xml:space="preserve"> mentioned in the introduction, is that there will be differences between the three conditions and that people will update their answers in response to sample size differences. </w:t>
      </w:r>
      <w:del w:id="889" w:author="PCIRR RNR 2" w:date="2023-06-18T14:11:00Z">
        <w:r>
          <w:delText>Our main analysis is using Null Hypothesis Significance Testing, which is focused on rejecting the null hypothesis, yet to address the possibility that we may fail to find support for rejecting the null, we complement all our analyses with Bayesian analyses using a prior of BF = 0.707. Bayes factor will be reported in our figures, using the R package ggstatsplot.</w:delText>
        </w:r>
      </w:del>
    </w:p>
    <w:p w14:paraId="057AB2CD" w14:textId="77777777" w:rsidR="00A05BC9" w:rsidRDefault="00000000">
      <w:pPr>
        <w:pStyle w:val="Heading2"/>
        <w:rPr>
          <w:del w:id="890" w:author="PCIRR RNR 2" w:date="2023-06-18T14:11:00Z"/>
        </w:rPr>
      </w:pPr>
      <w:bookmarkStart w:id="891" w:name="_4pw355musu69"/>
      <w:bookmarkEnd w:id="891"/>
      <w:del w:id="892" w:author="PCIRR RNR 2" w:date="2023-06-18T14:11:00Z">
        <w:r>
          <w:delText>Exploratory extensions: Additional dependent variables</w:delText>
        </w:r>
      </w:del>
    </w:p>
    <w:p w14:paraId="496D583F" w14:textId="77777777" w:rsidR="002E2008" w:rsidRDefault="00000000">
      <w:pPr>
        <w:spacing w:before="180" w:after="240" w:line="480" w:lineRule="auto"/>
        <w:ind w:firstLine="680"/>
        <w:rPr>
          <w:ins w:id="893" w:author="PCIRR RNR 2" w:date="2023-06-18T14:11:00Z"/>
        </w:rPr>
      </w:pPr>
      <w:ins w:id="894" w:author="PCIRR RNR 2" w:date="2023-06-18T14:11:00Z">
        <w:r>
          <w:t xml:space="preserve">Our main analyses and empirical focus is on using Null Hypothesis Significance Testing, and this is what we use in order to test for detecting a signal (rejecting the null hypothesis). The conclusions of whether a hypothesis was supported or not will rely on NHST. Yet, in cases in which we fail to reject the null, we will complement all our analyses with Bayesian analyses aimed to try and quantify the evidence in support of the null. </w:t>
        </w:r>
      </w:ins>
    </w:p>
    <w:p w14:paraId="02DF33AB" w14:textId="77777777" w:rsidR="002E2008" w:rsidRDefault="00000000">
      <w:pPr>
        <w:spacing w:before="180" w:after="240" w:line="480" w:lineRule="auto"/>
        <w:ind w:firstLine="680"/>
        <w:rPr>
          <w:ins w:id="895" w:author="PCIRR RNR 2" w:date="2023-06-18T14:11:00Z"/>
        </w:rPr>
      </w:pPr>
      <w:ins w:id="896" w:author="PCIRR RNR 2" w:date="2023-06-18T14:11:00Z">
        <w:r>
          <w:t xml:space="preserve">Bayesian analyses are tricky specifically because they incorporate a subjective measure of a prior, which is especially challenging given the competing hypotheses, a replication of an old classic that has not been subjected to many replications, very little in the follow-up literature, and </w:t>
        </w:r>
        <w:r>
          <w:lastRenderedPageBreak/>
          <w:t>no experience for this research question with our target sample. Therefore, any prior is debatable, and so we implemented a prior of 0.707 that is often used as the default in many Bayesian tools and packages (such as JASP, BayesFactor, and ggstatsplot), generally meant to address ambiguous cases like this. Bayes factor will be reported in our figures, using the R package ggstatsplot, as a supplementary indicator to quantify support for or against the null.</w:t>
        </w:r>
      </w:ins>
    </w:p>
    <w:p w14:paraId="47CDE53D" w14:textId="77777777" w:rsidR="002E2008" w:rsidRDefault="00000000">
      <w:pPr>
        <w:pStyle w:val="Heading3"/>
        <w:rPr>
          <w:ins w:id="897" w:author="PCIRR RNR 2" w:date="2023-06-18T14:11:00Z"/>
        </w:rPr>
      </w:pPr>
      <w:bookmarkStart w:id="898" w:name="_176rmg1kl8hj" w:colFirst="0" w:colLast="0"/>
      <w:bookmarkEnd w:id="898"/>
      <w:ins w:id="899" w:author="PCIRR RNR 2" w:date="2023-06-18T14:11:00Z">
        <w:r>
          <w:t>Statistical background</w:t>
        </w:r>
      </w:ins>
    </w:p>
    <w:p w14:paraId="1CAA1C2D" w14:textId="77777777" w:rsidR="00A05BC9" w:rsidRDefault="00000000">
      <w:pPr>
        <w:spacing w:before="200" w:line="480" w:lineRule="auto"/>
        <w:ind w:firstLine="720"/>
        <w:rPr>
          <w:del w:id="900" w:author="PCIRR RNR 2" w:date="2023-06-18T14:11:00Z"/>
        </w:rPr>
      </w:pPr>
      <w:ins w:id="901" w:author="PCIRR RNR 2" w:date="2023-06-18T14:11:00Z">
        <w:r>
          <w:t>We</w:t>
        </w:r>
      </w:ins>
      <w:moveFromRangeStart w:id="902" w:author="PCIRR RNR 2" w:date="2023-06-18T14:11:00Z" w:name="move137989925"/>
      <w:moveFrom w:id="903" w:author="PCIRR RNR 2" w:date="2023-06-18T14:11:00Z">
        <w:r>
          <w:t xml:space="preserve">We added several dependent variables to some of the Problems to further explore the scope of the phenomenon and examine possible biases in statistics related lay-intuitions. </w:t>
        </w:r>
      </w:moveFrom>
      <w:moveFromRangeEnd w:id="902"/>
    </w:p>
    <w:p w14:paraId="40E01EE4" w14:textId="4507AB03" w:rsidR="002E2008" w:rsidRDefault="00000000">
      <w:pPr>
        <w:spacing w:before="200" w:line="480" w:lineRule="auto"/>
        <w:ind w:firstLine="720"/>
      </w:pPr>
      <w:del w:id="904" w:author="PCIRR RNR 2" w:date="2023-06-18T14:11:00Z">
        <w:r>
          <w:delText>We also</w:delText>
        </w:r>
      </w:del>
      <w:r>
        <w:t xml:space="preserve"> added a section asking participants to indicate their level of statistics knowledge (“How would you rate your proficiency in use of statistics?”; 0 = </w:t>
      </w:r>
      <w:r>
        <w:rPr>
          <w:i/>
        </w:rPr>
        <w:t>Not at all proficient in statistics</w:t>
      </w:r>
      <w:r>
        <w:t xml:space="preserve">, 100 = </w:t>
      </w:r>
      <w:r>
        <w:rPr>
          <w:i/>
        </w:rPr>
        <w:t>very proficient in statistics</w:t>
      </w:r>
      <w:r>
        <w:t xml:space="preserve">), use (“How often do you use statistics and statistical inferences in your job?”; 0 = </w:t>
      </w:r>
      <w:r>
        <w:rPr>
          <w:i/>
        </w:rPr>
        <w:t>Not at all</w:t>
      </w:r>
      <w:r>
        <w:t xml:space="preserve">, 100 = </w:t>
      </w:r>
      <w:r>
        <w:rPr>
          <w:i/>
        </w:rPr>
        <w:t>All the time</w:t>
      </w:r>
      <w:r>
        <w:t>), and training (“Do you have any training in statistics?”; No / Highschool / College / Professional / Academic).</w:t>
      </w:r>
    </w:p>
    <w:p w14:paraId="710DF77A" w14:textId="77777777" w:rsidR="002E2008" w:rsidRDefault="00000000">
      <w:pPr>
        <w:pStyle w:val="Heading3"/>
        <w:rPr>
          <w:ins w:id="905" w:author="PCIRR RNR 2" w:date="2023-06-18T14:11:00Z"/>
        </w:rPr>
      </w:pPr>
      <w:bookmarkStart w:id="906" w:name="_olxhsjuzjf21" w:colFirst="0" w:colLast="0"/>
      <w:bookmarkEnd w:id="906"/>
      <w:ins w:id="907" w:author="PCIRR RNR 2" w:date="2023-06-18T14:11:00Z">
        <w:r>
          <w:t xml:space="preserve">Statistics intuitions dependent variables </w:t>
        </w:r>
      </w:ins>
    </w:p>
    <w:p w14:paraId="3FDBFDAE" w14:textId="77777777" w:rsidR="002E2008" w:rsidRDefault="00000000">
      <w:pPr>
        <w:spacing w:before="200" w:line="480" w:lineRule="auto"/>
        <w:ind w:firstLine="720"/>
        <w:rPr>
          <w:ins w:id="908" w:author="PCIRR RNR 2" w:date="2023-06-18T14:11:00Z"/>
        </w:rPr>
      </w:pPr>
      <w:moveToRangeStart w:id="909" w:author="PCIRR RNR 2" w:date="2023-06-18T14:11:00Z" w:name="move137989925"/>
      <w:moveTo w:id="910" w:author="PCIRR RNR 2" w:date="2023-06-18T14:11:00Z">
        <w:r>
          <w:t xml:space="preserve">We added several dependent variables to some of the Problems to further explore the scope of the phenomenon and examine possible biases in statistics related lay-intuitions. </w:t>
        </w:r>
      </w:moveTo>
      <w:moveToRangeEnd w:id="909"/>
      <w:ins w:id="911" w:author="PCIRR RNR 2" w:date="2023-06-18T14:11:00Z">
        <w:r>
          <w:t>We summarized the extensions for the statistics intuitions in Table 4.</w:t>
        </w:r>
      </w:ins>
    </w:p>
    <w:p w14:paraId="759FC783" w14:textId="77777777" w:rsidR="002E2008" w:rsidRDefault="002E2008">
      <w:pPr>
        <w:spacing w:before="200" w:line="480" w:lineRule="auto"/>
        <w:rPr>
          <w:ins w:id="912" w:author="PCIRR RNR 2" w:date="2023-06-18T14:11:00Z"/>
        </w:rPr>
        <w:sectPr w:rsidR="002E2008">
          <w:pgSz w:w="12240" w:h="15840"/>
          <w:pgMar w:top="1418" w:right="1418" w:bottom="1418" w:left="1418" w:header="720" w:footer="720" w:gutter="0"/>
          <w:cols w:space="720"/>
        </w:sectPr>
      </w:pPr>
    </w:p>
    <w:p w14:paraId="0DB5DB7D" w14:textId="77777777" w:rsidR="002E2008" w:rsidRDefault="00000000">
      <w:pPr>
        <w:spacing w:after="120"/>
        <w:rPr>
          <w:ins w:id="913" w:author="PCIRR RNR 2" w:date="2023-06-18T14:11:00Z"/>
        </w:rPr>
      </w:pPr>
      <w:ins w:id="914" w:author="PCIRR RNR 2" w:date="2023-06-18T14:11:00Z">
        <w:r>
          <w:lastRenderedPageBreak/>
          <w:t>Table 4</w:t>
        </w:r>
      </w:ins>
    </w:p>
    <w:p w14:paraId="14B1F74C" w14:textId="77777777" w:rsidR="002E2008" w:rsidRDefault="00000000">
      <w:pPr>
        <w:spacing w:after="120"/>
        <w:rPr>
          <w:ins w:id="915" w:author="PCIRR RNR 2" w:date="2023-06-18T14:11:00Z"/>
          <w:i/>
        </w:rPr>
      </w:pPr>
      <w:ins w:id="916" w:author="PCIRR RNR 2" w:date="2023-06-18T14:11:00Z">
        <w:r>
          <w:rPr>
            <w:i/>
          </w:rPr>
          <w:t>Extensions mapping and analysis strategy</w:t>
        </w:r>
      </w:ins>
    </w:p>
    <w:tbl>
      <w:tblPr>
        <w:tblStyle w:val="a4"/>
        <w:tblW w:w="135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5"/>
        <w:gridCol w:w="1453"/>
        <w:gridCol w:w="1708"/>
        <w:gridCol w:w="3166"/>
        <w:gridCol w:w="4176"/>
      </w:tblGrid>
      <w:tr w:rsidR="002E2008" w14:paraId="4B4A35D2" w14:textId="77777777">
        <w:trPr>
          <w:jc w:val="center"/>
          <w:ins w:id="917" w:author="PCIRR RNR 2" w:date="2023-06-18T14:11:00Z"/>
        </w:trPr>
        <w:tc>
          <w:tcPr>
            <w:tcW w:w="3024" w:type="dxa"/>
            <w:tcBorders>
              <w:left w:val="nil"/>
              <w:right w:val="nil"/>
            </w:tcBorders>
            <w:shd w:val="clear" w:color="auto" w:fill="auto"/>
            <w:tcMar>
              <w:top w:w="100" w:type="dxa"/>
              <w:left w:w="100" w:type="dxa"/>
              <w:bottom w:w="100" w:type="dxa"/>
              <w:right w:w="100" w:type="dxa"/>
            </w:tcMar>
          </w:tcPr>
          <w:p w14:paraId="0A68CA85" w14:textId="77777777" w:rsidR="002E2008" w:rsidRDefault="00000000">
            <w:pPr>
              <w:widowControl w:val="0"/>
              <w:pBdr>
                <w:top w:val="nil"/>
                <w:left w:val="nil"/>
                <w:bottom w:val="nil"/>
                <w:right w:val="nil"/>
                <w:between w:val="nil"/>
              </w:pBdr>
              <w:spacing w:after="0"/>
              <w:rPr>
                <w:ins w:id="918" w:author="PCIRR RNR 2" w:date="2023-06-18T14:11:00Z"/>
              </w:rPr>
            </w:pPr>
            <w:ins w:id="919" w:author="PCIRR RNR 2" w:date="2023-06-18T14:11:00Z">
              <w:r>
                <w:t>Factor</w:t>
              </w:r>
            </w:ins>
          </w:p>
        </w:tc>
        <w:tc>
          <w:tcPr>
            <w:tcW w:w="1453" w:type="dxa"/>
            <w:tcBorders>
              <w:left w:val="nil"/>
              <w:right w:val="nil"/>
            </w:tcBorders>
            <w:shd w:val="clear" w:color="auto" w:fill="auto"/>
            <w:tcMar>
              <w:top w:w="100" w:type="dxa"/>
              <w:left w:w="100" w:type="dxa"/>
              <w:bottom w:w="100" w:type="dxa"/>
              <w:right w:w="100" w:type="dxa"/>
            </w:tcMar>
          </w:tcPr>
          <w:p w14:paraId="712E14B9" w14:textId="77777777" w:rsidR="002E2008" w:rsidRDefault="00000000">
            <w:pPr>
              <w:widowControl w:val="0"/>
              <w:pBdr>
                <w:top w:val="nil"/>
                <w:left w:val="nil"/>
                <w:bottom w:val="nil"/>
                <w:right w:val="nil"/>
                <w:between w:val="nil"/>
              </w:pBdr>
              <w:spacing w:after="0"/>
              <w:rPr>
                <w:ins w:id="920" w:author="PCIRR RNR 2" w:date="2023-06-18T14:11:00Z"/>
              </w:rPr>
            </w:pPr>
            <w:ins w:id="921" w:author="PCIRR RNR 2" w:date="2023-06-18T14:11:00Z">
              <w:r>
                <w:t xml:space="preserve">Original problem </w:t>
              </w:r>
            </w:ins>
          </w:p>
        </w:tc>
        <w:tc>
          <w:tcPr>
            <w:tcW w:w="1708" w:type="dxa"/>
            <w:tcBorders>
              <w:left w:val="nil"/>
              <w:right w:val="nil"/>
            </w:tcBorders>
            <w:shd w:val="clear" w:color="auto" w:fill="auto"/>
            <w:tcMar>
              <w:top w:w="100" w:type="dxa"/>
              <w:left w:w="100" w:type="dxa"/>
              <w:bottom w:w="100" w:type="dxa"/>
              <w:right w:w="100" w:type="dxa"/>
            </w:tcMar>
          </w:tcPr>
          <w:p w14:paraId="0FDDF732" w14:textId="77777777" w:rsidR="002E2008" w:rsidRDefault="00000000">
            <w:pPr>
              <w:widowControl w:val="0"/>
              <w:pBdr>
                <w:top w:val="nil"/>
                <w:left w:val="nil"/>
                <w:bottom w:val="nil"/>
                <w:right w:val="nil"/>
                <w:between w:val="nil"/>
              </w:pBdr>
              <w:spacing w:after="0"/>
              <w:rPr>
                <w:ins w:id="922" w:author="PCIRR RNR 2" w:date="2023-06-18T14:11:00Z"/>
              </w:rPr>
            </w:pPr>
            <w:ins w:id="923" w:author="PCIRR RNR 2" w:date="2023-06-18T14:11:00Z">
              <w:r>
                <w:t>Added to problems</w:t>
              </w:r>
            </w:ins>
          </w:p>
        </w:tc>
        <w:tc>
          <w:tcPr>
            <w:tcW w:w="3166" w:type="dxa"/>
            <w:tcBorders>
              <w:left w:val="nil"/>
              <w:right w:val="nil"/>
            </w:tcBorders>
            <w:shd w:val="clear" w:color="auto" w:fill="auto"/>
            <w:tcMar>
              <w:top w:w="100" w:type="dxa"/>
              <w:left w:w="100" w:type="dxa"/>
              <w:bottom w:w="100" w:type="dxa"/>
              <w:right w:w="100" w:type="dxa"/>
            </w:tcMar>
          </w:tcPr>
          <w:p w14:paraId="5160E18D" w14:textId="77777777" w:rsidR="002E2008" w:rsidRDefault="00000000">
            <w:pPr>
              <w:widowControl w:val="0"/>
              <w:pBdr>
                <w:top w:val="nil"/>
                <w:left w:val="nil"/>
                <w:bottom w:val="nil"/>
                <w:right w:val="nil"/>
                <w:between w:val="nil"/>
              </w:pBdr>
              <w:spacing w:after="0"/>
              <w:rPr>
                <w:ins w:id="924" w:author="PCIRR RNR 2" w:date="2023-06-18T14:11:00Z"/>
              </w:rPr>
            </w:pPr>
            <w:ins w:id="925" w:author="PCIRR RNR 2" w:date="2023-06-18T14:11:00Z">
              <w:r>
                <w:t>Reason for adding</w:t>
              </w:r>
            </w:ins>
          </w:p>
        </w:tc>
        <w:tc>
          <w:tcPr>
            <w:tcW w:w="4176" w:type="dxa"/>
            <w:tcBorders>
              <w:left w:val="nil"/>
              <w:right w:val="nil"/>
            </w:tcBorders>
            <w:shd w:val="clear" w:color="auto" w:fill="auto"/>
            <w:tcMar>
              <w:top w:w="100" w:type="dxa"/>
              <w:left w:w="100" w:type="dxa"/>
              <w:bottom w:w="100" w:type="dxa"/>
              <w:right w:w="100" w:type="dxa"/>
            </w:tcMar>
          </w:tcPr>
          <w:p w14:paraId="0CB9B465" w14:textId="77777777" w:rsidR="002E2008" w:rsidRDefault="00000000">
            <w:pPr>
              <w:widowControl w:val="0"/>
              <w:pBdr>
                <w:top w:val="nil"/>
                <w:left w:val="nil"/>
                <w:bottom w:val="nil"/>
                <w:right w:val="nil"/>
                <w:between w:val="nil"/>
              </w:pBdr>
              <w:spacing w:after="0"/>
              <w:rPr>
                <w:ins w:id="926" w:author="PCIRR RNR 2" w:date="2023-06-18T14:11:00Z"/>
              </w:rPr>
            </w:pPr>
            <w:ins w:id="927" w:author="PCIRR RNR 2" w:date="2023-06-18T14:11:00Z">
              <w:r>
                <w:t>Test</w:t>
              </w:r>
            </w:ins>
          </w:p>
        </w:tc>
      </w:tr>
      <w:tr w:rsidR="002E2008" w14:paraId="4D0F23BC" w14:textId="77777777">
        <w:trPr>
          <w:jc w:val="center"/>
          <w:ins w:id="928" w:author="PCIRR RNR 2" w:date="2023-06-18T14:11:00Z"/>
        </w:trPr>
        <w:tc>
          <w:tcPr>
            <w:tcW w:w="3024" w:type="dxa"/>
            <w:tcBorders>
              <w:left w:val="nil"/>
              <w:bottom w:val="nil"/>
              <w:right w:val="nil"/>
            </w:tcBorders>
            <w:shd w:val="clear" w:color="auto" w:fill="auto"/>
            <w:tcMar>
              <w:top w:w="100" w:type="dxa"/>
              <w:left w:w="100" w:type="dxa"/>
              <w:bottom w:w="100" w:type="dxa"/>
              <w:right w:w="100" w:type="dxa"/>
            </w:tcMar>
          </w:tcPr>
          <w:p w14:paraId="78FF9CCA" w14:textId="77777777" w:rsidR="002E2008" w:rsidRDefault="00000000">
            <w:pPr>
              <w:widowControl w:val="0"/>
              <w:pBdr>
                <w:top w:val="nil"/>
                <w:left w:val="nil"/>
                <w:bottom w:val="nil"/>
                <w:right w:val="nil"/>
                <w:between w:val="nil"/>
              </w:pBdr>
              <w:spacing w:after="0"/>
              <w:rPr>
                <w:ins w:id="929" w:author="PCIRR RNR 2" w:date="2023-06-18T14:11:00Z"/>
              </w:rPr>
            </w:pPr>
            <w:ins w:id="930" w:author="PCIRR RNR 2" w:date="2023-06-18T14:11:00Z">
              <w:r>
                <w:t>Replication success likelihood</w:t>
              </w:r>
            </w:ins>
          </w:p>
        </w:tc>
        <w:tc>
          <w:tcPr>
            <w:tcW w:w="1453" w:type="dxa"/>
            <w:tcBorders>
              <w:left w:val="nil"/>
              <w:bottom w:val="nil"/>
              <w:right w:val="nil"/>
            </w:tcBorders>
            <w:shd w:val="clear" w:color="auto" w:fill="auto"/>
            <w:tcMar>
              <w:top w:w="100" w:type="dxa"/>
              <w:left w:w="100" w:type="dxa"/>
              <w:bottom w:w="100" w:type="dxa"/>
              <w:right w:w="100" w:type="dxa"/>
            </w:tcMar>
          </w:tcPr>
          <w:p w14:paraId="012EF9FB" w14:textId="77777777" w:rsidR="002E2008" w:rsidRDefault="00000000">
            <w:pPr>
              <w:widowControl w:val="0"/>
              <w:pBdr>
                <w:top w:val="nil"/>
                <w:left w:val="nil"/>
                <w:bottom w:val="nil"/>
                <w:right w:val="nil"/>
                <w:between w:val="nil"/>
              </w:pBdr>
              <w:spacing w:after="0"/>
              <w:rPr>
                <w:ins w:id="931" w:author="PCIRR RNR 2" w:date="2023-06-18T14:11:00Z"/>
              </w:rPr>
            </w:pPr>
            <w:ins w:id="932" w:author="PCIRR RNR 2" w:date="2023-06-18T14:11:00Z">
              <w:r>
                <w:t>Q1 DV1</w:t>
              </w:r>
            </w:ins>
          </w:p>
        </w:tc>
        <w:tc>
          <w:tcPr>
            <w:tcW w:w="1708" w:type="dxa"/>
            <w:tcBorders>
              <w:left w:val="nil"/>
              <w:bottom w:val="nil"/>
              <w:right w:val="nil"/>
            </w:tcBorders>
            <w:shd w:val="clear" w:color="auto" w:fill="auto"/>
            <w:tcMar>
              <w:top w:w="100" w:type="dxa"/>
              <w:left w:w="100" w:type="dxa"/>
              <w:bottom w:w="100" w:type="dxa"/>
              <w:right w:w="100" w:type="dxa"/>
            </w:tcMar>
          </w:tcPr>
          <w:p w14:paraId="0238CAC2" w14:textId="77777777" w:rsidR="002E2008" w:rsidRDefault="00000000">
            <w:pPr>
              <w:widowControl w:val="0"/>
              <w:pBdr>
                <w:top w:val="nil"/>
                <w:left w:val="nil"/>
                <w:bottom w:val="nil"/>
                <w:right w:val="nil"/>
                <w:between w:val="nil"/>
              </w:pBdr>
              <w:spacing w:after="0"/>
              <w:rPr>
                <w:ins w:id="933" w:author="PCIRR RNR 2" w:date="2023-06-18T14:11:00Z"/>
              </w:rPr>
            </w:pPr>
            <w:ins w:id="934" w:author="PCIRR RNR 2" w:date="2023-06-18T14:11:00Z">
              <w:r>
                <w:t>Q3 DV2</w:t>
              </w:r>
              <w:r>
                <w:br/>
                <w:t>Q5 DV1-DV2</w:t>
              </w:r>
            </w:ins>
          </w:p>
        </w:tc>
        <w:tc>
          <w:tcPr>
            <w:tcW w:w="3166" w:type="dxa"/>
            <w:tcBorders>
              <w:left w:val="nil"/>
              <w:bottom w:val="nil"/>
              <w:right w:val="nil"/>
            </w:tcBorders>
            <w:shd w:val="clear" w:color="auto" w:fill="auto"/>
            <w:tcMar>
              <w:top w:w="100" w:type="dxa"/>
              <w:left w:w="100" w:type="dxa"/>
              <w:bottom w:w="100" w:type="dxa"/>
              <w:right w:w="100" w:type="dxa"/>
            </w:tcMar>
          </w:tcPr>
          <w:p w14:paraId="57C72D46" w14:textId="77777777" w:rsidR="002E2008" w:rsidRDefault="00000000">
            <w:pPr>
              <w:widowControl w:val="0"/>
              <w:pBdr>
                <w:top w:val="nil"/>
                <w:left w:val="nil"/>
                <w:bottom w:val="nil"/>
                <w:right w:val="nil"/>
                <w:between w:val="nil"/>
              </w:pBdr>
              <w:spacing w:after="0"/>
              <w:rPr>
                <w:ins w:id="935" w:author="PCIRR RNR 2" w:date="2023-06-18T14:11:00Z"/>
              </w:rPr>
            </w:pPr>
            <w:ins w:id="936" w:author="PCIRR RNR 2" w:date="2023-06-18T14:11:00Z">
              <w:r>
                <w:t>Generalizability</w:t>
              </w:r>
            </w:ins>
          </w:p>
        </w:tc>
        <w:tc>
          <w:tcPr>
            <w:tcW w:w="4176" w:type="dxa"/>
            <w:tcBorders>
              <w:left w:val="nil"/>
              <w:bottom w:val="nil"/>
              <w:right w:val="nil"/>
            </w:tcBorders>
            <w:shd w:val="clear" w:color="auto" w:fill="auto"/>
            <w:tcMar>
              <w:top w:w="100" w:type="dxa"/>
              <w:left w:w="100" w:type="dxa"/>
              <w:bottom w:w="100" w:type="dxa"/>
              <w:right w:w="100" w:type="dxa"/>
            </w:tcMar>
          </w:tcPr>
          <w:p w14:paraId="0F20AFA2" w14:textId="77777777" w:rsidR="002E2008" w:rsidRDefault="00000000">
            <w:pPr>
              <w:widowControl w:val="0"/>
              <w:spacing w:after="0"/>
              <w:rPr>
                <w:ins w:id="937" w:author="PCIRR RNR 2" w:date="2023-06-18T14:11:00Z"/>
              </w:rPr>
            </w:pPr>
            <w:ins w:id="938" w:author="PCIRR RNR 2" w:date="2023-06-18T14:11:00Z">
              <w:r>
                <w:t>One-sample t-test (control)</w:t>
              </w:r>
            </w:ins>
          </w:p>
          <w:p w14:paraId="73FE92DF" w14:textId="77777777" w:rsidR="002E2008" w:rsidRDefault="00000000">
            <w:pPr>
              <w:widowControl w:val="0"/>
              <w:spacing w:after="0"/>
              <w:rPr>
                <w:ins w:id="939" w:author="PCIRR RNR 2" w:date="2023-06-18T14:11:00Z"/>
              </w:rPr>
            </w:pPr>
            <w:ins w:id="940" w:author="PCIRR RNR 2" w:date="2023-06-18T14:11:00Z">
              <w:r>
                <w:t>ANOVA contrasting X, 10X, 100X</w:t>
              </w:r>
            </w:ins>
          </w:p>
          <w:p w14:paraId="0855579F" w14:textId="77777777" w:rsidR="002E2008" w:rsidRDefault="00000000">
            <w:pPr>
              <w:widowControl w:val="0"/>
              <w:spacing w:after="0"/>
              <w:rPr>
                <w:ins w:id="941" w:author="PCIRR RNR 2" w:date="2023-06-18T14:11:00Z"/>
              </w:rPr>
            </w:pPr>
            <w:ins w:id="942" w:author="PCIRR RNR 2" w:date="2023-06-18T14:11:00Z">
              <w:r>
                <w:t>Mixed ANOVA contrasting Q5 DV1-2</w:t>
              </w:r>
            </w:ins>
          </w:p>
        </w:tc>
      </w:tr>
      <w:tr w:rsidR="002E2008" w14:paraId="42FF0204" w14:textId="77777777">
        <w:trPr>
          <w:jc w:val="center"/>
          <w:ins w:id="943" w:author="PCIRR RNR 2" w:date="2023-06-18T14:11:00Z"/>
        </w:trPr>
        <w:tc>
          <w:tcPr>
            <w:tcW w:w="3024" w:type="dxa"/>
            <w:tcBorders>
              <w:top w:val="nil"/>
              <w:left w:val="nil"/>
              <w:bottom w:val="nil"/>
              <w:right w:val="nil"/>
            </w:tcBorders>
            <w:shd w:val="clear" w:color="auto" w:fill="auto"/>
            <w:tcMar>
              <w:top w:w="100" w:type="dxa"/>
              <w:left w:w="100" w:type="dxa"/>
              <w:bottom w:w="100" w:type="dxa"/>
              <w:right w:w="100" w:type="dxa"/>
            </w:tcMar>
          </w:tcPr>
          <w:p w14:paraId="58DACD3F" w14:textId="77777777" w:rsidR="002E2008" w:rsidRDefault="00000000">
            <w:pPr>
              <w:widowControl w:val="0"/>
              <w:pBdr>
                <w:top w:val="nil"/>
                <w:left w:val="nil"/>
                <w:bottom w:val="nil"/>
                <w:right w:val="nil"/>
                <w:between w:val="nil"/>
              </w:pBdr>
              <w:spacing w:after="0"/>
              <w:rPr>
                <w:ins w:id="944" w:author="PCIRR RNR 2" w:date="2023-06-18T14:11:00Z"/>
              </w:rPr>
            </w:pPr>
            <w:ins w:id="945" w:author="PCIRR RNR 2" w:date="2023-06-18T14:11:00Z">
              <w:r>
                <w:t>Estimations of required sample size to find effect</w:t>
              </w:r>
              <w:r>
                <w:br/>
                <w:t>(laypersons’ power analysis)</w:t>
              </w:r>
            </w:ins>
          </w:p>
        </w:tc>
        <w:tc>
          <w:tcPr>
            <w:tcW w:w="1453" w:type="dxa"/>
            <w:tcBorders>
              <w:top w:val="nil"/>
              <w:left w:val="nil"/>
              <w:bottom w:val="nil"/>
              <w:right w:val="nil"/>
            </w:tcBorders>
            <w:shd w:val="clear" w:color="auto" w:fill="auto"/>
            <w:tcMar>
              <w:top w:w="100" w:type="dxa"/>
              <w:left w:w="100" w:type="dxa"/>
              <w:bottom w:w="100" w:type="dxa"/>
              <w:right w:w="100" w:type="dxa"/>
            </w:tcMar>
          </w:tcPr>
          <w:p w14:paraId="5D00BD95" w14:textId="77777777" w:rsidR="002E2008" w:rsidRDefault="00000000">
            <w:pPr>
              <w:widowControl w:val="0"/>
              <w:pBdr>
                <w:top w:val="nil"/>
                <w:left w:val="nil"/>
                <w:bottom w:val="nil"/>
                <w:right w:val="nil"/>
                <w:between w:val="nil"/>
              </w:pBdr>
              <w:spacing w:after="0"/>
              <w:rPr>
                <w:ins w:id="946" w:author="PCIRR RNR 2" w:date="2023-06-18T14:11:00Z"/>
              </w:rPr>
            </w:pPr>
            <w:ins w:id="947" w:author="PCIRR RNR 2" w:date="2023-06-18T14:11:00Z">
              <w:r>
                <w:t>None</w:t>
              </w:r>
            </w:ins>
          </w:p>
        </w:tc>
        <w:tc>
          <w:tcPr>
            <w:tcW w:w="1708" w:type="dxa"/>
            <w:tcBorders>
              <w:top w:val="nil"/>
              <w:left w:val="nil"/>
              <w:bottom w:val="nil"/>
              <w:right w:val="nil"/>
            </w:tcBorders>
            <w:shd w:val="clear" w:color="auto" w:fill="auto"/>
            <w:tcMar>
              <w:top w:w="100" w:type="dxa"/>
              <w:left w:w="100" w:type="dxa"/>
              <w:bottom w:w="100" w:type="dxa"/>
              <w:right w:w="100" w:type="dxa"/>
            </w:tcMar>
          </w:tcPr>
          <w:p w14:paraId="0075D2DA" w14:textId="77777777" w:rsidR="002E2008" w:rsidRDefault="00000000">
            <w:pPr>
              <w:widowControl w:val="0"/>
              <w:spacing w:after="0"/>
              <w:rPr>
                <w:ins w:id="948" w:author="PCIRR RNR 2" w:date="2023-06-18T14:11:00Z"/>
              </w:rPr>
            </w:pPr>
            <w:ins w:id="949" w:author="PCIRR RNR 2" w:date="2023-06-18T14:11:00Z">
              <w:r>
                <w:t>Q3 DV3</w:t>
              </w:r>
              <w:r>
                <w:br/>
                <w:t>Q5 DV4</w:t>
              </w:r>
            </w:ins>
          </w:p>
          <w:p w14:paraId="4326A0E1" w14:textId="77777777" w:rsidR="002E2008" w:rsidRDefault="00000000">
            <w:pPr>
              <w:widowControl w:val="0"/>
              <w:spacing w:after="0"/>
              <w:rPr>
                <w:ins w:id="950" w:author="PCIRR RNR 2" w:date="2023-06-18T14:11:00Z"/>
              </w:rPr>
            </w:pPr>
            <w:ins w:id="951" w:author="PCIRR RNR 2" w:date="2023-06-18T14:11:00Z">
              <w:r>
                <w:t>Q6 DV2</w:t>
              </w:r>
            </w:ins>
          </w:p>
        </w:tc>
        <w:tc>
          <w:tcPr>
            <w:tcW w:w="3166" w:type="dxa"/>
            <w:tcBorders>
              <w:top w:val="nil"/>
              <w:left w:val="nil"/>
              <w:bottom w:val="nil"/>
              <w:right w:val="nil"/>
            </w:tcBorders>
            <w:shd w:val="clear" w:color="auto" w:fill="auto"/>
            <w:tcMar>
              <w:top w:w="100" w:type="dxa"/>
              <w:left w:w="100" w:type="dxa"/>
              <w:bottom w:w="100" w:type="dxa"/>
              <w:right w:w="100" w:type="dxa"/>
            </w:tcMar>
          </w:tcPr>
          <w:p w14:paraId="3BF6AD9C" w14:textId="77777777" w:rsidR="002E2008" w:rsidRDefault="00000000">
            <w:pPr>
              <w:widowControl w:val="0"/>
              <w:spacing w:after="0"/>
              <w:rPr>
                <w:ins w:id="952" w:author="PCIRR RNR 2" w:date="2023-06-18T14:11:00Z"/>
              </w:rPr>
            </w:pPr>
            <w:ins w:id="953" w:author="PCIRR RNR 2" w:date="2023-06-18T14:11:00Z">
              <w:r>
                <w:t>Intuitions regarding required samples sizes to draw inferences</w:t>
              </w:r>
            </w:ins>
          </w:p>
        </w:tc>
        <w:tc>
          <w:tcPr>
            <w:tcW w:w="4176" w:type="dxa"/>
            <w:tcBorders>
              <w:top w:val="nil"/>
              <w:left w:val="nil"/>
              <w:bottom w:val="nil"/>
              <w:right w:val="nil"/>
            </w:tcBorders>
            <w:shd w:val="clear" w:color="auto" w:fill="auto"/>
            <w:tcMar>
              <w:top w:w="100" w:type="dxa"/>
              <w:left w:w="100" w:type="dxa"/>
              <w:bottom w:w="100" w:type="dxa"/>
              <w:right w:w="100" w:type="dxa"/>
            </w:tcMar>
          </w:tcPr>
          <w:p w14:paraId="016EFEC3" w14:textId="77777777" w:rsidR="002E2008" w:rsidRDefault="00000000">
            <w:pPr>
              <w:widowControl w:val="0"/>
              <w:spacing w:after="0"/>
              <w:rPr>
                <w:ins w:id="954" w:author="PCIRR RNR 2" w:date="2023-06-18T14:11:00Z"/>
              </w:rPr>
            </w:pPr>
            <w:ins w:id="955" w:author="PCIRR RNR 2" w:date="2023-06-18T14:11:00Z">
              <w:r>
                <w:t>One-sample t-test (control)</w:t>
              </w:r>
            </w:ins>
          </w:p>
          <w:p w14:paraId="1A301E16" w14:textId="77777777" w:rsidR="002E2008" w:rsidRDefault="00000000">
            <w:pPr>
              <w:widowControl w:val="0"/>
              <w:spacing w:after="0"/>
              <w:rPr>
                <w:ins w:id="956" w:author="PCIRR RNR 2" w:date="2023-06-18T14:11:00Z"/>
              </w:rPr>
            </w:pPr>
            <w:ins w:id="957" w:author="PCIRR RNR 2" w:date="2023-06-18T14:11:00Z">
              <w:r>
                <w:t>ANOVA contrasting X, 10X, 100X</w:t>
              </w:r>
            </w:ins>
          </w:p>
        </w:tc>
      </w:tr>
      <w:tr w:rsidR="002E2008" w14:paraId="430475A3" w14:textId="77777777">
        <w:trPr>
          <w:jc w:val="center"/>
          <w:ins w:id="958" w:author="PCIRR RNR 2" w:date="2023-06-18T14:11:00Z"/>
        </w:trPr>
        <w:tc>
          <w:tcPr>
            <w:tcW w:w="3024" w:type="dxa"/>
            <w:tcBorders>
              <w:top w:val="nil"/>
              <w:left w:val="nil"/>
              <w:bottom w:val="nil"/>
              <w:right w:val="nil"/>
            </w:tcBorders>
            <w:shd w:val="clear" w:color="auto" w:fill="auto"/>
            <w:tcMar>
              <w:top w:w="100" w:type="dxa"/>
              <w:left w:w="100" w:type="dxa"/>
              <w:bottom w:w="100" w:type="dxa"/>
              <w:right w:w="100" w:type="dxa"/>
            </w:tcMar>
          </w:tcPr>
          <w:p w14:paraId="4BFD387E" w14:textId="77777777" w:rsidR="002E2008" w:rsidRDefault="00000000">
            <w:pPr>
              <w:widowControl w:val="0"/>
              <w:pBdr>
                <w:top w:val="nil"/>
                <w:left w:val="nil"/>
                <w:bottom w:val="nil"/>
                <w:right w:val="nil"/>
                <w:between w:val="nil"/>
              </w:pBdr>
              <w:spacing w:after="0"/>
              <w:rPr>
                <w:ins w:id="959" w:author="PCIRR RNR 2" w:date="2023-06-18T14:11:00Z"/>
              </w:rPr>
            </w:pPr>
            <w:ins w:id="960" w:author="PCIRR RNR 2" w:date="2023-06-18T14:11:00Z">
              <w:r>
                <w:t>Reasons for not finding support for an effect</w:t>
              </w:r>
            </w:ins>
          </w:p>
        </w:tc>
        <w:tc>
          <w:tcPr>
            <w:tcW w:w="1453" w:type="dxa"/>
            <w:tcBorders>
              <w:top w:val="nil"/>
              <w:left w:val="nil"/>
              <w:bottom w:val="nil"/>
              <w:right w:val="nil"/>
            </w:tcBorders>
            <w:shd w:val="clear" w:color="auto" w:fill="auto"/>
            <w:tcMar>
              <w:top w:w="100" w:type="dxa"/>
              <w:left w:w="100" w:type="dxa"/>
              <w:bottom w:w="100" w:type="dxa"/>
              <w:right w:w="100" w:type="dxa"/>
            </w:tcMar>
          </w:tcPr>
          <w:p w14:paraId="4C6D249F" w14:textId="77777777" w:rsidR="002E2008" w:rsidRDefault="00000000">
            <w:pPr>
              <w:widowControl w:val="0"/>
              <w:pBdr>
                <w:top w:val="nil"/>
                <w:left w:val="nil"/>
                <w:bottom w:val="nil"/>
                <w:right w:val="nil"/>
                <w:between w:val="nil"/>
              </w:pBdr>
              <w:spacing w:after="0"/>
              <w:rPr>
                <w:ins w:id="961" w:author="PCIRR RNR 2" w:date="2023-06-18T14:11:00Z"/>
              </w:rPr>
            </w:pPr>
            <w:ins w:id="962" w:author="PCIRR RNR 2" w:date="2023-06-18T14:11:00Z">
              <w:r>
                <w:t>None</w:t>
              </w:r>
            </w:ins>
          </w:p>
        </w:tc>
        <w:tc>
          <w:tcPr>
            <w:tcW w:w="1708" w:type="dxa"/>
            <w:tcBorders>
              <w:top w:val="nil"/>
              <w:left w:val="nil"/>
              <w:bottom w:val="nil"/>
              <w:right w:val="nil"/>
            </w:tcBorders>
            <w:shd w:val="clear" w:color="auto" w:fill="auto"/>
            <w:tcMar>
              <w:top w:w="100" w:type="dxa"/>
              <w:left w:w="100" w:type="dxa"/>
              <w:bottom w:w="100" w:type="dxa"/>
              <w:right w:w="100" w:type="dxa"/>
            </w:tcMar>
          </w:tcPr>
          <w:p w14:paraId="1222C25A" w14:textId="77777777" w:rsidR="002E2008" w:rsidRDefault="00000000">
            <w:pPr>
              <w:widowControl w:val="0"/>
              <w:spacing w:after="0"/>
              <w:rPr>
                <w:ins w:id="963" w:author="PCIRR RNR 2" w:date="2023-06-18T14:11:00Z"/>
              </w:rPr>
            </w:pPr>
            <w:ins w:id="964" w:author="PCIRR RNR 2" w:date="2023-06-18T14:11:00Z">
              <w:r>
                <w:t>Q4 DV2</w:t>
              </w:r>
            </w:ins>
          </w:p>
        </w:tc>
        <w:tc>
          <w:tcPr>
            <w:tcW w:w="3166" w:type="dxa"/>
            <w:tcBorders>
              <w:top w:val="nil"/>
              <w:left w:val="nil"/>
              <w:bottom w:val="nil"/>
              <w:right w:val="nil"/>
            </w:tcBorders>
            <w:shd w:val="clear" w:color="auto" w:fill="auto"/>
            <w:tcMar>
              <w:top w:w="100" w:type="dxa"/>
              <w:left w:w="100" w:type="dxa"/>
              <w:bottom w:w="100" w:type="dxa"/>
              <w:right w:w="100" w:type="dxa"/>
            </w:tcMar>
          </w:tcPr>
          <w:p w14:paraId="5A86C153" w14:textId="77777777" w:rsidR="002E2008" w:rsidRDefault="00000000">
            <w:pPr>
              <w:widowControl w:val="0"/>
              <w:spacing w:after="0"/>
              <w:rPr>
                <w:ins w:id="965" w:author="PCIRR RNR 2" w:date="2023-06-18T14:11:00Z"/>
              </w:rPr>
            </w:pPr>
            <w:ins w:id="966" w:author="PCIRR RNR 2" w:date="2023-06-18T14:11:00Z">
              <w:r>
                <w:t>Exploratory.</w:t>
              </w:r>
              <w:r>
                <w:br/>
                <w:t>Examining an untested assumption</w:t>
              </w:r>
            </w:ins>
          </w:p>
        </w:tc>
        <w:tc>
          <w:tcPr>
            <w:tcW w:w="4176" w:type="dxa"/>
            <w:tcBorders>
              <w:top w:val="nil"/>
              <w:left w:val="nil"/>
              <w:bottom w:val="nil"/>
              <w:right w:val="nil"/>
            </w:tcBorders>
            <w:shd w:val="clear" w:color="auto" w:fill="auto"/>
            <w:tcMar>
              <w:top w:w="100" w:type="dxa"/>
              <w:left w:w="100" w:type="dxa"/>
              <w:bottom w:w="100" w:type="dxa"/>
              <w:right w:w="100" w:type="dxa"/>
            </w:tcMar>
          </w:tcPr>
          <w:p w14:paraId="7EB363B1" w14:textId="77777777" w:rsidR="002E2008" w:rsidRDefault="00000000">
            <w:pPr>
              <w:widowControl w:val="0"/>
              <w:pBdr>
                <w:top w:val="nil"/>
                <w:left w:val="nil"/>
                <w:bottom w:val="nil"/>
                <w:right w:val="nil"/>
                <w:between w:val="nil"/>
              </w:pBdr>
              <w:spacing w:after="0"/>
              <w:rPr>
                <w:ins w:id="967" w:author="PCIRR RNR 2" w:date="2023-06-18T14:11:00Z"/>
              </w:rPr>
            </w:pPr>
            <w:ins w:id="968" w:author="PCIRR RNR 2" w:date="2023-06-18T14:11:00Z">
              <w:r>
                <w:t>Qualitative</w:t>
              </w:r>
            </w:ins>
          </w:p>
        </w:tc>
      </w:tr>
      <w:tr w:rsidR="002E2008" w14:paraId="4F043249" w14:textId="77777777">
        <w:trPr>
          <w:jc w:val="center"/>
          <w:ins w:id="969" w:author="PCIRR RNR 2" w:date="2023-06-18T14:11:00Z"/>
        </w:trPr>
        <w:tc>
          <w:tcPr>
            <w:tcW w:w="3024" w:type="dxa"/>
            <w:tcBorders>
              <w:top w:val="nil"/>
              <w:left w:val="nil"/>
              <w:bottom w:val="nil"/>
              <w:right w:val="nil"/>
            </w:tcBorders>
            <w:shd w:val="clear" w:color="auto" w:fill="auto"/>
            <w:tcMar>
              <w:top w:w="100" w:type="dxa"/>
              <w:left w:w="100" w:type="dxa"/>
              <w:bottom w:w="100" w:type="dxa"/>
              <w:right w:w="100" w:type="dxa"/>
            </w:tcMar>
          </w:tcPr>
          <w:p w14:paraId="1D21BD44" w14:textId="77777777" w:rsidR="002E2008" w:rsidRDefault="00000000">
            <w:pPr>
              <w:widowControl w:val="0"/>
              <w:pBdr>
                <w:top w:val="nil"/>
                <w:left w:val="nil"/>
                <w:bottom w:val="nil"/>
                <w:right w:val="nil"/>
                <w:between w:val="nil"/>
              </w:pBdr>
              <w:spacing w:after="0"/>
              <w:rPr>
                <w:ins w:id="970" w:author="PCIRR RNR 2" w:date="2023-06-18T14:11:00Z"/>
              </w:rPr>
            </w:pPr>
            <w:ins w:id="971" w:author="PCIRR RNR 2" w:date="2023-06-18T14:11:00Z">
              <w:r>
                <w:t>Likelihood of effects</w:t>
              </w:r>
            </w:ins>
          </w:p>
        </w:tc>
        <w:tc>
          <w:tcPr>
            <w:tcW w:w="1453" w:type="dxa"/>
            <w:tcBorders>
              <w:top w:val="nil"/>
              <w:left w:val="nil"/>
              <w:bottom w:val="nil"/>
              <w:right w:val="nil"/>
            </w:tcBorders>
            <w:shd w:val="clear" w:color="auto" w:fill="auto"/>
            <w:tcMar>
              <w:top w:w="100" w:type="dxa"/>
              <w:left w:w="100" w:type="dxa"/>
              <w:bottom w:w="100" w:type="dxa"/>
              <w:right w:w="100" w:type="dxa"/>
            </w:tcMar>
          </w:tcPr>
          <w:p w14:paraId="3266A562" w14:textId="77777777" w:rsidR="002E2008" w:rsidRDefault="00000000">
            <w:pPr>
              <w:widowControl w:val="0"/>
              <w:pBdr>
                <w:top w:val="nil"/>
                <w:left w:val="nil"/>
                <w:bottom w:val="nil"/>
                <w:right w:val="nil"/>
                <w:between w:val="nil"/>
              </w:pBdr>
              <w:spacing w:after="0"/>
              <w:rPr>
                <w:ins w:id="972" w:author="PCIRR RNR 2" w:date="2023-06-18T14:11:00Z"/>
              </w:rPr>
            </w:pPr>
            <w:ins w:id="973" w:author="PCIRR RNR 2" w:date="2023-06-18T14:11:00Z">
              <w:r>
                <w:t>Q4 DV1</w:t>
              </w:r>
            </w:ins>
          </w:p>
        </w:tc>
        <w:tc>
          <w:tcPr>
            <w:tcW w:w="1708" w:type="dxa"/>
            <w:tcBorders>
              <w:top w:val="nil"/>
              <w:left w:val="nil"/>
              <w:bottom w:val="nil"/>
              <w:right w:val="nil"/>
            </w:tcBorders>
            <w:shd w:val="clear" w:color="auto" w:fill="auto"/>
            <w:tcMar>
              <w:top w:w="100" w:type="dxa"/>
              <w:left w:w="100" w:type="dxa"/>
              <w:bottom w:w="100" w:type="dxa"/>
              <w:right w:w="100" w:type="dxa"/>
            </w:tcMar>
          </w:tcPr>
          <w:p w14:paraId="26E3659D" w14:textId="77777777" w:rsidR="002E2008" w:rsidRDefault="00000000">
            <w:pPr>
              <w:widowControl w:val="0"/>
              <w:spacing w:after="0"/>
              <w:rPr>
                <w:ins w:id="974" w:author="PCIRR RNR 2" w:date="2023-06-18T14:11:00Z"/>
              </w:rPr>
            </w:pPr>
            <w:ins w:id="975" w:author="PCIRR RNR 2" w:date="2023-06-18T14:11:00Z">
              <w:r>
                <w:t>Q4 DV3-DV7</w:t>
              </w:r>
            </w:ins>
          </w:p>
        </w:tc>
        <w:tc>
          <w:tcPr>
            <w:tcW w:w="3166" w:type="dxa"/>
            <w:tcBorders>
              <w:top w:val="nil"/>
              <w:left w:val="nil"/>
              <w:bottom w:val="nil"/>
              <w:right w:val="nil"/>
            </w:tcBorders>
            <w:shd w:val="clear" w:color="auto" w:fill="auto"/>
            <w:tcMar>
              <w:top w:w="100" w:type="dxa"/>
              <w:left w:w="100" w:type="dxa"/>
              <w:bottom w:w="100" w:type="dxa"/>
              <w:right w:w="100" w:type="dxa"/>
            </w:tcMar>
          </w:tcPr>
          <w:p w14:paraId="7CBDF6AC" w14:textId="77777777" w:rsidR="002E2008" w:rsidRDefault="00000000">
            <w:pPr>
              <w:widowControl w:val="0"/>
              <w:spacing w:after="0"/>
              <w:rPr>
                <w:ins w:id="976" w:author="PCIRR RNR 2" w:date="2023-06-18T14:11:00Z"/>
              </w:rPr>
            </w:pPr>
            <w:ins w:id="977" w:author="PCIRR RNR 2" w:date="2023-06-18T14:11:00Z">
              <w:r>
                <w:t>Likelihood estimations regarding specific associations</w:t>
              </w:r>
            </w:ins>
          </w:p>
        </w:tc>
        <w:tc>
          <w:tcPr>
            <w:tcW w:w="4176" w:type="dxa"/>
            <w:tcBorders>
              <w:top w:val="nil"/>
              <w:left w:val="nil"/>
              <w:bottom w:val="nil"/>
              <w:right w:val="nil"/>
            </w:tcBorders>
            <w:shd w:val="clear" w:color="auto" w:fill="auto"/>
            <w:tcMar>
              <w:top w:w="100" w:type="dxa"/>
              <w:left w:w="100" w:type="dxa"/>
              <w:bottom w:w="100" w:type="dxa"/>
              <w:right w:w="100" w:type="dxa"/>
            </w:tcMar>
          </w:tcPr>
          <w:p w14:paraId="1EAD1EFF" w14:textId="77777777" w:rsidR="002E2008" w:rsidRDefault="00000000">
            <w:pPr>
              <w:widowControl w:val="0"/>
              <w:pBdr>
                <w:top w:val="nil"/>
                <w:left w:val="nil"/>
                <w:bottom w:val="nil"/>
                <w:right w:val="nil"/>
                <w:between w:val="nil"/>
              </w:pBdr>
              <w:spacing w:after="0"/>
              <w:rPr>
                <w:ins w:id="978" w:author="PCIRR RNR 2" w:date="2023-06-18T14:11:00Z"/>
              </w:rPr>
            </w:pPr>
            <w:ins w:id="979" w:author="PCIRR RNR 2" w:date="2023-06-18T14:11:00Z">
              <w:r>
                <w:t>Comparing point to range estimations</w:t>
              </w:r>
            </w:ins>
          </w:p>
          <w:p w14:paraId="728ACF83" w14:textId="77777777" w:rsidR="002E2008" w:rsidRDefault="00000000">
            <w:pPr>
              <w:widowControl w:val="0"/>
              <w:pBdr>
                <w:top w:val="nil"/>
                <w:left w:val="nil"/>
                <w:bottom w:val="nil"/>
                <w:right w:val="nil"/>
                <w:between w:val="nil"/>
              </w:pBdr>
              <w:spacing w:after="0"/>
              <w:rPr>
                <w:ins w:id="980" w:author="PCIRR RNR 2" w:date="2023-06-18T14:11:00Z"/>
              </w:rPr>
            </w:pPr>
            <w:ins w:id="981" w:author="PCIRR RNR 2" w:date="2023-06-18T14:11:00Z">
              <w:r>
                <w:t>Prediction: Larger-equal&gt;equal=larger</w:t>
              </w:r>
            </w:ins>
          </w:p>
          <w:p w14:paraId="5247BB3E" w14:textId="77777777" w:rsidR="002E2008" w:rsidRDefault="00000000">
            <w:pPr>
              <w:widowControl w:val="0"/>
              <w:pBdr>
                <w:top w:val="nil"/>
                <w:left w:val="nil"/>
                <w:bottom w:val="nil"/>
                <w:right w:val="nil"/>
                <w:between w:val="nil"/>
              </w:pBdr>
              <w:spacing w:after="0"/>
              <w:rPr>
                <w:ins w:id="982" w:author="PCIRR RNR 2" w:date="2023-06-18T14:11:00Z"/>
              </w:rPr>
            </w:pPr>
            <w:ins w:id="983" w:author="PCIRR RNR 2" w:date="2023-06-18T14:11:00Z">
              <w:r>
                <w:t>Prediction: Smaller-equal&gt;equal=smaller</w:t>
              </w:r>
            </w:ins>
          </w:p>
          <w:p w14:paraId="24E70DAB" w14:textId="77777777" w:rsidR="002E2008" w:rsidRDefault="00000000">
            <w:pPr>
              <w:widowControl w:val="0"/>
              <w:pBdr>
                <w:top w:val="nil"/>
                <w:left w:val="nil"/>
                <w:bottom w:val="nil"/>
                <w:right w:val="nil"/>
                <w:between w:val="nil"/>
              </w:pBdr>
              <w:spacing w:after="0"/>
              <w:rPr>
                <w:ins w:id="984" w:author="PCIRR RNR 2" w:date="2023-06-18T14:11:00Z"/>
              </w:rPr>
            </w:pPr>
            <w:ins w:id="985" w:author="PCIRR RNR 2" w:date="2023-06-18T14:11:00Z">
              <w:r>
                <w:t>Mixed ANOVA</w:t>
              </w:r>
            </w:ins>
          </w:p>
        </w:tc>
      </w:tr>
      <w:tr w:rsidR="002E2008" w14:paraId="594A606F" w14:textId="77777777">
        <w:trPr>
          <w:jc w:val="center"/>
          <w:ins w:id="986" w:author="PCIRR RNR 2" w:date="2023-06-18T14:11:00Z"/>
        </w:trPr>
        <w:tc>
          <w:tcPr>
            <w:tcW w:w="3024" w:type="dxa"/>
            <w:tcBorders>
              <w:top w:val="nil"/>
              <w:left w:val="nil"/>
              <w:bottom w:val="nil"/>
              <w:right w:val="nil"/>
            </w:tcBorders>
            <w:shd w:val="clear" w:color="auto" w:fill="auto"/>
            <w:tcMar>
              <w:top w:w="100" w:type="dxa"/>
              <w:left w:w="100" w:type="dxa"/>
              <w:bottom w:w="100" w:type="dxa"/>
              <w:right w:w="100" w:type="dxa"/>
            </w:tcMar>
          </w:tcPr>
          <w:p w14:paraId="6F09FA33" w14:textId="77777777" w:rsidR="002E2008" w:rsidRDefault="00000000">
            <w:pPr>
              <w:widowControl w:val="0"/>
              <w:pBdr>
                <w:top w:val="nil"/>
                <w:left w:val="nil"/>
                <w:bottom w:val="nil"/>
                <w:right w:val="nil"/>
                <w:between w:val="nil"/>
              </w:pBdr>
              <w:spacing w:after="0"/>
              <w:rPr>
                <w:ins w:id="987" w:author="PCIRR RNR 2" w:date="2023-06-18T14:11:00Z"/>
              </w:rPr>
            </w:pPr>
            <w:ins w:id="988" w:author="PCIRR RNR 2" w:date="2023-06-18T14:11:00Z">
              <w:r>
                <w:t>Contribution of replications to confidence in phenomenon</w:t>
              </w:r>
            </w:ins>
          </w:p>
        </w:tc>
        <w:tc>
          <w:tcPr>
            <w:tcW w:w="1453" w:type="dxa"/>
            <w:tcBorders>
              <w:top w:val="nil"/>
              <w:left w:val="nil"/>
              <w:bottom w:val="nil"/>
              <w:right w:val="nil"/>
            </w:tcBorders>
            <w:shd w:val="clear" w:color="auto" w:fill="auto"/>
            <w:tcMar>
              <w:top w:w="100" w:type="dxa"/>
              <w:left w:w="100" w:type="dxa"/>
              <w:bottom w:w="100" w:type="dxa"/>
              <w:right w:w="100" w:type="dxa"/>
            </w:tcMar>
          </w:tcPr>
          <w:p w14:paraId="6CD07501" w14:textId="77777777" w:rsidR="002E2008" w:rsidRDefault="00000000">
            <w:pPr>
              <w:widowControl w:val="0"/>
              <w:pBdr>
                <w:top w:val="nil"/>
                <w:left w:val="nil"/>
                <w:bottom w:val="nil"/>
                <w:right w:val="nil"/>
                <w:between w:val="nil"/>
              </w:pBdr>
              <w:spacing w:after="0"/>
              <w:rPr>
                <w:ins w:id="989" w:author="PCIRR RNR 2" w:date="2023-06-18T14:11:00Z"/>
              </w:rPr>
            </w:pPr>
            <w:ins w:id="990" w:author="PCIRR RNR 2" w:date="2023-06-18T14:11:00Z">
              <w:r>
                <w:t>None</w:t>
              </w:r>
            </w:ins>
          </w:p>
        </w:tc>
        <w:tc>
          <w:tcPr>
            <w:tcW w:w="1708" w:type="dxa"/>
            <w:tcBorders>
              <w:top w:val="nil"/>
              <w:left w:val="nil"/>
              <w:bottom w:val="nil"/>
              <w:right w:val="nil"/>
            </w:tcBorders>
            <w:shd w:val="clear" w:color="auto" w:fill="auto"/>
            <w:tcMar>
              <w:top w:w="100" w:type="dxa"/>
              <w:left w:w="100" w:type="dxa"/>
              <w:bottom w:w="100" w:type="dxa"/>
              <w:right w:w="100" w:type="dxa"/>
            </w:tcMar>
          </w:tcPr>
          <w:p w14:paraId="14259895" w14:textId="77777777" w:rsidR="002E2008" w:rsidRDefault="00000000">
            <w:pPr>
              <w:widowControl w:val="0"/>
              <w:spacing w:after="0"/>
              <w:rPr>
                <w:ins w:id="991" w:author="PCIRR RNR 2" w:date="2023-06-18T14:11:00Z"/>
              </w:rPr>
            </w:pPr>
            <w:ins w:id="992" w:author="PCIRR RNR 2" w:date="2023-06-18T14:11:00Z">
              <w:r>
                <w:t>Q5 DV5</w:t>
              </w:r>
            </w:ins>
          </w:p>
          <w:p w14:paraId="015B514B" w14:textId="77777777" w:rsidR="002E2008" w:rsidRDefault="00000000">
            <w:pPr>
              <w:widowControl w:val="0"/>
              <w:spacing w:after="0"/>
              <w:rPr>
                <w:ins w:id="993" w:author="PCIRR RNR 2" w:date="2023-06-18T14:11:00Z"/>
              </w:rPr>
            </w:pPr>
            <w:ins w:id="994" w:author="PCIRR RNR 2" w:date="2023-06-18T14:11:00Z">
              <w:r>
                <w:t>Q6 DV3</w:t>
              </w:r>
            </w:ins>
          </w:p>
        </w:tc>
        <w:tc>
          <w:tcPr>
            <w:tcW w:w="3166" w:type="dxa"/>
            <w:tcBorders>
              <w:top w:val="nil"/>
              <w:left w:val="nil"/>
              <w:bottom w:val="nil"/>
              <w:right w:val="nil"/>
            </w:tcBorders>
            <w:shd w:val="clear" w:color="auto" w:fill="auto"/>
            <w:tcMar>
              <w:top w:w="100" w:type="dxa"/>
              <w:left w:w="100" w:type="dxa"/>
              <w:bottom w:w="100" w:type="dxa"/>
              <w:right w:w="100" w:type="dxa"/>
            </w:tcMar>
          </w:tcPr>
          <w:p w14:paraId="274A5076" w14:textId="77777777" w:rsidR="002E2008" w:rsidRDefault="00000000">
            <w:pPr>
              <w:widowControl w:val="0"/>
              <w:pBdr>
                <w:top w:val="nil"/>
                <w:left w:val="nil"/>
                <w:bottom w:val="nil"/>
                <w:right w:val="nil"/>
                <w:between w:val="nil"/>
              </w:pBdr>
              <w:spacing w:after="0"/>
              <w:rPr>
                <w:ins w:id="995" w:author="PCIRR RNR 2" w:date="2023-06-18T14:11:00Z"/>
              </w:rPr>
            </w:pPr>
            <w:ins w:id="996" w:author="PCIRR RNR 2" w:date="2023-06-18T14:11:00Z">
              <w:r>
                <w:t>Whether replications contribute to substantiating a phenomenon</w:t>
              </w:r>
            </w:ins>
          </w:p>
        </w:tc>
        <w:tc>
          <w:tcPr>
            <w:tcW w:w="4176" w:type="dxa"/>
            <w:tcBorders>
              <w:top w:val="nil"/>
              <w:left w:val="nil"/>
              <w:bottom w:val="nil"/>
              <w:right w:val="nil"/>
            </w:tcBorders>
            <w:shd w:val="clear" w:color="auto" w:fill="auto"/>
            <w:tcMar>
              <w:top w:w="100" w:type="dxa"/>
              <w:left w:w="100" w:type="dxa"/>
              <w:bottom w:w="100" w:type="dxa"/>
              <w:right w:w="100" w:type="dxa"/>
            </w:tcMar>
          </w:tcPr>
          <w:p w14:paraId="68FD8AC5" w14:textId="77777777" w:rsidR="002E2008" w:rsidRDefault="00000000">
            <w:pPr>
              <w:widowControl w:val="0"/>
              <w:pBdr>
                <w:top w:val="nil"/>
                <w:left w:val="nil"/>
                <w:bottom w:val="nil"/>
                <w:right w:val="nil"/>
                <w:between w:val="nil"/>
              </w:pBdr>
              <w:spacing w:after="0"/>
              <w:rPr>
                <w:ins w:id="997" w:author="PCIRR RNR 2" w:date="2023-06-18T14:11:00Z"/>
              </w:rPr>
            </w:pPr>
            <w:ins w:id="998" w:author="PCIRR RNR 2" w:date="2023-06-18T14:11:00Z">
              <w:r>
                <w:t>One-sample t-test (control)</w:t>
              </w:r>
            </w:ins>
          </w:p>
          <w:p w14:paraId="61C18CFB" w14:textId="77777777" w:rsidR="002E2008" w:rsidRDefault="00000000">
            <w:pPr>
              <w:widowControl w:val="0"/>
              <w:pBdr>
                <w:top w:val="nil"/>
                <w:left w:val="nil"/>
                <w:bottom w:val="nil"/>
                <w:right w:val="nil"/>
                <w:between w:val="nil"/>
              </w:pBdr>
              <w:spacing w:after="0"/>
              <w:rPr>
                <w:ins w:id="999" w:author="PCIRR RNR 2" w:date="2023-06-18T14:11:00Z"/>
              </w:rPr>
            </w:pPr>
            <w:ins w:id="1000" w:author="PCIRR RNR 2" w:date="2023-06-18T14:11:00Z">
              <w:r>
                <w:t>ANOVA contrasting X, 10X, 100X</w:t>
              </w:r>
            </w:ins>
          </w:p>
        </w:tc>
      </w:tr>
      <w:tr w:rsidR="002E2008" w14:paraId="14EA1057" w14:textId="77777777">
        <w:trPr>
          <w:jc w:val="center"/>
          <w:ins w:id="1001" w:author="PCIRR RNR 2" w:date="2023-06-18T14:11:00Z"/>
        </w:trPr>
        <w:tc>
          <w:tcPr>
            <w:tcW w:w="3024" w:type="dxa"/>
            <w:tcBorders>
              <w:top w:val="nil"/>
              <w:left w:val="nil"/>
              <w:right w:val="nil"/>
            </w:tcBorders>
            <w:shd w:val="clear" w:color="auto" w:fill="auto"/>
            <w:tcMar>
              <w:top w:w="100" w:type="dxa"/>
              <w:left w:w="100" w:type="dxa"/>
              <w:bottom w:w="100" w:type="dxa"/>
              <w:right w:w="100" w:type="dxa"/>
            </w:tcMar>
          </w:tcPr>
          <w:p w14:paraId="156267B5" w14:textId="77777777" w:rsidR="002E2008" w:rsidRDefault="00000000">
            <w:pPr>
              <w:widowControl w:val="0"/>
              <w:pBdr>
                <w:top w:val="nil"/>
                <w:left w:val="nil"/>
                <w:bottom w:val="nil"/>
                <w:right w:val="nil"/>
                <w:between w:val="nil"/>
              </w:pBdr>
              <w:spacing w:after="0"/>
              <w:rPr>
                <w:ins w:id="1002" w:author="PCIRR RNR 2" w:date="2023-06-18T14:11:00Z"/>
              </w:rPr>
            </w:pPr>
            <w:ins w:id="1003" w:author="PCIRR RNR 2" w:date="2023-06-18T14:11:00Z">
              <w:r>
                <w:t>Replicability of correlations</w:t>
              </w:r>
            </w:ins>
          </w:p>
        </w:tc>
        <w:tc>
          <w:tcPr>
            <w:tcW w:w="1453" w:type="dxa"/>
            <w:tcBorders>
              <w:top w:val="nil"/>
              <w:left w:val="nil"/>
              <w:right w:val="nil"/>
            </w:tcBorders>
            <w:shd w:val="clear" w:color="auto" w:fill="auto"/>
            <w:tcMar>
              <w:top w:w="100" w:type="dxa"/>
              <w:left w:w="100" w:type="dxa"/>
              <w:bottom w:w="100" w:type="dxa"/>
              <w:right w:w="100" w:type="dxa"/>
            </w:tcMar>
          </w:tcPr>
          <w:p w14:paraId="7B313503" w14:textId="77777777" w:rsidR="002E2008" w:rsidRDefault="00000000">
            <w:pPr>
              <w:widowControl w:val="0"/>
              <w:pBdr>
                <w:top w:val="nil"/>
                <w:left w:val="nil"/>
                <w:bottom w:val="nil"/>
                <w:right w:val="nil"/>
                <w:between w:val="nil"/>
              </w:pBdr>
              <w:spacing w:after="0"/>
              <w:rPr>
                <w:ins w:id="1004" w:author="PCIRR RNR 2" w:date="2023-06-18T14:11:00Z"/>
              </w:rPr>
            </w:pPr>
            <w:ins w:id="1005" w:author="PCIRR RNR 2" w:date="2023-06-18T14:11:00Z">
              <w:r>
                <w:t>Q8 DV1</w:t>
              </w:r>
            </w:ins>
          </w:p>
        </w:tc>
        <w:tc>
          <w:tcPr>
            <w:tcW w:w="1708" w:type="dxa"/>
            <w:tcBorders>
              <w:top w:val="nil"/>
              <w:left w:val="nil"/>
              <w:right w:val="nil"/>
            </w:tcBorders>
            <w:shd w:val="clear" w:color="auto" w:fill="auto"/>
            <w:tcMar>
              <w:top w:w="100" w:type="dxa"/>
              <w:left w:w="100" w:type="dxa"/>
              <w:bottom w:w="100" w:type="dxa"/>
              <w:right w:w="100" w:type="dxa"/>
            </w:tcMar>
          </w:tcPr>
          <w:p w14:paraId="29CB9F04" w14:textId="77777777" w:rsidR="002E2008" w:rsidRDefault="00000000">
            <w:pPr>
              <w:widowControl w:val="0"/>
              <w:spacing w:after="0"/>
              <w:rPr>
                <w:ins w:id="1006" w:author="PCIRR RNR 2" w:date="2023-06-18T14:11:00Z"/>
              </w:rPr>
            </w:pPr>
            <w:ins w:id="1007" w:author="PCIRR RNR 2" w:date="2023-06-18T14:11:00Z">
              <w:r>
                <w:t>Q8 DV2</w:t>
              </w:r>
            </w:ins>
          </w:p>
          <w:p w14:paraId="03A017BA" w14:textId="77777777" w:rsidR="002E2008" w:rsidRDefault="00000000">
            <w:pPr>
              <w:widowControl w:val="0"/>
              <w:spacing w:after="0"/>
              <w:rPr>
                <w:ins w:id="1008" w:author="PCIRR RNR 2" w:date="2023-06-18T14:11:00Z"/>
              </w:rPr>
            </w:pPr>
            <w:ins w:id="1009" w:author="PCIRR RNR 2" w:date="2023-06-18T14:11:00Z">
              <w:r>
                <w:t>Q8 DV3</w:t>
              </w:r>
            </w:ins>
          </w:p>
        </w:tc>
        <w:tc>
          <w:tcPr>
            <w:tcW w:w="3166" w:type="dxa"/>
            <w:tcBorders>
              <w:top w:val="nil"/>
              <w:left w:val="nil"/>
              <w:right w:val="nil"/>
            </w:tcBorders>
            <w:shd w:val="clear" w:color="auto" w:fill="auto"/>
            <w:tcMar>
              <w:top w:w="100" w:type="dxa"/>
              <w:left w:w="100" w:type="dxa"/>
              <w:bottom w:w="100" w:type="dxa"/>
              <w:right w:w="100" w:type="dxa"/>
            </w:tcMar>
          </w:tcPr>
          <w:p w14:paraId="2FBAE1AF" w14:textId="77777777" w:rsidR="002E2008" w:rsidRDefault="00000000">
            <w:pPr>
              <w:widowControl w:val="0"/>
              <w:pBdr>
                <w:top w:val="nil"/>
                <w:left w:val="nil"/>
                <w:bottom w:val="nil"/>
                <w:right w:val="nil"/>
                <w:between w:val="nil"/>
              </w:pBdr>
              <w:spacing w:after="0"/>
              <w:rPr>
                <w:ins w:id="1010" w:author="PCIRR RNR 2" w:date="2023-06-18T14:11:00Z"/>
              </w:rPr>
            </w:pPr>
            <w:ins w:id="1011" w:author="PCIRR RNR 2" w:date="2023-06-18T14:11:00Z">
              <w:r>
                <w:t>Examining all reported findings in scenario  (supported, strongly supported, and not supported)</w:t>
              </w:r>
            </w:ins>
          </w:p>
        </w:tc>
        <w:tc>
          <w:tcPr>
            <w:tcW w:w="4176" w:type="dxa"/>
            <w:tcBorders>
              <w:top w:val="nil"/>
              <w:left w:val="nil"/>
              <w:right w:val="nil"/>
            </w:tcBorders>
            <w:shd w:val="clear" w:color="auto" w:fill="auto"/>
            <w:tcMar>
              <w:top w:w="100" w:type="dxa"/>
              <w:left w:w="100" w:type="dxa"/>
              <w:bottom w:w="100" w:type="dxa"/>
              <w:right w:w="100" w:type="dxa"/>
            </w:tcMar>
          </w:tcPr>
          <w:p w14:paraId="2F70C95F" w14:textId="77777777" w:rsidR="002E2008" w:rsidRDefault="00000000">
            <w:pPr>
              <w:widowControl w:val="0"/>
              <w:spacing w:after="0"/>
              <w:rPr>
                <w:ins w:id="1012" w:author="PCIRR RNR 2" w:date="2023-06-18T14:11:00Z"/>
              </w:rPr>
            </w:pPr>
            <w:ins w:id="1013" w:author="PCIRR RNR 2" w:date="2023-06-18T14:11:00Z">
              <w:r>
                <w:t>ANOVA contrasting X, 10X, 100X</w:t>
              </w:r>
            </w:ins>
          </w:p>
        </w:tc>
      </w:tr>
    </w:tbl>
    <w:p w14:paraId="72819060" w14:textId="77777777" w:rsidR="002E2008" w:rsidRDefault="002E2008">
      <w:pPr>
        <w:spacing w:before="200" w:line="480" w:lineRule="auto"/>
        <w:rPr>
          <w:ins w:id="1014" w:author="PCIRR RNR 2" w:date="2023-06-18T14:11:00Z"/>
        </w:rPr>
        <w:sectPr w:rsidR="002E2008">
          <w:pgSz w:w="15840" w:h="12240" w:orient="landscape"/>
          <w:pgMar w:top="1411" w:right="1411" w:bottom="1411" w:left="1411" w:header="720" w:footer="720" w:gutter="0"/>
          <w:cols w:space="720"/>
        </w:sectPr>
      </w:pPr>
    </w:p>
    <w:p w14:paraId="6F8CAA9C" w14:textId="77777777" w:rsidR="002E2008" w:rsidRDefault="00000000">
      <w:pPr>
        <w:pStyle w:val="Heading4"/>
        <w:rPr>
          <w:ins w:id="1015" w:author="PCIRR RNR 2" w:date="2023-06-18T14:11:00Z"/>
        </w:rPr>
      </w:pPr>
      <w:bookmarkStart w:id="1016" w:name="_iyqytwa0z3tz" w:colFirst="0" w:colLast="0"/>
      <w:bookmarkEnd w:id="1016"/>
      <w:ins w:id="1017" w:author="PCIRR RNR 2" w:date="2023-06-18T14:11:00Z">
        <w:r>
          <w:lastRenderedPageBreak/>
          <w:t>Replication success likelihood</w:t>
        </w:r>
      </w:ins>
    </w:p>
    <w:p w14:paraId="027A06B5" w14:textId="77777777" w:rsidR="002E2008" w:rsidRDefault="00000000">
      <w:pPr>
        <w:spacing w:before="200" w:line="480" w:lineRule="auto"/>
        <w:ind w:firstLine="720"/>
        <w:rPr>
          <w:ins w:id="1018" w:author="PCIRR RNR 2" w:date="2023-06-18T14:11:00Z"/>
        </w:rPr>
      </w:pPr>
      <w:ins w:id="1019" w:author="PCIRR RNR 2" w:date="2023-06-18T14:11:00Z">
        <w:r>
          <w:t xml:space="preserve">The target article’s Q1 ”Replication success” was aimed at assessing the way people estimate the likelihood of a successful replication. We aimed to further explore those estimations in the other problems and therefore added replication likelihood questions to: 1) Q3: “Infants” (DV2); 2) Q5: “Exploratory analyses” (DV1 and DV2). </w:t>
        </w:r>
      </w:ins>
    </w:p>
    <w:p w14:paraId="1E5FEDC0" w14:textId="77777777" w:rsidR="002E2008" w:rsidRDefault="00000000">
      <w:pPr>
        <w:spacing w:before="200" w:line="480" w:lineRule="auto"/>
        <w:ind w:firstLine="720"/>
        <w:rPr>
          <w:ins w:id="1020" w:author="PCIRR RNR 2" w:date="2023-06-18T14:11:00Z"/>
        </w:rPr>
      </w:pPr>
      <w:ins w:id="1021" w:author="PCIRR RNR 2" w:date="2023-06-18T14:11:00Z">
        <w:r>
          <w:t xml:space="preserve">The target article’s Problem Q5 focused on whether the original study should be rerun and with what sample size. We aimed to supplement that with examining the perceived likelihood that a replication would show the same results, and whether it would make any difference whether the replication was conducted by the same experimenters or by an independent lab. Therefore, we will conduct a mixed ANOVA (within:same scholar vs. different scholar; between: sample size manipulation) examining laypersons’ evaluations of independent verifications, that results are more likely to be replicated if conducted by the same scientists than by other scholars. This direction is exploratory, and framed as assuming differences, yet we suspect that people might underestimate possible scientist biases and perceive the two as fairly similar (null hypothesis, effect size Cohen’s </w:t>
        </w:r>
        <w:r>
          <w:rPr>
            <w:i/>
          </w:rPr>
          <w:t>d</w:t>
        </w:r>
        <w:r>
          <w:t xml:space="preserve"> &lt; 0.2).</w:t>
        </w:r>
      </w:ins>
    </w:p>
    <w:p w14:paraId="6130A7BB" w14:textId="77777777" w:rsidR="002E2008" w:rsidRDefault="00000000">
      <w:pPr>
        <w:pStyle w:val="Heading4"/>
        <w:rPr>
          <w:ins w:id="1022" w:author="PCIRR RNR 2" w:date="2023-06-18T14:11:00Z"/>
        </w:rPr>
      </w:pPr>
      <w:bookmarkStart w:id="1023" w:name="_twbggnems34" w:colFirst="0" w:colLast="0"/>
      <w:bookmarkEnd w:id="1023"/>
      <w:ins w:id="1024" w:author="PCIRR RNR 2" w:date="2023-06-18T14:11:00Z">
        <w:r>
          <w:t>Estimations of required sample size</w:t>
        </w:r>
      </w:ins>
    </w:p>
    <w:p w14:paraId="229F9EA1" w14:textId="77777777" w:rsidR="002E2008" w:rsidRDefault="00000000">
      <w:pPr>
        <w:spacing w:before="200" w:line="480" w:lineRule="auto"/>
        <w:ind w:firstLine="720"/>
        <w:rPr>
          <w:ins w:id="1025" w:author="PCIRR RNR 2" w:date="2023-06-18T14:11:00Z"/>
        </w:rPr>
      </w:pPr>
      <w:ins w:id="1026" w:author="PCIRR RNR 2" w:date="2023-06-18T14:11:00Z">
        <w:r>
          <w:t>We aimed to further explore laypersons’ intuitive power analyses to assess their estimations regarding required sample size to test empirical questions. We added questions to: 1) Q3: “Infants” (DV3), 2) Q5: “Exploratory analyses” (DV4), 3) Q6: “Failed replication” (DV2).</w:t>
        </w:r>
      </w:ins>
    </w:p>
    <w:p w14:paraId="60955D54" w14:textId="77777777" w:rsidR="002E2008" w:rsidRDefault="002E2008">
      <w:pPr>
        <w:spacing w:before="200" w:line="480" w:lineRule="auto"/>
        <w:ind w:firstLine="720"/>
        <w:rPr>
          <w:ins w:id="1027" w:author="PCIRR RNR 2" w:date="2023-06-18T14:11:00Z"/>
        </w:rPr>
      </w:pPr>
    </w:p>
    <w:p w14:paraId="5D2A4D5C" w14:textId="77777777" w:rsidR="002E2008" w:rsidRDefault="00000000">
      <w:pPr>
        <w:pStyle w:val="Heading4"/>
        <w:rPr>
          <w:ins w:id="1028" w:author="PCIRR RNR 2" w:date="2023-06-18T14:11:00Z"/>
        </w:rPr>
      </w:pPr>
      <w:bookmarkStart w:id="1029" w:name="_n7drrph5jgsh" w:colFirst="0" w:colLast="0"/>
      <w:bookmarkEnd w:id="1029"/>
      <w:ins w:id="1030" w:author="PCIRR RNR 2" w:date="2023-06-18T14:11:00Z">
        <w:r>
          <w:lastRenderedPageBreak/>
          <w:t>Likelihood of effects</w:t>
        </w:r>
      </w:ins>
    </w:p>
    <w:p w14:paraId="3AE6A733" w14:textId="77777777" w:rsidR="002E2008" w:rsidRDefault="00000000">
      <w:pPr>
        <w:spacing w:before="200" w:line="480" w:lineRule="auto"/>
        <w:ind w:firstLine="720"/>
        <w:rPr>
          <w:ins w:id="1031" w:author="PCIRR RNR 2" w:date="2023-06-18T14:11:00Z"/>
        </w:rPr>
      </w:pPr>
      <w:ins w:id="1032" w:author="PCIRR RNR 2" w:date="2023-06-18T14:11:00Z">
        <w:r>
          <w:t xml:space="preserve">The original Problem Q4: “Population correlation”  focused on people’s expectations regarding effects similar to that of the population given an estimated required sample size. We wanted to assess not only the likelihood of finding support for an effect but more specific expectations regarding found effects. We included both specific effects, one the same as the population (0.35), one higher than that of the population (0.40), and one lower than the population (0.30), as well as ranges - equal or higher than population (0.35), equal or lower than population (0.35). </w:t>
        </w:r>
      </w:ins>
    </w:p>
    <w:p w14:paraId="3DA93521" w14:textId="77777777" w:rsidR="002E2008" w:rsidRDefault="00000000">
      <w:pPr>
        <w:spacing w:before="200" w:line="480" w:lineRule="auto"/>
        <w:ind w:firstLine="720"/>
        <w:rPr>
          <w:ins w:id="1033" w:author="PCIRR RNR 2" w:date="2023-06-18T14:11:00Z"/>
        </w:rPr>
      </w:pPr>
      <w:ins w:id="1034" w:author="PCIRR RNR 2" w:date="2023-06-18T14:11:00Z">
        <w:r>
          <w:t>This direction is exploratory, yet we suspect that people might tend to overestimate the likelihood of very unlikely exact point estimates, especially the one closest to the population (0.35) and underestimate the likelihood of the much more likely range estimates, especially that with weaker effects than that estimated in the population (equal or lower than 0.35).</w:t>
        </w:r>
      </w:ins>
    </w:p>
    <w:p w14:paraId="1F681885" w14:textId="77777777" w:rsidR="002E2008" w:rsidRDefault="00000000">
      <w:pPr>
        <w:pStyle w:val="Heading2"/>
      </w:pPr>
      <w:bookmarkStart w:id="1035" w:name="_u16t0xshu522" w:colFirst="0" w:colLast="0"/>
      <w:bookmarkEnd w:id="1035"/>
      <w:r>
        <w:t>Measures</w:t>
      </w:r>
      <w:bookmarkStart w:id="1036" w:name="bi8cbixrp1q" w:colFirst="0" w:colLast="0"/>
      <w:bookmarkEnd w:id="1036"/>
    </w:p>
    <w:p w14:paraId="77815E82" w14:textId="582A0B4C" w:rsidR="002E2008" w:rsidRDefault="00000000">
      <w:pPr>
        <w:spacing w:after="160" w:line="480" w:lineRule="auto"/>
      </w:pPr>
      <w:r>
        <w:tab/>
        <w:t xml:space="preserve">We provided the exact measures in Table </w:t>
      </w:r>
      <w:del w:id="1037" w:author="PCIRR RNR 2" w:date="2023-06-18T14:11:00Z">
        <w:r>
          <w:delText>4</w:delText>
        </w:r>
      </w:del>
      <w:ins w:id="1038" w:author="PCIRR RNR 2" w:date="2023-06-18T14:11:00Z">
        <w:r>
          <w:t>3</w:t>
        </w:r>
      </w:ins>
      <w:r>
        <w:t xml:space="preserve">, with each measure marked as either a replication directly translated for laypersons from the target’s scenarios, or as an extension to indicate that we added this measure to try and further clarify the effect. In Table </w:t>
      </w:r>
      <w:del w:id="1039" w:author="PCIRR RNR 2" w:date="2023-06-18T14:11:00Z">
        <w:r>
          <w:delText>4</w:delText>
        </w:r>
      </w:del>
      <w:ins w:id="1040" w:author="PCIRR RNR 2" w:date="2023-06-18T14:11:00Z">
        <w:r>
          <w:t>5</w:t>
        </w:r>
      </w:ins>
      <w:r>
        <w:t>, we also summarized all predictions, correct/expected answers, effects found in the target article, effects we found in our replication ([</w:t>
      </w:r>
      <w:r>
        <w:rPr>
          <w:color w:val="FF0000"/>
        </w:rPr>
        <w:t>To be updated in Stage 2</w:t>
      </w:r>
      <w:r>
        <w:t>]), and our replication interpretation of whether the findings were supported or not ([</w:t>
      </w:r>
      <w:r>
        <w:rPr>
          <w:color w:val="FF0000"/>
        </w:rPr>
        <w:t>To be updated in Stage 2</w:t>
      </w:r>
      <w:r>
        <w:t xml:space="preserve">]). </w:t>
      </w:r>
    </w:p>
    <w:p w14:paraId="3913AA45" w14:textId="77777777" w:rsidR="002E2008" w:rsidRDefault="00000000">
      <w:pPr>
        <w:pStyle w:val="Heading2"/>
      </w:pPr>
      <w:bookmarkStart w:id="1041" w:name="kix.onspadgjg2b8" w:colFirst="0" w:colLast="0"/>
      <w:bookmarkEnd w:id="1041"/>
      <w:r>
        <w:t>Evaluation criteria for replication findings</w:t>
      </w:r>
    </w:p>
    <w:p w14:paraId="4277FB73" w14:textId="77777777" w:rsidR="002E2008" w:rsidRDefault="00000000">
      <w:pPr>
        <w:spacing w:before="180" w:after="240" w:line="480" w:lineRule="auto"/>
        <w:ind w:firstLine="680"/>
      </w:pPr>
      <w:r>
        <w:t xml:space="preserve">Wherever possible, we aimed to compare the replication effects with the original effects in the target article using the criteria set by LeBel et al. (2019) (see section “Replication evaluation” </w:t>
      </w:r>
      <w:r>
        <w:lastRenderedPageBreak/>
        <w:t>in the supplementary). Given that the information provided by the target article was sometimes insufficient, and given our many adjustments and extensions, we will revert to indicating a “signal” for whether a prediction was supported or not, and a “direction” indicating whether it was in the expected direction or not.</w:t>
      </w:r>
    </w:p>
    <w:p w14:paraId="0FF63137" w14:textId="77777777" w:rsidR="002E2008" w:rsidRDefault="002E2008">
      <w:pPr>
        <w:spacing w:after="0"/>
        <w:sectPr w:rsidR="002E2008">
          <w:pgSz w:w="12240" w:h="15840"/>
          <w:pgMar w:top="1418" w:right="1418" w:bottom="1418" w:left="1418" w:header="720" w:footer="720" w:gutter="0"/>
          <w:cols w:space="720"/>
        </w:sectPr>
      </w:pPr>
    </w:p>
    <w:p w14:paraId="72CAB490" w14:textId="60004C68" w:rsidR="002E2008" w:rsidRDefault="00000000">
      <w:pPr>
        <w:spacing w:after="160" w:line="360" w:lineRule="auto"/>
      </w:pPr>
      <w:r>
        <w:lastRenderedPageBreak/>
        <w:t xml:space="preserve">Table </w:t>
      </w:r>
      <w:del w:id="1042" w:author="PCIRR RNR 2" w:date="2023-06-18T14:11:00Z">
        <w:r>
          <w:delText>4</w:delText>
        </w:r>
      </w:del>
      <w:ins w:id="1043" w:author="PCIRR RNR 2" w:date="2023-06-18T14:11:00Z">
        <w:r>
          <w:t>5</w:t>
        </w:r>
      </w:ins>
    </w:p>
    <w:p w14:paraId="657DF13F" w14:textId="77777777" w:rsidR="002E2008" w:rsidRDefault="00000000">
      <w:pPr>
        <w:spacing w:after="160" w:line="360" w:lineRule="auto"/>
        <w:rPr>
          <w:i/>
        </w:rPr>
      </w:pPr>
      <w:r>
        <w:rPr>
          <w:i/>
        </w:rPr>
        <w:t>Control condition: Predictions, correct answers, target article findings, our findings, and interpretation</w:t>
      </w:r>
    </w:p>
    <w:p w14:paraId="2B9CDE52" w14:textId="77777777" w:rsidR="002E2008" w:rsidRDefault="00000000">
      <w:pPr>
        <w:spacing w:after="160" w:line="360" w:lineRule="auto"/>
        <w:rPr>
          <w:highlight w:val="yellow"/>
        </w:rPr>
      </w:pPr>
      <w:r>
        <w:t>[</w:t>
      </w:r>
      <w:r>
        <w:rPr>
          <w:color w:val="FF0000"/>
        </w:rPr>
        <w:t>To be updated in Stage 2</w:t>
      </w:r>
      <w:r>
        <w:t>]</w:t>
      </w:r>
    </w:p>
    <w:tbl>
      <w:tblPr>
        <w:tblStyle w:val="a5"/>
        <w:tblW w:w="13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2"/>
        <w:gridCol w:w="2077"/>
        <w:gridCol w:w="1288"/>
        <w:gridCol w:w="2117"/>
        <w:gridCol w:w="1747"/>
        <w:gridCol w:w="1838"/>
        <w:gridCol w:w="1642"/>
        <w:gridCol w:w="1492"/>
      </w:tblGrid>
      <w:tr w:rsidR="002E2008" w14:paraId="67D66455" w14:textId="77777777" w:rsidTr="0040633A">
        <w:trPr>
          <w:cantSplit/>
          <w:trHeight w:val="220"/>
          <w:tblHeader/>
          <w:jc w:val="center"/>
        </w:trPr>
        <w:tc>
          <w:tcPr>
            <w:tcW w:w="1422" w:type="dxa"/>
            <w:vAlign w:val="top"/>
          </w:tcPr>
          <w:p w14:paraId="3C09C0DD" w14:textId="77777777" w:rsidR="002E2008" w:rsidRDefault="00000000">
            <w:pPr>
              <w:rPr>
                <w:b/>
                <w:sz w:val="20"/>
                <w:szCs w:val="20"/>
              </w:rPr>
            </w:pPr>
            <w:r>
              <w:rPr>
                <w:b/>
                <w:sz w:val="20"/>
                <w:szCs w:val="20"/>
              </w:rPr>
              <w:t>Problem</w:t>
            </w:r>
          </w:p>
        </w:tc>
        <w:tc>
          <w:tcPr>
            <w:tcW w:w="2076" w:type="dxa"/>
            <w:vAlign w:val="top"/>
          </w:tcPr>
          <w:p w14:paraId="5D38A64A" w14:textId="77777777" w:rsidR="002E2008" w:rsidRDefault="00000000">
            <w:pPr>
              <w:rPr>
                <w:b/>
                <w:sz w:val="20"/>
                <w:szCs w:val="20"/>
              </w:rPr>
            </w:pPr>
            <w:r>
              <w:rPr>
                <w:b/>
                <w:sz w:val="20"/>
                <w:szCs w:val="20"/>
              </w:rPr>
              <w:t>Dependent measure</w:t>
            </w:r>
          </w:p>
        </w:tc>
        <w:tc>
          <w:tcPr>
            <w:tcW w:w="1288" w:type="dxa"/>
            <w:vAlign w:val="top"/>
          </w:tcPr>
          <w:p w14:paraId="61505413" w14:textId="77777777" w:rsidR="002E2008" w:rsidRDefault="00000000">
            <w:pPr>
              <w:rPr>
                <w:b/>
                <w:sz w:val="20"/>
                <w:szCs w:val="20"/>
              </w:rPr>
            </w:pPr>
            <w:r>
              <w:rPr>
                <w:b/>
                <w:sz w:val="20"/>
                <w:szCs w:val="20"/>
              </w:rPr>
              <w:t>Replication/</w:t>
            </w:r>
            <w:r>
              <w:rPr>
                <w:b/>
                <w:sz w:val="20"/>
                <w:szCs w:val="20"/>
              </w:rPr>
              <w:br/>
              <w:t>Extension</w:t>
            </w:r>
          </w:p>
        </w:tc>
        <w:tc>
          <w:tcPr>
            <w:tcW w:w="2116" w:type="dxa"/>
            <w:vAlign w:val="top"/>
          </w:tcPr>
          <w:p w14:paraId="61B64C05" w14:textId="77777777" w:rsidR="002E2008" w:rsidRDefault="00000000">
            <w:pPr>
              <w:rPr>
                <w:b/>
                <w:sz w:val="20"/>
                <w:szCs w:val="20"/>
              </w:rPr>
            </w:pPr>
            <w:r>
              <w:rPr>
                <w:b/>
                <w:sz w:val="20"/>
                <w:szCs w:val="20"/>
              </w:rPr>
              <w:t xml:space="preserve">Prediction </w:t>
            </w:r>
          </w:p>
        </w:tc>
        <w:tc>
          <w:tcPr>
            <w:tcW w:w="1746" w:type="dxa"/>
            <w:vAlign w:val="top"/>
          </w:tcPr>
          <w:p w14:paraId="298F43F8" w14:textId="77777777" w:rsidR="002E2008" w:rsidRDefault="00000000">
            <w:pPr>
              <w:rPr>
                <w:b/>
                <w:sz w:val="20"/>
                <w:szCs w:val="20"/>
              </w:rPr>
            </w:pPr>
            <w:r>
              <w:rPr>
                <w:b/>
                <w:sz w:val="20"/>
                <w:szCs w:val="20"/>
              </w:rPr>
              <w:t>Correct answer</w:t>
            </w:r>
          </w:p>
        </w:tc>
        <w:tc>
          <w:tcPr>
            <w:tcW w:w="1837" w:type="dxa"/>
            <w:vAlign w:val="top"/>
          </w:tcPr>
          <w:p w14:paraId="782F4700" w14:textId="77777777" w:rsidR="002E2008" w:rsidRDefault="00000000">
            <w:pPr>
              <w:rPr>
                <w:b/>
                <w:sz w:val="20"/>
                <w:szCs w:val="20"/>
              </w:rPr>
            </w:pPr>
            <w:r>
              <w:rPr>
                <w:b/>
                <w:sz w:val="20"/>
                <w:szCs w:val="20"/>
              </w:rPr>
              <w:t>Target article</w:t>
            </w:r>
          </w:p>
        </w:tc>
        <w:tc>
          <w:tcPr>
            <w:tcW w:w="1642" w:type="dxa"/>
            <w:vAlign w:val="top"/>
          </w:tcPr>
          <w:p w14:paraId="48C3B6E6" w14:textId="77777777" w:rsidR="002E2008" w:rsidRDefault="00000000">
            <w:pPr>
              <w:rPr>
                <w:b/>
                <w:sz w:val="20"/>
                <w:szCs w:val="20"/>
              </w:rPr>
            </w:pPr>
            <w:r>
              <w:rPr>
                <w:b/>
                <w:sz w:val="20"/>
                <w:szCs w:val="20"/>
              </w:rPr>
              <w:t>Effect</w:t>
            </w:r>
          </w:p>
        </w:tc>
        <w:tc>
          <w:tcPr>
            <w:tcW w:w="1492" w:type="dxa"/>
            <w:vAlign w:val="top"/>
          </w:tcPr>
          <w:p w14:paraId="174C5E9D" w14:textId="77777777" w:rsidR="002E2008" w:rsidRDefault="00000000">
            <w:pPr>
              <w:rPr>
                <w:b/>
                <w:sz w:val="20"/>
                <w:szCs w:val="20"/>
              </w:rPr>
            </w:pPr>
            <w:r>
              <w:rPr>
                <w:b/>
                <w:sz w:val="20"/>
                <w:szCs w:val="20"/>
              </w:rPr>
              <w:t xml:space="preserve">Interpretation </w:t>
            </w:r>
          </w:p>
        </w:tc>
      </w:tr>
      <w:tr w:rsidR="002E2008" w14:paraId="332FF4E2" w14:textId="77777777" w:rsidTr="0040633A">
        <w:trPr>
          <w:cantSplit/>
          <w:trHeight w:val="220"/>
          <w:jc w:val="center"/>
        </w:trPr>
        <w:tc>
          <w:tcPr>
            <w:tcW w:w="1422" w:type="dxa"/>
            <w:vAlign w:val="top"/>
          </w:tcPr>
          <w:p w14:paraId="26D3ECAB" w14:textId="77777777" w:rsidR="002E2008" w:rsidRDefault="00000000">
            <w:pPr>
              <w:rPr>
                <w:b/>
                <w:sz w:val="20"/>
                <w:szCs w:val="20"/>
              </w:rPr>
            </w:pPr>
            <w:r>
              <w:rPr>
                <w:b/>
                <w:sz w:val="20"/>
                <w:szCs w:val="20"/>
              </w:rPr>
              <w:t>Q1:</w:t>
            </w:r>
          </w:p>
          <w:p w14:paraId="2B2B2328" w14:textId="77777777" w:rsidR="002E2008" w:rsidRDefault="00000000">
            <w:pPr>
              <w:rPr>
                <w:b/>
                <w:sz w:val="20"/>
                <w:szCs w:val="20"/>
              </w:rPr>
            </w:pPr>
            <w:r>
              <w:rPr>
                <w:b/>
                <w:sz w:val="20"/>
                <w:szCs w:val="20"/>
              </w:rPr>
              <w:t>”Replication success”</w:t>
            </w:r>
          </w:p>
        </w:tc>
        <w:tc>
          <w:tcPr>
            <w:tcW w:w="2076" w:type="dxa"/>
            <w:vAlign w:val="top"/>
          </w:tcPr>
          <w:p w14:paraId="30F07080" w14:textId="77777777" w:rsidR="002E2008" w:rsidRDefault="00000000">
            <w:pPr>
              <w:rPr>
                <w:sz w:val="20"/>
                <w:szCs w:val="20"/>
              </w:rPr>
            </w:pPr>
            <w:r>
              <w:rPr>
                <w:sz w:val="20"/>
                <w:szCs w:val="20"/>
              </w:rPr>
              <w:t>Replication likelihood</w:t>
            </w:r>
          </w:p>
        </w:tc>
        <w:tc>
          <w:tcPr>
            <w:tcW w:w="1288" w:type="dxa"/>
            <w:vAlign w:val="top"/>
          </w:tcPr>
          <w:p w14:paraId="1318B678" w14:textId="77777777" w:rsidR="002E2008" w:rsidRDefault="00000000">
            <w:pPr>
              <w:rPr>
                <w:sz w:val="20"/>
                <w:szCs w:val="20"/>
              </w:rPr>
            </w:pPr>
            <w:r>
              <w:rPr>
                <w:sz w:val="20"/>
                <w:szCs w:val="20"/>
              </w:rPr>
              <w:t>Replication</w:t>
            </w:r>
          </w:p>
        </w:tc>
        <w:tc>
          <w:tcPr>
            <w:tcW w:w="2116" w:type="dxa"/>
            <w:vAlign w:val="top"/>
          </w:tcPr>
          <w:p w14:paraId="361CD683" w14:textId="77777777" w:rsidR="002E2008" w:rsidRDefault="00000000">
            <w:pPr>
              <w:rPr>
                <w:sz w:val="20"/>
                <w:szCs w:val="20"/>
              </w:rPr>
            </w:pPr>
            <w:r>
              <w:rPr>
                <w:sz w:val="20"/>
                <w:szCs w:val="20"/>
              </w:rPr>
              <w:t>People perceive much higher likelihood of success than warranted (ignoring sample size).</w:t>
            </w:r>
          </w:p>
        </w:tc>
        <w:tc>
          <w:tcPr>
            <w:tcW w:w="1746" w:type="dxa"/>
            <w:vAlign w:val="top"/>
          </w:tcPr>
          <w:p w14:paraId="0B5E2CEB" w14:textId="77777777" w:rsidR="002E2008" w:rsidRDefault="00000000">
            <w:pPr>
              <w:widowControl w:val="0"/>
              <w:rPr>
                <w:sz w:val="20"/>
                <w:szCs w:val="20"/>
              </w:rPr>
            </w:pPr>
            <w:r>
              <w:rPr>
                <w:sz w:val="20"/>
                <w:szCs w:val="20"/>
              </w:rPr>
              <w:t>0.48</w:t>
            </w:r>
          </w:p>
        </w:tc>
        <w:tc>
          <w:tcPr>
            <w:tcW w:w="1837" w:type="dxa"/>
            <w:vAlign w:val="top"/>
          </w:tcPr>
          <w:p w14:paraId="36EDF83B" w14:textId="77777777" w:rsidR="002E2008" w:rsidRDefault="00000000">
            <w:pPr>
              <w:widowControl w:val="0"/>
              <w:rPr>
                <w:sz w:val="20"/>
                <w:szCs w:val="20"/>
              </w:rPr>
            </w:pPr>
            <w:r>
              <w:rPr>
                <w:sz w:val="20"/>
                <w:szCs w:val="20"/>
              </w:rPr>
              <w:t>Median = 0.85</w:t>
            </w:r>
          </w:p>
        </w:tc>
        <w:tc>
          <w:tcPr>
            <w:tcW w:w="1642" w:type="dxa"/>
            <w:vAlign w:val="top"/>
          </w:tcPr>
          <w:p w14:paraId="6258C680" w14:textId="77777777" w:rsidR="002E2008" w:rsidRDefault="00000000">
            <w:pPr>
              <w:rPr>
                <w:sz w:val="20"/>
                <w:szCs w:val="20"/>
              </w:rPr>
            </w:pPr>
            <w:r>
              <w:rPr>
                <w:sz w:val="20"/>
                <w:szCs w:val="20"/>
              </w:rPr>
              <w:t>[TBD]</w:t>
            </w:r>
          </w:p>
        </w:tc>
        <w:tc>
          <w:tcPr>
            <w:tcW w:w="1492" w:type="dxa"/>
            <w:vAlign w:val="top"/>
          </w:tcPr>
          <w:p w14:paraId="02C3F8E4" w14:textId="77777777" w:rsidR="002E2008" w:rsidRDefault="00000000">
            <w:pPr>
              <w:rPr>
                <w:sz w:val="20"/>
                <w:szCs w:val="20"/>
              </w:rPr>
            </w:pPr>
            <w:r>
              <w:rPr>
                <w:sz w:val="20"/>
                <w:szCs w:val="20"/>
              </w:rPr>
              <w:t>[Supported/Not supported]</w:t>
            </w:r>
          </w:p>
        </w:tc>
      </w:tr>
      <w:tr w:rsidR="002E2008" w14:paraId="310353CC" w14:textId="77777777" w:rsidTr="0040633A">
        <w:trPr>
          <w:cantSplit/>
          <w:trHeight w:val="220"/>
          <w:jc w:val="center"/>
        </w:trPr>
        <w:tc>
          <w:tcPr>
            <w:tcW w:w="1422" w:type="dxa"/>
            <w:vAlign w:val="top"/>
          </w:tcPr>
          <w:p w14:paraId="51D24277" w14:textId="77777777" w:rsidR="002E2008" w:rsidRDefault="00000000">
            <w:pPr>
              <w:rPr>
                <w:b/>
                <w:sz w:val="20"/>
                <w:szCs w:val="20"/>
              </w:rPr>
            </w:pPr>
            <w:r>
              <w:rPr>
                <w:b/>
                <w:sz w:val="20"/>
                <w:szCs w:val="20"/>
              </w:rPr>
              <w:t>Q2: “IQ”</w:t>
            </w:r>
          </w:p>
        </w:tc>
        <w:tc>
          <w:tcPr>
            <w:tcW w:w="2076" w:type="dxa"/>
            <w:vAlign w:val="top"/>
          </w:tcPr>
          <w:p w14:paraId="0A4CC133" w14:textId="77777777" w:rsidR="002E2008" w:rsidRDefault="00000000">
            <w:pPr>
              <w:rPr>
                <w:sz w:val="20"/>
                <w:szCs w:val="20"/>
              </w:rPr>
            </w:pPr>
            <w:r>
              <w:rPr>
                <w:sz w:val="20"/>
                <w:szCs w:val="20"/>
              </w:rPr>
              <w:t>Estimated mean IQ</w:t>
            </w:r>
          </w:p>
          <w:p w14:paraId="3D9C7F92" w14:textId="77777777" w:rsidR="002E2008" w:rsidRDefault="002E2008">
            <w:pPr>
              <w:rPr>
                <w:sz w:val="20"/>
                <w:szCs w:val="20"/>
              </w:rPr>
            </w:pPr>
          </w:p>
        </w:tc>
        <w:tc>
          <w:tcPr>
            <w:tcW w:w="1288" w:type="dxa"/>
            <w:vAlign w:val="top"/>
          </w:tcPr>
          <w:p w14:paraId="37D6C6CD" w14:textId="77777777" w:rsidR="002E2008" w:rsidRDefault="00000000">
            <w:pPr>
              <w:rPr>
                <w:sz w:val="20"/>
                <w:szCs w:val="20"/>
              </w:rPr>
            </w:pPr>
            <w:r>
              <w:rPr>
                <w:sz w:val="20"/>
                <w:szCs w:val="20"/>
              </w:rPr>
              <w:t>Replication</w:t>
            </w:r>
          </w:p>
        </w:tc>
        <w:tc>
          <w:tcPr>
            <w:tcW w:w="2116" w:type="dxa"/>
            <w:vAlign w:val="top"/>
          </w:tcPr>
          <w:p w14:paraId="45957A3E" w14:textId="77777777" w:rsidR="002E2008" w:rsidRDefault="00000000">
            <w:pPr>
              <w:widowControl w:val="0"/>
              <w:rPr>
                <w:sz w:val="20"/>
                <w:szCs w:val="20"/>
              </w:rPr>
            </w:pPr>
            <w:r>
              <w:rPr>
                <w:sz w:val="20"/>
                <w:szCs w:val="20"/>
              </w:rPr>
              <w:t>People tend to answer this incorrectly (same as in the population = 100</w:t>
            </w:r>
          </w:p>
        </w:tc>
        <w:tc>
          <w:tcPr>
            <w:tcW w:w="1746" w:type="dxa"/>
            <w:vAlign w:val="top"/>
          </w:tcPr>
          <w:p w14:paraId="127F7936" w14:textId="77777777" w:rsidR="002E2008" w:rsidRDefault="00000000">
            <w:pPr>
              <w:widowControl w:val="0"/>
              <w:rPr>
                <w:sz w:val="20"/>
                <w:szCs w:val="20"/>
              </w:rPr>
            </w:pPr>
            <w:r>
              <w:rPr>
                <w:sz w:val="20"/>
                <w:szCs w:val="20"/>
              </w:rPr>
              <w:t>101</w:t>
            </w:r>
          </w:p>
        </w:tc>
        <w:tc>
          <w:tcPr>
            <w:tcW w:w="1837" w:type="dxa"/>
            <w:vAlign w:val="top"/>
          </w:tcPr>
          <w:p w14:paraId="3F59DA8B" w14:textId="77777777" w:rsidR="002E2008" w:rsidRDefault="00000000">
            <w:pPr>
              <w:rPr>
                <w:sz w:val="20"/>
                <w:szCs w:val="20"/>
              </w:rPr>
            </w:pPr>
            <w:r>
              <w:rPr>
                <w:sz w:val="20"/>
                <w:szCs w:val="20"/>
              </w:rPr>
              <w:t>Most people answer 100</w:t>
            </w:r>
          </w:p>
        </w:tc>
        <w:tc>
          <w:tcPr>
            <w:tcW w:w="1642" w:type="dxa"/>
            <w:vAlign w:val="top"/>
          </w:tcPr>
          <w:p w14:paraId="7521DCBC" w14:textId="77777777" w:rsidR="002E2008" w:rsidRDefault="00000000">
            <w:pPr>
              <w:rPr>
                <w:sz w:val="20"/>
                <w:szCs w:val="20"/>
              </w:rPr>
            </w:pPr>
            <w:r>
              <w:rPr>
                <w:sz w:val="20"/>
                <w:szCs w:val="20"/>
              </w:rPr>
              <w:t>[TBD]</w:t>
            </w:r>
          </w:p>
        </w:tc>
        <w:tc>
          <w:tcPr>
            <w:tcW w:w="1492" w:type="dxa"/>
            <w:vAlign w:val="top"/>
          </w:tcPr>
          <w:p w14:paraId="2F1E1B1F" w14:textId="77777777" w:rsidR="002E2008" w:rsidRDefault="00000000">
            <w:pPr>
              <w:rPr>
                <w:sz w:val="20"/>
                <w:szCs w:val="20"/>
              </w:rPr>
            </w:pPr>
            <w:r>
              <w:rPr>
                <w:sz w:val="20"/>
                <w:szCs w:val="20"/>
              </w:rPr>
              <w:t>[Supported/Not supported]</w:t>
            </w:r>
          </w:p>
        </w:tc>
      </w:tr>
      <w:tr w:rsidR="002E2008" w14:paraId="13C8AA54" w14:textId="77777777" w:rsidTr="0040633A">
        <w:trPr>
          <w:cantSplit/>
          <w:trHeight w:val="220"/>
          <w:jc w:val="center"/>
        </w:trPr>
        <w:tc>
          <w:tcPr>
            <w:tcW w:w="1422" w:type="dxa"/>
            <w:vMerge w:val="restart"/>
            <w:vAlign w:val="top"/>
          </w:tcPr>
          <w:p w14:paraId="67B28349" w14:textId="77777777" w:rsidR="002E2008" w:rsidRDefault="00000000">
            <w:pPr>
              <w:rPr>
                <w:b/>
                <w:sz w:val="20"/>
                <w:szCs w:val="20"/>
              </w:rPr>
            </w:pPr>
            <w:r>
              <w:rPr>
                <w:b/>
                <w:sz w:val="20"/>
                <w:szCs w:val="20"/>
              </w:rPr>
              <w:t>Q3: “Infants”</w:t>
            </w:r>
          </w:p>
          <w:p w14:paraId="466380FA" w14:textId="77777777" w:rsidR="002E2008" w:rsidRDefault="002E2008">
            <w:pPr>
              <w:rPr>
                <w:b/>
                <w:sz w:val="20"/>
                <w:szCs w:val="20"/>
              </w:rPr>
            </w:pPr>
          </w:p>
        </w:tc>
        <w:tc>
          <w:tcPr>
            <w:tcW w:w="2076" w:type="dxa"/>
            <w:vAlign w:val="top"/>
          </w:tcPr>
          <w:p w14:paraId="7257E184" w14:textId="77777777" w:rsidR="002E2008" w:rsidRDefault="00000000">
            <w:pPr>
              <w:rPr>
                <w:sz w:val="20"/>
                <w:szCs w:val="20"/>
              </w:rPr>
            </w:pPr>
            <w:r>
              <w:rPr>
                <w:sz w:val="20"/>
                <w:szCs w:val="20"/>
              </w:rPr>
              <w:t>Rejection of null hypothesis</w:t>
            </w:r>
          </w:p>
          <w:p w14:paraId="307377F8" w14:textId="77777777" w:rsidR="002E2008" w:rsidRDefault="002E2008">
            <w:pPr>
              <w:rPr>
                <w:sz w:val="20"/>
                <w:szCs w:val="20"/>
              </w:rPr>
            </w:pPr>
          </w:p>
          <w:p w14:paraId="58CE380A" w14:textId="77777777" w:rsidR="002E2008" w:rsidRDefault="002E2008">
            <w:pPr>
              <w:rPr>
                <w:sz w:val="20"/>
                <w:szCs w:val="20"/>
              </w:rPr>
            </w:pPr>
          </w:p>
        </w:tc>
        <w:tc>
          <w:tcPr>
            <w:tcW w:w="1288" w:type="dxa"/>
            <w:vAlign w:val="top"/>
          </w:tcPr>
          <w:p w14:paraId="7A48B464" w14:textId="77777777" w:rsidR="002E2008" w:rsidRDefault="00000000">
            <w:pPr>
              <w:rPr>
                <w:sz w:val="20"/>
                <w:szCs w:val="20"/>
              </w:rPr>
            </w:pPr>
            <w:r>
              <w:rPr>
                <w:sz w:val="20"/>
                <w:szCs w:val="20"/>
              </w:rPr>
              <w:t>Replication (reframed)</w:t>
            </w:r>
          </w:p>
        </w:tc>
        <w:tc>
          <w:tcPr>
            <w:tcW w:w="2116" w:type="dxa"/>
            <w:vAlign w:val="top"/>
          </w:tcPr>
          <w:p w14:paraId="523D5B96" w14:textId="77777777" w:rsidR="002E2008" w:rsidRDefault="00000000">
            <w:pPr>
              <w:rPr>
                <w:sz w:val="20"/>
                <w:szCs w:val="20"/>
              </w:rPr>
            </w:pPr>
            <w:r>
              <w:rPr>
                <w:sz w:val="20"/>
                <w:szCs w:val="20"/>
              </w:rPr>
              <w:t>People tend to conclude support and reject the null.</w:t>
            </w:r>
          </w:p>
        </w:tc>
        <w:tc>
          <w:tcPr>
            <w:tcW w:w="1746" w:type="dxa"/>
            <w:vAlign w:val="top"/>
          </w:tcPr>
          <w:p w14:paraId="16EF5BB1" w14:textId="77777777" w:rsidR="002E2008" w:rsidRDefault="00000000">
            <w:pPr>
              <w:widowControl w:val="0"/>
              <w:rPr>
                <w:sz w:val="20"/>
                <w:szCs w:val="20"/>
              </w:rPr>
            </w:pPr>
            <w:r>
              <w:rPr>
                <w:sz w:val="20"/>
                <w:szCs w:val="20"/>
              </w:rPr>
              <w:t>Insufficient to reject null</w:t>
            </w:r>
          </w:p>
        </w:tc>
        <w:tc>
          <w:tcPr>
            <w:tcW w:w="1837" w:type="dxa"/>
            <w:vAlign w:val="top"/>
          </w:tcPr>
          <w:p w14:paraId="779D52BD" w14:textId="77777777" w:rsidR="002E2008" w:rsidRDefault="00000000">
            <w:pPr>
              <w:rPr>
                <w:sz w:val="20"/>
                <w:szCs w:val="20"/>
              </w:rPr>
            </w:pPr>
            <w:r>
              <w:rPr>
                <w:sz w:val="20"/>
                <w:szCs w:val="20"/>
              </w:rPr>
              <w:t>Many psychologists reject null</w:t>
            </w:r>
          </w:p>
        </w:tc>
        <w:tc>
          <w:tcPr>
            <w:tcW w:w="1642" w:type="dxa"/>
            <w:vAlign w:val="top"/>
          </w:tcPr>
          <w:p w14:paraId="697C1AC3" w14:textId="77777777" w:rsidR="002E2008" w:rsidRDefault="00000000">
            <w:pPr>
              <w:rPr>
                <w:sz w:val="20"/>
                <w:szCs w:val="20"/>
              </w:rPr>
            </w:pPr>
            <w:r>
              <w:rPr>
                <w:sz w:val="20"/>
                <w:szCs w:val="20"/>
              </w:rPr>
              <w:t>[TBD]</w:t>
            </w:r>
          </w:p>
        </w:tc>
        <w:tc>
          <w:tcPr>
            <w:tcW w:w="1492" w:type="dxa"/>
            <w:vAlign w:val="top"/>
          </w:tcPr>
          <w:p w14:paraId="591B9FA7" w14:textId="77777777" w:rsidR="002E2008" w:rsidRDefault="00000000">
            <w:pPr>
              <w:rPr>
                <w:sz w:val="20"/>
                <w:szCs w:val="20"/>
              </w:rPr>
            </w:pPr>
            <w:r>
              <w:rPr>
                <w:sz w:val="20"/>
                <w:szCs w:val="20"/>
              </w:rPr>
              <w:t>[Supported/Not supported]</w:t>
            </w:r>
          </w:p>
        </w:tc>
      </w:tr>
      <w:tr w:rsidR="002E2008" w14:paraId="49FEF970" w14:textId="77777777" w:rsidTr="0040633A">
        <w:trPr>
          <w:cantSplit/>
          <w:trHeight w:val="220"/>
          <w:jc w:val="center"/>
        </w:trPr>
        <w:tc>
          <w:tcPr>
            <w:tcW w:w="1422" w:type="dxa"/>
            <w:vMerge/>
            <w:vAlign w:val="top"/>
          </w:tcPr>
          <w:p w14:paraId="143B1822" w14:textId="77777777" w:rsidR="002E2008" w:rsidRDefault="002E2008">
            <w:pPr>
              <w:rPr>
                <w:b/>
                <w:sz w:val="20"/>
                <w:szCs w:val="20"/>
              </w:rPr>
            </w:pPr>
          </w:p>
        </w:tc>
        <w:tc>
          <w:tcPr>
            <w:tcW w:w="2076" w:type="dxa"/>
            <w:vAlign w:val="top"/>
          </w:tcPr>
          <w:p w14:paraId="3A198BFF" w14:textId="77777777" w:rsidR="002E2008" w:rsidRDefault="00000000">
            <w:pPr>
              <w:rPr>
                <w:sz w:val="20"/>
                <w:szCs w:val="20"/>
              </w:rPr>
            </w:pPr>
            <w:r>
              <w:rPr>
                <w:sz w:val="20"/>
                <w:szCs w:val="20"/>
              </w:rPr>
              <w:t>Replication likelihood</w:t>
            </w:r>
          </w:p>
        </w:tc>
        <w:tc>
          <w:tcPr>
            <w:tcW w:w="1288" w:type="dxa"/>
            <w:vAlign w:val="top"/>
          </w:tcPr>
          <w:p w14:paraId="011C7F98" w14:textId="77777777" w:rsidR="002E2008" w:rsidRDefault="00000000">
            <w:pPr>
              <w:rPr>
                <w:sz w:val="20"/>
                <w:szCs w:val="20"/>
              </w:rPr>
            </w:pPr>
            <w:r>
              <w:rPr>
                <w:sz w:val="20"/>
                <w:szCs w:val="20"/>
              </w:rPr>
              <w:t>Extension</w:t>
            </w:r>
          </w:p>
        </w:tc>
        <w:tc>
          <w:tcPr>
            <w:tcW w:w="2116" w:type="dxa"/>
            <w:vAlign w:val="top"/>
          </w:tcPr>
          <w:p w14:paraId="3D57A869" w14:textId="77777777" w:rsidR="002E2008" w:rsidRDefault="00000000">
            <w:pPr>
              <w:rPr>
                <w:sz w:val="20"/>
                <w:szCs w:val="20"/>
              </w:rPr>
            </w:pPr>
            <w:r>
              <w:rPr>
                <w:sz w:val="20"/>
                <w:szCs w:val="20"/>
              </w:rPr>
              <w:t xml:space="preserve">People tend to conclude high likelihood for replication </w:t>
            </w:r>
          </w:p>
        </w:tc>
        <w:tc>
          <w:tcPr>
            <w:tcW w:w="1746" w:type="dxa"/>
            <w:vAlign w:val="top"/>
          </w:tcPr>
          <w:p w14:paraId="66E494D7" w14:textId="77777777" w:rsidR="002E2008" w:rsidRDefault="00000000">
            <w:pPr>
              <w:widowControl w:val="0"/>
              <w:rPr>
                <w:i/>
                <w:sz w:val="20"/>
                <w:szCs w:val="20"/>
              </w:rPr>
            </w:pPr>
            <w:r>
              <w:rPr>
                <w:sz w:val="20"/>
                <w:szCs w:val="20"/>
              </w:rPr>
              <w:t>0.375</w:t>
            </w:r>
          </w:p>
        </w:tc>
        <w:tc>
          <w:tcPr>
            <w:tcW w:w="1837" w:type="dxa"/>
            <w:vAlign w:val="top"/>
          </w:tcPr>
          <w:p w14:paraId="6A2EF975" w14:textId="77777777" w:rsidR="002E2008" w:rsidRDefault="002E2008">
            <w:pPr>
              <w:rPr>
                <w:sz w:val="20"/>
                <w:szCs w:val="20"/>
              </w:rPr>
            </w:pPr>
          </w:p>
        </w:tc>
        <w:tc>
          <w:tcPr>
            <w:tcW w:w="1642" w:type="dxa"/>
            <w:vAlign w:val="top"/>
          </w:tcPr>
          <w:p w14:paraId="2724F94A" w14:textId="77777777" w:rsidR="002E2008" w:rsidRDefault="00000000">
            <w:pPr>
              <w:rPr>
                <w:sz w:val="20"/>
                <w:szCs w:val="20"/>
              </w:rPr>
            </w:pPr>
            <w:r>
              <w:rPr>
                <w:sz w:val="20"/>
                <w:szCs w:val="20"/>
              </w:rPr>
              <w:t>[TBD]</w:t>
            </w:r>
          </w:p>
        </w:tc>
        <w:tc>
          <w:tcPr>
            <w:tcW w:w="1492" w:type="dxa"/>
            <w:vAlign w:val="top"/>
          </w:tcPr>
          <w:p w14:paraId="507C420E" w14:textId="77777777" w:rsidR="002E2008" w:rsidRDefault="00000000">
            <w:pPr>
              <w:rPr>
                <w:sz w:val="20"/>
                <w:szCs w:val="20"/>
              </w:rPr>
            </w:pPr>
            <w:r>
              <w:rPr>
                <w:sz w:val="20"/>
                <w:szCs w:val="20"/>
              </w:rPr>
              <w:t>[Supported/Not supported]</w:t>
            </w:r>
          </w:p>
        </w:tc>
      </w:tr>
      <w:tr w:rsidR="002E2008" w14:paraId="049D3A12" w14:textId="77777777" w:rsidTr="0040633A">
        <w:trPr>
          <w:cantSplit/>
          <w:trHeight w:val="220"/>
          <w:jc w:val="center"/>
        </w:trPr>
        <w:tc>
          <w:tcPr>
            <w:tcW w:w="1422" w:type="dxa"/>
            <w:vMerge/>
            <w:vAlign w:val="top"/>
          </w:tcPr>
          <w:p w14:paraId="55B41C2C" w14:textId="77777777" w:rsidR="002E2008" w:rsidRDefault="002E2008">
            <w:pPr>
              <w:rPr>
                <w:b/>
                <w:sz w:val="20"/>
                <w:szCs w:val="20"/>
              </w:rPr>
            </w:pPr>
          </w:p>
        </w:tc>
        <w:tc>
          <w:tcPr>
            <w:tcW w:w="2076" w:type="dxa"/>
            <w:vAlign w:val="top"/>
          </w:tcPr>
          <w:p w14:paraId="79A99FB2" w14:textId="77777777" w:rsidR="002E2008" w:rsidRDefault="00000000">
            <w:pPr>
              <w:rPr>
                <w:sz w:val="20"/>
                <w:szCs w:val="20"/>
              </w:rPr>
            </w:pPr>
            <w:r>
              <w:rPr>
                <w:sz w:val="20"/>
                <w:szCs w:val="20"/>
              </w:rPr>
              <w:t>Required sample size</w:t>
            </w:r>
          </w:p>
        </w:tc>
        <w:tc>
          <w:tcPr>
            <w:tcW w:w="1288" w:type="dxa"/>
            <w:vAlign w:val="top"/>
          </w:tcPr>
          <w:p w14:paraId="7B605616" w14:textId="77777777" w:rsidR="002E2008" w:rsidRDefault="00000000">
            <w:pPr>
              <w:rPr>
                <w:sz w:val="20"/>
                <w:szCs w:val="20"/>
              </w:rPr>
            </w:pPr>
            <w:r>
              <w:rPr>
                <w:sz w:val="20"/>
                <w:szCs w:val="20"/>
              </w:rPr>
              <w:t>Extension</w:t>
            </w:r>
          </w:p>
        </w:tc>
        <w:tc>
          <w:tcPr>
            <w:tcW w:w="2116" w:type="dxa"/>
            <w:vAlign w:val="top"/>
          </w:tcPr>
          <w:p w14:paraId="39D395E2" w14:textId="77777777" w:rsidR="002E2008" w:rsidRDefault="00000000">
            <w:pPr>
              <w:rPr>
                <w:sz w:val="20"/>
                <w:szCs w:val="20"/>
              </w:rPr>
            </w:pPr>
            <w:r>
              <w:rPr>
                <w:sz w:val="20"/>
                <w:szCs w:val="20"/>
              </w:rPr>
              <w:t xml:space="preserve">People </w:t>
            </w:r>
          </w:p>
        </w:tc>
        <w:tc>
          <w:tcPr>
            <w:tcW w:w="1746" w:type="dxa"/>
            <w:vAlign w:val="top"/>
          </w:tcPr>
          <w:p w14:paraId="0529DDBD" w14:textId="77777777" w:rsidR="002E2008" w:rsidRDefault="00000000">
            <w:pPr>
              <w:rPr>
                <w:sz w:val="20"/>
                <w:szCs w:val="20"/>
              </w:rPr>
            </w:pPr>
            <w:r>
              <w:rPr>
                <w:sz w:val="20"/>
                <w:szCs w:val="20"/>
              </w:rPr>
              <w:t>95% power = 28</w:t>
            </w:r>
          </w:p>
        </w:tc>
        <w:tc>
          <w:tcPr>
            <w:tcW w:w="1837" w:type="dxa"/>
            <w:vAlign w:val="top"/>
          </w:tcPr>
          <w:p w14:paraId="322C5EF2" w14:textId="77777777" w:rsidR="002E2008" w:rsidRDefault="00000000">
            <w:pPr>
              <w:rPr>
                <w:sz w:val="20"/>
                <w:szCs w:val="20"/>
              </w:rPr>
            </w:pPr>
            <w:r>
              <w:rPr>
                <w:sz w:val="20"/>
                <w:szCs w:val="20"/>
              </w:rPr>
              <w:t>Exploratory</w:t>
            </w:r>
          </w:p>
        </w:tc>
        <w:tc>
          <w:tcPr>
            <w:tcW w:w="1642" w:type="dxa"/>
            <w:vAlign w:val="top"/>
          </w:tcPr>
          <w:p w14:paraId="6B434819" w14:textId="77777777" w:rsidR="002E2008" w:rsidRDefault="00000000">
            <w:pPr>
              <w:rPr>
                <w:sz w:val="20"/>
                <w:szCs w:val="20"/>
              </w:rPr>
            </w:pPr>
            <w:r>
              <w:rPr>
                <w:sz w:val="20"/>
                <w:szCs w:val="20"/>
              </w:rPr>
              <w:t>[TBD]</w:t>
            </w:r>
          </w:p>
        </w:tc>
        <w:tc>
          <w:tcPr>
            <w:tcW w:w="1492" w:type="dxa"/>
            <w:vAlign w:val="top"/>
          </w:tcPr>
          <w:p w14:paraId="0F31CD4A" w14:textId="77777777" w:rsidR="002E2008" w:rsidRDefault="00000000">
            <w:pPr>
              <w:rPr>
                <w:sz w:val="20"/>
                <w:szCs w:val="20"/>
              </w:rPr>
            </w:pPr>
            <w:r>
              <w:rPr>
                <w:sz w:val="20"/>
                <w:szCs w:val="20"/>
              </w:rPr>
              <w:t>[Supported/Not supported]</w:t>
            </w:r>
          </w:p>
        </w:tc>
      </w:tr>
      <w:tr w:rsidR="002E2008" w14:paraId="52A0D9C2" w14:textId="77777777" w:rsidTr="0040633A">
        <w:trPr>
          <w:cantSplit/>
          <w:trHeight w:val="220"/>
          <w:jc w:val="center"/>
        </w:trPr>
        <w:tc>
          <w:tcPr>
            <w:tcW w:w="1422" w:type="dxa"/>
            <w:vMerge w:val="restart"/>
            <w:vAlign w:val="top"/>
          </w:tcPr>
          <w:p w14:paraId="1EC98222" w14:textId="77777777" w:rsidR="002E2008" w:rsidRDefault="00000000">
            <w:pPr>
              <w:rPr>
                <w:b/>
                <w:sz w:val="20"/>
                <w:szCs w:val="20"/>
              </w:rPr>
            </w:pPr>
            <w:r>
              <w:rPr>
                <w:b/>
                <w:sz w:val="20"/>
                <w:szCs w:val="20"/>
              </w:rPr>
              <w:t>Q4:</w:t>
            </w:r>
          </w:p>
          <w:p w14:paraId="339211AB" w14:textId="77777777" w:rsidR="002E2008" w:rsidRDefault="00000000">
            <w:pPr>
              <w:rPr>
                <w:b/>
                <w:sz w:val="20"/>
                <w:szCs w:val="20"/>
              </w:rPr>
            </w:pPr>
            <w:r>
              <w:rPr>
                <w:b/>
                <w:sz w:val="20"/>
                <w:szCs w:val="20"/>
              </w:rPr>
              <w:t>“Population correlation”</w:t>
            </w:r>
          </w:p>
          <w:p w14:paraId="05BC9342" w14:textId="77777777" w:rsidR="002E2008" w:rsidRDefault="002E2008">
            <w:pPr>
              <w:rPr>
                <w:b/>
                <w:sz w:val="20"/>
                <w:szCs w:val="20"/>
              </w:rPr>
            </w:pPr>
          </w:p>
          <w:p w14:paraId="2E69FF0E" w14:textId="77777777" w:rsidR="002E2008" w:rsidRDefault="002E2008">
            <w:pPr>
              <w:rPr>
                <w:b/>
                <w:sz w:val="20"/>
                <w:szCs w:val="20"/>
              </w:rPr>
            </w:pPr>
          </w:p>
        </w:tc>
        <w:tc>
          <w:tcPr>
            <w:tcW w:w="2076" w:type="dxa"/>
            <w:vAlign w:val="top"/>
          </w:tcPr>
          <w:p w14:paraId="336A78C7" w14:textId="77777777" w:rsidR="002E2008" w:rsidRDefault="00000000">
            <w:pPr>
              <w:rPr>
                <w:sz w:val="20"/>
                <w:szCs w:val="20"/>
              </w:rPr>
            </w:pPr>
            <w:r>
              <w:rPr>
                <w:sz w:val="20"/>
                <w:szCs w:val="20"/>
              </w:rPr>
              <w:t>Likelihood with original sample size</w:t>
            </w:r>
          </w:p>
        </w:tc>
        <w:tc>
          <w:tcPr>
            <w:tcW w:w="1288" w:type="dxa"/>
            <w:vAlign w:val="top"/>
          </w:tcPr>
          <w:p w14:paraId="16A84915" w14:textId="77777777" w:rsidR="002E2008" w:rsidRDefault="00000000">
            <w:pPr>
              <w:rPr>
                <w:sz w:val="20"/>
                <w:szCs w:val="20"/>
              </w:rPr>
            </w:pPr>
            <w:r>
              <w:rPr>
                <w:sz w:val="20"/>
                <w:szCs w:val="20"/>
              </w:rPr>
              <w:t>Replication</w:t>
            </w:r>
          </w:p>
        </w:tc>
        <w:tc>
          <w:tcPr>
            <w:tcW w:w="2116" w:type="dxa"/>
            <w:vAlign w:val="top"/>
          </w:tcPr>
          <w:p w14:paraId="5108557D" w14:textId="77777777" w:rsidR="002E2008" w:rsidRDefault="002E2008">
            <w:pPr>
              <w:rPr>
                <w:sz w:val="20"/>
                <w:szCs w:val="20"/>
              </w:rPr>
            </w:pPr>
          </w:p>
        </w:tc>
        <w:tc>
          <w:tcPr>
            <w:tcW w:w="1746" w:type="dxa"/>
            <w:vAlign w:val="top"/>
          </w:tcPr>
          <w:p w14:paraId="47C4725A" w14:textId="77777777" w:rsidR="002E2008" w:rsidRDefault="002E2008">
            <w:pPr>
              <w:rPr>
                <w:sz w:val="20"/>
                <w:szCs w:val="20"/>
              </w:rPr>
            </w:pPr>
          </w:p>
        </w:tc>
        <w:tc>
          <w:tcPr>
            <w:tcW w:w="1837" w:type="dxa"/>
            <w:vAlign w:val="top"/>
          </w:tcPr>
          <w:p w14:paraId="5663CDA5" w14:textId="77777777" w:rsidR="002E2008" w:rsidRDefault="00000000">
            <w:pPr>
              <w:rPr>
                <w:sz w:val="20"/>
                <w:szCs w:val="20"/>
              </w:rPr>
            </w:pPr>
            <w:r>
              <w:rPr>
                <w:sz w:val="20"/>
                <w:szCs w:val="20"/>
              </w:rPr>
              <w:t>They used a sample of 33, claim 0.5 because it is as equally likely to be below and above .35.</w:t>
            </w:r>
          </w:p>
        </w:tc>
        <w:tc>
          <w:tcPr>
            <w:tcW w:w="1642" w:type="dxa"/>
            <w:vAlign w:val="top"/>
          </w:tcPr>
          <w:p w14:paraId="4DD522CF" w14:textId="77777777" w:rsidR="002E2008" w:rsidRDefault="00000000">
            <w:pPr>
              <w:rPr>
                <w:sz w:val="20"/>
                <w:szCs w:val="20"/>
              </w:rPr>
            </w:pPr>
            <w:r>
              <w:rPr>
                <w:sz w:val="20"/>
                <w:szCs w:val="20"/>
              </w:rPr>
              <w:t>[TBD]</w:t>
            </w:r>
          </w:p>
        </w:tc>
        <w:tc>
          <w:tcPr>
            <w:tcW w:w="1492" w:type="dxa"/>
            <w:vAlign w:val="top"/>
          </w:tcPr>
          <w:p w14:paraId="04A5404F" w14:textId="77777777" w:rsidR="002E2008" w:rsidRDefault="00000000">
            <w:pPr>
              <w:rPr>
                <w:sz w:val="20"/>
                <w:szCs w:val="20"/>
              </w:rPr>
            </w:pPr>
            <w:r>
              <w:rPr>
                <w:sz w:val="20"/>
                <w:szCs w:val="20"/>
              </w:rPr>
              <w:t>[Supported/Not supported]</w:t>
            </w:r>
          </w:p>
        </w:tc>
      </w:tr>
      <w:tr w:rsidR="002E2008" w14:paraId="3AFEEC7F" w14:textId="77777777" w:rsidTr="0040633A">
        <w:trPr>
          <w:cantSplit/>
          <w:trHeight w:val="220"/>
          <w:jc w:val="center"/>
        </w:trPr>
        <w:tc>
          <w:tcPr>
            <w:tcW w:w="1422" w:type="dxa"/>
            <w:vMerge/>
            <w:vAlign w:val="top"/>
          </w:tcPr>
          <w:p w14:paraId="7FCED71E" w14:textId="77777777" w:rsidR="002E2008" w:rsidRDefault="002E2008">
            <w:pPr>
              <w:rPr>
                <w:b/>
                <w:sz w:val="20"/>
                <w:szCs w:val="20"/>
              </w:rPr>
            </w:pPr>
          </w:p>
        </w:tc>
        <w:tc>
          <w:tcPr>
            <w:tcW w:w="2076" w:type="dxa"/>
            <w:vAlign w:val="top"/>
          </w:tcPr>
          <w:p w14:paraId="3D1F8C77" w14:textId="77777777" w:rsidR="002E2008" w:rsidRDefault="00000000">
            <w:pPr>
              <w:rPr>
                <w:sz w:val="20"/>
                <w:szCs w:val="20"/>
              </w:rPr>
            </w:pPr>
            <w:r>
              <w:rPr>
                <w:sz w:val="20"/>
                <w:szCs w:val="20"/>
              </w:rPr>
              <w:t>Reasons for not finding an effect</w:t>
            </w:r>
          </w:p>
        </w:tc>
        <w:tc>
          <w:tcPr>
            <w:tcW w:w="1288" w:type="dxa"/>
            <w:vAlign w:val="top"/>
          </w:tcPr>
          <w:p w14:paraId="7E5C80BA" w14:textId="77777777" w:rsidR="002E2008" w:rsidRDefault="00000000">
            <w:pPr>
              <w:rPr>
                <w:sz w:val="20"/>
                <w:szCs w:val="20"/>
              </w:rPr>
            </w:pPr>
            <w:r>
              <w:rPr>
                <w:sz w:val="20"/>
                <w:szCs w:val="20"/>
              </w:rPr>
              <w:t>Extension</w:t>
            </w:r>
          </w:p>
        </w:tc>
        <w:tc>
          <w:tcPr>
            <w:tcW w:w="2116" w:type="dxa"/>
            <w:vAlign w:val="top"/>
          </w:tcPr>
          <w:p w14:paraId="3DC3550F" w14:textId="77777777" w:rsidR="002E2008" w:rsidRDefault="00000000">
            <w:pPr>
              <w:rPr>
                <w:sz w:val="20"/>
                <w:szCs w:val="20"/>
              </w:rPr>
            </w:pPr>
            <w:r>
              <w:rPr>
                <w:sz w:val="20"/>
                <w:szCs w:val="20"/>
              </w:rPr>
              <w:t>Exploratory open-ended</w:t>
            </w:r>
          </w:p>
        </w:tc>
        <w:tc>
          <w:tcPr>
            <w:tcW w:w="1746" w:type="dxa"/>
            <w:vAlign w:val="top"/>
          </w:tcPr>
          <w:p w14:paraId="09A2F319" w14:textId="77777777" w:rsidR="002E2008" w:rsidRDefault="00000000">
            <w:pPr>
              <w:rPr>
                <w:sz w:val="20"/>
                <w:szCs w:val="20"/>
              </w:rPr>
            </w:pPr>
            <w:r>
              <w:rPr>
                <w:sz w:val="20"/>
                <w:szCs w:val="20"/>
              </w:rPr>
              <w:t>N/A</w:t>
            </w:r>
          </w:p>
        </w:tc>
        <w:tc>
          <w:tcPr>
            <w:tcW w:w="1837" w:type="dxa"/>
            <w:vAlign w:val="top"/>
          </w:tcPr>
          <w:p w14:paraId="4B54C6F8" w14:textId="77777777" w:rsidR="002E2008" w:rsidRDefault="00000000">
            <w:pPr>
              <w:rPr>
                <w:sz w:val="20"/>
                <w:szCs w:val="20"/>
              </w:rPr>
            </w:pPr>
            <w:r>
              <w:rPr>
                <w:sz w:val="20"/>
                <w:szCs w:val="20"/>
              </w:rPr>
              <w:t>Extension</w:t>
            </w:r>
          </w:p>
          <w:p w14:paraId="0E61FD7A" w14:textId="77777777" w:rsidR="002E2008" w:rsidRDefault="00000000">
            <w:pPr>
              <w:rPr>
                <w:sz w:val="20"/>
                <w:szCs w:val="20"/>
              </w:rPr>
            </w:pPr>
            <w:r>
              <w:rPr>
                <w:sz w:val="20"/>
                <w:szCs w:val="20"/>
              </w:rPr>
              <w:t>N/A</w:t>
            </w:r>
          </w:p>
        </w:tc>
        <w:tc>
          <w:tcPr>
            <w:tcW w:w="1642" w:type="dxa"/>
            <w:vAlign w:val="top"/>
          </w:tcPr>
          <w:p w14:paraId="6045DB94" w14:textId="77777777" w:rsidR="002E2008" w:rsidRDefault="00000000">
            <w:pPr>
              <w:rPr>
                <w:sz w:val="20"/>
                <w:szCs w:val="20"/>
              </w:rPr>
            </w:pPr>
            <w:r>
              <w:rPr>
                <w:sz w:val="20"/>
                <w:szCs w:val="20"/>
              </w:rPr>
              <w:t>Exploratory qualitative. Will not be analyzed.</w:t>
            </w:r>
          </w:p>
        </w:tc>
        <w:tc>
          <w:tcPr>
            <w:tcW w:w="1492" w:type="dxa"/>
            <w:vAlign w:val="top"/>
          </w:tcPr>
          <w:p w14:paraId="7305A7AF" w14:textId="77777777" w:rsidR="002E2008" w:rsidRDefault="00000000">
            <w:pPr>
              <w:rPr>
                <w:i/>
                <w:sz w:val="20"/>
                <w:szCs w:val="20"/>
              </w:rPr>
            </w:pPr>
            <w:r>
              <w:rPr>
                <w:sz w:val="20"/>
                <w:szCs w:val="20"/>
              </w:rPr>
              <w:t>Exploratory qualitative. Will not be analyzed.</w:t>
            </w:r>
          </w:p>
        </w:tc>
      </w:tr>
      <w:tr w:rsidR="002E2008" w14:paraId="26E06E0B" w14:textId="77777777" w:rsidTr="0040633A">
        <w:trPr>
          <w:cantSplit/>
          <w:trHeight w:val="220"/>
          <w:jc w:val="center"/>
        </w:trPr>
        <w:tc>
          <w:tcPr>
            <w:tcW w:w="1422" w:type="dxa"/>
            <w:vMerge/>
            <w:vAlign w:val="top"/>
          </w:tcPr>
          <w:p w14:paraId="60C38ACB" w14:textId="77777777" w:rsidR="002E2008" w:rsidRDefault="002E2008">
            <w:pPr>
              <w:rPr>
                <w:b/>
                <w:sz w:val="20"/>
                <w:szCs w:val="20"/>
              </w:rPr>
            </w:pPr>
          </w:p>
        </w:tc>
        <w:tc>
          <w:tcPr>
            <w:tcW w:w="2076" w:type="dxa"/>
            <w:vAlign w:val="top"/>
          </w:tcPr>
          <w:p w14:paraId="48B07299" w14:textId="77777777" w:rsidR="002E2008" w:rsidRDefault="00000000">
            <w:pPr>
              <w:rPr>
                <w:sz w:val="20"/>
                <w:szCs w:val="20"/>
              </w:rPr>
            </w:pPr>
            <w:r>
              <w:rPr>
                <w:sz w:val="20"/>
                <w:szCs w:val="20"/>
              </w:rPr>
              <w:t>DV3-DV7:</w:t>
            </w:r>
            <w:r>
              <w:rPr>
                <w:sz w:val="20"/>
                <w:szCs w:val="20"/>
              </w:rPr>
              <w:br/>
              <w:t>Various likelihoods</w:t>
            </w:r>
          </w:p>
        </w:tc>
        <w:tc>
          <w:tcPr>
            <w:tcW w:w="1288" w:type="dxa"/>
            <w:vAlign w:val="top"/>
          </w:tcPr>
          <w:p w14:paraId="34294427" w14:textId="77777777" w:rsidR="002E2008" w:rsidRDefault="00000000">
            <w:pPr>
              <w:rPr>
                <w:sz w:val="20"/>
                <w:szCs w:val="20"/>
              </w:rPr>
            </w:pPr>
            <w:r>
              <w:rPr>
                <w:sz w:val="20"/>
                <w:szCs w:val="20"/>
              </w:rPr>
              <w:t>Extensions</w:t>
            </w:r>
          </w:p>
        </w:tc>
        <w:tc>
          <w:tcPr>
            <w:tcW w:w="2116" w:type="dxa"/>
            <w:vAlign w:val="top"/>
          </w:tcPr>
          <w:p w14:paraId="2E286D93" w14:textId="77777777" w:rsidR="002E2008" w:rsidRDefault="00000000">
            <w:pPr>
              <w:rPr>
                <w:i/>
                <w:sz w:val="20"/>
                <w:szCs w:val="20"/>
              </w:rPr>
            </w:pPr>
            <w:r>
              <w:rPr>
                <w:sz w:val="20"/>
                <w:szCs w:val="20"/>
              </w:rPr>
              <w:t xml:space="preserve">Exploratory </w:t>
            </w:r>
          </w:p>
        </w:tc>
        <w:tc>
          <w:tcPr>
            <w:tcW w:w="1746" w:type="dxa"/>
            <w:vAlign w:val="top"/>
          </w:tcPr>
          <w:p w14:paraId="60007F56" w14:textId="77777777" w:rsidR="002E2008" w:rsidRDefault="00000000">
            <w:pPr>
              <w:rPr>
                <w:sz w:val="20"/>
                <w:szCs w:val="20"/>
              </w:rPr>
            </w:pPr>
            <w:r>
              <w:rPr>
                <w:sz w:val="20"/>
                <w:szCs w:val="20"/>
              </w:rPr>
              <w:t>N/A</w:t>
            </w:r>
          </w:p>
        </w:tc>
        <w:tc>
          <w:tcPr>
            <w:tcW w:w="1837" w:type="dxa"/>
            <w:vAlign w:val="top"/>
          </w:tcPr>
          <w:p w14:paraId="0E21E568" w14:textId="77777777" w:rsidR="002E2008" w:rsidRDefault="00000000">
            <w:pPr>
              <w:rPr>
                <w:sz w:val="20"/>
                <w:szCs w:val="20"/>
              </w:rPr>
            </w:pPr>
            <w:r>
              <w:rPr>
                <w:sz w:val="20"/>
                <w:szCs w:val="20"/>
              </w:rPr>
              <w:t>Extension</w:t>
            </w:r>
          </w:p>
          <w:p w14:paraId="456A6E1E" w14:textId="77777777" w:rsidR="002E2008" w:rsidRDefault="00000000">
            <w:pPr>
              <w:rPr>
                <w:sz w:val="20"/>
                <w:szCs w:val="20"/>
              </w:rPr>
            </w:pPr>
            <w:r>
              <w:rPr>
                <w:sz w:val="20"/>
                <w:szCs w:val="20"/>
              </w:rPr>
              <w:t>N/A</w:t>
            </w:r>
          </w:p>
        </w:tc>
        <w:tc>
          <w:tcPr>
            <w:tcW w:w="1642" w:type="dxa"/>
            <w:vAlign w:val="top"/>
          </w:tcPr>
          <w:p w14:paraId="1F0F5C9A" w14:textId="77777777" w:rsidR="002E2008" w:rsidRDefault="00000000">
            <w:pPr>
              <w:rPr>
                <w:i/>
                <w:sz w:val="20"/>
                <w:szCs w:val="20"/>
              </w:rPr>
            </w:pPr>
            <w:r>
              <w:rPr>
                <w:sz w:val="20"/>
                <w:szCs w:val="20"/>
              </w:rPr>
              <w:t xml:space="preserve">Exploratory: quantitative. </w:t>
            </w:r>
          </w:p>
        </w:tc>
        <w:tc>
          <w:tcPr>
            <w:tcW w:w="1492" w:type="dxa"/>
            <w:vAlign w:val="top"/>
          </w:tcPr>
          <w:p w14:paraId="2B604269" w14:textId="77777777" w:rsidR="002E2008" w:rsidRDefault="00000000">
            <w:pPr>
              <w:rPr>
                <w:i/>
                <w:sz w:val="20"/>
                <w:szCs w:val="20"/>
              </w:rPr>
            </w:pPr>
            <w:r>
              <w:rPr>
                <w:sz w:val="20"/>
                <w:szCs w:val="20"/>
              </w:rPr>
              <w:t xml:space="preserve">Exploratory: quantitative. </w:t>
            </w:r>
          </w:p>
        </w:tc>
      </w:tr>
      <w:tr w:rsidR="002E2008" w14:paraId="43EB2E40" w14:textId="77777777" w:rsidTr="0040633A">
        <w:trPr>
          <w:cantSplit/>
          <w:trHeight w:val="220"/>
          <w:jc w:val="center"/>
        </w:trPr>
        <w:tc>
          <w:tcPr>
            <w:tcW w:w="1422" w:type="dxa"/>
            <w:vMerge w:val="restart"/>
            <w:vAlign w:val="top"/>
          </w:tcPr>
          <w:p w14:paraId="0AEA62CF" w14:textId="77777777" w:rsidR="002E2008" w:rsidRDefault="00000000">
            <w:pPr>
              <w:rPr>
                <w:b/>
                <w:sz w:val="20"/>
                <w:szCs w:val="20"/>
              </w:rPr>
            </w:pPr>
            <w:r>
              <w:rPr>
                <w:b/>
                <w:sz w:val="20"/>
                <w:szCs w:val="20"/>
              </w:rPr>
              <w:lastRenderedPageBreak/>
              <w:t>Q5:</w:t>
            </w:r>
          </w:p>
          <w:p w14:paraId="5CDD4543" w14:textId="77777777" w:rsidR="002E2008" w:rsidRDefault="00000000">
            <w:pPr>
              <w:rPr>
                <w:b/>
                <w:sz w:val="20"/>
                <w:szCs w:val="20"/>
              </w:rPr>
            </w:pPr>
            <w:r>
              <w:rPr>
                <w:b/>
                <w:sz w:val="20"/>
                <w:szCs w:val="20"/>
              </w:rPr>
              <w:t>“Exploratory analyses”</w:t>
            </w:r>
          </w:p>
          <w:p w14:paraId="2FB6FFAC" w14:textId="77777777" w:rsidR="002E2008" w:rsidRDefault="002E2008">
            <w:pPr>
              <w:rPr>
                <w:b/>
                <w:sz w:val="20"/>
                <w:szCs w:val="20"/>
              </w:rPr>
            </w:pPr>
          </w:p>
          <w:p w14:paraId="1A7B2548" w14:textId="77777777" w:rsidR="002E2008" w:rsidRDefault="002E2008">
            <w:pPr>
              <w:rPr>
                <w:b/>
                <w:sz w:val="20"/>
                <w:szCs w:val="20"/>
              </w:rPr>
            </w:pPr>
          </w:p>
        </w:tc>
        <w:tc>
          <w:tcPr>
            <w:tcW w:w="2076" w:type="dxa"/>
            <w:vAlign w:val="top"/>
          </w:tcPr>
          <w:p w14:paraId="0151ECB0" w14:textId="77777777" w:rsidR="002E2008" w:rsidRDefault="00000000">
            <w:pPr>
              <w:rPr>
                <w:sz w:val="20"/>
                <w:szCs w:val="20"/>
              </w:rPr>
            </w:pPr>
            <w:r>
              <w:rPr>
                <w:sz w:val="20"/>
                <w:szCs w:val="20"/>
              </w:rPr>
              <w:t>Likelihood if same person rerun</w:t>
            </w:r>
          </w:p>
        </w:tc>
        <w:tc>
          <w:tcPr>
            <w:tcW w:w="1288" w:type="dxa"/>
            <w:vAlign w:val="top"/>
          </w:tcPr>
          <w:p w14:paraId="3EF1D1E3" w14:textId="77777777" w:rsidR="002E2008" w:rsidRDefault="00000000">
            <w:pPr>
              <w:rPr>
                <w:sz w:val="20"/>
                <w:szCs w:val="20"/>
              </w:rPr>
            </w:pPr>
            <w:r>
              <w:rPr>
                <w:sz w:val="20"/>
                <w:szCs w:val="20"/>
              </w:rPr>
              <w:t>Extension</w:t>
            </w:r>
          </w:p>
        </w:tc>
        <w:tc>
          <w:tcPr>
            <w:tcW w:w="2116" w:type="dxa"/>
            <w:vAlign w:val="top"/>
          </w:tcPr>
          <w:p w14:paraId="5E0DC2E9" w14:textId="77777777" w:rsidR="002E2008" w:rsidRDefault="00000000">
            <w:pPr>
              <w:rPr>
                <w:sz w:val="20"/>
                <w:szCs w:val="20"/>
              </w:rPr>
            </w:pPr>
            <w:r>
              <w:rPr>
                <w:sz w:val="20"/>
                <w:szCs w:val="20"/>
              </w:rPr>
              <w:t xml:space="preserve">Exploratory </w:t>
            </w:r>
          </w:p>
        </w:tc>
        <w:tc>
          <w:tcPr>
            <w:tcW w:w="1746" w:type="dxa"/>
            <w:vAlign w:val="top"/>
          </w:tcPr>
          <w:p w14:paraId="50FB5AF5" w14:textId="77777777" w:rsidR="002E2008" w:rsidRDefault="00000000">
            <w:pPr>
              <w:rPr>
                <w:sz w:val="20"/>
                <w:szCs w:val="20"/>
              </w:rPr>
            </w:pPr>
            <w:r>
              <w:rPr>
                <w:sz w:val="20"/>
                <w:szCs w:val="20"/>
              </w:rPr>
              <w:t>N/A</w:t>
            </w:r>
          </w:p>
        </w:tc>
        <w:tc>
          <w:tcPr>
            <w:tcW w:w="1837" w:type="dxa"/>
            <w:vAlign w:val="top"/>
          </w:tcPr>
          <w:p w14:paraId="55DD3B93" w14:textId="77777777" w:rsidR="002E2008" w:rsidRDefault="00000000">
            <w:pPr>
              <w:rPr>
                <w:sz w:val="20"/>
                <w:szCs w:val="20"/>
              </w:rPr>
            </w:pPr>
            <w:r>
              <w:rPr>
                <w:sz w:val="20"/>
                <w:szCs w:val="20"/>
              </w:rPr>
              <w:t>Extension</w:t>
            </w:r>
          </w:p>
          <w:p w14:paraId="234356B0" w14:textId="77777777" w:rsidR="002E2008" w:rsidRDefault="00000000">
            <w:pPr>
              <w:rPr>
                <w:sz w:val="20"/>
                <w:szCs w:val="20"/>
              </w:rPr>
            </w:pPr>
            <w:r>
              <w:rPr>
                <w:sz w:val="20"/>
                <w:szCs w:val="20"/>
              </w:rPr>
              <w:t>N/A</w:t>
            </w:r>
          </w:p>
        </w:tc>
        <w:tc>
          <w:tcPr>
            <w:tcW w:w="1642" w:type="dxa"/>
            <w:vAlign w:val="top"/>
          </w:tcPr>
          <w:p w14:paraId="69616112" w14:textId="77777777" w:rsidR="002E2008" w:rsidRDefault="00000000">
            <w:pPr>
              <w:rPr>
                <w:i/>
                <w:sz w:val="20"/>
                <w:szCs w:val="20"/>
              </w:rPr>
            </w:pPr>
            <w:r>
              <w:rPr>
                <w:sz w:val="20"/>
                <w:szCs w:val="20"/>
              </w:rPr>
              <w:t xml:space="preserve">Exploratory: quantitative. </w:t>
            </w:r>
          </w:p>
        </w:tc>
        <w:tc>
          <w:tcPr>
            <w:tcW w:w="1492" w:type="dxa"/>
            <w:vAlign w:val="top"/>
          </w:tcPr>
          <w:p w14:paraId="57D5E626" w14:textId="77777777" w:rsidR="002E2008" w:rsidRDefault="00000000">
            <w:pPr>
              <w:rPr>
                <w:i/>
                <w:sz w:val="20"/>
                <w:szCs w:val="20"/>
              </w:rPr>
            </w:pPr>
            <w:r>
              <w:rPr>
                <w:sz w:val="20"/>
                <w:szCs w:val="20"/>
              </w:rPr>
              <w:t xml:space="preserve">Exploratory: quantitative. </w:t>
            </w:r>
          </w:p>
        </w:tc>
      </w:tr>
      <w:tr w:rsidR="002E2008" w14:paraId="2A890B34" w14:textId="77777777" w:rsidTr="0040633A">
        <w:trPr>
          <w:cantSplit/>
          <w:trHeight w:val="220"/>
          <w:jc w:val="center"/>
        </w:trPr>
        <w:tc>
          <w:tcPr>
            <w:tcW w:w="1422" w:type="dxa"/>
            <w:vMerge/>
            <w:vAlign w:val="top"/>
          </w:tcPr>
          <w:p w14:paraId="305A1D0D" w14:textId="77777777" w:rsidR="002E2008" w:rsidRDefault="002E2008">
            <w:pPr>
              <w:rPr>
                <w:b/>
                <w:sz w:val="20"/>
                <w:szCs w:val="20"/>
              </w:rPr>
            </w:pPr>
          </w:p>
        </w:tc>
        <w:tc>
          <w:tcPr>
            <w:tcW w:w="2076" w:type="dxa"/>
            <w:vAlign w:val="top"/>
          </w:tcPr>
          <w:p w14:paraId="0C19405C" w14:textId="77777777" w:rsidR="002E2008" w:rsidRDefault="00000000">
            <w:pPr>
              <w:rPr>
                <w:sz w:val="20"/>
                <w:szCs w:val="20"/>
              </w:rPr>
            </w:pPr>
            <w:r>
              <w:rPr>
                <w:sz w:val="20"/>
                <w:szCs w:val="20"/>
              </w:rPr>
              <w:t>Likelihood if someone else rerun</w:t>
            </w:r>
          </w:p>
        </w:tc>
        <w:tc>
          <w:tcPr>
            <w:tcW w:w="1288" w:type="dxa"/>
            <w:vAlign w:val="top"/>
          </w:tcPr>
          <w:p w14:paraId="3FC6CB95" w14:textId="77777777" w:rsidR="002E2008" w:rsidRDefault="00000000">
            <w:pPr>
              <w:rPr>
                <w:sz w:val="20"/>
                <w:szCs w:val="20"/>
              </w:rPr>
            </w:pPr>
            <w:r>
              <w:rPr>
                <w:sz w:val="20"/>
                <w:szCs w:val="20"/>
              </w:rPr>
              <w:t>Extension</w:t>
            </w:r>
          </w:p>
        </w:tc>
        <w:tc>
          <w:tcPr>
            <w:tcW w:w="2116" w:type="dxa"/>
            <w:vAlign w:val="top"/>
          </w:tcPr>
          <w:p w14:paraId="487CFBE1" w14:textId="77777777" w:rsidR="002E2008" w:rsidRDefault="00000000">
            <w:pPr>
              <w:rPr>
                <w:sz w:val="20"/>
                <w:szCs w:val="20"/>
              </w:rPr>
            </w:pPr>
            <w:r>
              <w:rPr>
                <w:sz w:val="20"/>
                <w:szCs w:val="20"/>
              </w:rPr>
              <w:t xml:space="preserve">Exploratory </w:t>
            </w:r>
          </w:p>
        </w:tc>
        <w:tc>
          <w:tcPr>
            <w:tcW w:w="1746" w:type="dxa"/>
            <w:vAlign w:val="top"/>
          </w:tcPr>
          <w:p w14:paraId="7DD7BE07" w14:textId="77777777" w:rsidR="002E2008" w:rsidRDefault="00000000">
            <w:pPr>
              <w:rPr>
                <w:sz w:val="20"/>
                <w:szCs w:val="20"/>
              </w:rPr>
            </w:pPr>
            <w:r>
              <w:rPr>
                <w:sz w:val="20"/>
                <w:szCs w:val="20"/>
              </w:rPr>
              <w:t>N/A</w:t>
            </w:r>
          </w:p>
        </w:tc>
        <w:tc>
          <w:tcPr>
            <w:tcW w:w="1837" w:type="dxa"/>
            <w:vAlign w:val="top"/>
          </w:tcPr>
          <w:p w14:paraId="58A203D5" w14:textId="77777777" w:rsidR="002E2008" w:rsidRDefault="00000000">
            <w:pPr>
              <w:rPr>
                <w:sz w:val="20"/>
                <w:szCs w:val="20"/>
              </w:rPr>
            </w:pPr>
            <w:r>
              <w:rPr>
                <w:sz w:val="20"/>
                <w:szCs w:val="20"/>
              </w:rPr>
              <w:t>Extension</w:t>
            </w:r>
          </w:p>
          <w:p w14:paraId="5A79F4CB" w14:textId="77777777" w:rsidR="002E2008" w:rsidRDefault="00000000">
            <w:pPr>
              <w:rPr>
                <w:sz w:val="20"/>
                <w:szCs w:val="20"/>
              </w:rPr>
            </w:pPr>
            <w:r>
              <w:rPr>
                <w:sz w:val="20"/>
                <w:szCs w:val="20"/>
              </w:rPr>
              <w:t>N/A</w:t>
            </w:r>
          </w:p>
        </w:tc>
        <w:tc>
          <w:tcPr>
            <w:tcW w:w="1642" w:type="dxa"/>
            <w:vAlign w:val="top"/>
          </w:tcPr>
          <w:p w14:paraId="13B0F79A" w14:textId="77777777" w:rsidR="002E2008" w:rsidRDefault="00000000">
            <w:pPr>
              <w:rPr>
                <w:i/>
                <w:sz w:val="20"/>
                <w:szCs w:val="20"/>
              </w:rPr>
            </w:pPr>
            <w:r>
              <w:rPr>
                <w:sz w:val="20"/>
                <w:szCs w:val="20"/>
              </w:rPr>
              <w:t xml:space="preserve">Exploratory: quantitative. </w:t>
            </w:r>
          </w:p>
        </w:tc>
        <w:tc>
          <w:tcPr>
            <w:tcW w:w="1492" w:type="dxa"/>
            <w:vAlign w:val="top"/>
          </w:tcPr>
          <w:p w14:paraId="071778FC" w14:textId="77777777" w:rsidR="002E2008" w:rsidRDefault="00000000">
            <w:pPr>
              <w:rPr>
                <w:i/>
                <w:sz w:val="20"/>
                <w:szCs w:val="20"/>
              </w:rPr>
            </w:pPr>
            <w:r>
              <w:rPr>
                <w:sz w:val="20"/>
                <w:szCs w:val="20"/>
              </w:rPr>
              <w:t xml:space="preserve">Exploratory: quantitative. </w:t>
            </w:r>
          </w:p>
        </w:tc>
      </w:tr>
      <w:tr w:rsidR="002E2008" w14:paraId="6EEE7E5B" w14:textId="77777777" w:rsidTr="0040633A">
        <w:trPr>
          <w:cantSplit/>
          <w:trHeight w:val="220"/>
          <w:jc w:val="center"/>
        </w:trPr>
        <w:tc>
          <w:tcPr>
            <w:tcW w:w="1422" w:type="dxa"/>
            <w:vMerge/>
            <w:vAlign w:val="top"/>
          </w:tcPr>
          <w:p w14:paraId="667F9172" w14:textId="77777777" w:rsidR="002E2008" w:rsidRDefault="002E2008">
            <w:pPr>
              <w:rPr>
                <w:b/>
                <w:sz w:val="20"/>
                <w:szCs w:val="20"/>
              </w:rPr>
            </w:pPr>
          </w:p>
        </w:tc>
        <w:tc>
          <w:tcPr>
            <w:tcW w:w="2076" w:type="dxa"/>
            <w:vAlign w:val="top"/>
          </w:tcPr>
          <w:p w14:paraId="46FBAE29" w14:textId="77777777" w:rsidR="002E2008" w:rsidRDefault="00000000">
            <w:pPr>
              <w:rPr>
                <w:sz w:val="20"/>
                <w:szCs w:val="20"/>
              </w:rPr>
            </w:pPr>
            <w:r>
              <w:rPr>
                <w:sz w:val="20"/>
                <w:szCs w:val="20"/>
              </w:rPr>
              <w:t>Should the study be rerun</w:t>
            </w:r>
          </w:p>
        </w:tc>
        <w:tc>
          <w:tcPr>
            <w:tcW w:w="1288" w:type="dxa"/>
            <w:vAlign w:val="top"/>
          </w:tcPr>
          <w:p w14:paraId="40553C60" w14:textId="77777777" w:rsidR="002E2008" w:rsidRDefault="00000000">
            <w:pPr>
              <w:rPr>
                <w:sz w:val="20"/>
                <w:szCs w:val="20"/>
              </w:rPr>
            </w:pPr>
            <w:r>
              <w:rPr>
                <w:sz w:val="20"/>
                <w:szCs w:val="20"/>
              </w:rPr>
              <w:t>Replication</w:t>
            </w:r>
          </w:p>
        </w:tc>
        <w:tc>
          <w:tcPr>
            <w:tcW w:w="2116" w:type="dxa"/>
            <w:vAlign w:val="top"/>
          </w:tcPr>
          <w:p w14:paraId="20FA14C8" w14:textId="77777777" w:rsidR="002E2008" w:rsidRDefault="00000000">
            <w:pPr>
              <w:rPr>
                <w:sz w:val="20"/>
                <w:szCs w:val="20"/>
              </w:rPr>
            </w:pPr>
            <w:r>
              <w:rPr>
                <w:sz w:val="20"/>
                <w:szCs w:val="20"/>
              </w:rPr>
              <w:t>People tend to favor replication</w:t>
            </w:r>
          </w:p>
        </w:tc>
        <w:tc>
          <w:tcPr>
            <w:tcW w:w="1746" w:type="dxa"/>
            <w:vAlign w:val="top"/>
          </w:tcPr>
          <w:p w14:paraId="34FBF155" w14:textId="77777777" w:rsidR="002E2008" w:rsidRDefault="00000000">
            <w:pPr>
              <w:rPr>
                <w:sz w:val="20"/>
                <w:szCs w:val="20"/>
              </w:rPr>
            </w:pPr>
            <w:r>
              <w:rPr>
                <w:sz w:val="20"/>
                <w:szCs w:val="20"/>
              </w:rPr>
              <w:t>Exploratory (surprising) findings should be confirmed.</w:t>
            </w:r>
          </w:p>
        </w:tc>
        <w:tc>
          <w:tcPr>
            <w:tcW w:w="1837" w:type="dxa"/>
            <w:vAlign w:val="top"/>
          </w:tcPr>
          <w:p w14:paraId="406617F4" w14:textId="77777777" w:rsidR="002E2008" w:rsidRDefault="00000000">
            <w:pPr>
              <w:rPr>
                <w:sz w:val="20"/>
                <w:szCs w:val="20"/>
              </w:rPr>
            </w:pPr>
            <w:r>
              <w:rPr>
                <w:sz w:val="20"/>
                <w:szCs w:val="20"/>
              </w:rPr>
              <w:t>66 out of 75 chose to run the replication.</w:t>
            </w:r>
          </w:p>
        </w:tc>
        <w:tc>
          <w:tcPr>
            <w:tcW w:w="1642" w:type="dxa"/>
            <w:vAlign w:val="top"/>
          </w:tcPr>
          <w:p w14:paraId="27B1CFD2" w14:textId="77777777" w:rsidR="002E2008" w:rsidRDefault="00000000">
            <w:pPr>
              <w:rPr>
                <w:sz w:val="20"/>
                <w:szCs w:val="20"/>
              </w:rPr>
            </w:pPr>
            <w:r>
              <w:rPr>
                <w:sz w:val="20"/>
                <w:szCs w:val="20"/>
              </w:rPr>
              <w:t>[TBD]</w:t>
            </w:r>
          </w:p>
        </w:tc>
        <w:tc>
          <w:tcPr>
            <w:tcW w:w="1492" w:type="dxa"/>
            <w:vAlign w:val="top"/>
          </w:tcPr>
          <w:p w14:paraId="6B7E7F82" w14:textId="77777777" w:rsidR="002E2008" w:rsidRDefault="00000000">
            <w:pPr>
              <w:rPr>
                <w:sz w:val="20"/>
                <w:szCs w:val="20"/>
              </w:rPr>
            </w:pPr>
            <w:r>
              <w:rPr>
                <w:sz w:val="20"/>
                <w:szCs w:val="20"/>
              </w:rPr>
              <w:t>[Supported/Not supported]</w:t>
            </w:r>
          </w:p>
        </w:tc>
      </w:tr>
      <w:tr w:rsidR="002E2008" w14:paraId="42949399" w14:textId="77777777" w:rsidTr="0040633A">
        <w:trPr>
          <w:cantSplit/>
          <w:trHeight w:val="220"/>
          <w:jc w:val="center"/>
        </w:trPr>
        <w:tc>
          <w:tcPr>
            <w:tcW w:w="1422" w:type="dxa"/>
            <w:vMerge/>
            <w:vAlign w:val="top"/>
          </w:tcPr>
          <w:p w14:paraId="4E726B0F" w14:textId="77777777" w:rsidR="002E2008" w:rsidRDefault="002E2008">
            <w:pPr>
              <w:rPr>
                <w:b/>
                <w:sz w:val="20"/>
                <w:szCs w:val="20"/>
              </w:rPr>
            </w:pPr>
          </w:p>
        </w:tc>
        <w:tc>
          <w:tcPr>
            <w:tcW w:w="2076" w:type="dxa"/>
            <w:vAlign w:val="top"/>
          </w:tcPr>
          <w:p w14:paraId="1681FDFC" w14:textId="77777777" w:rsidR="002E2008" w:rsidRDefault="00000000">
            <w:pPr>
              <w:rPr>
                <w:sz w:val="20"/>
                <w:szCs w:val="20"/>
              </w:rPr>
            </w:pPr>
            <w:r>
              <w:rPr>
                <w:sz w:val="20"/>
                <w:szCs w:val="20"/>
              </w:rPr>
              <w:t>Required sample size</w:t>
            </w:r>
          </w:p>
          <w:p w14:paraId="13F976BB" w14:textId="77777777" w:rsidR="002E2008" w:rsidRDefault="002E2008">
            <w:pPr>
              <w:rPr>
                <w:sz w:val="20"/>
                <w:szCs w:val="20"/>
              </w:rPr>
            </w:pPr>
          </w:p>
        </w:tc>
        <w:tc>
          <w:tcPr>
            <w:tcW w:w="1288" w:type="dxa"/>
            <w:vAlign w:val="top"/>
          </w:tcPr>
          <w:p w14:paraId="644C90AA" w14:textId="77777777" w:rsidR="002E2008" w:rsidRDefault="00000000">
            <w:pPr>
              <w:rPr>
                <w:sz w:val="20"/>
                <w:szCs w:val="20"/>
              </w:rPr>
            </w:pPr>
            <w:r>
              <w:rPr>
                <w:sz w:val="20"/>
                <w:szCs w:val="20"/>
              </w:rPr>
              <w:t>Replication</w:t>
            </w:r>
          </w:p>
        </w:tc>
        <w:tc>
          <w:tcPr>
            <w:tcW w:w="2116" w:type="dxa"/>
            <w:vAlign w:val="top"/>
          </w:tcPr>
          <w:p w14:paraId="6856B474" w14:textId="77777777" w:rsidR="002E2008" w:rsidRDefault="00000000">
            <w:pPr>
              <w:rPr>
                <w:sz w:val="20"/>
                <w:szCs w:val="20"/>
              </w:rPr>
            </w:pPr>
            <w:r>
              <w:rPr>
                <w:sz w:val="20"/>
                <w:szCs w:val="20"/>
              </w:rPr>
              <w:t>People tend to underestimate the required sample size</w:t>
            </w:r>
          </w:p>
        </w:tc>
        <w:tc>
          <w:tcPr>
            <w:tcW w:w="1746" w:type="dxa"/>
            <w:vAlign w:val="top"/>
          </w:tcPr>
          <w:p w14:paraId="6155B927" w14:textId="77777777" w:rsidR="002E2008" w:rsidRDefault="002E2008">
            <w:pPr>
              <w:rPr>
                <w:i/>
                <w:sz w:val="20"/>
                <w:szCs w:val="20"/>
              </w:rPr>
            </w:pPr>
          </w:p>
        </w:tc>
        <w:tc>
          <w:tcPr>
            <w:tcW w:w="1837" w:type="dxa"/>
            <w:vAlign w:val="top"/>
          </w:tcPr>
          <w:p w14:paraId="30AD0667" w14:textId="77777777" w:rsidR="002E2008" w:rsidRDefault="00000000">
            <w:pPr>
              <w:widowControl w:val="0"/>
              <w:rPr>
                <w:sz w:val="20"/>
                <w:szCs w:val="20"/>
              </w:rPr>
            </w:pPr>
            <w:r>
              <w:rPr>
                <w:sz w:val="20"/>
                <w:szCs w:val="20"/>
              </w:rPr>
              <w:t>Median is N = 20</w:t>
            </w:r>
          </w:p>
        </w:tc>
        <w:tc>
          <w:tcPr>
            <w:tcW w:w="1642" w:type="dxa"/>
            <w:vAlign w:val="top"/>
          </w:tcPr>
          <w:p w14:paraId="78DB7335" w14:textId="77777777" w:rsidR="002E2008" w:rsidRDefault="00000000">
            <w:pPr>
              <w:rPr>
                <w:sz w:val="20"/>
                <w:szCs w:val="20"/>
              </w:rPr>
            </w:pPr>
            <w:r>
              <w:rPr>
                <w:sz w:val="20"/>
                <w:szCs w:val="20"/>
              </w:rPr>
              <w:t>[TBD]</w:t>
            </w:r>
          </w:p>
        </w:tc>
        <w:tc>
          <w:tcPr>
            <w:tcW w:w="1492" w:type="dxa"/>
            <w:vAlign w:val="top"/>
          </w:tcPr>
          <w:p w14:paraId="15DFB7A3" w14:textId="77777777" w:rsidR="002E2008" w:rsidRDefault="00000000">
            <w:pPr>
              <w:rPr>
                <w:sz w:val="20"/>
                <w:szCs w:val="20"/>
              </w:rPr>
            </w:pPr>
            <w:r>
              <w:rPr>
                <w:sz w:val="20"/>
                <w:szCs w:val="20"/>
              </w:rPr>
              <w:t>[Supported/Not supported]</w:t>
            </w:r>
          </w:p>
        </w:tc>
      </w:tr>
      <w:tr w:rsidR="002E2008" w14:paraId="74C22906" w14:textId="77777777" w:rsidTr="0040633A">
        <w:trPr>
          <w:cantSplit/>
          <w:trHeight w:val="220"/>
          <w:jc w:val="center"/>
        </w:trPr>
        <w:tc>
          <w:tcPr>
            <w:tcW w:w="1422" w:type="dxa"/>
            <w:vMerge/>
            <w:vAlign w:val="top"/>
          </w:tcPr>
          <w:p w14:paraId="58EF34F0" w14:textId="77777777" w:rsidR="002E2008" w:rsidRDefault="002E2008">
            <w:pPr>
              <w:rPr>
                <w:b/>
                <w:sz w:val="20"/>
                <w:szCs w:val="20"/>
              </w:rPr>
            </w:pPr>
          </w:p>
        </w:tc>
        <w:tc>
          <w:tcPr>
            <w:tcW w:w="2076" w:type="dxa"/>
            <w:vAlign w:val="top"/>
          </w:tcPr>
          <w:p w14:paraId="6BCECBA7" w14:textId="77777777" w:rsidR="002E2008" w:rsidRDefault="00000000">
            <w:pPr>
              <w:rPr>
                <w:sz w:val="20"/>
                <w:szCs w:val="20"/>
              </w:rPr>
            </w:pPr>
            <w:r>
              <w:rPr>
                <w:sz w:val="20"/>
                <w:szCs w:val="20"/>
              </w:rPr>
              <w:t>Confidence in effect</w:t>
            </w:r>
          </w:p>
          <w:p w14:paraId="7767B828" w14:textId="77777777" w:rsidR="002E2008" w:rsidRDefault="002E2008">
            <w:pPr>
              <w:rPr>
                <w:sz w:val="20"/>
                <w:szCs w:val="20"/>
              </w:rPr>
            </w:pPr>
          </w:p>
        </w:tc>
        <w:tc>
          <w:tcPr>
            <w:tcW w:w="1288" w:type="dxa"/>
            <w:vAlign w:val="top"/>
          </w:tcPr>
          <w:p w14:paraId="6110C559" w14:textId="77777777" w:rsidR="002E2008" w:rsidRDefault="00000000">
            <w:pPr>
              <w:rPr>
                <w:sz w:val="20"/>
                <w:szCs w:val="20"/>
              </w:rPr>
            </w:pPr>
            <w:r>
              <w:rPr>
                <w:sz w:val="20"/>
                <w:szCs w:val="20"/>
              </w:rPr>
              <w:t>Extension</w:t>
            </w:r>
          </w:p>
        </w:tc>
        <w:tc>
          <w:tcPr>
            <w:tcW w:w="2116" w:type="dxa"/>
            <w:vAlign w:val="top"/>
          </w:tcPr>
          <w:p w14:paraId="5B6FDA0C" w14:textId="77777777" w:rsidR="002E2008" w:rsidRDefault="00000000">
            <w:pPr>
              <w:rPr>
                <w:sz w:val="20"/>
                <w:szCs w:val="20"/>
              </w:rPr>
            </w:pPr>
            <w:r>
              <w:rPr>
                <w:sz w:val="20"/>
                <w:szCs w:val="20"/>
              </w:rPr>
              <w:t xml:space="preserve">Exploratory </w:t>
            </w:r>
          </w:p>
        </w:tc>
        <w:tc>
          <w:tcPr>
            <w:tcW w:w="1746" w:type="dxa"/>
            <w:vAlign w:val="top"/>
          </w:tcPr>
          <w:p w14:paraId="6D0CDBB8" w14:textId="77777777" w:rsidR="002E2008" w:rsidRDefault="00000000">
            <w:pPr>
              <w:rPr>
                <w:sz w:val="20"/>
                <w:szCs w:val="20"/>
              </w:rPr>
            </w:pPr>
            <w:r>
              <w:rPr>
                <w:sz w:val="20"/>
                <w:szCs w:val="20"/>
              </w:rPr>
              <w:t>N/A</w:t>
            </w:r>
          </w:p>
        </w:tc>
        <w:tc>
          <w:tcPr>
            <w:tcW w:w="1837" w:type="dxa"/>
            <w:vAlign w:val="top"/>
          </w:tcPr>
          <w:p w14:paraId="21560820" w14:textId="77777777" w:rsidR="002E2008" w:rsidRDefault="00000000">
            <w:pPr>
              <w:rPr>
                <w:sz w:val="20"/>
                <w:szCs w:val="20"/>
              </w:rPr>
            </w:pPr>
            <w:r>
              <w:rPr>
                <w:sz w:val="20"/>
                <w:szCs w:val="20"/>
              </w:rPr>
              <w:t>Extension</w:t>
            </w:r>
          </w:p>
          <w:p w14:paraId="7C8264D9" w14:textId="77777777" w:rsidR="002E2008" w:rsidRDefault="00000000">
            <w:pPr>
              <w:rPr>
                <w:sz w:val="20"/>
                <w:szCs w:val="20"/>
              </w:rPr>
            </w:pPr>
            <w:r>
              <w:rPr>
                <w:sz w:val="20"/>
                <w:szCs w:val="20"/>
              </w:rPr>
              <w:t>N/A</w:t>
            </w:r>
          </w:p>
        </w:tc>
        <w:tc>
          <w:tcPr>
            <w:tcW w:w="1642" w:type="dxa"/>
            <w:vAlign w:val="top"/>
          </w:tcPr>
          <w:p w14:paraId="3163E600" w14:textId="77777777" w:rsidR="002E2008" w:rsidRDefault="00000000">
            <w:pPr>
              <w:rPr>
                <w:i/>
                <w:sz w:val="20"/>
                <w:szCs w:val="20"/>
              </w:rPr>
            </w:pPr>
            <w:r>
              <w:rPr>
                <w:sz w:val="20"/>
                <w:szCs w:val="20"/>
              </w:rPr>
              <w:t xml:space="preserve">Exploratory: quantitative. </w:t>
            </w:r>
          </w:p>
        </w:tc>
        <w:tc>
          <w:tcPr>
            <w:tcW w:w="1492" w:type="dxa"/>
            <w:vAlign w:val="top"/>
          </w:tcPr>
          <w:p w14:paraId="607B4991" w14:textId="77777777" w:rsidR="002E2008" w:rsidRDefault="00000000">
            <w:pPr>
              <w:rPr>
                <w:i/>
                <w:sz w:val="20"/>
                <w:szCs w:val="20"/>
              </w:rPr>
            </w:pPr>
            <w:r>
              <w:rPr>
                <w:sz w:val="20"/>
                <w:szCs w:val="20"/>
              </w:rPr>
              <w:t xml:space="preserve">Exploratory: quantitative. </w:t>
            </w:r>
          </w:p>
        </w:tc>
      </w:tr>
      <w:tr w:rsidR="002E2008" w14:paraId="7095B83C" w14:textId="77777777" w:rsidTr="0040633A">
        <w:trPr>
          <w:cantSplit/>
          <w:trHeight w:val="220"/>
          <w:jc w:val="center"/>
        </w:trPr>
        <w:tc>
          <w:tcPr>
            <w:tcW w:w="1422" w:type="dxa"/>
            <w:vMerge w:val="restart"/>
            <w:vAlign w:val="top"/>
          </w:tcPr>
          <w:p w14:paraId="57ACB3DA" w14:textId="77777777" w:rsidR="002E2008" w:rsidRDefault="00000000">
            <w:pPr>
              <w:rPr>
                <w:b/>
                <w:sz w:val="20"/>
                <w:szCs w:val="20"/>
              </w:rPr>
            </w:pPr>
            <w:r>
              <w:rPr>
                <w:b/>
                <w:sz w:val="20"/>
                <w:szCs w:val="20"/>
              </w:rPr>
              <w:t>Q6:</w:t>
            </w:r>
          </w:p>
          <w:p w14:paraId="177CA8F6" w14:textId="77777777" w:rsidR="002E2008" w:rsidRDefault="00000000">
            <w:pPr>
              <w:rPr>
                <w:b/>
                <w:sz w:val="20"/>
                <w:szCs w:val="20"/>
              </w:rPr>
            </w:pPr>
            <w:r>
              <w:rPr>
                <w:b/>
                <w:sz w:val="20"/>
                <w:szCs w:val="20"/>
              </w:rPr>
              <w:t>“Failed replication”</w:t>
            </w:r>
          </w:p>
          <w:p w14:paraId="246A9506" w14:textId="77777777" w:rsidR="002E2008" w:rsidRDefault="002E2008">
            <w:pPr>
              <w:rPr>
                <w:b/>
                <w:sz w:val="20"/>
                <w:szCs w:val="20"/>
              </w:rPr>
            </w:pPr>
          </w:p>
          <w:p w14:paraId="27E3CEBD" w14:textId="77777777" w:rsidR="002E2008" w:rsidRDefault="002E2008">
            <w:pPr>
              <w:rPr>
                <w:b/>
                <w:sz w:val="20"/>
                <w:szCs w:val="20"/>
              </w:rPr>
            </w:pPr>
          </w:p>
        </w:tc>
        <w:tc>
          <w:tcPr>
            <w:tcW w:w="2076" w:type="dxa"/>
            <w:vAlign w:val="top"/>
          </w:tcPr>
          <w:p w14:paraId="697EEE0B" w14:textId="77777777" w:rsidR="002E2008" w:rsidRDefault="00000000">
            <w:pPr>
              <w:rPr>
                <w:sz w:val="20"/>
                <w:szCs w:val="20"/>
              </w:rPr>
            </w:pPr>
            <w:r>
              <w:rPr>
                <w:sz w:val="20"/>
                <w:szCs w:val="20"/>
              </w:rPr>
              <w:t>Recommended course of action</w:t>
            </w:r>
          </w:p>
        </w:tc>
        <w:tc>
          <w:tcPr>
            <w:tcW w:w="1288" w:type="dxa"/>
            <w:vAlign w:val="top"/>
          </w:tcPr>
          <w:p w14:paraId="457EFD7A" w14:textId="77777777" w:rsidR="002E2008" w:rsidRDefault="00000000">
            <w:pPr>
              <w:rPr>
                <w:sz w:val="20"/>
                <w:szCs w:val="20"/>
              </w:rPr>
            </w:pPr>
            <w:r>
              <w:rPr>
                <w:sz w:val="20"/>
                <w:szCs w:val="20"/>
              </w:rPr>
              <w:t>Replication</w:t>
            </w:r>
          </w:p>
        </w:tc>
        <w:tc>
          <w:tcPr>
            <w:tcW w:w="2116" w:type="dxa"/>
            <w:vAlign w:val="top"/>
          </w:tcPr>
          <w:p w14:paraId="33CF1739" w14:textId="77777777" w:rsidR="002E2008" w:rsidRDefault="00000000">
            <w:pPr>
              <w:widowControl w:val="0"/>
              <w:rPr>
                <w:sz w:val="20"/>
                <w:szCs w:val="20"/>
              </w:rPr>
            </w:pPr>
            <w:r>
              <w:rPr>
                <w:sz w:val="20"/>
                <w:szCs w:val="20"/>
              </w:rPr>
              <w:t>Option a: 0/77 = 0%</w:t>
            </w:r>
          </w:p>
          <w:p w14:paraId="2ABAC0BF" w14:textId="77777777" w:rsidR="002E2008" w:rsidRDefault="00000000">
            <w:pPr>
              <w:widowControl w:val="0"/>
              <w:rPr>
                <w:sz w:val="20"/>
                <w:szCs w:val="20"/>
              </w:rPr>
            </w:pPr>
            <w:r>
              <w:rPr>
                <w:sz w:val="20"/>
                <w:szCs w:val="20"/>
              </w:rPr>
              <w:t>Option b: 26/77 = 33.77%</w:t>
            </w:r>
          </w:p>
          <w:p w14:paraId="59812D76" w14:textId="77777777" w:rsidR="002E2008" w:rsidRDefault="00000000">
            <w:pPr>
              <w:widowControl w:val="0"/>
              <w:rPr>
                <w:sz w:val="20"/>
                <w:szCs w:val="20"/>
              </w:rPr>
            </w:pPr>
            <w:r>
              <w:rPr>
                <w:sz w:val="20"/>
                <w:szCs w:val="20"/>
              </w:rPr>
              <w:t>Option c: 21/77 = 22.27%</w:t>
            </w:r>
          </w:p>
          <w:p w14:paraId="4BB9EC0C" w14:textId="77777777" w:rsidR="002E2008" w:rsidRDefault="00000000">
            <w:pPr>
              <w:widowControl w:val="0"/>
              <w:rPr>
                <w:sz w:val="20"/>
                <w:szCs w:val="20"/>
              </w:rPr>
            </w:pPr>
            <w:r>
              <w:rPr>
                <w:sz w:val="20"/>
                <w:szCs w:val="20"/>
              </w:rPr>
              <w:t>Option d: 30/77 = 38.96%</w:t>
            </w:r>
          </w:p>
          <w:p w14:paraId="36A15C94" w14:textId="77777777" w:rsidR="002E2008" w:rsidRDefault="00000000">
            <w:pPr>
              <w:widowControl w:val="0"/>
              <w:rPr>
                <w:sz w:val="20"/>
                <w:szCs w:val="20"/>
              </w:rPr>
            </w:pPr>
            <w:r>
              <w:rPr>
                <w:sz w:val="20"/>
                <w:szCs w:val="20"/>
              </w:rPr>
              <w:t>Option e: extension, not applicable</w:t>
            </w:r>
          </w:p>
        </w:tc>
        <w:tc>
          <w:tcPr>
            <w:tcW w:w="1746" w:type="dxa"/>
            <w:vAlign w:val="top"/>
          </w:tcPr>
          <w:p w14:paraId="676979E6" w14:textId="77777777" w:rsidR="002E2008" w:rsidRDefault="00000000">
            <w:pPr>
              <w:rPr>
                <w:sz w:val="20"/>
                <w:szCs w:val="20"/>
              </w:rPr>
            </w:pPr>
            <w:r>
              <w:rPr>
                <w:sz w:val="20"/>
                <w:szCs w:val="20"/>
              </w:rPr>
              <w:t xml:space="preserve">OptionD “The scientist should try and explain the differences between the findings of the two studies.” </w:t>
            </w:r>
            <w:r>
              <w:rPr>
                <w:sz w:val="20"/>
                <w:szCs w:val="20"/>
              </w:rPr>
              <w:br/>
              <w:t>is wrong.</w:t>
            </w:r>
          </w:p>
        </w:tc>
        <w:tc>
          <w:tcPr>
            <w:tcW w:w="1837" w:type="dxa"/>
            <w:vAlign w:val="top"/>
          </w:tcPr>
          <w:p w14:paraId="5476481E" w14:textId="77777777" w:rsidR="002E2008" w:rsidRDefault="00000000">
            <w:pPr>
              <w:rPr>
                <w:sz w:val="20"/>
                <w:szCs w:val="20"/>
              </w:rPr>
            </w:pPr>
            <w:r>
              <w:rPr>
                <w:sz w:val="20"/>
                <w:szCs w:val="20"/>
              </w:rPr>
              <w:t>Similar to the original findings, from options a to d, a would have the lowest score, and d should have the highest. Option e is exploratory.</w:t>
            </w:r>
          </w:p>
        </w:tc>
        <w:tc>
          <w:tcPr>
            <w:tcW w:w="1642" w:type="dxa"/>
            <w:vAlign w:val="top"/>
          </w:tcPr>
          <w:p w14:paraId="58B97F63" w14:textId="77777777" w:rsidR="002E2008" w:rsidRDefault="00000000">
            <w:pPr>
              <w:rPr>
                <w:sz w:val="20"/>
                <w:szCs w:val="20"/>
              </w:rPr>
            </w:pPr>
            <w:r>
              <w:rPr>
                <w:sz w:val="20"/>
                <w:szCs w:val="20"/>
              </w:rPr>
              <w:t>[TBD]</w:t>
            </w:r>
          </w:p>
        </w:tc>
        <w:tc>
          <w:tcPr>
            <w:tcW w:w="1492" w:type="dxa"/>
            <w:vAlign w:val="top"/>
          </w:tcPr>
          <w:p w14:paraId="5F58E6A9" w14:textId="77777777" w:rsidR="002E2008" w:rsidRDefault="00000000">
            <w:pPr>
              <w:rPr>
                <w:sz w:val="20"/>
                <w:szCs w:val="20"/>
              </w:rPr>
            </w:pPr>
            <w:r>
              <w:rPr>
                <w:sz w:val="20"/>
                <w:szCs w:val="20"/>
              </w:rPr>
              <w:t>[Supported/Not supported]</w:t>
            </w:r>
          </w:p>
        </w:tc>
      </w:tr>
      <w:tr w:rsidR="002E2008" w14:paraId="63217B48" w14:textId="77777777" w:rsidTr="0040633A">
        <w:trPr>
          <w:cantSplit/>
          <w:trHeight w:val="220"/>
          <w:jc w:val="center"/>
        </w:trPr>
        <w:tc>
          <w:tcPr>
            <w:tcW w:w="1422" w:type="dxa"/>
            <w:vMerge/>
            <w:vAlign w:val="top"/>
          </w:tcPr>
          <w:p w14:paraId="3AC9C3A4" w14:textId="77777777" w:rsidR="002E2008" w:rsidRDefault="002E2008">
            <w:pPr>
              <w:rPr>
                <w:b/>
                <w:sz w:val="20"/>
                <w:szCs w:val="20"/>
              </w:rPr>
            </w:pPr>
          </w:p>
        </w:tc>
        <w:tc>
          <w:tcPr>
            <w:tcW w:w="2076" w:type="dxa"/>
            <w:vAlign w:val="top"/>
          </w:tcPr>
          <w:p w14:paraId="69634F81" w14:textId="77777777" w:rsidR="002E2008" w:rsidRDefault="00000000">
            <w:pPr>
              <w:rPr>
                <w:sz w:val="20"/>
                <w:szCs w:val="20"/>
              </w:rPr>
            </w:pPr>
            <w:r>
              <w:rPr>
                <w:sz w:val="20"/>
                <w:szCs w:val="20"/>
              </w:rPr>
              <w:t>Required sample size</w:t>
            </w:r>
          </w:p>
        </w:tc>
        <w:tc>
          <w:tcPr>
            <w:tcW w:w="1288" w:type="dxa"/>
            <w:vAlign w:val="top"/>
          </w:tcPr>
          <w:p w14:paraId="21EDFB68" w14:textId="77777777" w:rsidR="002E2008" w:rsidRDefault="00000000">
            <w:pPr>
              <w:rPr>
                <w:sz w:val="20"/>
                <w:szCs w:val="20"/>
              </w:rPr>
            </w:pPr>
            <w:r>
              <w:rPr>
                <w:sz w:val="20"/>
                <w:szCs w:val="20"/>
              </w:rPr>
              <w:t>Extension</w:t>
            </w:r>
          </w:p>
        </w:tc>
        <w:tc>
          <w:tcPr>
            <w:tcW w:w="2116" w:type="dxa"/>
            <w:vAlign w:val="top"/>
          </w:tcPr>
          <w:p w14:paraId="41D27BB4" w14:textId="77777777" w:rsidR="002E2008" w:rsidRDefault="00000000">
            <w:pPr>
              <w:rPr>
                <w:sz w:val="20"/>
                <w:szCs w:val="20"/>
              </w:rPr>
            </w:pPr>
            <w:r>
              <w:rPr>
                <w:sz w:val="20"/>
                <w:szCs w:val="20"/>
              </w:rPr>
              <w:t>Exploratory.</w:t>
            </w:r>
          </w:p>
          <w:p w14:paraId="42E087B3" w14:textId="77777777" w:rsidR="002E2008" w:rsidRDefault="00000000">
            <w:pPr>
              <w:rPr>
                <w:sz w:val="20"/>
                <w:szCs w:val="20"/>
              </w:rPr>
            </w:pPr>
            <w:r>
              <w:rPr>
                <w:sz w:val="20"/>
                <w:szCs w:val="20"/>
              </w:rPr>
              <w:t>Compared to Q5 “Required sample size”.</w:t>
            </w:r>
          </w:p>
        </w:tc>
        <w:tc>
          <w:tcPr>
            <w:tcW w:w="1746" w:type="dxa"/>
            <w:vAlign w:val="top"/>
          </w:tcPr>
          <w:p w14:paraId="3AC2B9AA" w14:textId="77777777" w:rsidR="002E2008" w:rsidRDefault="00000000">
            <w:pPr>
              <w:rPr>
                <w:sz w:val="20"/>
                <w:szCs w:val="20"/>
              </w:rPr>
            </w:pPr>
            <w:r>
              <w:rPr>
                <w:sz w:val="20"/>
                <w:szCs w:val="20"/>
              </w:rPr>
              <w:t>N/A</w:t>
            </w:r>
          </w:p>
        </w:tc>
        <w:tc>
          <w:tcPr>
            <w:tcW w:w="1837" w:type="dxa"/>
            <w:vAlign w:val="top"/>
          </w:tcPr>
          <w:p w14:paraId="5B598E37" w14:textId="77777777" w:rsidR="002E2008" w:rsidRDefault="00000000">
            <w:pPr>
              <w:rPr>
                <w:sz w:val="20"/>
                <w:szCs w:val="20"/>
              </w:rPr>
            </w:pPr>
            <w:r>
              <w:rPr>
                <w:sz w:val="20"/>
                <w:szCs w:val="20"/>
              </w:rPr>
              <w:t>Extension</w:t>
            </w:r>
          </w:p>
          <w:p w14:paraId="15B1BD8F" w14:textId="77777777" w:rsidR="002E2008" w:rsidRDefault="00000000">
            <w:pPr>
              <w:rPr>
                <w:sz w:val="20"/>
                <w:szCs w:val="20"/>
              </w:rPr>
            </w:pPr>
            <w:r>
              <w:rPr>
                <w:sz w:val="20"/>
                <w:szCs w:val="20"/>
              </w:rPr>
              <w:t>N/A</w:t>
            </w:r>
          </w:p>
        </w:tc>
        <w:tc>
          <w:tcPr>
            <w:tcW w:w="1642" w:type="dxa"/>
            <w:vAlign w:val="top"/>
          </w:tcPr>
          <w:p w14:paraId="5EC1C7CD" w14:textId="77777777" w:rsidR="002E2008" w:rsidRDefault="00000000">
            <w:pPr>
              <w:rPr>
                <w:i/>
                <w:sz w:val="20"/>
                <w:szCs w:val="20"/>
              </w:rPr>
            </w:pPr>
            <w:r>
              <w:rPr>
                <w:sz w:val="20"/>
                <w:szCs w:val="20"/>
              </w:rPr>
              <w:t xml:space="preserve">Exploratory: quantitative. </w:t>
            </w:r>
          </w:p>
        </w:tc>
        <w:tc>
          <w:tcPr>
            <w:tcW w:w="1492" w:type="dxa"/>
            <w:vAlign w:val="top"/>
          </w:tcPr>
          <w:p w14:paraId="4B1AEDCC" w14:textId="77777777" w:rsidR="002E2008" w:rsidRDefault="00000000">
            <w:pPr>
              <w:rPr>
                <w:i/>
                <w:sz w:val="20"/>
                <w:szCs w:val="20"/>
              </w:rPr>
            </w:pPr>
            <w:r>
              <w:rPr>
                <w:sz w:val="20"/>
                <w:szCs w:val="20"/>
              </w:rPr>
              <w:t xml:space="preserve">Exploratory: quantitative. </w:t>
            </w:r>
          </w:p>
        </w:tc>
      </w:tr>
      <w:tr w:rsidR="002E2008" w14:paraId="3AFDA1CA" w14:textId="77777777" w:rsidTr="0040633A">
        <w:trPr>
          <w:cantSplit/>
          <w:trHeight w:val="220"/>
          <w:jc w:val="center"/>
        </w:trPr>
        <w:tc>
          <w:tcPr>
            <w:tcW w:w="1422" w:type="dxa"/>
            <w:vMerge/>
            <w:vAlign w:val="top"/>
          </w:tcPr>
          <w:p w14:paraId="168360A3" w14:textId="77777777" w:rsidR="002E2008" w:rsidRDefault="002E2008">
            <w:pPr>
              <w:rPr>
                <w:b/>
                <w:sz w:val="20"/>
                <w:szCs w:val="20"/>
              </w:rPr>
            </w:pPr>
          </w:p>
        </w:tc>
        <w:tc>
          <w:tcPr>
            <w:tcW w:w="2076" w:type="dxa"/>
            <w:vAlign w:val="top"/>
          </w:tcPr>
          <w:p w14:paraId="491EFAC5" w14:textId="77777777" w:rsidR="002E2008" w:rsidRDefault="00000000">
            <w:pPr>
              <w:rPr>
                <w:sz w:val="20"/>
                <w:szCs w:val="20"/>
              </w:rPr>
            </w:pPr>
            <w:r>
              <w:rPr>
                <w:sz w:val="20"/>
                <w:szCs w:val="20"/>
              </w:rPr>
              <w:t>Helpfulness of the rerun</w:t>
            </w:r>
          </w:p>
        </w:tc>
        <w:tc>
          <w:tcPr>
            <w:tcW w:w="1288" w:type="dxa"/>
            <w:vAlign w:val="top"/>
          </w:tcPr>
          <w:p w14:paraId="44874230" w14:textId="77777777" w:rsidR="002E2008" w:rsidRDefault="00000000">
            <w:pPr>
              <w:rPr>
                <w:sz w:val="20"/>
                <w:szCs w:val="20"/>
              </w:rPr>
            </w:pPr>
            <w:r>
              <w:rPr>
                <w:sz w:val="20"/>
                <w:szCs w:val="20"/>
              </w:rPr>
              <w:t>Extension</w:t>
            </w:r>
          </w:p>
        </w:tc>
        <w:tc>
          <w:tcPr>
            <w:tcW w:w="2116" w:type="dxa"/>
            <w:vAlign w:val="top"/>
          </w:tcPr>
          <w:p w14:paraId="1403177D" w14:textId="77777777" w:rsidR="002E2008" w:rsidRDefault="00000000">
            <w:pPr>
              <w:rPr>
                <w:sz w:val="20"/>
                <w:szCs w:val="20"/>
              </w:rPr>
            </w:pPr>
            <w:r>
              <w:rPr>
                <w:sz w:val="20"/>
                <w:szCs w:val="20"/>
              </w:rPr>
              <w:t xml:space="preserve">According to the law of belief in small numbers, one would expect running a replication with half the sample size should still yield similar results, so it should not provide too much insight into understanding the phenomenon. </w:t>
            </w:r>
          </w:p>
        </w:tc>
        <w:tc>
          <w:tcPr>
            <w:tcW w:w="1746" w:type="dxa"/>
            <w:vAlign w:val="top"/>
          </w:tcPr>
          <w:p w14:paraId="55A8C70A" w14:textId="77777777" w:rsidR="002E2008" w:rsidRDefault="00000000">
            <w:pPr>
              <w:rPr>
                <w:sz w:val="20"/>
                <w:szCs w:val="20"/>
              </w:rPr>
            </w:pPr>
            <w:r>
              <w:rPr>
                <w:sz w:val="20"/>
                <w:szCs w:val="20"/>
              </w:rPr>
              <w:t>Overall, with small samples, running additional successful replications helps increase confidence in the phenomenon.</w:t>
            </w:r>
          </w:p>
        </w:tc>
        <w:tc>
          <w:tcPr>
            <w:tcW w:w="1837" w:type="dxa"/>
            <w:vAlign w:val="top"/>
          </w:tcPr>
          <w:p w14:paraId="46E8A00D" w14:textId="77777777" w:rsidR="002E2008" w:rsidRDefault="00000000">
            <w:pPr>
              <w:rPr>
                <w:sz w:val="20"/>
                <w:szCs w:val="20"/>
              </w:rPr>
            </w:pPr>
            <w:r>
              <w:rPr>
                <w:sz w:val="20"/>
                <w:szCs w:val="20"/>
              </w:rPr>
              <w:t>Extension</w:t>
            </w:r>
          </w:p>
          <w:p w14:paraId="6550EF42" w14:textId="77777777" w:rsidR="002E2008" w:rsidRDefault="00000000">
            <w:pPr>
              <w:rPr>
                <w:sz w:val="20"/>
                <w:szCs w:val="20"/>
              </w:rPr>
            </w:pPr>
            <w:r>
              <w:rPr>
                <w:sz w:val="20"/>
                <w:szCs w:val="20"/>
              </w:rPr>
              <w:t>N/A</w:t>
            </w:r>
          </w:p>
        </w:tc>
        <w:tc>
          <w:tcPr>
            <w:tcW w:w="1642" w:type="dxa"/>
            <w:vAlign w:val="top"/>
          </w:tcPr>
          <w:p w14:paraId="6CF79D54" w14:textId="77777777" w:rsidR="002E2008" w:rsidRDefault="00000000">
            <w:pPr>
              <w:rPr>
                <w:i/>
                <w:sz w:val="20"/>
                <w:szCs w:val="20"/>
              </w:rPr>
            </w:pPr>
            <w:r>
              <w:rPr>
                <w:sz w:val="20"/>
                <w:szCs w:val="20"/>
              </w:rPr>
              <w:t xml:space="preserve">Exploratory: quantitative. </w:t>
            </w:r>
          </w:p>
        </w:tc>
        <w:tc>
          <w:tcPr>
            <w:tcW w:w="1492" w:type="dxa"/>
            <w:vAlign w:val="top"/>
          </w:tcPr>
          <w:p w14:paraId="725B7DFF" w14:textId="77777777" w:rsidR="002E2008" w:rsidRDefault="00000000">
            <w:pPr>
              <w:rPr>
                <w:i/>
                <w:sz w:val="20"/>
                <w:szCs w:val="20"/>
              </w:rPr>
            </w:pPr>
            <w:r>
              <w:rPr>
                <w:sz w:val="20"/>
                <w:szCs w:val="20"/>
              </w:rPr>
              <w:t xml:space="preserve">Exploratory: quantitative. </w:t>
            </w:r>
          </w:p>
        </w:tc>
      </w:tr>
      <w:tr w:rsidR="002E2008" w14:paraId="6E09B2D0" w14:textId="77777777" w:rsidTr="0040633A">
        <w:trPr>
          <w:cantSplit/>
          <w:trHeight w:val="220"/>
          <w:jc w:val="center"/>
        </w:trPr>
        <w:tc>
          <w:tcPr>
            <w:tcW w:w="1422" w:type="dxa"/>
            <w:vMerge w:val="restart"/>
            <w:vAlign w:val="top"/>
          </w:tcPr>
          <w:p w14:paraId="2F34897E" w14:textId="77777777" w:rsidR="002E2008" w:rsidRDefault="00000000">
            <w:pPr>
              <w:rPr>
                <w:b/>
                <w:sz w:val="20"/>
                <w:szCs w:val="20"/>
              </w:rPr>
            </w:pPr>
            <w:r>
              <w:rPr>
                <w:b/>
                <w:sz w:val="20"/>
                <w:szCs w:val="20"/>
              </w:rPr>
              <w:lastRenderedPageBreak/>
              <w:t>Q8: “20 variables, 190 correlations”</w:t>
            </w:r>
          </w:p>
        </w:tc>
        <w:tc>
          <w:tcPr>
            <w:tcW w:w="2076" w:type="dxa"/>
            <w:vAlign w:val="top"/>
          </w:tcPr>
          <w:p w14:paraId="0D8B68B7" w14:textId="77777777" w:rsidR="002E2008" w:rsidRDefault="00000000">
            <w:pPr>
              <w:rPr>
                <w:sz w:val="20"/>
                <w:szCs w:val="20"/>
              </w:rPr>
            </w:pPr>
            <w:r>
              <w:rPr>
                <w:sz w:val="20"/>
                <w:szCs w:val="20"/>
              </w:rPr>
              <w:t>Replicability of the 27 supported correlations</w:t>
            </w:r>
          </w:p>
        </w:tc>
        <w:tc>
          <w:tcPr>
            <w:tcW w:w="1288" w:type="dxa"/>
            <w:vAlign w:val="top"/>
          </w:tcPr>
          <w:p w14:paraId="383CE1F6" w14:textId="77777777" w:rsidR="002E2008" w:rsidRDefault="00000000">
            <w:pPr>
              <w:rPr>
                <w:sz w:val="20"/>
                <w:szCs w:val="20"/>
              </w:rPr>
            </w:pPr>
            <w:r>
              <w:rPr>
                <w:sz w:val="20"/>
                <w:szCs w:val="20"/>
              </w:rPr>
              <w:t>Replication</w:t>
            </w:r>
          </w:p>
        </w:tc>
        <w:tc>
          <w:tcPr>
            <w:tcW w:w="2116" w:type="dxa"/>
            <w:vAlign w:val="top"/>
          </w:tcPr>
          <w:p w14:paraId="12B57E06" w14:textId="77777777" w:rsidR="002E2008" w:rsidRDefault="00000000">
            <w:pPr>
              <w:rPr>
                <w:sz w:val="20"/>
                <w:szCs w:val="20"/>
              </w:rPr>
            </w:pPr>
            <w:r>
              <w:rPr>
                <w:sz w:val="20"/>
                <w:szCs w:val="20"/>
              </w:rPr>
              <w:t>People tend to overestimate the number of rerun supported correlations</w:t>
            </w:r>
          </w:p>
        </w:tc>
        <w:tc>
          <w:tcPr>
            <w:tcW w:w="1746" w:type="dxa"/>
            <w:vAlign w:val="top"/>
          </w:tcPr>
          <w:p w14:paraId="57B075FC" w14:textId="77777777" w:rsidR="002E2008" w:rsidRDefault="00000000">
            <w:pPr>
              <w:rPr>
                <w:sz w:val="20"/>
                <w:szCs w:val="20"/>
              </w:rPr>
            </w:pPr>
            <w:r>
              <w:rPr>
                <w:sz w:val="20"/>
                <w:szCs w:val="20"/>
              </w:rPr>
              <w:t>T&amp;K: 8 to 10 of the original 27 is “probably a generous estimate”</w:t>
            </w:r>
          </w:p>
        </w:tc>
        <w:tc>
          <w:tcPr>
            <w:tcW w:w="1837" w:type="dxa"/>
            <w:vAlign w:val="top"/>
          </w:tcPr>
          <w:p w14:paraId="27AB1B2A" w14:textId="77777777" w:rsidR="002E2008" w:rsidRDefault="00000000">
            <w:pPr>
              <w:widowControl w:val="0"/>
              <w:rPr>
                <w:sz w:val="20"/>
                <w:szCs w:val="20"/>
              </w:rPr>
            </w:pPr>
            <w:r>
              <w:rPr>
                <w:sz w:val="20"/>
                <w:szCs w:val="20"/>
              </w:rPr>
              <w:t>Median = 18</w:t>
            </w:r>
          </w:p>
        </w:tc>
        <w:tc>
          <w:tcPr>
            <w:tcW w:w="1642" w:type="dxa"/>
            <w:vAlign w:val="top"/>
          </w:tcPr>
          <w:p w14:paraId="6A3DF332" w14:textId="77777777" w:rsidR="002E2008" w:rsidRDefault="00000000">
            <w:pPr>
              <w:rPr>
                <w:sz w:val="20"/>
                <w:szCs w:val="20"/>
              </w:rPr>
            </w:pPr>
            <w:r>
              <w:rPr>
                <w:sz w:val="20"/>
                <w:szCs w:val="20"/>
              </w:rPr>
              <w:t>[TBD]</w:t>
            </w:r>
          </w:p>
        </w:tc>
        <w:tc>
          <w:tcPr>
            <w:tcW w:w="1492" w:type="dxa"/>
            <w:vAlign w:val="top"/>
          </w:tcPr>
          <w:p w14:paraId="65A7B64E" w14:textId="77777777" w:rsidR="002E2008" w:rsidRDefault="00000000">
            <w:pPr>
              <w:rPr>
                <w:sz w:val="20"/>
                <w:szCs w:val="20"/>
              </w:rPr>
            </w:pPr>
            <w:r>
              <w:rPr>
                <w:sz w:val="20"/>
                <w:szCs w:val="20"/>
              </w:rPr>
              <w:t>[Supported/Not supported]</w:t>
            </w:r>
          </w:p>
        </w:tc>
      </w:tr>
      <w:tr w:rsidR="002E2008" w14:paraId="6D6F5B2A" w14:textId="77777777" w:rsidTr="0040633A">
        <w:trPr>
          <w:cantSplit/>
          <w:trHeight w:val="220"/>
          <w:jc w:val="center"/>
        </w:trPr>
        <w:tc>
          <w:tcPr>
            <w:tcW w:w="1422" w:type="dxa"/>
            <w:vMerge/>
            <w:vAlign w:val="top"/>
          </w:tcPr>
          <w:p w14:paraId="051DC5A9" w14:textId="77777777" w:rsidR="002E2008" w:rsidRDefault="002E2008">
            <w:pPr>
              <w:rPr>
                <w:b/>
                <w:sz w:val="20"/>
                <w:szCs w:val="20"/>
              </w:rPr>
            </w:pPr>
          </w:p>
        </w:tc>
        <w:tc>
          <w:tcPr>
            <w:tcW w:w="2076" w:type="dxa"/>
            <w:vAlign w:val="top"/>
          </w:tcPr>
          <w:p w14:paraId="62348DAE" w14:textId="77777777" w:rsidR="002E2008" w:rsidRDefault="00000000">
            <w:pPr>
              <w:rPr>
                <w:sz w:val="20"/>
                <w:szCs w:val="20"/>
              </w:rPr>
            </w:pPr>
            <w:r>
              <w:rPr>
                <w:sz w:val="20"/>
                <w:szCs w:val="20"/>
              </w:rPr>
              <w:t>Replicability of the 9 slightly stronger correlations</w:t>
            </w:r>
          </w:p>
        </w:tc>
        <w:tc>
          <w:tcPr>
            <w:tcW w:w="1288" w:type="dxa"/>
            <w:vAlign w:val="top"/>
          </w:tcPr>
          <w:p w14:paraId="152C2946" w14:textId="77777777" w:rsidR="002E2008" w:rsidRDefault="00000000">
            <w:pPr>
              <w:rPr>
                <w:sz w:val="20"/>
                <w:szCs w:val="20"/>
              </w:rPr>
            </w:pPr>
            <w:r>
              <w:rPr>
                <w:sz w:val="20"/>
                <w:szCs w:val="20"/>
              </w:rPr>
              <w:t>Extension</w:t>
            </w:r>
          </w:p>
        </w:tc>
        <w:tc>
          <w:tcPr>
            <w:tcW w:w="2116" w:type="dxa"/>
            <w:vAlign w:val="top"/>
          </w:tcPr>
          <w:p w14:paraId="5A382CD5" w14:textId="77777777" w:rsidR="002E2008" w:rsidRDefault="00000000">
            <w:pPr>
              <w:rPr>
                <w:sz w:val="20"/>
                <w:szCs w:val="20"/>
              </w:rPr>
            </w:pPr>
            <w:r>
              <w:rPr>
                <w:sz w:val="20"/>
                <w:szCs w:val="20"/>
              </w:rPr>
              <w:t xml:space="preserve">Exploratory </w:t>
            </w:r>
          </w:p>
        </w:tc>
        <w:tc>
          <w:tcPr>
            <w:tcW w:w="1746" w:type="dxa"/>
            <w:vAlign w:val="top"/>
          </w:tcPr>
          <w:p w14:paraId="381CCF61" w14:textId="77777777" w:rsidR="002E2008" w:rsidRDefault="00000000">
            <w:pPr>
              <w:rPr>
                <w:sz w:val="20"/>
                <w:szCs w:val="20"/>
              </w:rPr>
            </w:pPr>
            <w:r>
              <w:rPr>
                <w:sz w:val="20"/>
                <w:szCs w:val="20"/>
              </w:rPr>
              <w:t>N/A</w:t>
            </w:r>
          </w:p>
        </w:tc>
        <w:tc>
          <w:tcPr>
            <w:tcW w:w="1837" w:type="dxa"/>
            <w:vAlign w:val="top"/>
          </w:tcPr>
          <w:p w14:paraId="444C9A93" w14:textId="77777777" w:rsidR="002E2008" w:rsidRDefault="00000000">
            <w:pPr>
              <w:rPr>
                <w:sz w:val="20"/>
                <w:szCs w:val="20"/>
              </w:rPr>
            </w:pPr>
            <w:r>
              <w:rPr>
                <w:sz w:val="20"/>
                <w:szCs w:val="20"/>
              </w:rPr>
              <w:t>Extension</w:t>
            </w:r>
          </w:p>
          <w:p w14:paraId="49D2C72D" w14:textId="77777777" w:rsidR="002E2008" w:rsidRDefault="00000000">
            <w:pPr>
              <w:rPr>
                <w:sz w:val="20"/>
                <w:szCs w:val="20"/>
              </w:rPr>
            </w:pPr>
            <w:r>
              <w:rPr>
                <w:sz w:val="20"/>
                <w:szCs w:val="20"/>
              </w:rPr>
              <w:t>N/A</w:t>
            </w:r>
          </w:p>
        </w:tc>
        <w:tc>
          <w:tcPr>
            <w:tcW w:w="1642" w:type="dxa"/>
            <w:vAlign w:val="top"/>
          </w:tcPr>
          <w:p w14:paraId="362FF805" w14:textId="77777777" w:rsidR="002E2008" w:rsidRDefault="00000000">
            <w:pPr>
              <w:rPr>
                <w:i/>
                <w:sz w:val="20"/>
                <w:szCs w:val="20"/>
              </w:rPr>
            </w:pPr>
            <w:r>
              <w:rPr>
                <w:sz w:val="20"/>
                <w:szCs w:val="20"/>
              </w:rPr>
              <w:t xml:space="preserve">Exploratory: quantitative. </w:t>
            </w:r>
          </w:p>
        </w:tc>
        <w:tc>
          <w:tcPr>
            <w:tcW w:w="1492" w:type="dxa"/>
            <w:vAlign w:val="top"/>
          </w:tcPr>
          <w:p w14:paraId="694A9628" w14:textId="77777777" w:rsidR="002E2008" w:rsidRDefault="00000000">
            <w:pPr>
              <w:rPr>
                <w:i/>
                <w:sz w:val="20"/>
                <w:szCs w:val="20"/>
              </w:rPr>
            </w:pPr>
            <w:r>
              <w:rPr>
                <w:sz w:val="20"/>
                <w:szCs w:val="20"/>
              </w:rPr>
              <w:t xml:space="preserve">Exploratory: quantitative. </w:t>
            </w:r>
          </w:p>
        </w:tc>
      </w:tr>
      <w:tr w:rsidR="002E2008" w14:paraId="65A833B2" w14:textId="77777777" w:rsidTr="0040633A">
        <w:trPr>
          <w:cantSplit/>
          <w:trHeight w:val="220"/>
          <w:jc w:val="center"/>
        </w:trPr>
        <w:tc>
          <w:tcPr>
            <w:tcW w:w="1422" w:type="dxa"/>
            <w:vMerge/>
            <w:vAlign w:val="top"/>
          </w:tcPr>
          <w:p w14:paraId="640943E8" w14:textId="77777777" w:rsidR="002E2008" w:rsidRDefault="002E2008">
            <w:pPr>
              <w:rPr>
                <w:b/>
                <w:sz w:val="20"/>
                <w:szCs w:val="20"/>
              </w:rPr>
            </w:pPr>
          </w:p>
        </w:tc>
        <w:tc>
          <w:tcPr>
            <w:tcW w:w="2076" w:type="dxa"/>
            <w:vAlign w:val="top"/>
          </w:tcPr>
          <w:p w14:paraId="527EF99D" w14:textId="77777777" w:rsidR="002E2008" w:rsidRDefault="00000000">
            <w:pPr>
              <w:rPr>
                <w:sz w:val="20"/>
                <w:szCs w:val="20"/>
              </w:rPr>
            </w:pPr>
            <w:r>
              <w:rPr>
                <w:sz w:val="20"/>
                <w:szCs w:val="20"/>
              </w:rPr>
              <w:t>Replicability of the 163 unsupported correlations</w:t>
            </w:r>
          </w:p>
        </w:tc>
        <w:tc>
          <w:tcPr>
            <w:tcW w:w="1288" w:type="dxa"/>
            <w:vAlign w:val="top"/>
          </w:tcPr>
          <w:p w14:paraId="6C3AF02C" w14:textId="77777777" w:rsidR="002E2008" w:rsidRDefault="00000000">
            <w:pPr>
              <w:rPr>
                <w:sz w:val="20"/>
                <w:szCs w:val="20"/>
              </w:rPr>
            </w:pPr>
            <w:r>
              <w:rPr>
                <w:sz w:val="20"/>
                <w:szCs w:val="20"/>
              </w:rPr>
              <w:t>Extension</w:t>
            </w:r>
          </w:p>
        </w:tc>
        <w:tc>
          <w:tcPr>
            <w:tcW w:w="2116" w:type="dxa"/>
            <w:vAlign w:val="top"/>
          </w:tcPr>
          <w:p w14:paraId="2C1CB6A8" w14:textId="77777777" w:rsidR="002E2008" w:rsidRDefault="00000000">
            <w:pPr>
              <w:rPr>
                <w:sz w:val="20"/>
                <w:szCs w:val="20"/>
              </w:rPr>
            </w:pPr>
            <w:r>
              <w:rPr>
                <w:sz w:val="20"/>
                <w:szCs w:val="20"/>
              </w:rPr>
              <w:t xml:space="preserve">Exploratory </w:t>
            </w:r>
          </w:p>
        </w:tc>
        <w:tc>
          <w:tcPr>
            <w:tcW w:w="1746" w:type="dxa"/>
            <w:vAlign w:val="top"/>
          </w:tcPr>
          <w:p w14:paraId="64980972" w14:textId="77777777" w:rsidR="002E2008" w:rsidRDefault="00000000">
            <w:pPr>
              <w:rPr>
                <w:sz w:val="20"/>
                <w:szCs w:val="20"/>
              </w:rPr>
            </w:pPr>
            <w:r>
              <w:rPr>
                <w:sz w:val="20"/>
                <w:szCs w:val="20"/>
              </w:rPr>
              <w:t>N/A</w:t>
            </w:r>
          </w:p>
        </w:tc>
        <w:tc>
          <w:tcPr>
            <w:tcW w:w="1837" w:type="dxa"/>
            <w:vAlign w:val="top"/>
          </w:tcPr>
          <w:p w14:paraId="37AF4005" w14:textId="77777777" w:rsidR="002E2008" w:rsidRDefault="00000000">
            <w:pPr>
              <w:rPr>
                <w:sz w:val="20"/>
                <w:szCs w:val="20"/>
              </w:rPr>
            </w:pPr>
            <w:r>
              <w:rPr>
                <w:sz w:val="20"/>
                <w:szCs w:val="20"/>
              </w:rPr>
              <w:t>Extension</w:t>
            </w:r>
          </w:p>
          <w:p w14:paraId="5937BEFB" w14:textId="77777777" w:rsidR="002E2008" w:rsidRDefault="00000000">
            <w:pPr>
              <w:rPr>
                <w:sz w:val="20"/>
                <w:szCs w:val="20"/>
              </w:rPr>
            </w:pPr>
            <w:r>
              <w:rPr>
                <w:sz w:val="20"/>
                <w:szCs w:val="20"/>
              </w:rPr>
              <w:t>N/A</w:t>
            </w:r>
          </w:p>
        </w:tc>
        <w:tc>
          <w:tcPr>
            <w:tcW w:w="1642" w:type="dxa"/>
            <w:vAlign w:val="top"/>
          </w:tcPr>
          <w:p w14:paraId="4AA681BE" w14:textId="77777777" w:rsidR="002E2008" w:rsidRDefault="00000000">
            <w:pPr>
              <w:rPr>
                <w:i/>
                <w:sz w:val="20"/>
                <w:szCs w:val="20"/>
              </w:rPr>
            </w:pPr>
            <w:r>
              <w:rPr>
                <w:sz w:val="20"/>
                <w:szCs w:val="20"/>
              </w:rPr>
              <w:t xml:space="preserve">Exploratory: quantitative. </w:t>
            </w:r>
          </w:p>
        </w:tc>
        <w:tc>
          <w:tcPr>
            <w:tcW w:w="1492" w:type="dxa"/>
            <w:vAlign w:val="top"/>
          </w:tcPr>
          <w:p w14:paraId="70CC38B4" w14:textId="77777777" w:rsidR="002E2008" w:rsidRDefault="00000000">
            <w:pPr>
              <w:rPr>
                <w:i/>
                <w:sz w:val="20"/>
                <w:szCs w:val="20"/>
              </w:rPr>
            </w:pPr>
            <w:r>
              <w:rPr>
                <w:sz w:val="20"/>
                <w:szCs w:val="20"/>
              </w:rPr>
              <w:t xml:space="preserve">Exploratory: quantitative. </w:t>
            </w:r>
          </w:p>
        </w:tc>
      </w:tr>
    </w:tbl>
    <w:p w14:paraId="00D4197F" w14:textId="77777777" w:rsidR="002E2008" w:rsidRDefault="002E2008">
      <w:pPr>
        <w:sectPr w:rsidR="002E2008">
          <w:pgSz w:w="15840" w:h="12240" w:orient="landscape"/>
          <w:pgMar w:top="1411" w:right="1411" w:bottom="1411" w:left="1411" w:header="720" w:footer="720" w:gutter="0"/>
          <w:cols w:space="720"/>
        </w:sectPr>
      </w:pPr>
    </w:p>
    <w:p w14:paraId="63E2CAD7" w14:textId="77777777" w:rsidR="002E2008" w:rsidRDefault="00000000">
      <w:pPr>
        <w:pStyle w:val="Heading2"/>
      </w:pPr>
      <w:bookmarkStart w:id="1044" w:name="_uo9y35yypt9v" w:colFirst="0" w:colLast="0"/>
      <w:bookmarkEnd w:id="1044"/>
      <w:r>
        <w:lastRenderedPageBreak/>
        <w:t>Data analysis strategy</w:t>
      </w:r>
    </w:p>
    <w:p w14:paraId="0E8C92AB" w14:textId="77777777" w:rsidR="002E2008" w:rsidRDefault="00000000">
      <w:pPr>
        <w:pStyle w:val="Heading3"/>
        <w:spacing w:before="180" w:after="200" w:line="360" w:lineRule="auto"/>
        <w:ind w:firstLine="680"/>
      </w:pPr>
      <w:bookmarkStart w:id="1045" w:name="_y1ce33ovc8uo" w:colFirst="0" w:colLast="0"/>
      <w:bookmarkEnd w:id="1045"/>
      <w:r>
        <w:t>Replication</w:t>
      </w:r>
    </w:p>
    <w:p w14:paraId="41E37307" w14:textId="06801DE8" w:rsidR="002E2008" w:rsidRDefault="00000000">
      <w:pPr>
        <w:spacing w:after="0" w:line="480" w:lineRule="auto"/>
        <w:ind w:firstLine="720"/>
      </w:pPr>
      <w:r>
        <w:t xml:space="preserve">Eight of the measures </w:t>
      </w:r>
      <w:del w:id="1046" w:author="PCIRR RNR 2" w:date="2023-06-18T14:11:00Z">
        <w:r>
          <w:delText>are replications</w:delText>
        </w:r>
      </w:del>
      <w:ins w:id="1047" w:author="PCIRR RNR 2" w:date="2023-06-18T14:11:00Z">
        <w:r>
          <w:t>in the seven problems are replication dependent variables</w:t>
        </w:r>
      </w:ins>
      <w:r>
        <w:t xml:space="preserve">, taken from the original study with a translation to laypersons aiming to demonstrate the generalizability of the underlying phenomenon in a sample of laypersons. We will therefore compare our findings to that reported in the target’s (for those that reported sufficient details). </w:t>
      </w:r>
    </w:p>
    <w:p w14:paraId="4DC0A344" w14:textId="7C0804E0" w:rsidR="002E2008" w:rsidRDefault="00000000">
      <w:pPr>
        <w:spacing w:after="0" w:line="480" w:lineRule="auto"/>
        <w:ind w:firstLine="720"/>
      </w:pPr>
      <w:r>
        <w:t xml:space="preserve">The replication tests will be conducted on the control condition. </w:t>
      </w:r>
      <w:r>
        <w:rPr>
          <w:u w:val="single"/>
        </w:rPr>
        <w:t>We decided to set the alpha to .01</w:t>
      </w:r>
      <w:r>
        <w:t>, as .05 is a common threshold used in replications to evaluate a signal in support of the target’s findings, and there are seven problems, with one main replication dependent variable each, therefore slightly higher than the conservative Bonferroni .05/</w:t>
      </w:r>
      <w:del w:id="1048" w:author="PCIRR RNR 2" w:date="2023-06-18T14:11:00Z">
        <w:r>
          <w:delText>7</w:delText>
        </w:r>
      </w:del>
      <w:ins w:id="1049" w:author="PCIRR RNR 2" w:date="2023-06-18T14:11:00Z">
        <w:r>
          <w:t>8</w:t>
        </w:r>
      </w:ins>
      <w:r>
        <w:t xml:space="preserve"> suggestion and a round clear alpha target.</w:t>
      </w:r>
    </w:p>
    <w:p w14:paraId="72444BBB" w14:textId="77777777" w:rsidR="002E2008" w:rsidRDefault="00000000">
      <w:pPr>
        <w:pStyle w:val="Heading3"/>
      </w:pPr>
      <w:bookmarkStart w:id="1050" w:name="_8a1w4lt17j0x" w:colFirst="0" w:colLast="0"/>
      <w:bookmarkEnd w:id="1050"/>
      <w:r>
        <w:t>Extensions</w:t>
      </w:r>
    </w:p>
    <w:p w14:paraId="411A3194" w14:textId="77777777" w:rsidR="002E2008" w:rsidRDefault="00000000">
      <w:pPr>
        <w:spacing w:after="0" w:line="480" w:lineRule="auto"/>
        <w:ind w:firstLine="720"/>
      </w:pPr>
      <w:r>
        <w:rPr>
          <w:u w:val="single"/>
        </w:rPr>
        <w:t>We set our alpha threshold to .001 for all extension analysis</w:t>
      </w:r>
      <w:r>
        <w:t xml:space="preserve">. </w:t>
      </w:r>
    </w:p>
    <w:p w14:paraId="24ECE34B" w14:textId="6873D0BC" w:rsidR="002E2008" w:rsidRDefault="00000000">
      <w:pPr>
        <w:spacing w:after="0" w:line="480" w:lineRule="auto"/>
        <w:ind w:firstLine="720"/>
      </w:pPr>
      <w:del w:id="1051" w:author="PCIRR RNR 2" w:date="2023-06-18T14:11:00Z">
        <w:r>
          <w:delText>In some Problems we</w:delText>
        </w:r>
      </w:del>
      <w:ins w:id="1052" w:author="PCIRR RNR 2" w:date="2023-06-18T14:11:00Z">
        <w:r>
          <w:t>We</w:t>
        </w:r>
      </w:ins>
      <w:r>
        <w:t xml:space="preserve"> added </w:t>
      </w:r>
      <w:del w:id="1053" w:author="PCIRR RNR 2" w:date="2023-06-18T14:11:00Z">
        <w:r>
          <w:delText xml:space="preserve">several </w:delText>
        </w:r>
      </w:del>
      <w:r>
        <w:t>extension dependent variables</w:t>
      </w:r>
      <w:del w:id="1054" w:author="PCIRR RNR 2" w:date="2023-06-18T14:11:00Z">
        <w:r>
          <w:delText>,</w:delText>
        </w:r>
      </w:del>
      <w:ins w:id="1055" w:author="PCIRR RNR 2" w:date="2023-06-18T14:11:00Z">
        <w:r>
          <w:t xml:space="preserve"> to Problems Q3, Q4, Q5, Q6, and Q7, summarized in Table 4, with</w:t>
        </w:r>
      </w:ins>
      <w:r>
        <w:t xml:space="preserve"> up to </w:t>
      </w:r>
      <w:del w:id="1056" w:author="PCIRR RNR 2" w:date="2023-06-18T14:11:00Z">
        <w:r>
          <w:delText>six additional</w:delText>
        </w:r>
      </w:del>
      <w:ins w:id="1057" w:author="PCIRR RNR 2" w:date="2023-06-18T14:11:00Z">
        <w:r>
          <w:t>7 analyzed variables per each of the problems (when combining the replication with the extension</w:t>
        </w:r>
      </w:ins>
      <w:r>
        <w:t xml:space="preserve"> dependent variables</w:t>
      </w:r>
      <w:del w:id="1058" w:author="PCIRR RNR 2" w:date="2023-06-18T14:11:00Z">
        <w:r>
          <w:delText>, seven overall.</w:delText>
        </w:r>
      </w:del>
      <w:ins w:id="1059" w:author="PCIRR RNR 2" w:date="2023-06-18T14:11:00Z">
        <w:r>
          <w:t>).</w:t>
        </w:r>
      </w:ins>
      <w:r>
        <w:t xml:space="preserve"> Therefore, .001 meets the strict Bonferroni .01/7 suggestion and a round clear number.</w:t>
      </w:r>
    </w:p>
    <w:p w14:paraId="2ED876A2" w14:textId="77777777" w:rsidR="002E2008" w:rsidRDefault="00000000">
      <w:pPr>
        <w:spacing w:after="0" w:line="480" w:lineRule="auto"/>
        <w:ind w:firstLine="720"/>
      </w:pPr>
      <w:r>
        <w:t>For the extension manipulating the sample size (x versus 10x versus x100), we will conduct a series of one-way ANOVAs with post-hoc contrasts against the control condition for each of the measures. For the ANOVA analyses we will report Holm corrections for multiple analyses and will report both raw and corrected p-values, yet our criteria for signal will use the corrected p-values against the .001 alpha threshold.</w:t>
      </w:r>
    </w:p>
    <w:p w14:paraId="414BFC25" w14:textId="77777777" w:rsidR="002E2008" w:rsidRDefault="00000000">
      <w:pPr>
        <w:pStyle w:val="Heading3"/>
      </w:pPr>
      <w:bookmarkStart w:id="1060" w:name="_n5rrhbytiyv5" w:colFirst="0" w:colLast="0"/>
      <w:bookmarkEnd w:id="1060"/>
      <w:r>
        <w:lastRenderedPageBreak/>
        <w:t>Inclusion criteria, outliers, and winsorizing</w:t>
      </w:r>
    </w:p>
    <w:p w14:paraId="1B14E25F" w14:textId="77777777" w:rsidR="002E2008" w:rsidRDefault="00000000">
      <w:pPr>
        <w:spacing w:before="180" w:after="240" w:line="480" w:lineRule="auto"/>
        <w:ind w:firstLine="680"/>
      </w:pPr>
      <w:r>
        <w:t xml:space="preserve">In our data analysis we will only include responses from participants who completed the entire questionnaire, have passed the consent checks at the beginning of the questionnaire (participants cannot proceed to the survey without correctly answering those), and rated with “seriousness” &gt;=3 (on a scale of 1 to 5) and English understanding &gt;=4 (on a scale of 1 to 7) in the funneling section at the end of the questionnaire. </w:t>
      </w:r>
    </w:p>
    <w:p w14:paraId="0B3D2291" w14:textId="77777777" w:rsidR="002E2008" w:rsidRDefault="00000000">
      <w:pPr>
        <w:spacing w:before="180" w:after="240" w:line="480" w:lineRule="auto"/>
        <w:ind w:firstLine="720"/>
      </w:pPr>
      <w:r>
        <w:t xml:space="preserve">We pre-register that in case we fail to find support for the core hypotheses in our replication of the target article, we will then supplement our analyses with rerunning the analyses with outlier winsorizing. Following peer review and a suggestion from reviewer Prof. Romain Espinosa we will employ winsorizing using the R package </w:t>
      </w:r>
      <w:r>
        <w:rPr>
          <w:i/>
        </w:rPr>
        <w:t>datawizard</w:t>
      </w:r>
      <w:r>
        <w:t xml:space="preserve"> (Patil et al., 2022) using the method zscore with a cutoff of 3 standard deviations plus or minus the mean. In such a case we will report findings of both before and after winsorizing, and document differences in the findings. </w:t>
      </w:r>
    </w:p>
    <w:p w14:paraId="3E1BBAED" w14:textId="77777777" w:rsidR="00A05BC9" w:rsidRDefault="00000000">
      <w:pPr>
        <w:pStyle w:val="Heading1"/>
        <w:rPr>
          <w:del w:id="1061" w:author="PCIRR RNR 2" w:date="2023-06-18T14:11:00Z"/>
        </w:rPr>
      </w:pPr>
      <w:bookmarkStart w:id="1062" w:name="_3klf1kisyhah" w:colFirst="0" w:colLast="0"/>
      <w:bookmarkStart w:id="1063" w:name="_qgsnmbcmy8cm"/>
      <w:bookmarkEnd w:id="1062"/>
      <w:bookmarkEnd w:id="1063"/>
      <w:del w:id="1064" w:author="PCIRR RNR 2" w:date="2023-06-18T14:11:00Z">
        <w:r>
          <w:br w:type="page"/>
        </w:r>
      </w:del>
    </w:p>
    <w:p w14:paraId="4363D62A" w14:textId="77777777" w:rsidR="002E2008" w:rsidRDefault="00000000">
      <w:pPr>
        <w:pStyle w:val="Heading3"/>
        <w:spacing w:before="180" w:after="240"/>
        <w:ind w:firstLine="720"/>
        <w:rPr>
          <w:ins w:id="1065" w:author="PCIRR RNR 2" w:date="2023-06-18T14:11:00Z"/>
        </w:rPr>
      </w:pPr>
      <w:ins w:id="1066" w:author="PCIRR RNR 2" w:date="2023-06-18T14:11:00Z">
        <w:r>
          <w:lastRenderedPageBreak/>
          <w:t>Robustness checks: Outlier handling</w:t>
        </w:r>
      </w:ins>
    </w:p>
    <w:p w14:paraId="681BD9A7" w14:textId="77777777" w:rsidR="002E2008" w:rsidRDefault="00000000">
      <w:pPr>
        <w:spacing w:before="180" w:after="240" w:line="480" w:lineRule="auto"/>
        <w:ind w:firstLine="720"/>
        <w:rPr>
          <w:ins w:id="1067" w:author="PCIRR RNR 2" w:date="2023-06-18T14:11:00Z"/>
        </w:rPr>
      </w:pPr>
      <w:ins w:id="1068" w:author="PCIRR RNR 2" w:date="2023-06-18T14:11:00Z">
        <w:r>
          <w:t xml:space="preserve">Following feedback from peer review, we will conduct an initial outliers analysis on Problems Q1, Q2 and Q3 (replication DV1) to examine the differences regarding the conclusions from analyzing the full data and from analyzing the data with winsorizing. In case the conclusions for the full sample are in support of the findings and the winsorized sample is not in support of the findings, we will conduct exploratory analyses to examine possible explanations for how the participants whose responses were winsorized differ from the larger sample (attentiveness, demographics, etc.), and will conduct robustness checks with full versus winsorized comparisons for all effects reported in the manuscript. Regardless, our conclusions regarding whether we found support for the effect will depend on the findings using the full sample, yet we will add a section in the general discussion to discuss limitations and implications. Our reasoning for this choice is because we restricted the range of response for all items which makes all responses reasonable, and our experience with the target sample is that it is of high quality responding and attentiveness, and therefore outliers are likely to represent real and thoughtful responses. </w:t>
        </w:r>
      </w:ins>
    </w:p>
    <w:p w14:paraId="0F79D80D" w14:textId="77777777" w:rsidR="002E2008" w:rsidRDefault="00000000">
      <w:pPr>
        <w:pStyle w:val="Heading1"/>
      </w:pPr>
      <w:bookmarkStart w:id="1069" w:name="35nkun2" w:colFirst="0" w:colLast="0"/>
      <w:bookmarkStart w:id="1070" w:name="_1nl6yfvte8ce" w:colFirst="0" w:colLast="0"/>
      <w:bookmarkEnd w:id="1069"/>
      <w:bookmarkEnd w:id="1070"/>
      <w:r>
        <w:t>Results</w:t>
      </w:r>
    </w:p>
    <w:p w14:paraId="50623247" w14:textId="77777777" w:rsidR="002E2008"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622FB98A" w14:textId="77777777" w:rsidR="002E2008" w:rsidRDefault="00000000">
      <w:pPr>
        <w:rPr>
          <w:color w:val="FF0000"/>
        </w:rPr>
      </w:pPr>
      <w:r>
        <w:rPr>
          <w:color w:val="FF0000"/>
        </w:rPr>
        <w:t>[Please see the Rmarkdown files in the OSF folder for the initial data analysis plan. The results section is provided as a starting point placeholder, and will be updated with further details in Stage 2.]</w:t>
      </w:r>
    </w:p>
    <w:p w14:paraId="5BEDC49D" w14:textId="77777777" w:rsidR="002E2008" w:rsidRDefault="00000000">
      <w:pPr>
        <w:pStyle w:val="Heading2"/>
      </w:pPr>
      <w:bookmarkStart w:id="1071" w:name="_4z88mu47f87p" w:colFirst="0" w:colLast="0"/>
      <w:bookmarkEnd w:id="1071"/>
      <w:r>
        <w:lastRenderedPageBreak/>
        <w:t>Replication</w:t>
      </w:r>
    </w:p>
    <w:p w14:paraId="4B9CA0F0" w14:textId="2B7F5DAC" w:rsidR="002E2008" w:rsidRDefault="00000000">
      <w:pPr>
        <w:pBdr>
          <w:top w:val="nil"/>
          <w:left w:val="nil"/>
          <w:bottom w:val="nil"/>
          <w:right w:val="nil"/>
          <w:between w:val="nil"/>
        </w:pBdr>
        <w:spacing w:before="180" w:after="240" w:line="480" w:lineRule="auto"/>
        <w:ind w:firstLine="680"/>
        <w:rPr>
          <w:color w:val="000000"/>
        </w:rPr>
      </w:pPr>
      <w:r>
        <w:rPr>
          <w:color w:val="000000"/>
        </w:rPr>
        <w:t xml:space="preserve">Descriptive statistics of all measures are presented in Table </w:t>
      </w:r>
      <w:del w:id="1072" w:author="PCIRR RNR 2" w:date="2023-06-18T14:11:00Z">
        <w:r>
          <w:delText>5</w:delText>
        </w:r>
      </w:del>
      <w:ins w:id="1073" w:author="PCIRR RNR 2" w:date="2023-06-18T14:11:00Z">
        <w:r>
          <w:t>6</w:t>
        </w:r>
      </w:ins>
      <w:r>
        <w:rPr>
          <w:color w:val="000000"/>
        </w:rPr>
        <w:t xml:space="preserve"> </w:t>
      </w:r>
      <w:r>
        <w:t>and plotted in Figure 1</w:t>
      </w:r>
      <w:r>
        <w:rPr>
          <w:color w:val="000000"/>
        </w:rPr>
        <w:t>. Outlier</w:t>
      </w:r>
      <w:r>
        <w:t xml:space="preserve"> tests of all measures are presented in Table </w:t>
      </w:r>
      <w:del w:id="1074" w:author="PCIRR RNR 2" w:date="2023-06-18T14:11:00Z">
        <w:r>
          <w:delText>6</w:delText>
        </w:r>
      </w:del>
      <w:ins w:id="1075" w:author="PCIRR RNR 2" w:date="2023-06-18T14:11:00Z">
        <w:r>
          <w:t>7</w:t>
        </w:r>
      </w:ins>
      <w:r>
        <w:t xml:space="preserve">. </w:t>
      </w:r>
      <w:r>
        <w:rPr>
          <w:color w:val="000000"/>
        </w:rPr>
        <w:t>Statistical tests of the hypotheses o</w:t>
      </w:r>
      <w:r>
        <w:t xml:space="preserve">f the DVs that are categorized as replications </w:t>
      </w:r>
      <w:r>
        <w:rPr>
          <w:color w:val="000000"/>
        </w:rPr>
        <w:t xml:space="preserve">are summarized in Table </w:t>
      </w:r>
      <w:r>
        <w:t>7</w:t>
      </w:r>
      <w:r>
        <w:rPr>
          <w:color w:val="000000"/>
        </w:rPr>
        <w:t>.</w:t>
      </w:r>
    </w:p>
    <w:p w14:paraId="52D6F239" w14:textId="77777777" w:rsidR="002E2008" w:rsidRDefault="00000000">
      <w:pPr>
        <w:pBdr>
          <w:top w:val="nil"/>
          <w:left w:val="nil"/>
          <w:bottom w:val="nil"/>
          <w:right w:val="nil"/>
          <w:between w:val="nil"/>
        </w:pBdr>
        <w:spacing w:after="160" w:line="360" w:lineRule="auto"/>
      </w:pPr>
      <w:r>
        <w:br w:type="page"/>
      </w:r>
    </w:p>
    <w:p w14:paraId="1B176926" w14:textId="503955D7" w:rsidR="002E2008" w:rsidRDefault="00000000">
      <w:pPr>
        <w:pBdr>
          <w:top w:val="nil"/>
          <w:left w:val="nil"/>
          <w:bottom w:val="nil"/>
          <w:right w:val="nil"/>
          <w:between w:val="nil"/>
        </w:pBdr>
        <w:spacing w:after="160" w:line="360" w:lineRule="auto"/>
        <w:rPr>
          <w:color w:val="000000"/>
        </w:rPr>
      </w:pPr>
      <w:r>
        <w:rPr>
          <w:color w:val="000000"/>
        </w:rPr>
        <w:lastRenderedPageBreak/>
        <w:t xml:space="preserve">Table </w:t>
      </w:r>
      <w:del w:id="1076" w:author="PCIRR RNR 2" w:date="2023-06-18T14:11:00Z">
        <w:r>
          <w:delText>5</w:delText>
        </w:r>
      </w:del>
      <w:ins w:id="1077" w:author="PCIRR RNR 2" w:date="2023-06-18T14:11:00Z">
        <w:r>
          <w:t>6</w:t>
        </w:r>
      </w:ins>
    </w:p>
    <w:p w14:paraId="6C29949E" w14:textId="77777777" w:rsidR="002E2008" w:rsidRDefault="00000000">
      <w:pPr>
        <w:rPr>
          <w:i/>
        </w:rPr>
      </w:pPr>
      <w:r>
        <w:rPr>
          <w:i/>
        </w:rPr>
        <w:t>Descriptive statistics for all conditions</w:t>
      </w:r>
    </w:p>
    <w:tbl>
      <w:tblPr>
        <w:tblStyle w:val="a6"/>
        <w:tblW w:w="961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50"/>
        <w:gridCol w:w="1545"/>
        <w:gridCol w:w="1730"/>
        <w:gridCol w:w="1730"/>
        <w:gridCol w:w="1730"/>
        <w:gridCol w:w="1530"/>
      </w:tblGrid>
      <w:tr w:rsidR="002E2008" w14:paraId="3CE25941" w14:textId="77777777" w:rsidTr="0040633A">
        <w:trPr>
          <w:tblHeader/>
        </w:trPr>
        <w:tc>
          <w:tcPr>
            <w:tcW w:w="1350" w:type="dxa"/>
            <w:tcBorders>
              <w:top w:val="single" w:sz="4" w:space="0" w:color="000000"/>
              <w:bottom w:val="single" w:sz="4" w:space="0" w:color="000000"/>
            </w:tcBorders>
            <w:vAlign w:val="top"/>
          </w:tcPr>
          <w:p w14:paraId="12376BFC" w14:textId="77777777" w:rsidR="002E2008" w:rsidRDefault="00000000">
            <w:r>
              <w:t>Problem</w:t>
            </w:r>
          </w:p>
        </w:tc>
        <w:tc>
          <w:tcPr>
            <w:tcW w:w="1545" w:type="dxa"/>
            <w:tcBorders>
              <w:top w:val="single" w:sz="4" w:space="0" w:color="000000"/>
              <w:bottom w:val="single" w:sz="4" w:space="0" w:color="000000"/>
            </w:tcBorders>
            <w:vAlign w:val="top"/>
          </w:tcPr>
          <w:p w14:paraId="73365C50" w14:textId="77777777" w:rsidR="002E2008" w:rsidRDefault="00000000">
            <w:r>
              <w:t>DV</w:t>
            </w:r>
          </w:p>
        </w:tc>
        <w:tc>
          <w:tcPr>
            <w:tcW w:w="1730" w:type="dxa"/>
            <w:tcBorders>
              <w:top w:val="single" w:sz="4" w:space="0" w:color="000000"/>
              <w:bottom w:val="single" w:sz="4" w:space="0" w:color="000000"/>
            </w:tcBorders>
            <w:vAlign w:val="top"/>
          </w:tcPr>
          <w:p w14:paraId="07806AFE" w14:textId="77777777" w:rsidR="002E2008" w:rsidRDefault="00000000">
            <w:pPr>
              <w:jc w:val="center"/>
            </w:pPr>
            <w:r>
              <w:t>Control condition</w:t>
            </w:r>
          </w:p>
          <w:p w14:paraId="6495448C" w14:textId="77777777" w:rsidR="002E2008" w:rsidRDefault="002E2008">
            <w:pPr>
              <w:jc w:val="center"/>
            </w:pPr>
          </w:p>
        </w:tc>
        <w:tc>
          <w:tcPr>
            <w:tcW w:w="1730" w:type="dxa"/>
            <w:tcBorders>
              <w:top w:val="single" w:sz="4" w:space="0" w:color="000000"/>
              <w:bottom w:val="single" w:sz="4" w:space="0" w:color="000000"/>
            </w:tcBorders>
            <w:vAlign w:val="top"/>
          </w:tcPr>
          <w:p w14:paraId="4D73AA7E" w14:textId="77777777" w:rsidR="002E2008" w:rsidRDefault="00000000">
            <w:pPr>
              <w:jc w:val="center"/>
            </w:pPr>
            <w:r>
              <w:t>x10 condition</w:t>
            </w:r>
          </w:p>
          <w:p w14:paraId="6960725F" w14:textId="77777777" w:rsidR="002E2008" w:rsidRDefault="002E2008">
            <w:pPr>
              <w:jc w:val="center"/>
            </w:pPr>
          </w:p>
        </w:tc>
        <w:tc>
          <w:tcPr>
            <w:tcW w:w="1730" w:type="dxa"/>
            <w:tcBorders>
              <w:top w:val="single" w:sz="4" w:space="0" w:color="000000"/>
              <w:bottom w:val="single" w:sz="4" w:space="0" w:color="000000"/>
            </w:tcBorders>
            <w:vAlign w:val="top"/>
          </w:tcPr>
          <w:p w14:paraId="3410951B" w14:textId="77777777" w:rsidR="002E2008" w:rsidRDefault="00000000">
            <w:pPr>
              <w:jc w:val="center"/>
            </w:pPr>
            <w:r>
              <w:t>x100 condition</w:t>
            </w:r>
          </w:p>
        </w:tc>
        <w:tc>
          <w:tcPr>
            <w:tcW w:w="1530" w:type="dxa"/>
            <w:tcBorders>
              <w:top w:val="single" w:sz="4" w:space="0" w:color="000000"/>
              <w:bottom w:val="single" w:sz="4" w:space="0" w:color="000000"/>
            </w:tcBorders>
            <w:vAlign w:val="top"/>
          </w:tcPr>
          <w:p w14:paraId="7B350A8A" w14:textId="77777777" w:rsidR="002E2008" w:rsidRDefault="00000000">
            <w:pPr>
              <w:jc w:val="center"/>
            </w:pPr>
            <w:r>
              <w:t>Overall</w:t>
            </w:r>
          </w:p>
        </w:tc>
      </w:tr>
      <w:tr w:rsidR="002E2008" w14:paraId="7E6A76D6" w14:textId="77777777" w:rsidTr="0040633A">
        <w:trPr>
          <w:trHeight w:val="220"/>
        </w:trPr>
        <w:tc>
          <w:tcPr>
            <w:tcW w:w="1350" w:type="dxa"/>
            <w:tcBorders>
              <w:top w:val="single" w:sz="4" w:space="0" w:color="000000"/>
            </w:tcBorders>
            <w:vAlign w:val="top"/>
          </w:tcPr>
          <w:p w14:paraId="5286D5AC" w14:textId="77777777" w:rsidR="002E2008" w:rsidRDefault="00000000">
            <w:r>
              <w:t>Q1:</w:t>
            </w:r>
          </w:p>
          <w:p w14:paraId="19C01721" w14:textId="77777777" w:rsidR="002E2008" w:rsidRDefault="00000000">
            <w:r>
              <w:t xml:space="preserve">”Replication success” </w:t>
            </w:r>
          </w:p>
        </w:tc>
        <w:tc>
          <w:tcPr>
            <w:tcW w:w="1545" w:type="dxa"/>
            <w:vAlign w:val="top"/>
          </w:tcPr>
          <w:p w14:paraId="79441930" w14:textId="77777777" w:rsidR="002E2008" w:rsidRDefault="00000000">
            <w:r>
              <w:t>Replication likelihood</w:t>
            </w:r>
          </w:p>
          <w:p w14:paraId="44873C3A" w14:textId="77777777" w:rsidR="002E2008" w:rsidRDefault="002E2008"/>
        </w:tc>
        <w:tc>
          <w:tcPr>
            <w:tcW w:w="1730" w:type="dxa"/>
            <w:vAlign w:val="top"/>
          </w:tcPr>
          <w:p w14:paraId="131E453B" w14:textId="77777777" w:rsidR="002E2008" w:rsidRDefault="00000000">
            <w:pPr>
              <w:jc w:val="center"/>
            </w:pPr>
            <w:r>
              <w:t>52.72 [29.39] (165)</w:t>
            </w:r>
          </w:p>
        </w:tc>
        <w:tc>
          <w:tcPr>
            <w:tcW w:w="1730" w:type="dxa"/>
            <w:vAlign w:val="top"/>
          </w:tcPr>
          <w:p w14:paraId="0B5298D7" w14:textId="77777777" w:rsidR="002E2008" w:rsidRDefault="00000000">
            <w:pPr>
              <w:jc w:val="center"/>
            </w:pPr>
            <w:r>
              <w:t>51.80[28.95] (164)</w:t>
            </w:r>
          </w:p>
        </w:tc>
        <w:tc>
          <w:tcPr>
            <w:tcW w:w="1730" w:type="dxa"/>
            <w:vAlign w:val="top"/>
          </w:tcPr>
          <w:p w14:paraId="7ABE309E" w14:textId="77777777" w:rsidR="002E2008" w:rsidRDefault="00000000">
            <w:pPr>
              <w:jc w:val="center"/>
            </w:pPr>
            <w:r>
              <w:t>52.91 [28.45] (164)</w:t>
            </w:r>
          </w:p>
        </w:tc>
        <w:tc>
          <w:tcPr>
            <w:tcW w:w="1530" w:type="dxa"/>
            <w:vAlign w:val="top"/>
          </w:tcPr>
          <w:p w14:paraId="6D5C064C" w14:textId="77777777" w:rsidR="002E2008" w:rsidRDefault="00000000">
            <w:pPr>
              <w:jc w:val="center"/>
            </w:pPr>
            <w:r>
              <w:t>46.23 [29.69] (493)</w:t>
            </w:r>
          </w:p>
        </w:tc>
      </w:tr>
      <w:tr w:rsidR="002E2008" w14:paraId="3EE93E19" w14:textId="77777777" w:rsidTr="0040633A">
        <w:trPr>
          <w:trHeight w:val="220"/>
        </w:trPr>
        <w:tc>
          <w:tcPr>
            <w:tcW w:w="1350" w:type="dxa"/>
            <w:vAlign w:val="top"/>
          </w:tcPr>
          <w:p w14:paraId="555DD8DE" w14:textId="77777777" w:rsidR="002E2008" w:rsidRDefault="00000000">
            <w:r>
              <w:t xml:space="preserve">Q2: “IQ” </w:t>
            </w:r>
          </w:p>
        </w:tc>
        <w:tc>
          <w:tcPr>
            <w:tcW w:w="1545" w:type="dxa"/>
            <w:vAlign w:val="top"/>
          </w:tcPr>
          <w:p w14:paraId="0C55907F" w14:textId="77777777" w:rsidR="002E2008" w:rsidRDefault="00000000">
            <w:r>
              <w:t>Estimated mean IQ</w:t>
            </w:r>
          </w:p>
          <w:p w14:paraId="4995156E" w14:textId="77777777" w:rsidR="002E2008" w:rsidRDefault="002E2008"/>
        </w:tc>
        <w:tc>
          <w:tcPr>
            <w:tcW w:w="1730" w:type="dxa"/>
            <w:vAlign w:val="top"/>
          </w:tcPr>
          <w:p w14:paraId="7763E6C3" w14:textId="77777777" w:rsidR="002E2008" w:rsidRDefault="00000000">
            <w:pPr>
              <w:jc w:val="center"/>
            </w:pPr>
            <w:r>
              <w:t>96.19 [56.53] (165)</w:t>
            </w:r>
          </w:p>
        </w:tc>
        <w:tc>
          <w:tcPr>
            <w:tcW w:w="1730" w:type="dxa"/>
            <w:vAlign w:val="top"/>
          </w:tcPr>
          <w:p w14:paraId="4E98C3D2" w14:textId="77777777" w:rsidR="002E2008" w:rsidRDefault="00000000">
            <w:pPr>
              <w:jc w:val="center"/>
            </w:pPr>
            <w:r>
              <w:t>100.17 [59.84] (164)</w:t>
            </w:r>
          </w:p>
        </w:tc>
        <w:tc>
          <w:tcPr>
            <w:tcW w:w="1730" w:type="dxa"/>
            <w:vAlign w:val="top"/>
          </w:tcPr>
          <w:p w14:paraId="559D283A" w14:textId="77777777" w:rsidR="002E2008" w:rsidRDefault="00000000">
            <w:pPr>
              <w:jc w:val="center"/>
            </w:pPr>
            <w:r>
              <w:t>94.18 [57.40] (164)</w:t>
            </w:r>
          </w:p>
        </w:tc>
        <w:tc>
          <w:tcPr>
            <w:tcW w:w="1530" w:type="dxa"/>
            <w:vAlign w:val="top"/>
          </w:tcPr>
          <w:p w14:paraId="091D2A37" w14:textId="77777777" w:rsidR="002E2008" w:rsidRDefault="00000000">
            <w:pPr>
              <w:jc w:val="center"/>
            </w:pPr>
            <w:r>
              <w:t>99.17 [55.66] (493)</w:t>
            </w:r>
          </w:p>
        </w:tc>
      </w:tr>
      <w:tr w:rsidR="002E2008" w14:paraId="399175C4" w14:textId="77777777" w:rsidTr="0040633A">
        <w:trPr>
          <w:trHeight w:val="220"/>
        </w:trPr>
        <w:tc>
          <w:tcPr>
            <w:tcW w:w="1350" w:type="dxa"/>
            <w:vAlign w:val="top"/>
          </w:tcPr>
          <w:p w14:paraId="15000ED0" w14:textId="77777777" w:rsidR="002E2008" w:rsidRDefault="00000000">
            <w:r>
              <w:t>Q3:</w:t>
            </w:r>
          </w:p>
          <w:p w14:paraId="3E451136" w14:textId="77777777" w:rsidR="002E2008" w:rsidRDefault="00000000">
            <w:r>
              <w:t>“Infants”</w:t>
            </w:r>
          </w:p>
          <w:p w14:paraId="7AB221AD" w14:textId="77777777" w:rsidR="002E2008" w:rsidRDefault="002E2008"/>
          <w:p w14:paraId="1EC2DA9E" w14:textId="77777777" w:rsidR="002E2008" w:rsidRDefault="002E2008"/>
        </w:tc>
        <w:tc>
          <w:tcPr>
            <w:tcW w:w="1545" w:type="dxa"/>
            <w:vAlign w:val="top"/>
          </w:tcPr>
          <w:p w14:paraId="3449A11D" w14:textId="77777777" w:rsidR="002E2008" w:rsidRDefault="00000000">
            <w:r>
              <w:t>Rejection of null hypothesis</w:t>
            </w:r>
          </w:p>
          <w:p w14:paraId="07B6947B" w14:textId="77777777" w:rsidR="002E2008" w:rsidRDefault="002E2008"/>
        </w:tc>
        <w:tc>
          <w:tcPr>
            <w:tcW w:w="1730" w:type="dxa"/>
            <w:vAlign w:val="top"/>
          </w:tcPr>
          <w:p w14:paraId="026AD5FB" w14:textId="77777777" w:rsidR="002E2008" w:rsidRDefault="00000000">
            <w:pPr>
              <w:jc w:val="center"/>
            </w:pPr>
            <w:r>
              <w:t>0.42 [0.49] (165)</w:t>
            </w:r>
          </w:p>
        </w:tc>
        <w:tc>
          <w:tcPr>
            <w:tcW w:w="1730" w:type="dxa"/>
            <w:vAlign w:val="top"/>
          </w:tcPr>
          <w:p w14:paraId="579FA080" w14:textId="77777777" w:rsidR="002E2008" w:rsidRDefault="00000000">
            <w:pPr>
              <w:jc w:val="center"/>
            </w:pPr>
            <w:r>
              <w:t>0.55 [0.50] (164)</w:t>
            </w:r>
          </w:p>
        </w:tc>
        <w:tc>
          <w:tcPr>
            <w:tcW w:w="1730" w:type="dxa"/>
            <w:vAlign w:val="top"/>
          </w:tcPr>
          <w:p w14:paraId="21DD2FB0" w14:textId="77777777" w:rsidR="002E2008" w:rsidRDefault="00000000">
            <w:pPr>
              <w:jc w:val="center"/>
            </w:pPr>
            <w:r>
              <w:t>0.55 [0.50] (164)</w:t>
            </w:r>
          </w:p>
        </w:tc>
        <w:tc>
          <w:tcPr>
            <w:tcW w:w="1530" w:type="dxa"/>
            <w:vAlign w:val="top"/>
          </w:tcPr>
          <w:p w14:paraId="3D7B2D9B" w14:textId="77777777" w:rsidR="002E2008" w:rsidRDefault="00000000">
            <w:pPr>
              <w:jc w:val="center"/>
            </w:pPr>
            <w:r>
              <w:t>0.51 [0.50] (493)</w:t>
            </w:r>
          </w:p>
        </w:tc>
      </w:tr>
      <w:tr w:rsidR="002E2008" w14:paraId="5489B412" w14:textId="77777777" w:rsidTr="0040633A">
        <w:trPr>
          <w:trHeight w:val="220"/>
        </w:trPr>
        <w:tc>
          <w:tcPr>
            <w:tcW w:w="1350" w:type="dxa"/>
            <w:vAlign w:val="top"/>
          </w:tcPr>
          <w:p w14:paraId="1C5FAD9B" w14:textId="77777777" w:rsidR="002E2008" w:rsidRDefault="002E2008"/>
        </w:tc>
        <w:tc>
          <w:tcPr>
            <w:tcW w:w="1545" w:type="dxa"/>
            <w:vAlign w:val="top"/>
          </w:tcPr>
          <w:p w14:paraId="1D93DF23" w14:textId="77777777" w:rsidR="002E2008" w:rsidRDefault="00000000">
            <w:r>
              <w:t>Replication likelihood</w:t>
            </w:r>
          </w:p>
          <w:p w14:paraId="4CE414A9" w14:textId="77777777" w:rsidR="002E2008" w:rsidRDefault="002E2008"/>
        </w:tc>
        <w:tc>
          <w:tcPr>
            <w:tcW w:w="1730" w:type="dxa"/>
            <w:vAlign w:val="top"/>
          </w:tcPr>
          <w:p w14:paraId="64F97427" w14:textId="77777777" w:rsidR="002E2008" w:rsidRDefault="00000000">
            <w:pPr>
              <w:jc w:val="center"/>
            </w:pPr>
            <w:r>
              <w:t>48.30 [28.77] (165)</w:t>
            </w:r>
          </w:p>
        </w:tc>
        <w:tc>
          <w:tcPr>
            <w:tcW w:w="1730" w:type="dxa"/>
            <w:vAlign w:val="top"/>
          </w:tcPr>
          <w:p w14:paraId="50E9F76D" w14:textId="77777777" w:rsidR="002E2008" w:rsidRDefault="00000000">
            <w:pPr>
              <w:jc w:val="center"/>
            </w:pPr>
            <w:r>
              <w:t>48.01 [29.32] (164)</w:t>
            </w:r>
          </w:p>
        </w:tc>
        <w:tc>
          <w:tcPr>
            <w:tcW w:w="1730" w:type="dxa"/>
            <w:vAlign w:val="top"/>
          </w:tcPr>
          <w:p w14:paraId="3AC5E2B8" w14:textId="77777777" w:rsidR="002E2008" w:rsidRDefault="00000000">
            <w:pPr>
              <w:jc w:val="center"/>
            </w:pPr>
            <w:r>
              <w:t>49.90 [29.81] (164)</w:t>
            </w:r>
          </w:p>
        </w:tc>
        <w:tc>
          <w:tcPr>
            <w:tcW w:w="1530" w:type="dxa"/>
            <w:vAlign w:val="top"/>
          </w:tcPr>
          <w:p w14:paraId="549789AE" w14:textId="77777777" w:rsidR="002E2008" w:rsidRDefault="00000000">
            <w:pPr>
              <w:jc w:val="center"/>
            </w:pPr>
            <w:r>
              <w:t>48.74 [29.25] (493)</w:t>
            </w:r>
          </w:p>
        </w:tc>
      </w:tr>
      <w:tr w:rsidR="002E2008" w14:paraId="522FF324" w14:textId="77777777" w:rsidTr="0040633A">
        <w:trPr>
          <w:trHeight w:val="220"/>
        </w:trPr>
        <w:tc>
          <w:tcPr>
            <w:tcW w:w="1350" w:type="dxa"/>
            <w:vAlign w:val="top"/>
          </w:tcPr>
          <w:p w14:paraId="41CE0AE7" w14:textId="77777777" w:rsidR="002E2008" w:rsidRDefault="002E2008"/>
        </w:tc>
        <w:tc>
          <w:tcPr>
            <w:tcW w:w="1545" w:type="dxa"/>
            <w:vAlign w:val="top"/>
          </w:tcPr>
          <w:p w14:paraId="18851D22" w14:textId="77777777" w:rsidR="002E2008" w:rsidRDefault="00000000">
            <w:r>
              <w:t>Required sample size</w:t>
            </w:r>
          </w:p>
          <w:p w14:paraId="45BB5354" w14:textId="77777777" w:rsidR="002E2008" w:rsidRDefault="002E2008"/>
        </w:tc>
        <w:tc>
          <w:tcPr>
            <w:tcW w:w="1730" w:type="dxa"/>
            <w:vAlign w:val="top"/>
          </w:tcPr>
          <w:p w14:paraId="3E789D46" w14:textId="77777777" w:rsidR="002E2008" w:rsidRDefault="00000000">
            <w:pPr>
              <w:jc w:val="center"/>
            </w:pPr>
            <w:r>
              <w:t>50.82 [29.17] (165)</w:t>
            </w:r>
          </w:p>
        </w:tc>
        <w:tc>
          <w:tcPr>
            <w:tcW w:w="1730" w:type="dxa"/>
            <w:vAlign w:val="top"/>
          </w:tcPr>
          <w:p w14:paraId="34366584" w14:textId="77777777" w:rsidR="002E2008" w:rsidRDefault="00000000">
            <w:pPr>
              <w:jc w:val="center"/>
            </w:pPr>
            <w:r>
              <w:t>49.15 [29.82] (164)</w:t>
            </w:r>
          </w:p>
        </w:tc>
        <w:tc>
          <w:tcPr>
            <w:tcW w:w="1730" w:type="dxa"/>
            <w:vAlign w:val="top"/>
          </w:tcPr>
          <w:p w14:paraId="25E13FB0" w14:textId="77777777" w:rsidR="002E2008" w:rsidRDefault="00000000">
            <w:pPr>
              <w:jc w:val="center"/>
            </w:pPr>
            <w:r>
              <w:t>49.75 [30.79] (164)</w:t>
            </w:r>
          </w:p>
        </w:tc>
        <w:tc>
          <w:tcPr>
            <w:tcW w:w="1530" w:type="dxa"/>
            <w:vAlign w:val="top"/>
          </w:tcPr>
          <w:p w14:paraId="4D550865" w14:textId="77777777" w:rsidR="002E2008" w:rsidRDefault="00000000">
            <w:pPr>
              <w:jc w:val="center"/>
            </w:pPr>
            <w:r>
              <w:t>49.91 [29.88] (493)</w:t>
            </w:r>
          </w:p>
        </w:tc>
      </w:tr>
      <w:tr w:rsidR="002E2008" w14:paraId="3B5854B5" w14:textId="77777777" w:rsidTr="0040633A">
        <w:trPr>
          <w:trHeight w:val="220"/>
        </w:trPr>
        <w:tc>
          <w:tcPr>
            <w:tcW w:w="1350" w:type="dxa"/>
            <w:vAlign w:val="top"/>
          </w:tcPr>
          <w:p w14:paraId="148F8DDD" w14:textId="77777777" w:rsidR="002E2008" w:rsidRDefault="00000000">
            <w:r>
              <w:t>Q4:</w:t>
            </w:r>
          </w:p>
          <w:p w14:paraId="62420C55" w14:textId="77777777" w:rsidR="002E2008" w:rsidRDefault="00000000">
            <w:r>
              <w:t>“Population correlation”</w:t>
            </w:r>
          </w:p>
          <w:p w14:paraId="1AE009CC" w14:textId="77777777" w:rsidR="002E2008" w:rsidRDefault="002E2008"/>
        </w:tc>
        <w:tc>
          <w:tcPr>
            <w:tcW w:w="1545" w:type="dxa"/>
            <w:vAlign w:val="top"/>
          </w:tcPr>
          <w:p w14:paraId="1FE4A6AF" w14:textId="77777777" w:rsidR="002E2008" w:rsidRDefault="00000000">
            <w:r>
              <w:t>Likelihood with original sample size</w:t>
            </w:r>
          </w:p>
          <w:p w14:paraId="21DB5DAB" w14:textId="77777777" w:rsidR="002E2008" w:rsidRDefault="002E2008"/>
        </w:tc>
        <w:tc>
          <w:tcPr>
            <w:tcW w:w="1730" w:type="dxa"/>
            <w:vAlign w:val="top"/>
          </w:tcPr>
          <w:p w14:paraId="77A537A5" w14:textId="77777777" w:rsidR="002E2008" w:rsidRDefault="00000000">
            <w:pPr>
              <w:jc w:val="center"/>
            </w:pPr>
            <w:r>
              <w:t>48.07 [30.37] (165)</w:t>
            </w:r>
          </w:p>
        </w:tc>
        <w:tc>
          <w:tcPr>
            <w:tcW w:w="1730" w:type="dxa"/>
            <w:vAlign w:val="top"/>
          </w:tcPr>
          <w:p w14:paraId="18549C92" w14:textId="77777777" w:rsidR="002E2008" w:rsidRDefault="00000000">
            <w:pPr>
              <w:jc w:val="center"/>
            </w:pPr>
            <w:r>
              <w:t>51.48 [28.36] (164)</w:t>
            </w:r>
          </w:p>
        </w:tc>
        <w:tc>
          <w:tcPr>
            <w:tcW w:w="1730" w:type="dxa"/>
            <w:vAlign w:val="top"/>
          </w:tcPr>
          <w:p w14:paraId="0107489C" w14:textId="77777777" w:rsidR="002E2008" w:rsidRDefault="00000000">
            <w:pPr>
              <w:jc w:val="center"/>
            </w:pPr>
            <w:r>
              <w:t>52.94 [28.05] (164)</w:t>
            </w:r>
          </w:p>
        </w:tc>
        <w:tc>
          <w:tcPr>
            <w:tcW w:w="1530" w:type="dxa"/>
            <w:vAlign w:val="top"/>
          </w:tcPr>
          <w:p w14:paraId="0F794BA9" w14:textId="77777777" w:rsidR="002E2008" w:rsidRDefault="00000000">
            <w:pPr>
              <w:jc w:val="center"/>
            </w:pPr>
            <w:r>
              <w:t>50.82 [28.97] (493)</w:t>
            </w:r>
          </w:p>
        </w:tc>
      </w:tr>
      <w:tr w:rsidR="002E2008" w14:paraId="63452900" w14:textId="77777777" w:rsidTr="0040633A">
        <w:trPr>
          <w:trHeight w:val="220"/>
        </w:trPr>
        <w:tc>
          <w:tcPr>
            <w:tcW w:w="1350" w:type="dxa"/>
            <w:vAlign w:val="top"/>
          </w:tcPr>
          <w:p w14:paraId="46B67F94" w14:textId="77777777" w:rsidR="002E2008" w:rsidRDefault="002E2008"/>
        </w:tc>
        <w:tc>
          <w:tcPr>
            <w:tcW w:w="1545" w:type="dxa"/>
            <w:vAlign w:val="top"/>
          </w:tcPr>
          <w:p w14:paraId="62492E6D" w14:textId="77777777" w:rsidR="002E2008" w:rsidRDefault="00000000">
            <w:r>
              <w:t>Likelihood of replication correlation equal population</w:t>
            </w:r>
          </w:p>
          <w:p w14:paraId="2C86E763" w14:textId="77777777" w:rsidR="002E2008" w:rsidRDefault="002E2008"/>
        </w:tc>
        <w:tc>
          <w:tcPr>
            <w:tcW w:w="1730" w:type="dxa"/>
            <w:vAlign w:val="top"/>
          </w:tcPr>
          <w:p w14:paraId="4E6787FF" w14:textId="77777777" w:rsidR="002E2008" w:rsidRDefault="00000000">
            <w:pPr>
              <w:jc w:val="center"/>
            </w:pPr>
            <w:r>
              <w:t>47.83 [29.01] (165)</w:t>
            </w:r>
          </w:p>
        </w:tc>
        <w:tc>
          <w:tcPr>
            <w:tcW w:w="1730" w:type="dxa"/>
            <w:vAlign w:val="top"/>
          </w:tcPr>
          <w:p w14:paraId="74D922F7" w14:textId="77777777" w:rsidR="002E2008" w:rsidRDefault="00000000">
            <w:pPr>
              <w:jc w:val="center"/>
            </w:pPr>
            <w:r>
              <w:t>54.80 [28.10] (164)</w:t>
            </w:r>
          </w:p>
        </w:tc>
        <w:tc>
          <w:tcPr>
            <w:tcW w:w="1730" w:type="dxa"/>
            <w:vAlign w:val="top"/>
          </w:tcPr>
          <w:p w14:paraId="491F5C0F" w14:textId="77777777" w:rsidR="002E2008" w:rsidRDefault="00000000">
            <w:pPr>
              <w:jc w:val="center"/>
            </w:pPr>
            <w:r>
              <w:t>49.05 [28.41] (164)</w:t>
            </w:r>
          </w:p>
        </w:tc>
        <w:tc>
          <w:tcPr>
            <w:tcW w:w="1530" w:type="dxa"/>
            <w:vAlign w:val="top"/>
          </w:tcPr>
          <w:p w14:paraId="531B8EE1" w14:textId="77777777" w:rsidR="002E2008" w:rsidRDefault="00000000">
            <w:pPr>
              <w:jc w:val="center"/>
            </w:pPr>
            <w:r>
              <w:t>50.55 [28.61] (493)</w:t>
            </w:r>
          </w:p>
        </w:tc>
      </w:tr>
      <w:tr w:rsidR="002E2008" w14:paraId="39E76E08" w14:textId="77777777" w:rsidTr="0040633A">
        <w:trPr>
          <w:trHeight w:val="220"/>
        </w:trPr>
        <w:tc>
          <w:tcPr>
            <w:tcW w:w="1350" w:type="dxa"/>
            <w:vAlign w:val="top"/>
          </w:tcPr>
          <w:p w14:paraId="6F42C7FA" w14:textId="77777777" w:rsidR="002E2008" w:rsidRDefault="002E2008"/>
        </w:tc>
        <w:tc>
          <w:tcPr>
            <w:tcW w:w="1545" w:type="dxa"/>
            <w:vAlign w:val="top"/>
          </w:tcPr>
          <w:p w14:paraId="6FFEBFFF" w14:textId="77777777" w:rsidR="002E2008" w:rsidRDefault="00000000">
            <w:r>
              <w:t>Likelihood of replication correlation larger than population</w:t>
            </w:r>
          </w:p>
          <w:p w14:paraId="1B189559" w14:textId="77777777" w:rsidR="002E2008" w:rsidRDefault="002E2008"/>
        </w:tc>
        <w:tc>
          <w:tcPr>
            <w:tcW w:w="1730" w:type="dxa"/>
            <w:vAlign w:val="top"/>
          </w:tcPr>
          <w:p w14:paraId="1926269D" w14:textId="77777777" w:rsidR="002E2008" w:rsidRDefault="00000000">
            <w:pPr>
              <w:jc w:val="center"/>
            </w:pPr>
            <w:r>
              <w:t>47.75 [28.23] (165)</w:t>
            </w:r>
          </w:p>
        </w:tc>
        <w:tc>
          <w:tcPr>
            <w:tcW w:w="1730" w:type="dxa"/>
            <w:vAlign w:val="top"/>
          </w:tcPr>
          <w:p w14:paraId="67A4201C" w14:textId="77777777" w:rsidR="002E2008" w:rsidRDefault="00000000">
            <w:pPr>
              <w:jc w:val="center"/>
            </w:pPr>
            <w:r>
              <w:t>54.80 [28.51] (164)</w:t>
            </w:r>
          </w:p>
        </w:tc>
        <w:tc>
          <w:tcPr>
            <w:tcW w:w="1730" w:type="dxa"/>
            <w:vAlign w:val="top"/>
          </w:tcPr>
          <w:p w14:paraId="1E70D287" w14:textId="77777777" w:rsidR="002E2008" w:rsidRDefault="00000000">
            <w:pPr>
              <w:jc w:val="center"/>
            </w:pPr>
            <w:r>
              <w:t>48.13 [30.02] (164)</w:t>
            </w:r>
          </w:p>
        </w:tc>
        <w:tc>
          <w:tcPr>
            <w:tcW w:w="1530" w:type="dxa"/>
            <w:vAlign w:val="top"/>
          </w:tcPr>
          <w:p w14:paraId="69493E49" w14:textId="77777777" w:rsidR="002E2008" w:rsidRDefault="00000000">
            <w:pPr>
              <w:jc w:val="center"/>
            </w:pPr>
            <w:r>
              <w:t>49.09 [28.92] (493)</w:t>
            </w:r>
          </w:p>
        </w:tc>
      </w:tr>
      <w:tr w:rsidR="002E2008" w14:paraId="1067A922" w14:textId="77777777" w:rsidTr="0040633A">
        <w:trPr>
          <w:trHeight w:val="220"/>
        </w:trPr>
        <w:tc>
          <w:tcPr>
            <w:tcW w:w="1350" w:type="dxa"/>
            <w:vAlign w:val="top"/>
          </w:tcPr>
          <w:p w14:paraId="7E74F7E1" w14:textId="77777777" w:rsidR="002E2008" w:rsidRDefault="002E2008"/>
        </w:tc>
        <w:tc>
          <w:tcPr>
            <w:tcW w:w="1545" w:type="dxa"/>
            <w:vAlign w:val="top"/>
          </w:tcPr>
          <w:p w14:paraId="68565DCF" w14:textId="77777777" w:rsidR="002E2008" w:rsidRDefault="00000000">
            <w:r>
              <w:t>Likelihood of replication correlation larger than population</w:t>
            </w:r>
          </w:p>
          <w:p w14:paraId="5459BDC4" w14:textId="77777777" w:rsidR="002E2008" w:rsidRDefault="002E2008"/>
        </w:tc>
        <w:tc>
          <w:tcPr>
            <w:tcW w:w="1730" w:type="dxa"/>
            <w:vAlign w:val="top"/>
          </w:tcPr>
          <w:p w14:paraId="11D1F3CE" w14:textId="77777777" w:rsidR="002E2008" w:rsidRDefault="00000000">
            <w:pPr>
              <w:jc w:val="center"/>
            </w:pPr>
            <w:r>
              <w:t>51.30 [28.50] (165)</w:t>
            </w:r>
          </w:p>
        </w:tc>
        <w:tc>
          <w:tcPr>
            <w:tcW w:w="1730" w:type="dxa"/>
            <w:vAlign w:val="top"/>
          </w:tcPr>
          <w:p w14:paraId="3E82D305" w14:textId="77777777" w:rsidR="002E2008" w:rsidRDefault="00000000">
            <w:pPr>
              <w:jc w:val="center"/>
            </w:pPr>
            <w:r>
              <w:t>48.65 [29.32] (164)</w:t>
            </w:r>
          </w:p>
        </w:tc>
        <w:tc>
          <w:tcPr>
            <w:tcW w:w="1730" w:type="dxa"/>
            <w:vAlign w:val="top"/>
          </w:tcPr>
          <w:p w14:paraId="3BE62E99" w14:textId="77777777" w:rsidR="002E2008" w:rsidRDefault="00000000">
            <w:pPr>
              <w:jc w:val="center"/>
            </w:pPr>
            <w:r>
              <w:t>48.65 [28.72] (164)</w:t>
            </w:r>
          </w:p>
        </w:tc>
        <w:tc>
          <w:tcPr>
            <w:tcW w:w="1530" w:type="dxa"/>
            <w:vAlign w:val="top"/>
          </w:tcPr>
          <w:p w14:paraId="08967DE0" w14:textId="77777777" w:rsidR="002E2008" w:rsidRDefault="00000000">
            <w:pPr>
              <w:jc w:val="center"/>
            </w:pPr>
            <w:r>
              <w:t>50.91 [28.84] (493)</w:t>
            </w:r>
          </w:p>
        </w:tc>
      </w:tr>
      <w:tr w:rsidR="002E2008" w14:paraId="22A90314" w14:textId="77777777" w:rsidTr="0040633A">
        <w:trPr>
          <w:trHeight w:val="220"/>
        </w:trPr>
        <w:tc>
          <w:tcPr>
            <w:tcW w:w="1350" w:type="dxa"/>
            <w:vAlign w:val="top"/>
          </w:tcPr>
          <w:p w14:paraId="73D03E03" w14:textId="77777777" w:rsidR="002E2008" w:rsidRDefault="002E2008"/>
        </w:tc>
        <w:tc>
          <w:tcPr>
            <w:tcW w:w="1545" w:type="dxa"/>
            <w:vAlign w:val="top"/>
          </w:tcPr>
          <w:p w14:paraId="16E7EFEE" w14:textId="77777777" w:rsidR="002E2008" w:rsidRDefault="00000000">
            <w:r>
              <w:t>Likelihood of replication correlation smaller than population</w:t>
            </w:r>
          </w:p>
          <w:p w14:paraId="5AEC343B" w14:textId="77777777" w:rsidR="002E2008" w:rsidRDefault="002E2008"/>
        </w:tc>
        <w:tc>
          <w:tcPr>
            <w:tcW w:w="1730" w:type="dxa"/>
            <w:vAlign w:val="top"/>
          </w:tcPr>
          <w:p w14:paraId="329CB32C" w14:textId="77777777" w:rsidR="002E2008" w:rsidRDefault="00000000">
            <w:pPr>
              <w:jc w:val="center"/>
            </w:pPr>
            <w:r>
              <w:t>53.36 [28.71] (165)</w:t>
            </w:r>
          </w:p>
        </w:tc>
        <w:tc>
          <w:tcPr>
            <w:tcW w:w="1730" w:type="dxa"/>
            <w:vAlign w:val="top"/>
          </w:tcPr>
          <w:p w14:paraId="40925C80" w14:textId="77777777" w:rsidR="002E2008" w:rsidRDefault="00000000">
            <w:pPr>
              <w:jc w:val="center"/>
            </w:pPr>
            <w:r>
              <w:t>47.97 [28.46] (164)</w:t>
            </w:r>
          </w:p>
        </w:tc>
        <w:tc>
          <w:tcPr>
            <w:tcW w:w="1730" w:type="dxa"/>
            <w:vAlign w:val="top"/>
          </w:tcPr>
          <w:p w14:paraId="49F37936" w14:textId="77777777" w:rsidR="002E2008" w:rsidRDefault="00000000">
            <w:pPr>
              <w:jc w:val="center"/>
            </w:pPr>
            <w:r>
              <w:t>49.57 [28.63] (164)</w:t>
            </w:r>
          </w:p>
        </w:tc>
        <w:tc>
          <w:tcPr>
            <w:tcW w:w="1530" w:type="dxa"/>
            <w:vAlign w:val="top"/>
          </w:tcPr>
          <w:p w14:paraId="1C7DD6E0" w14:textId="77777777" w:rsidR="002E2008" w:rsidRDefault="00000000">
            <w:pPr>
              <w:jc w:val="center"/>
            </w:pPr>
            <w:r>
              <w:t>50.31 [28.63] (493)</w:t>
            </w:r>
          </w:p>
        </w:tc>
      </w:tr>
      <w:tr w:rsidR="002E2008" w14:paraId="73037CFD" w14:textId="77777777" w:rsidTr="0040633A">
        <w:trPr>
          <w:trHeight w:val="220"/>
        </w:trPr>
        <w:tc>
          <w:tcPr>
            <w:tcW w:w="1350" w:type="dxa"/>
            <w:vAlign w:val="top"/>
          </w:tcPr>
          <w:p w14:paraId="48E7D67B" w14:textId="77777777" w:rsidR="002E2008" w:rsidRDefault="002E2008"/>
        </w:tc>
        <w:tc>
          <w:tcPr>
            <w:tcW w:w="1545" w:type="dxa"/>
            <w:vAlign w:val="top"/>
          </w:tcPr>
          <w:p w14:paraId="011BF9B7" w14:textId="77777777" w:rsidR="002E2008" w:rsidRDefault="00000000">
            <w:r>
              <w:t>Likelihood of replication correlation smaller than population</w:t>
            </w:r>
          </w:p>
          <w:p w14:paraId="29478A78" w14:textId="77777777" w:rsidR="002E2008" w:rsidRDefault="002E2008"/>
        </w:tc>
        <w:tc>
          <w:tcPr>
            <w:tcW w:w="1730" w:type="dxa"/>
            <w:vAlign w:val="top"/>
          </w:tcPr>
          <w:p w14:paraId="3897DEC9" w14:textId="77777777" w:rsidR="002E2008" w:rsidRDefault="00000000">
            <w:pPr>
              <w:jc w:val="center"/>
            </w:pPr>
            <w:r>
              <w:t>49.77 [28.48] (165)</w:t>
            </w:r>
          </w:p>
        </w:tc>
        <w:tc>
          <w:tcPr>
            <w:tcW w:w="1730" w:type="dxa"/>
            <w:vAlign w:val="top"/>
          </w:tcPr>
          <w:p w14:paraId="354A850C" w14:textId="77777777" w:rsidR="002E2008" w:rsidRDefault="00000000">
            <w:pPr>
              <w:jc w:val="center"/>
            </w:pPr>
            <w:r>
              <w:t>47.88 [29.48 (164)</w:t>
            </w:r>
          </w:p>
        </w:tc>
        <w:tc>
          <w:tcPr>
            <w:tcW w:w="1730" w:type="dxa"/>
            <w:vAlign w:val="top"/>
          </w:tcPr>
          <w:p w14:paraId="06DEEC30" w14:textId="77777777" w:rsidR="002E2008" w:rsidRDefault="00000000">
            <w:pPr>
              <w:jc w:val="center"/>
            </w:pPr>
            <w:r>
              <w:t>52.89 [28.38] (164)</w:t>
            </w:r>
          </w:p>
        </w:tc>
        <w:tc>
          <w:tcPr>
            <w:tcW w:w="1530" w:type="dxa"/>
            <w:vAlign w:val="top"/>
          </w:tcPr>
          <w:p w14:paraId="3117A436" w14:textId="77777777" w:rsidR="002E2008" w:rsidRDefault="00000000">
            <w:pPr>
              <w:jc w:val="center"/>
            </w:pPr>
            <w:r>
              <w:t>50.18 [28.80] (493)</w:t>
            </w:r>
          </w:p>
        </w:tc>
      </w:tr>
      <w:tr w:rsidR="002E2008" w14:paraId="45E56215" w14:textId="77777777" w:rsidTr="0040633A">
        <w:trPr>
          <w:trHeight w:val="220"/>
        </w:trPr>
        <w:tc>
          <w:tcPr>
            <w:tcW w:w="1350" w:type="dxa"/>
            <w:vAlign w:val="top"/>
          </w:tcPr>
          <w:p w14:paraId="67DED9CA" w14:textId="77777777" w:rsidR="002E2008" w:rsidRDefault="00000000">
            <w:r>
              <w:t>Q5:</w:t>
            </w:r>
          </w:p>
          <w:p w14:paraId="6B55F92A" w14:textId="77777777" w:rsidR="002E2008" w:rsidRDefault="00000000">
            <w:r>
              <w:t xml:space="preserve">“Exploratory analyses” </w:t>
            </w:r>
          </w:p>
        </w:tc>
        <w:tc>
          <w:tcPr>
            <w:tcW w:w="1545" w:type="dxa"/>
            <w:vAlign w:val="top"/>
          </w:tcPr>
          <w:p w14:paraId="5C44B7D8" w14:textId="77777777" w:rsidR="002E2008" w:rsidRDefault="00000000">
            <w:r>
              <w:t>Likelihood if same person rerun</w:t>
            </w:r>
          </w:p>
          <w:p w14:paraId="534DAF69" w14:textId="77777777" w:rsidR="002E2008" w:rsidRDefault="002E2008"/>
        </w:tc>
        <w:tc>
          <w:tcPr>
            <w:tcW w:w="1730" w:type="dxa"/>
            <w:vAlign w:val="top"/>
          </w:tcPr>
          <w:p w14:paraId="664F3618" w14:textId="77777777" w:rsidR="002E2008" w:rsidRDefault="00000000">
            <w:pPr>
              <w:jc w:val="center"/>
            </w:pPr>
            <w:r>
              <w:t>47.74 [29.21] (165)</w:t>
            </w:r>
          </w:p>
        </w:tc>
        <w:tc>
          <w:tcPr>
            <w:tcW w:w="1730" w:type="dxa"/>
            <w:vAlign w:val="top"/>
          </w:tcPr>
          <w:p w14:paraId="07DB2697" w14:textId="77777777" w:rsidR="002E2008" w:rsidRDefault="00000000">
            <w:pPr>
              <w:jc w:val="center"/>
            </w:pPr>
            <w:r>
              <w:t>49.24 [28.73] (164)</w:t>
            </w:r>
          </w:p>
        </w:tc>
        <w:tc>
          <w:tcPr>
            <w:tcW w:w="1730" w:type="dxa"/>
            <w:vAlign w:val="top"/>
          </w:tcPr>
          <w:p w14:paraId="7D642999" w14:textId="77777777" w:rsidR="002E2008" w:rsidRDefault="00000000">
            <w:pPr>
              <w:jc w:val="center"/>
            </w:pPr>
            <w:r>
              <w:t>52.37 [28.67] (164)</w:t>
            </w:r>
          </w:p>
        </w:tc>
        <w:tc>
          <w:tcPr>
            <w:tcW w:w="1530" w:type="dxa"/>
            <w:vAlign w:val="top"/>
          </w:tcPr>
          <w:p w14:paraId="069CBC03" w14:textId="77777777" w:rsidR="002E2008" w:rsidRDefault="00000000">
            <w:pPr>
              <w:jc w:val="center"/>
            </w:pPr>
            <w:r>
              <w:t>49.78 [28.88] (493)</w:t>
            </w:r>
          </w:p>
        </w:tc>
      </w:tr>
      <w:tr w:rsidR="002E2008" w14:paraId="7307CA60" w14:textId="77777777" w:rsidTr="0040633A">
        <w:trPr>
          <w:trHeight w:val="220"/>
        </w:trPr>
        <w:tc>
          <w:tcPr>
            <w:tcW w:w="1350" w:type="dxa"/>
            <w:vAlign w:val="top"/>
          </w:tcPr>
          <w:p w14:paraId="0BF092CE" w14:textId="77777777" w:rsidR="002E2008" w:rsidRDefault="002E2008"/>
        </w:tc>
        <w:tc>
          <w:tcPr>
            <w:tcW w:w="1545" w:type="dxa"/>
            <w:vAlign w:val="top"/>
          </w:tcPr>
          <w:p w14:paraId="273C8DC7" w14:textId="77777777" w:rsidR="002E2008" w:rsidRDefault="00000000">
            <w:r>
              <w:t>Likelihood if someone else rerun</w:t>
            </w:r>
          </w:p>
          <w:p w14:paraId="5917D3D3" w14:textId="77777777" w:rsidR="002E2008" w:rsidRDefault="002E2008"/>
        </w:tc>
        <w:tc>
          <w:tcPr>
            <w:tcW w:w="1730" w:type="dxa"/>
            <w:vAlign w:val="top"/>
          </w:tcPr>
          <w:p w14:paraId="022618E7" w14:textId="77777777" w:rsidR="002E2008" w:rsidRDefault="00000000">
            <w:pPr>
              <w:jc w:val="center"/>
            </w:pPr>
            <w:r>
              <w:t>51.28 [27.42] (165)</w:t>
            </w:r>
          </w:p>
        </w:tc>
        <w:tc>
          <w:tcPr>
            <w:tcW w:w="1730" w:type="dxa"/>
            <w:vAlign w:val="top"/>
          </w:tcPr>
          <w:p w14:paraId="0A9601D4" w14:textId="77777777" w:rsidR="002E2008" w:rsidRDefault="00000000">
            <w:pPr>
              <w:jc w:val="center"/>
            </w:pPr>
            <w:r>
              <w:t>52.09 [30.02] (164)</w:t>
            </w:r>
          </w:p>
        </w:tc>
        <w:tc>
          <w:tcPr>
            <w:tcW w:w="1730" w:type="dxa"/>
            <w:vAlign w:val="top"/>
          </w:tcPr>
          <w:p w14:paraId="37D0E66E" w14:textId="77777777" w:rsidR="002E2008" w:rsidRDefault="00000000">
            <w:pPr>
              <w:jc w:val="center"/>
            </w:pPr>
            <w:r>
              <w:t>50.62 [29.50] (164)</w:t>
            </w:r>
          </w:p>
        </w:tc>
        <w:tc>
          <w:tcPr>
            <w:tcW w:w="1530" w:type="dxa"/>
            <w:vAlign w:val="top"/>
          </w:tcPr>
          <w:p w14:paraId="6424CE36" w14:textId="77777777" w:rsidR="002E2008" w:rsidRDefault="00000000">
            <w:pPr>
              <w:jc w:val="center"/>
            </w:pPr>
            <w:r>
              <w:t>51.33 [28.95] (493)</w:t>
            </w:r>
          </w:p>
        </w:tc>
      </w:tr>
      <w:tr w:rsidR="002E2008" w14:paraId="0A22AF48" w14:textId="77777777" w:rsidTr="0040633A">
        <w:trPr>
          <w:trHeight w:val="220"/>
        </w:trPr>
        <w:tc>
          <w:tcPr>
            <w:tcW w:w="1350" w:type="dxa"/>
            <w:vAlign w:val="top"/>
          </w:tcPr>
          <w:p w14:paraId="0CEBC023" w14:textId="77777777" w:rsidR="002E2008" w:rsidRDefault="002E2008"/>
        </w:tc>
        <w:tc>
          <w:tcPr>
            <w:tcW w:w="1545" w:type="dxa"/>
            <w:vAlign w:val="top"/>
          </w:tcPr>
          <w:p w14:paraId="4B36AA8C" w14:textId="77777777" w:rsidR="002E2008" w:rsidRDefault="00000000">
            <w:r>
              <w:t>Should the study be rerun</w:t>
            </w:r>
          </w:p>
          <w:p w14:paraId="0B39A0AB" w14:textId="77777777" w:rsidR="002E2008" w:rsidRDefault="002E2008"/>
        </w:tc>
        <w:tc>
          <w:tcPr>
            <w:tcW w:w="1730" w:type="dxa"/>
            <w:vAlign w:val="top"/>
          </w:tcPr>
          <w:p w14:paraId="3CD57180" w14:textId="77777777" w:rsidR="002E2008" w:rsidRDefault="00000000">
            <w:pPr>
              <w:jc w:val="center"/>
            </w:pPr>
            <w:r>
              <w:t>0.53 [0.50] (165)</w:t>
            </w:r>
          </w:p>
        </w:tc>
        <w:tc>
          <w:tcPr>
            <w:tcW w:w="1730" w:type="dxa"/>
            <w:vAlign w:val="top"/>
          </w:tcPr>
          <w:p w14:paraId="637009E0" w14:textId="77777777" w:rsidR="002E2008" w:rsidRDefault="00000000">
            <w:pPr>
              <w:jc w:val="center"/>
            </w:pPr>
            <w:r>
              <w:t>0.56 [0.50] (164)</w:t>
            </w:r>
          </w:p>
        </w:tc>
        <w:tc>
          <w:tcPr>
            <w:tcW w:w="1730" w:type="dxa"/>
            <w:vAlign w:val="top"/>
          </w:tcPr>
          <w:p w14:paraId="5C37B010" w14:textId="77777777" w:rsidR="002E2008" w:rsidRDefault="00000000">
            <w:pPr>
              <w:jc w:val="center"/>
            </w:pPr>
            <w:r>
              <w:t>0.49 [0.50] (164)</w:t>
            </w:r>
          </w:p>
        </w:tc>
        <w:tc>
          <w:tcPr>
            <w:tcW w:w="1530" w:type="dxa"/>
            <w:vAlign w:val="top"/>
          </w:tcPr>
          <w:p w14:paraId="5F6A3FE9" w14:textId="77777777" w:rsidR="002E2008" w:rsidRDefault="00000000">
            <w:pPr>
              <w:jc w:val="center"/>
            </w:pPr>
            <w:r>
              <w:t>0.53 [0.50] (493)</w:t>
            </w:r>
          </w:p>
        </w:tc>
      </w:tr>
      <w:tr w:rsidR="002E2008" w14:paraId="77665749" w14:textId="77777777" w:rsidTr="0040633A">
        <w:trPr>
          <w:trHeight w:val="220"/>
        </w:trPr>
        <w:tc>
          <w:tcPr>
            <w:tcW w:w="1350" w:type="dxa"/>
            <w:vAlign w:val="top"/>
          </w:tcPr>
          <w:p w14:paraId="6FAB0444" w14:textId="77777777" w:rsidR="002E2008" w:rsidRDefault="002E2008"/>
        </w:tc>
        <w:tc>
          <w:tcPr>
            <w:tcW w:w="1545" w:type="dxa"/>
            <w:vAlign w:val="top"/>
          </w:tcPr>
          <w:p w14:paraId="0ECF9DDE" w14:textId="77777777" w:rsidR="002E2008" w:rsidRDefault="00000000">
            <w:r>
              <w:t>Required sample size</w:t>
            </w:r>
          </w:p>
          <w:p w14:paraId="4DE7F62F" w14:textId="77777777" w:rsidR="002E2008" w:rsidRDefault="002E2008"/>
        </w:tc>
        <w:tc>
          <w:tcPr>
            <w:tcW w:w="1730" w:type="dxa"/>
            <w:vAlign w:val="top"/>
          </w:tcPr>
          <w:p w14:paraId="56DC4D2D" w14:textId="77777777" w:rsidR="002E2008" w:rsidRDefault="00000000">
            <w:pPr>
              <w:jc w:val="center"/>
            </w:pPr>
            <w:r>
              <w:t>45.65 [27.53] (88)</w:t>
            </w:r>
          </w:p>
        </w:tc>
        <w:tc>
          <w:tcPr>
            <w:tcW w:w="1730" w:type="dxa"/>
            <w:vAlign w:val="top"/>
          </w:tcPr>
          <w:p w14:paraId="5C89AAF6" w14:textId="77777777" w:rsidR="002E2008" w:rsidRDefault="00000000">
            <w:pPr>
              <w:jc w:val="center"/>
            </w:pPr>
            <w:r>
              <w:t>46.04 [30.44] (92)</w:t>
            </w:r>
          </w:p>
        </w:tc>
        <w:tc>
          <w:tcPr>
            <w:tcW w:w="1730" w:type="dxa"/>
            <w:vAlign w:val="top"/>
          </w:tcPr>
          <w:p w14:paraId="2870839F" w14:textId="77777777" w:rsidR="002E2008" w:rsidRDefault="00000000">
            <w:pPr>
              <w:jc w:val="center"/>
            </w:pPr>
            <w:r>
              <w:t>49.75 [30.01] (80)</w:t>
            </w:r>
          </w:p>
        </w:tc>
        <w:tc>
          <w:tcPr>
            <w:tcW w:w="1530" w:type="dxa"/>
            <w:vAlign w:val="top"/>
          </w:tcPr>
          <w:p w14:paraId="7F7645F2" w14:textId="77777777" w:rsidR="002E2008" w:rsidRDefault="00000000">
            <w:pPr>
              <w:jc w:val="center"/>
            </w:pPr>
            <w:r>
              <w:t>47.05 [29.29] (260)</w:t>
            </w:r>
          </w:p>
        </w:tc>
      </w:tr>
      <w:tr w:rsidR="002E2008" w14:paraId="54406495" w14:textId="77777777" w:rsidTr="0040633A">
        <w:trPr>
          <w:trHeight w:val="220"/>
        </w:trPr>
        <w:tc>
          <w:tcPr>
            <w:tcW w:w="1350" w:type="dxa"/>
            <w:vAlign w:val="top"/>
          </w:tcPr>
          <w:p w14:paraId="2C2F8DD2" w14:textId="77777777" w:rsidR="002E2008" w:rsidRDefault="002E2008"/>
        </w:tc>
        <w:tc>
          <w:tcPr>
            <w:tcW w:w="1545" w:type="dxa"/>
            <w:vAlign w:val="top"/>
          </w:tcPr>
          <w:p w14:paraId="37608655" w14:textId="77777777" w:rsidR="002E2008" w:rsidRDefault="00000000">
            <w:r>
              <w:t>Confidence in effect</w:t>
            </w:r>
          </w:p>
          <w:p w14:paraId="0D0E4AF1" w14:textId="77777777" w:rsidR="002E2008" w:rsidRDefault="002E2008"/>
        </w:tc>
        <w:tc>
          <w:tcPr>
            <w:tcW w:w="1730" w:type="dxa"/>
            <w:vAlign w:val="top"/>
          </w:tcPr>
          <w:p w14:paraId="785DADC7" w14:textId="77777777" w:rsidR="002E2008" w:rsidRDefault="00000000">
            <w:pPr>
              <w:jc w:val="center"/>
            </w:pPr>
            <w:r>
              <w:t>48.30 [30.86] (165)</w:t>
            </w:r>
          </w:p>
        </w:tc>
        <w:tc>
          <w:tcPr>
            <w:tcW w:w="1730" w:type="dxa"/>
            <w:vAlign w:val="top"/>
          </w:tcPr>
          <w:p w14:paraId="3CE0AE45" w14:textId="77777777" w:rsidR="002E2008" w:rsidRDefault="00000000">
            <w:pPr>
              <w:jc w:val="center"/>
            </w:pPr>
            <w:r>
              <w:t>48.53 [28.02 (164)</w:t>
            </w:r>
          </w:p>
        </w:tc>
        <w:tc>
          <w:tcPr>
            <w:tcW w:w="1730" w:type="dxa"/>
            <w:vAlign w:val="top"/>
          </w:tcPr>
          <w:p w14:paraId="128A5407" w14:textId="77777777" w:rsidR="002E2008" w:rsidRDefault="00000000">
            <w:pPr>
              <w:jc w:val="center"/>
            </w:pPr>
            <w:r>
              <w:t>49.90 [30.13] (164)</w:t>
            </w:r>
          </w:p>
        </w:tc>
        <w:tc>
          <w:tcPr>
            <w:tcW w:w="1530" w:type="dxa"/>
            <w:vAlign w:val="top"/>
          </w:tcPr>
          <w:p w14:paraId="5FC6448B" w14:textId="77777777" w:rsidR="002E2008" w:rsidRDefault="00000000">
            <w:pPr>
              <w:jc w:val="center"/>
            </w:pPr>
            <w:r>
              <w:t>48.91 [29.64] (493)</w:t>
            </w:r>
          </w:p>
        </w:tc>
      </w:tr>
      <w:tr w:rsidR="002E2008" w14:paraId="2EBD73BD" w14:textId="77777777" w:rsidTr="0040633A">
        <w:trPr>
          <w:trHeight w:val="220"/>
        </w:trPr>
        <w:tc>
          <w:tcPr>
            <w:tcW w:w="1350" w:type="dxa"/>
            <w:vAlign w:val="top"/>
          </w:tcPr>
          <w:p w14:paraId="455F8B09" w14:textId="77777777" w:rsidR="002E2008" w:rsidRDefault="00000000">
            <w:r>
              <w:t>Q6:</w:t>
            </w:r>
          </w:p>
          <w:p w14:paraId="7D65A91D" w14:textId="77777777" w:rsidR="002E2008" w:rsidRDefault="00000000">
            <w:r>
              <w:t>“Failed replication”</w:t>
            </w:r>
          </w:p>
          <w:p w14:paraId="4015BD5D" w14:textId="77777777" w:rsidR="002E2008" w:rsidRDefault="002E2008"/>
          <w:p w14:paraId="1D0E6E22" w14:textId="77777777" w:rsidR="002E2008" w:rsidRDefault="00000000">
            <w:r>
              <w:t xml:space="preserve"> </w:t>
            </w:r>
          </w:p>
        </w:tc>
        <w:tc>
          <w:tcPr>
            <w:tcW w:w="1545" w:type="dxa"/>
            <w:vAlign w:val="top"/>
          </w:tcPr>
          <w:p w14:paraId="4DA3BD8E" w14:textId="77777777" w:rsidR="002E2008" w:rsidRDefault="00000000">
            <w:r>
              <w:t>Recommended course of action</w:t>
            </w:r>
          </w:p>
          <w:p w14:paraId="1DABDB10" w14:textId="77777777" w:rsidR="002E2008" w:rsidRDefault="002E2008"/>
        </w:tc>
        <w:tc>
          <w:tcPr>
            <w:tcW w:w="1730" w:type="dxa"/>
            <w:vAlign w:val="top"/>
          </w:tcPr>
          <w:p w14:paraId="64FFAC8F" w14:textId="77777777" w:rsidR="002E2008" w:rsidRDefault="00000000">
            <w:pPr>
              <w:jc w:val="center"/>
            </w:pPr>
            <w:r>
              <w:t>A: -2.55 [56.36] (165)</w:t>
            </w:r>
          </w:p>
          <w:p w14:paraId="3F8BC92F" w14:textId="77777777" w:rsidR="002E2008" w:rsidRDefault="00000000">
            <w:pPr>
              <w:jc w:val="center"/>
            </w:pPr>
            <w:r>
              <w:t>B: -5.43 [57.77] (165)</w:t>
            </w:r>
          </w:p>
          <w:p w14:paraId="70B1E4BE" w14:textId="77777777" w:rsidR="002E2008" w:rsidRDefault="00000000">
            <w:pPr>
              <w:jc w:val="center"/>
            </w:pPr>
            <w:r>
              <w:t>C: -8.28 [62.54] (165)</w:t>
            </w:r>
          </w:p>
          <w:p w14:paraId="73A1309A" w14:textId="77777777" w:rsidR="002E2008" w:rsidRDefault="00000000">
            <w:pPr>
              <w:jc w:val="center"/>
            </w:pPr>
            <w:r>
              <w:t>D: 4.29 [59.17] (165)</w:t>
            </w:r>
          </w:p>
          <w:p w14:paraId="09D26D39" w14:textId="77777777" w:rsidR="002E2008" w:rsidRDefault="00000000">
            <w:pPr>
              <w:jc w:val="center"/>
            </w:pPr>
            <w:r>
              <w:t>E: 1.79 [62.20] (165)</w:t>
            </w:r>
          </w:p>
        </w:tc>
        <w:tc>
          <w:tcPr>
            <w:tcW w:w="1730" w:type="dxa"/>
            <w:vAlign w:val="top"/>
          </w:tcPr>
          <w:p w14:paraId="68B4DF1F" w14:textId="77777777" w:rsidR="002E2008" w:rsidRDefault="00000000">
            <w:pPr>
              <w:jc w:val="center"/>
            </w:pPr>
            <w:r>
              <w:t>A: 2.28 [57.18] (164)</w:t>
            </w:r>
          </w:p>
          <w:p w14:paraId="7DE0AA09" w14:textId="77777777" w:rsidR="002E2008" w:rsidRDefault="00000000">
            <w:pPr>
              <w:jc w:val="center"/>
            </w:pPr>
            <w:r>
              <w:t>B: 5.43 [55.50] (164)</w:t>
            </w:r>
          </w:p>
          <w:p w14:paraId="2EE80C30" w14:textId="77777777" w:rsidR="002E2008" w:rsidRDefault="00000000">
            <w:pPr>
              <w:jc w:val="center"/>
            </w:pPr>
            <w:r>
              <w:t>C: -9.07 [56.12] (164)</w:t>
            </w:r>
          </w:p>
          <w:p w14:paraId="17285D17" w14:textId="77777777" w:rsidR="002E2008" w:rsidRDefault="00000000">
            <w:pPr>
              <w:jc w:val="center"/>
            </w:pPr>
            <w:r>
              <w:t>D: 5.43 [58.04] (164)</w:t>
            </w:r>
          </w:p>
          <w:p w14:paraId="0287F20F" w14:textId="77777777" w:rsidR="002E2008" w:rsidRDefault="00000000">
            <w:pPr>
              <w:jc w:val="center"/>
            </w:pPr>
            <w:r>
              <w:t>E: -7.22 [61.13] (164)</w:t>
            </w:r>
          </w:p>
        </w:tc>
        <w:tc>
          <w:tcPr>
            <w:tcW w:w="1730" w:type="dxa"/>
            <w:vAlign w:val="top"/>
          </w:tcPr>
          <w:p w14:paraId="345DCD7E" w14:textId="77777777" w:rsidR="002E2008" w:rsidRDefault="00000000">
            <w:pPr>
              <w:jc w:val="center"/>
            </w:pPr>
            <w:r>
              <w:t>A: -0.39 [54.43] (164)</w:t>
            </w:r>
          </w:p>
          <w:p w14:paraId="0DA11C6B" w14:textId="77777777" w:rsidR="002E2008" w:rsidRDefault="00000000">
            <w:pPr>
              <w:jc w:val="center"/>
            </w:pPr>
            <w:r>
              <w:t>B: -2.90 [60.77] (164)</w:t>
            </w:r>
          </w:p>
          <w:p w14:paraId="78CBDD7B" w14:textId="77777777" w:rsidR="002E2008" w:rsidRDefault="00000000">
            <w:pPr>
              <w:jc w:val="center"/>
            </w:pPr>
            <w:r>
              <w:t>C: 3.12 [60.91] (164)</w:t>
            </w:r>
          </w:p>
          <w:p w14:paraId="3FFCA2C2" w14:textId="77777777" w:rsidR="002E2008" w:rsidRDefault="00000000">
            <w:pPr>
              <w:jc w:val="center"/>
            </w:pPr>
            <w:r>
              <w:t>D: -2.68 [56.72] (164)</w:t>
            </w:r>
          </w:p>
          <w:p w14:paraId="59FCB5AE" w14:textId="77777777" w:rsidR="002E2008" w:rsidRDefault="00000000">
            <w:pPr>
              <w:jc w:val="center"/>
            </w:pPr>
            <w:r>
              <w:t>E: 5.62 [57.69] (164)</w:t>
            </w:r>
          </w:p>
        </w:tc>
        <w:tc>
          <w:tcPr>
            <w:tcW w:w="1530" w:type="dxa"/>
            <w:vAlign w:val="top"/>
          </w:tcPr>
          <w:p w14:paraId="4ED2BFCF" w14:textId="77777777" w:rsidR="002E2008" w:rsidRDefault="00000000">
            <w:pPr>
              <w:jc w:val="center"/>
            </w:pPr>
            <w:r>
              <w:t>A: 0.04 [55.92] (493)</w:t>
            </w:r>
          </w:p>
          <w:p w14:paraId="06153BC0" w14:textId="77777777" w:rsidR="002E2008" w:rsidRDefault="00000000">
            <w:pPr>
              <w:jc w:val="center"/>
            </w:pPr>
            <w:r>
              <w:t>B: -4.35 [57.94] (493)</w:t>
            </w:r>
          </w:p>
          <w:p w14:paraId="77A1D62A" w14:textId="77777777" w:rsidR="002E2008" w:rsidRDefault="00000000">
            <w:pPr>
              <w:jc w:val="center"/>
            </w:pPr>
            <w:r>
              <w:t>C: -4.75 [60.06] (493)</w:t>
            </w:r>
          </w:p>
          <w:p w14:paraId="16A209EA" w14:textId="77777777" w:rsidR="002E2008" w:rsidRDefault="00000000">
            <w:pPr>
              <w:jc w:val="center"/>
            </w:pPr>
            <w:r>
              <w:t>D: 2.35 [57.98] (493)</w:t>
            </w:r>
          </w:p>
          <w:p w14:paraId="616304D6" w14:textId="77777777" w:rsidR="002E2008" w:rsidRDefault="00000000">
            <w:pPr>
              <w:jc w:val="center"/>
            </w:pPr>
            <w:r>
              <w:t>E: 0.07 [60.49] (493)</w:t>
            </w:r>
          </w:p>
        </w:tc>
      </w:tr>
      <w:tr w:rsidR="002E2008" w14:paraId="05213853" w14:textId="77777777" w:rsidTr="0040633A">
        <w:trPr>
          <w:trHeight w:val="220"/>
        </w:trPr>
        <w:tc>
          <w:tcPr>
            <w:tcW w:w="1350" w:type="dxa"/>
            <w:vAlign w:val="top"/>
          </w:tcPr>
          <w:p w14:paraId="350DE603" w14:textId="77777777" w:rsidR="002E2008" w:rsidRDefault="002E2008"/>
        </w:tc>
        <w:tc>
          <w:tcPr>
            <w:tcW w:w="1545" w:type="dxa"/>
            <w:vAlign w:val="top"/>
          </w:tcPr>
          <w:p w14:paraId="713DDE73" w14:textId="77777777" w:rsidR="002E2008" w:rsidRDefault="00000000">
            <w:r>
              <w:t>Required sample size</w:t>
            </w:r>
          </w:p>
          <w:p w14:paraId="6D8BC80D" w14:textId="77777777" w:rsidR="002E2008" w:rsidRDefault="002E2008"/>
        </w:tc>
        <w:tc>
          <w:tcPr>
            <w:tcW w:w="1730" w:type="dxa"/>
            <w:vAlign w:val="top"/>
          </w:tcPr>
          <w:p w14:paraId="268698AE" w14:textId="77777777" w:rsidR="002E2008" w:rsidRDefault="00000000">
            <w:pPr>
              <w:jc w:val="center"/>
            </w:pPr>
            <w:r>
              <w:t>52.08 [27.44] (165)</w:t>
            </w:r>
          </w:p>
        </w:tc>
        <w:tc>
          <w:tcPr>
            <w:tcW w:w="1730" w:type="dxa"/>
            <w:vAlign w:val="top"/>
          </w:tcPr>
          <w:p w14:paraId="149C0BBA" w14:textId="77777777" w:rsidR="002E2008" w:rsidRDefault="00000000">
            <w:pPr>
              <w:jc w:val="center"/>
            </w:pPr>
            <w:r>
              <w:t>53.09 [29.26] (164)</w:t>
            </w:r>
          </w:p>
        </w:tc>
        <w:tc>
          <w:tcPr>
            <w:tcW w:w="1730" w:type="dxa"/>
            <w:vAlign w:val="top"/>
          </w:tcPr>
          <w:p w14:paraId="417AA11B" w14:textId="77777777" w:rsidR="002E2008" w:rsidRDefault="00000000">
            <w:pPr>
              <w:jc w:val="center"/>
            </w:pPr>
            <w:r>
              <w:t>54.42 [28.64] (164)</w:t>
            </w:r>
          </w:p>
        </w:tc>
        <w:tc>
          <w:tcPr>
            <w:tcW w:w="1530" w:type="dxa"/>
            <w:vAlign w:val="top"/>
          </w:tcPr>
          <w:p w14:paraId="18836E0A" w14:textId="77777777" w:rsidR="002E2008" w:rsidRDefault="00000000">
            <w:pPr>
              <w:jc w:val="center"/>
            </w:pPr>
            <w:r>
              <w:t>53.19 [28.41] (493)</w:t>
            </w:r>
          </w:p>
        </w:tc>
      </w:tr>
      <w:tr w:rsidR="002E2008" w14:paraId="1782861E" w14:textId="77777777" w:rsidTr="0040633A">
        <w:trPr>
          <w:trHeight w:val="220"/>
        </w:trPr>
        <w:tc>
          <w:tcPr>
            <w:tcW w:w="1350" w:type="dxa"/>
            <w:vAlign w:val="top"/>
          </w:tcPr>
          <w:p w14:paraId="667A6E97" w14:textId="77777777" w:rsidR="002E2008" w:rsidRDefault="002E2008"/>
        </w:tc>
        <w:tc>
          <w:tcPr>
            <w:tcW w:w="1545" w:type="dxa"/>
            <w:vAlign w:val="top"/>
          </w:tcPr>
          <w:p w14:paraId="01F177AB" w14:textId="77777777" w:rsidR="002E2008" w:rsidRDefault="00000000">
            <w:r>
              <w:t>Helpfulness of the rerun</w:t>
            </w:r>
          </w:p>
          <w:p w14:paraId="2788824F" w14:textId="77777777" w:rsidR="002E2008" w:rsidRDefault="002E2008"/>
        </w:tc>
        <w:tc>
          <w:tcPr>
            <w:tcW w:w="1730" w:type="dxa"/>
            <w:vAlign w:val="top"/>
          </w:tcPr>
          <w:p w14:paraId="3AFBEA77" w14:textId="77777777" w:rsidR="002E2008" w:rsidRDefault="00000000">
            <w:pPr>
              <w:jc w:val="center"/>
            </w:pPr>
            <w:r>
              <w:t>48.81 [30.23] (165)</w:t>
            </w:r>
          </w:p>
        </w:tc>
        <w:tc>
          <w:tcPr>
            <w:tcW w:w="1730" w:type="dxa"/>
            <w:vAlign w:val="top"/>
          </w:tcPr>
          <w:p w14:paraId="6D5EB8EF" w14:textId="77777777" w:rsidR="002E2008" w:rsidRDefault="00000000">
            <w:pPr>
              <w:jc w:val="center"/>
            </w:pPr>
            <w:r>
              <w:t>52.05 [30.4g5] (164)</w:t>
            </w:r>
          </w:p>
        </w:tc>
        <w:tc>
          <w:tcPr>
            <w:tcW w:w="1730" w:type="dxa"/>
            <w:vAlign w:val="top"/>
          </w:tcPr>
          <w:p w14:paraId="65E9A3A1" w14:textId="77777777" w:rsidR="002E2008" w:rsidRDefault="00000000">
            <w:pPr>
              <w:jc w:val="center"/>
            </w:pPr>
            <w:r>
              <w:t>51.16 [28.31] (164)</w:t>
            </w:r>
          </w:p>
        </w:tc>
        <w:tc>
          <w:tcPr>
            <w:tcW w:w="1530" w:type="dxa"/>
            <w:vAlign w:val="top"/>
          </w:tcPr>
          <w:p w14:paraId="4F374C9A" w14:textId="77777777" w:rsidR="002E2008" w:rsidRDefault="00000000">
            <w:pPr>
              <w:jc w:val="center"/>
            </w:pPr>
            <w:r>
              <w:t>50.67 [29.65] (493)</w:t>
            </w:r>
          </w:p>
        </w:tc>
      </w:tr>
      <w:tr w:rsidR="002E2008" w14:paraId="6F7E07BD" w14:textId="77777777" w:rsidTr="0040633A">
        <w:trPr>
          <w:trHeight w:val="220"/>
        </w:trPr>
        <w:tc>
          <w:tcPr>
            <w:tcW w:w="1350" w:type="dxa"/>
            <w:vAlign w:val="top"/>
          </w:tcPr>
          <w:p w14:paraId="055FDC08" w14:textId="77777777" w:rsidR="002E2008" w:rsidRDefault="00000000">
            <w:r>
              <w:t>Q8: “20 variables, 190 correlations”</w:t>
            </w:r>
          </w:p>
        </w:tc>
        <w:tc>
          <w:tcPr>
            <w:tcW w:w="1545" w:type="dxa"/>
            <w:vAlign w:val="top"/>
          </w:tcPr>
          <w:p w14:paraId="4988DC0C" w14:textId="77777777" w:rsidR="002E2008" w:rsidRDefault="00000000">
            <w:r>
              <w:t>Replicability of the 27 supported correlations</w:t>
            </w:r>
          </w:p>
          <w:p w14:paraId="226E9A98" w14:textId="77777777" w:rsidR="002E2008" w:rsidRDefault="002E2008"/>
        </w:tc>
        <w:tc>
          <w:tcPr>
            <w:tcW w:w="1730" w:type="dxa"/>
            <w:vAlign w:val="top"/>
          </w:tcPr>
          <w:p w14:paraId="082D71B8" w14:textId="77777777" w:rsidR="002E2008" w:rsidRDefault="00000000">
            <w:pPr>
              <w:jc w:val="center"/>
            </w:pPr>
            <w:r>
              <w:t>14.07 [8.00] (165)</w:t>
            </w:r>
          </w:p>
        </w:tc>
        <w:tc>
          <w:tcPr>
            <w:tcW w:w="1730" w:type="dxa"/>
            <w:vAlign w:val="top"/>
          </w:tcPr>
          <w:p w14:paraId="527051AC" w14:textId="77777777" w:rsidR="002E2008" w:rsidRDefault="00000000">
            <w:pPr>
              <w:jc w:val="center"/>
            </w:pPr>
            <w:r>
              <w:t>12.79 [8.08] (164)</w:t>
            </w:r>
          </w:p>
        </w:tc>
        <w:tc>
          <w:tcPr>
            <w:tcW w:w="1730" w:type="dxa"/>
            <w:vAlign w:val="top"/>
          </w:tcPr>
          <w:p w14:paraId="39FA054F" w14:textId="77777777" w:rsidR="002E2008" w:rsidRDefault="00000000">
            <w:pPr>
              <w:jc w:val="center"/>
            </w:pPr>
            <w:r>
              <w:t>13.35 [7.72] (164)</w:t>
            </w:r>
          </w:p>
        </w:tc>
        <w:tc>
          <w:tcPr>
            <w:tcW w:w="1530" w:type="dxa"/>
            <w:vAlign w:val="top"/>
          </w:tcPr>
          <w:p w14:paraId="47AA68A9" w14:textId="77777777" w:rsidR="002E2008" w:rsidRDefault="00000000">
            <w:pPr>
              <w:jc w:val="center"/>
            </w:pPr>
            <w:r>
              <w:t>13.40 [7.94] (493)</w:t>
            </w:r>
          </w:p>
        </w:tc>
      </w:tr>
      <w:tr w:rsidR="002E2008" w14:paraId="55BF1760" w14:textId="77777777" w:rsidTr="0040633A">
        <w:trPr>
          <w:trHeight w:val="220"/>
        </w:trPr>
        <w:tc>
          <w:tcPr>
            <w:tcW w:w="1350" w:type="dxa"/>
            <w:vAlign w:val="top"/>
          </w:tcPr>
          <w:p w14:paraId="50FBD086" w14:textId="77777777" w:rsidR="002E2008" w:rsidRDefault="002E2008"/>
        </w:tc>
        <w:tc>
          <w:tcPr>
            <w:tcW w:w="1545" w:type="dxa"/>
            <w:vAlign w:val="top"/>
          </w:tcPr>
          <w:p w14:paraId="677B900D" w14:textId="77777777" w:rsidR="002E2008" w:rsidRDefault="00000000">
            <w:r>
              <w:t xml:space="preserve">Replicability of the 9 slightly </w:t>
            </w:r>
            <w:r>
              <w:lastRenderedPageBreak/>
              <w:t>stronger correlations</w:t>
            </w:r>
          </w:p>
          <w:p w14:paraId="0A5227BB" w14:textId="77777777" w:rsidR="002E2008" w:rsidRDefault="002E2008"/>
        </w:tc>
        <w:tc>
          <w:tcPr>
            <w:tcW w:w="1730" w:type="dxa"/>
            <w:vAlign w:val="top"/>
          </w:tcPr>
          <w:p w14:paraId="0CCADEB8" w14:textId="77777777" w:rsidR="002E2008" w:rsidRDefault="00000000">
            <w:pPr>
              <w:jc w:val="center"/>
            </w:pPr>
            <w:r>
              <w:lastRenderedPageBreak/>
              <w:t>4.70 [2.77] (165)</w:t>
            </w:r>
          </w:p>
        </w:tc>
        <w:tc>
          <w:tcPr>
            <w:tcW w:w="1730" w:type="dxa"/>
            <w:vAlign w:val="top"/>
          </w:tcPr>
          <w:p w14:paraId="5DCEEBA5" w14:textId="77777777" w:rsidR="002E2008" w:rsidRDefault="00000000">
            <w:pPr>
              <w:jc w:val="center"/>
            </w:pPr>
            <w:r>
              <w:t>4.84 [2.87] (164)</w:t>
            </w:r>
          </w:p>
        </w:tc>
        <w:tc>
          <w:tcPr>
            <w:tcW w:w="1730" w:type="dxa"/>
            <w:vAlign w:val="top"/>
          </w:tcPr>
          <w:p w14:paraId="6632F89F" w14:textId="77777777" w:rsidR="002E2008" w:rsidRDefault="00000000">
            <w:pPr>
              <w:jc w:val="center"/>
            </w:pPr>
            <w:r>
              <w:t>4.69 [3.00] (164)</w:t>
            </w:r>
          </w:p>
        </w:tc>
        <w:tc>
          <w:tcPr>
            <w:tcW w:w="1530" w:type="dxa"/>
            <w:vAlign w:val="top"/>
          </w:tcPr>
          <w:p w14:paraId="4C78EA3E" w14:textId="77777777" w:rsidR="002E2008" w:rsidRDefault="00000000">
            <w:pPr>
              <w:jc w:val="center"/>
            </w:pPr>
            <w:r>
              <w:t>4.74 [2.87] (493)</w:t>
            </w:r>
          </w:p>
        </w:tc>
      </w:tr>
      <w:tr w:rsidR="002E2008" w14:paraId="3461D559" w14:textId="77777777" w:rsidTr="0040633A">
        <w:trPr>
          <w:trHeight w:val="220"/>
        </w:trPr>
        <w:tc>
          <w:tcPr>
            <w:tcW w:w="1350" w:type="dxa"/>
            <w:vAlign w:val="top"/>
          </w:tcPr>
          <w:p w14:paraId="1EF0A953" w14:textId="77777777" w:rsidR="002E2008" w:rsidRDefault="002E2008"/>
        </w:tc>
        <w:tc>
          <w:tcPr>
            <w:tcW w:w="1545" w:type="dxa"/>
            <w:vAlign w:val="top"/>
          </w:tcPr>
          <w:p w14:paraId="119C9AC4" w14:textId="77777777" w:rsidR="002E2008" w:rsidRDefault="00000000">
            <w:r>
              <w:t>Replicability of the 163 unsupported correlations</w:t>
            </w:r>
          </w:p>
          <w:p w14:paraId="3FE9FADD" w14:textId="77777777" w:rsidR="002E2008" w:rsidRDefault="002E2008"/>
        </w:tc>
        <w:tc>
          <w:tcPr>
            <w:tcW w:w="1730" w:type="dxa"/>
            <w:vAlign w:val="top"/>
          </w:tcPr>
          <w:p w14:paraId="0E49C9D4" w14:textId="77777777" w:rsidR="002E2008" w:rsidRDefault="00000000">
            <w:pPr>
              <w:jc w:val="center"/>
            </w:pPr>
            <w:r>
              <w:t>82.61 [48.08] (165)</w:t>
            </w:r>
          </w:p>
        </w:tc>
        <w:tc>
          <w:tcPr>
            <w:tcW w:w="1730" w:type="dxa"/>
            <w:vAlign w:val="top"/>
          </w:tcPr>
          <w:p w14:paraId="3FD07FD1" w14:textId="77777777" w:rsidR="002E2008" w:rsidRDefault="00000000">
            <w:pPr>
              <w:jc w:val="center"/>
            </w:pPr>
            <w:r>
              <w:t>86.30 [49.75] (164)</w:t>
            </w:r>
          </w:p>
        </w:tc>
        <w:tc>
          <w:tcPr>
            <w:tcW w:w="1730" w:type="dxa"/>
            <w:vAlign w:val="top"/>
          </w:tcPr>
          <w:p w14:paraId="3CC43870" w14:textId="77777777" w:rsidR="002E2008" w:rsidRDefault="00000000">
            <w:pPr>
              <w:jc w:val="center"/>
            </w:pPr>
            <w:r>
              <w:t>83.02 [48.57] (164)</w:t>
            </w:r>
          </w:p>
        </w:tc>
        <w:tc>
          <w:tcPr>
            <w:tcW w:w="1530" w:type="dxa"/>
            <w:vAlign w:val="top"/>
          </w:tcPr>
          <w:p w14:paraId="4EB5ED6A" w14:textId="77777777" w:rsidR="002E2008" w:rsidRDefault="00000000">
            <w:pPr>
              <w:jc w:val="center"/>
            </w:pPr>
            <w:r>
              <w:t>83.98 [48.73] (493)</w:t>
            </w:r>
          </w:p>
        </w:tc>
      </w:tr>
    </w:tbl>
    <w:p w14:paraId="28428901" w14:textId="77777777" w:rsidR="002E2008" w:rsidRDefault="00000000">
      <w:r>
        <w:rPr>
          <w:i/>
        </w:rPr>
        <w:t>Note</w:t>
      </w:r>
      <w:r>
        <w:t>. [MM.MM indicate mean. SD.SD indicate standard deviation. N indicates sample size for that box). Add any needed notes.]</w:t>
      </w:r>
    </w:p>
    <w:p w14:paraId="1B8EC4C1" w14:textId="77777777" w:rsidR="002E2008" w:rsidRDefault="002E2008">
      <w:pPr>
        <w:pBdr>
          <w:top w:val="nil"/>
          <w:left w:val="nil"/>
          <w:bottom w:val="nil"/>
          <w:right w:val="nil"/>
          <w:between w:val="nil"/>
        </w:pBdr>
        <w:spacing w:before="180" w:after="240" w:line="480" w:lineRule="auto"/>
      </w:pPr>
    </w:p>
    <w:p w14:paraId="4F1EEE56" w14:textId="77777777" w:rsidR="002E2008" w:rsidRDefault="00000000">
      <w:pPr>
        <w:spacing w:after="120"/>
        <w:rPr>
          <w:b/>
        </w:rPr>
      </w:pPr>
      <w:r>
        <w:br w:type="page"/>
      </w:r>
    </w:p>
    <w:p w14:paraId="70AA4B5B" w14:textId="77777777" w:rsidR="002E2008" w:rsidRDefault="00000000">
      <w:pPr>
        <w:spacing w:after="120"/>
        <w:rPr>
          <w:i/>
        </w:rPr>
      </w:pPr>
      <w:r>
        <w:rPr>
          <w:b/>
        </w:rPr>
        <w:lastRenderedPageBreak/>
        <w:t>Figure 1a</w:t>
      </w:r>
      <w:r>
        <w:rPr>
          <w:i/>
        </w:rPr>
        <w:t xml:space="preserve"> </w:t>
      </w:r>
    </w:p>
    <w:p w14:paraId="5019D466" w14:textId="77777777" w:rsidR="002E2008" w:rsidRDefault="00000000">
      <w:pPr>
        <w:spacing w:after="120"/>
        <w:rPr>
          <w:i/>
        </w:rPr>
      </w:pPr>
      <w:r>
        <w:rPr>
          <w:i/>
        </w:rPr>
        <w:t xml:space="preserve">Problem Q1 ”Replication success” </w:t>
      </w:r>
    </w:p>
    <w:p w14:paraId="429F0873" w14:textId="77777777" w:rsidR="00A05BC9" w:rsidRDefault="00000000">
      <w:pPr>
        <w:pBdr>
          <w:top w:val="nil"/>
          <w:left w:val="nil"/>
          <w:bottom w:val="nil"/>
          <w:right w:val="nil"/>
          <w:between w:val="nil"/>
        </w:pBdr>
        <w:spacing w:before="180" w:after="240" w:line="480" w:lineRule="auto"/>
        <w:rPr>
          <w:del w:id="1078" w:author="PCIRR RNR 2" w:date="2023-06-18T14:11:00Z"/>
        </w:rPr>
      </w:pPr>
      <w:del w:id="1079" w:author="PCIRR RNR 2" w:date="2023-06-18T14:11:00Z">
        <w:r>
          <w:rPr>
            <w:noProof/>
          </w:rPr>
          <w:drawing>
            <wp:inline distT="114300" distB="114300" distL="114300" distR="114300" wp14:anchorId="1B7CAD81" wp14:editId="1918F486">
              <wp:extent cx="4600258" cy="3286946"/>
              <wp:effectExtent l="0" t="0" r="0" b="0"/>
              <wp:docPr id="707008611" name="Picture 70700861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600258" cy="3286946"/>
                      </a:xfrm>
                      <a:prstGeom prst="rect">
                        <a:avLst/>
                      </a:prstGeom>
                      <a:ln/>
                    </pic:spPr>
                  </pic:pic>
                </a:graphicData>
              </a:graphic>
            </wp:inline>
          </w:drawing>
        </w:r>
      </w:del>
    </w:p>
    <w:p w14:paraId="6A13FA78" w14:textId="77777777" w:rsidR="00A05BC9" w:rsidRDefault="00000000">
      <w:pPr>
        <w:pBdr>
          <w:top w:val="nil"/>
          <w:left w:val="nil"/>
          <w:bottom w:val="nil"/>
          <w:right w:val="nil"/>
          <w:between w:val="nil"/>
        </w:pBdr>
        <w:spacing w:before="180" w:after="240" w:line="480" w:lineRule="auto"/>
        <w:rPr>
          <w:del w:id="1080" w:author="PCIRR RNR 2" w:date="2023-06-18T14:11:00Z"/>
        </w:rPr>
      </w:pPr>
      <w:del w:id="1081" w:author="PCIRR RNR 2" w:date="2023-06-18T14:11:00Z">
        <w:r>
          <w:rPr>
            <w:noProof/>
          </w:rPr>
          <w:drawing>
            <wp:inline distT="114300" distB="114300" distL="114300" distR="114300" wp14:anchorId="6D69772B" wp14:editId="020D9932">
              <wp:extent cx="4570827" cy="3267392"/>
              <wp:effectExtent l="0" t="0" r="0" b="0"/>
              <wp:docPr id="165858249" name="Picture 16585824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570827" cy="3267392"/>
                      </a:xfrm>
                      <a:prstGeom prst="rect">
                        <a:avLst/>
                      </a:prstGeom>
                      <a:ln/>
                    </pic:spPr>
                  </pic:pic>
                </a:graphicData>
              </a:graphic>
            </wp:inline>
          </w:drawing>
        </w:r>
      </w:del>
    </w:p>
    <w:p w14:paraId="09F62E17" w14:textId="77777777" w:rsidR="002E2008" w:rsidRDefault="00000000">
      <w:pPr>
        <w:pBdr>
          <w:top w:val="nil"/>
          <w:left w:val="nil"/>
          <w:bottom w:val="nil"/>
          <w:right w:val="nil"/>
          <w:between w:val="nil"/>
        </w:pBdr>
        <w:spacing w:before="180" w:after="240" w:line="480" w:lineRule="auto"/>
        <w:rPr>
          <w:ins w:id="1082" w:author="PCIRR RNR 2" w:date="2023-06-18T14:11:00Z"/>
        </w:rPr>
      </w:pPr>
      <w:ins w:id="1083" w:author="PCIRR RNR 2" w:date="2023-06-18T14:11:00Z">
        <w:r>
          <w:rPr>
            <w:noProof/>
          </w:rPr>
          <w:lastRenderedPageBreak/>
          <w:drawing>
            <wp:inline distT="114300" distB="114300" distL="114300" distR="114300" wp14:anchorId="4A6EA7A0" wp14:editId="12218B68">
              <wp:extent cx="4600258" cy="328694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600258" cy="3286946"/>
                      </a:xfrm>
                      <a:prstGeom prst="rect">
                        <a:avLst/>
                      </a:prstGeom>
                      <a:ln/>
                    </pic:spPr>
                  </pic:pic>
                </a:graphicData>
              </a:graphic>
            </wp:inline>
          </w:drawing>
        </w:r>
      </w:ins>
    </w:p>
    <w:p w14:paraId="4452E473" w14:textId="77777777" w:rsidR="002E2008" w:rsidRDefault="00000000">
      <w:pPr>
        <w:pBdr>
          <w:top w:val="nil"/>
          <w:left w:val="nil"/>
          <w:bottom w:val="nil"/>
          <w:right w:val="nil"/>
          <w:between w:val="nil"/>
        </w:pBdr>
        <w:spacing w:before="180" w:after="240" w:line="480" w:lineRule="auto"/>
        <w:rPr>
          <w:ins w:id="1084" w:author="PCIRR RNR 2" w:date="2023-06-18T14:11:00Z"/>
        </w:rPr>
      </w:pPr>
      <w:ins w:id="1085" w:author="PCIRR RNR 2" w:date="2023-06-18T14:11:00Z">
        <w:r>
          <w:rPr>
            <w:noProof/>
          </w:rPr>
          <w:drawing>
            <wp:inline distT="114300" distB="114300" distL="114300" distR="114300" wp14:anchorId="2BEDC5F0" wp14:editId="5BCF41A8">
              <wp:extent cx="4570827" cy="326739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570827" cy="3267392"/>
                      </a:xfrm>
                      <a:prstGeom prst="rect">
                        <a:avLst/>
                      </a:prstGeom>
                      <a:ln/>
                    </pic:spPr>
                  </pic:pic>
                </a:graphicData>
              </a:graphic>
            </wp:inline>
          </w:drawing>
        </w:r>
      </w:ins>
    </w:p>
    <w:p w14:paraId="3B12DD2E" w14:textId="77777777" w:rsidR="002E2008" w:rsidRDefault="002E2008">
      <w:pPr>
        <w:pBdr>
          <w:top w:val="nil"/>
          <w:left w:val="nil"/>
          <w:bottom w:val="nil"/>
          <w:right w:val="nil"/>
          <w:between w:val="nil"/>
        </w:pBdr>
        <w:spacing w:after="120"/>
        <w:rPr>
          <w:i/>
          <w:color w:val="000000"/>
        </w:rPr>
      </w:pPr>
    </w:p>
    <w:p w14:paraId="5DBBF989" w14:textId="77777777" w:rsidR="002E2008" w:rsidRDefault="00000000">
      <w:pPr>
        <w:spacing w:after="120"/>
        <w:rPr>
          <w:b/>
        </w:rPr>
      </w:pPr>
      <w:r>
        <w:rPr>
          <w:b/>
        </w:rPr>
        <w:t xml:space="preserve">Figure 1b </w:t>
      </w:r>
    </w:p>
    <w:p w14:paraId="0F60F615" w14:textId="77777777" w:rsidR="002E2008" w:rsidRDefault="00000000">
      <w:pPr>
        <w:spacing w:after="120"/>
        <w:rPr>
          <w:i/>
        </w:rPr>
      </w:pPr>
      <w:r>
        <w:rPr>
          <w:i/>
        </w:rPr>
        <w:t>Problem Q2 “IQ”</w:t>
      </w:r>
    </w:p>
    <w:p w14:paraId="5EBACE48" w14:textId="77777777" w:rsidR="00A05BC9" w:rsidRDefault="00000000">
      <w:pPr>
        <w:pBdr>
          <w:top w:val="nil"/>
          <w:left w:val="nil"/>
          <w:bottom w:val="nil"/>
          <w:right w:val="nil"/>
          <w:between w:val="nil"/>
        </w:pBdr>
        <w:spacing w:before="180" w:after="0" w:line="480" w:lineRule="auto"/>
        <w:rPr>
          <w:del w:id="1086" w:author="PCIRR RNR 2" w:date="2023-06-18T14:11:00Z"/>
        </w:rPr>
      </w:pPr>
      <w:del w:id="1087" w:author="PCIRR RNR 2" w:date="2023-06-18T14:11:00Z">
        <w:r>
          <w:rPr>
            <w:noProof/>
          </w:rPr>
          <w:lastRenderedPageBreak/>
          <w:drawing>
            <wp:inline distT="114300" distB="114300" distL="114300" distR="114300" wp14:anchorId="3F888610" wp14:editId="738BDF7D">
              <wp:extent cx="5971540" cy="2717800"/>
              <wp:effectExtent l="0" t="0" r="0" b="0"/>
              <wp:docPr id="351380905" name="Picture 35138090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971540" cy="2717800"/>
                      </a:xfrm>
                      <a:prstGeom prst="rect">
                        <a:avLst/>
                      </a:prstGeom>
                      <a:ln/>
                    </pic:spPr>
                  </pic:pic>
                </a:graphicData>
              </a:graphic>
            </wp:inline>
          </w:drawing>
        </w:r>
      </w:del>
    </w:p>
    <w:p w14:paraId="15CD3A08" w14:textId="77777777" w:rsidR="002E2008" w:rsidRDefault="00000000">
      <w:pPr>
        <w:pBdr>
          <w:top w:val="nil"/>
          <w:left w:val="nil"/>
          <w:bottom w:val="nil"/>
          <w:right w:val="nil"/>
          <w:between w:val="nil"/>
        </w:pBdr>
        <w:spacing w:before="180" w:after="0" w:line="480" w:lineRule="auto"/>
        <w:rPr>
          <w:ins w:id="1088" w:author="PCIRR RNR 2" w:date="2023-06-18T14:11:00Z"/>
        </w:rPr>
      </w:pPr>
      <w:ins w:id="1089" w:author="PCIRR RNR 2" w:date="2023-06-18T14:11:00Z">
        <w:r>
          <w:rPr>
            <w:noProof/>
          </w:rPr>
          <w:drawing>
            <wp:inline distT="114300" distB="114300" distL="114300" distR="114300" wp14:anchorId="3916B016" wp14:editId="366DFE9B">
              <wp:extent cx="5971540" cy="2717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971540" cy="2717800"/>
                      </a:xfrm>
                      <a:prstGeom prst="rect">
                        <a:avLst/>
                      </a:prstGeom>
                      <a:ln/>
                    </pic:spPr>
                  </pic:pic>
                </a:graphicData>
              </a:graphic>
            </wp:inline>
          </w:drawing>
        </w:r>
      </w:ins>
    </w:p>
    <w:p w14:paraId="7D37F36F" w14:textId="77777777" w:rsidR="002E2008" w:rsidRDefault="00000000">
      <w:pPr>
        <w:pBdr>
          <w:top w:val="nil"/>
          <w:left w:val="nil"/>
          <w:bottom w:val="nil"/>
          <w:right w:val="nil"/>
          <w:between w:val="nil"/>
        </w:pBdr>
        <w:spacing w:before="180" w:after="0" w:line="480" w:lineRule="auto"/>
      </w:pPr>
      <w:r>
        <w:rPr>
          <w:noProof/>
        </w:rPr>
        <w:lastRenderedPageBreak/>
        <w:drawing>
          <wp:inline distT="114300" distB="114300" distL="114300" distR="114300" wp14:anchorId="34CD4625" wp14:editId="4208B802">
            <wp:extent cx="5000308" cy="357623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000308" cy="3576237"/>
                    </a:xfrm>
                    <a:prstGeom prst="rect">
                      <a:avLst/>
                    </a:prstGeom>
                    <a:ln/>
                  </pic:spPr>
                </pic:pic>
              </a:graphicData>
            </a:graphic>
          </wp:inline>
        </w:drawing>
      </w:r>
    </w:p>
    <w:p w14:paraId="6682E1CF" w14:textId="77777777" w:rsidR="002E2008" w:rsidRDefault="00000000">
      <w:pPr>
        <w:spacing w:after="120"/>
      </w:pPr>
      <w:r>
        <w:t xml:space="preserve">. </w:t>
      </w:r>
    </w:p>
    <w:p w14:paraId="461D9F09" w14:textId="77777777" w:rsidR="002E2008" w:rsidRDefault="002E2008"/>
    <w:p w14:paraId="796AF821" w14:textId="77777777" w:rsidR="002E2008" w:rsidRDefault="00000000">
      <w:pPr>
        <w:spacing w:after="120"/>
        <w:rPr>
          <w:b/>
        </w:rPr>
      </w:pPr>
      <w:r>
        <w:rPr>
          <w:b/>
        </w:rPr>
        <w:t>Figure 1c</w:t>
      </w:r>
    </w:p>
    <w:p w14:paraId="17BDFE5B" w14:textId="77777777" w:rsidR="002E2008" w:rsidRDefault="00000000">
      <w:pPr>
        <w:spacing w:after="120"/>
        <w:rPr>
          <w:i/>
        </w:rPr>
      </w:pPr>
      <w:r>
        <w:rPr>
          <w:i/>
        </w:rPr>
        <w:t>Problem Q3 “Infants”</w:t>
      </w:r>
    </w:p>
    <w:p w14:paraId="5809A9C8" w14:textId="77777777" w:rsidR="00A05BC9" w:rsidRDefault="00000000">
      <w:pPr>
        <w:rPr>
          <w:del w:id="1090" w:author="PCIRR RNR 2" w:date="2023-06-18T14:11:00Z"/>
        </w:rPr>
      </w:pPr>
      <w:del w:id="1091" w:author="PCIRR RNR 2" w:date="2023-06-18T14:11:00Z">
        <w:r>
          <w:rPr>
            <w:noProof/>
          </w:rPr>
          <w:drawing>
            <wp:inline distT="114300" distB="114300" distL="114300" distR="114300" wp14:anchorId="7C16EE2F" wp14:editId="16BC8780">
              <wp:extent cx="4828858" cy="1732844"/>
              <wp:effectExtent l="0" t="0" r="0" b="0"/>
              <wp:docPr id="1762731915" name="Picture 1762731915"/>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828858" cy="1732844"/>
                      </a:xfrm>
                      <a:prstGeom prst="rect">
                        <a:avLst/>
                      </a:prstGeom>
                      <a:ln/>
                    </pic:spPr>
                  </pic:pic>
                </a:graphicData>
              </a:graphic>
            </wp:inline>
          </w:drawing>
        </w:r>
      </w:del>
    </w:p>
    <w:p w14:paraId="05C342BD" w14:textId="77777777" w:rsidR="00A05BC9" w:rsidRDefault="00000000">
      <w:pPr>
        <w:rPr>
          <w:del w:id="1092" w:author="PCIRR RNR 2" w:date="2023-06-18T14:11:00Z"/>
        </w:rPr>
      </w:pPr>
      <w:del w:id="1093" w:author="PCIRR RNR 2" w:date="2023-06-18T14:11:00Z">
        <w:r>
          <w:rPr>
            <w:noProof/>
          </w:rPr>
          <w:lastRenderedPageBreak/>
          <w:drawing>
            <wp:inline distT="114300" distB="114300" distL="114300" distR="114300" wp14:anchorId="59A6E7E1" wp14:editId="731A8D49">
              <wp:extent cx="2981008" cy="2130386"/>
              <wp:effectExtent l="0" t="0" r="0" b="0"/>
              <wp:docPr id="774401466" name="Picture 77440146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981008" cy="2130386"/>
                      </a:xfrm>
                      <a:prstGeom prst="rect">
                        <a:avLst/>
                      </a:prstGeom>
                      <a:ln/>
                    </pic:spPr>
                  </pic:pic>
                </a:graphicData>
              </a:graphic>
            </wp:inline>
          </w:drawing>
        </w:r>
      </w:del>
    </w:p>
    <w:p w14:paraId="2EE40169" w14:textId="77777777" w:rsidR="00A05BC9" w:rsidRDefault="00000000">
      <w:pPr>
        <w:rPr>
          <w:del w:id="1094" w:author="PCIRR RNR 2" w:date="2023-06-18T14:11:00Z"/>
        </w:rPr>
      </w:pPr>
      <w:del w:id="1095" w:author="PCIRR RNR 2" w:date="2023-06-18T14:11:00Z">
        <w:r>
          <w:rPr>
            <w:noProof/>
          </w:rPr>
          <w:drawing>
            <wp:inline distT="114300" distB="114300" distL="114300" distR="114300" wp14:anchorId="5CAB0E99" wp14:editId="295BDEC5">
              <wp:extent cx="3780757" cy="2705417"/>
              <wp:effectExtent l="0" t="0" r="0" b="0"/>
              <wp:docPr id="1851147189" name="Picture 1851147189"/>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780757" cy="2705417"/>
                      </a:xfrm>
                      <a:prstGeom prst="rect">
                        <a:avLst/>
                      </a:prstGeom>
                      <a:ln/>
                    </pic:spPr>
                  </pic:pic>
                </a:graphicData>
              </a:graphic>
            </wp:inline>
          </w:drawing>
        </w:r>
      </w:del>
    </w:p>
    <w:p w14:paraId="6ED39FFA" w14:textId="77777777" w:rsidR="002E2008" w:rsidRDefault="00000000">
      <w:pPr>
        <w:rPr>
          <w:ins w:id="1096" w:author="PCIRR RNR 2" w:date="2023-06-18T14:11:00Z"/>
        </w:rPr>
      </w:pPr>
      <w:ins w:id="1097" w:author="PCIRR RNR 2" w:date="2023-06-18T14:11:00Z">
        <w:r>
          <w:rPr>
            <w:noProof/>
          </w:rPr>
          <w:drawing>
            <wp:inline distT="114300" distB="114300" distL="114300" distR="114300" wp14:anchorId="6387F1E7" wp14:editId="71580833">
              <wp:extent cx="4828858" cy="1732844"/>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828858" cy="1732844"/>
                      </a:xfrm>
                      <a:prstGeom prst="rect">
                        <a:avLst/>
                      </a:prstGeom>
                      <a:ln/>
                    </pic:spPr>
                  </pic:pic>
                </a:graphicData>
              </a:graphic>
            </wp:inline>
          </w:drawing>
        </w:r>
      </w:ins>
    </w:p>
    <w:p w14:paraId="47AD3F7E" w14:textId="77777777" w:rsidR="002E2008" w:rsidRDefault="00000000">
      <w:pPr>
        <w:rPr>
          <w:ins w:id="1098" w:author="PCIRR RNR 2" w:date="2023-06-18T14:11:00Z"/>
        </w:rPr>
      </w:pPr>
      <w:ins w:id="1099" w:author="PCIRR RNR 2" w:date="2023-06-18T14:11:00Z">
        <w:r>
          <w:rPr>
            <w:noProof/>
          </w:rPr>
          <w:lastRenderedPageBreak/>
          <w:drawing>
            <wp:inline distT="114300" distB="114300" distL="114300" distR="114300" wp14:anchorId="593F9233" wp14:editId="76D88A29">
              <wp:extent cx="2981008" cy="213038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981008" cy="2130386"/>
                      </a:xfrm>
                      <a:prstGeom prst="rect">
                        <a:avLst/>
                      </a:prstGeom>
                      <a:ln/>
                    </pic:spPr>
                  </pic:pic>
                </a:graphicData>
              </a:graphic>
            </wp:inline>
          </w:drawing>
        </w:r>
      </w:ins>
    </w:p>
    <w:p w14:paraId="5C69A069" w14:textId="77777777" w:rsidR="002E2008" w:rsidRDefault="00000000">
      <w:pPr>
        <w:rPr>
          <w:ins w:id="1100" w:author="PCIRR RNR 2" w:date="2023-06-18T14:11:00Z"/>
        </w:rPr>
      </w:pPr>
      <w:ins w:id="1101" w:author="PCIRR RNR 2" w:date="2023-06-18T14:11:00Z">
        <w:r>
          <w:rPr>
            <w:noProof/>
          </w:rPr>
          <w:drawing>
            <wp:inline distT="114300" distB="114300" distL="114300" distR="114300" wp14:anchorId="6C394CB7" wp14:editId="6D40F234">
              <wp:extent cx="3780757" cy="2705417"/>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3780757" cy="2705417"/>
                      </a:xfrm>
                      <a:prstGeom prst="rect">
                        <a:avLst/>
                      </a:prstGeom>
                      <a:ln/>
                    </pic:spPr>
                  </pic:pic>
                </a:graphicData>
              </a:graphic>
            </wp:inline>
          </w:drawing>
        </w:r>
      </w:ins>
    </w:p>
    <w:p w14:paraId="5B3BBB9A" w14:textId="77777777" w:rsidR="002E2008" w:rsidRDefault="002E2008">
      <w:pPr>
        <w:spacing w:after="120"/>
      </w:pPr>
    </w:p>
    <w:p w14:paraId="1D98EC86" w14:textId="77777777" w:rsidR="002E2008" w:rsidRDefault="002E2008">
      <w:pPr>
        <w:spacing w:after="120"/>
      </w:pPr>
    </w:p>
    <w:p w14:paraId="0EB68189" w14:textId="77777777" w:rsidR="002E2008" w:rsidRDefault="00000000">
      <w:pPr>
        <w:spacing w:after="120"/>
        <w:rPr>
          <w:i/>
        </w:rPr>
      </w:pPr>
      <w:r>
        <w:rPr>
          <w:b/>
        </w:rPr>
        <w:t>Figure 1d</w:t>
      </w:r>
      <w:r>
        <w:rPr>
          <w:i/>
        </w:rPr>
        <w:t xml:space="preserve"> </w:t>
      </w:r>
    </w:p>
    <w:p w14:paraId="0A9428BC" w14:textId="77777777" w:rsidR="002E2008" w:rsidRDefault="00000000">
      <w:pPr>
        <w:spacing w:after="120"/>
      </w:pPr>
      <w:r>
        <w:rPr>
          <w:i/>
        </w:rPr>
        <w:t>Problem Q4 “Population correlation”</w:t>
      </w:r>
    </w:p>
    <w:p w14:paraId="447E0794" w14:textId="77777777" w:rsidR="00A05BC9" w:rsidRDefault="00000000">
      <w:pPr>
        <w:spacing w:after="240" w:line="480" w:lineRule="auto"/>
        <w:rPr>
          <w:del w:id="1102" w:author="PCIRR RNR 2" w:date="2023-06-18T14:11:00Z"/>
        </w:rPr>
      </w:pPr>
      <w:del w:id="1103" w:author="PCIRR RNR 2" w:date="2023-06-18T14:11:00Z">
        <w:r>
          <w:rPr>
            <w:noProof/>
          </w:rPr>
          <w:lastRenderedPageBreak/>
          <w:drawing>
            <wp:inline distT="114300" distB="114300" distL="114300" distR="114300" wp14:anchorId="3556925C" wp14:editId="5539AC83">
              <wp:extent cx="4358710" cy="3114358"/>
              <wp:effectExtent l="0" t="0" r="0" b="0"/>
              <wp:docPr id="415700150" name="Picture 415700150"/>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358710" cy="3114358"/>
                      </a:xfrm>
                      <a:prstGeom prst="rect">
                        <a:avLst/>
                      </a:prstGeom>
                      <a:ln/>
                    </pic:spPr>
                  </pic:pic>
                </a:graphicData>
              </a:graphic>
            </wp:inline>
          </w:drawing>
        </w:r>
      </w:del>
    </w:p>
    <w:p w14:paraId="31F594B4" w14:textId="77777777" w:rsidR="00A05BC9" w:rsidRDefault="00000000">
      <w:pPr>
        <w:spacing w:after="240" w:line="480" w:lineRule="auto"/>
        <w:rPr>
          <w:del w:id="1104" w:author="PCIRR RNR 2" w:date="2023-06-18T14:11:00Z"/>
        </w:rPr>
      </w:pPr>
      <w:del w:id="1105" w:author="PCIRR RNR 2" w:date="2023-06-18T14:11:00Z">
        <w:r>
          <w:rPr>
            <w:noProof/>
          </w:rPr>
          <w:drawing>
            <wp:inline distT="114300" distB="114300" distL="114300" distR="114300" wp14:anchorId="209BF64F" wp14:editId="1A44EA93">
              <wp:extent cx="4162108" cy="2973882"/>
              <wp:effectExtent l="0" t="0" r="0" b="0"/>
              <wp:docPr id="903546343" name="Picture 90354634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162108" cy="2973882"/>
                      </a:xfrm>
                      <a:prstGeom prst="rect">
                        <a:avLst/>
                      </a:prstGeom>
                      <a:ln/>
                    </pic:spPr>
                  </pic:pic>
                </a:graphicData>
              </a:graphic>
            </wp:inline>
          </w:drawing>
        </w:r>
      </w:del>
    </w:p>
    <w:p w14:paraId="70EB5E1B" w14:textId="77777777" w:rsidR="002E2008" w:rsidRDefault="00000000">
      <w:pPr>
        <w:spacing w:after="240" w:line="480" w:lineRule="auto"/>
        <w:rPr>
          <w:ins w:id="1106" w:author="PCIRR RNR 2" w:date="2023-06-18T14:11:00Z"/>
        </w:rPr>
      </w:pPr>
      <w:ins w:id="1107" w:author="PCIRR RNR 2" w:date="2023-06-18T14:11:00Z">
        <w:r>
          <w:rPr>
            <w:noProof/>
          </w:rPr>
          <w:lastRenderedPageBreak/>
          <w:drawing>
            <wp:inline distT="114300" distB="114300" distL="114300" distR="114300" wp14:anchorId="6F989A1E" wp14:editId="4C5D5A06">
              <wp:extent cx="4358710" cy="311435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358710" cy="3114358"/>
                      </a:xfrm>
                      <a:prstGeom prst="rect">
                        <a:avLst/>
                      </a:prstGeom>
                      <a:ln/>
                    </pic:spPr>
                  </pic:pic>
                </a:graphicData>
              </a:graphic>
            </wp:inline>
          </w:drawing>
        </w:r>
      </w:ins>
    </w:p>
    <w:p w14:paraId="1086194A" w14:textId="77777777" w:rsidR="002E2008" w:rsidRDefault="00000000">
      <w:pPr>
        <w:spacing w:after="240" w:line="480" w:lineRule="auto"/>
        <w:rPr>
          <w:ins w:id="1108" w:author="PCIRR RNR 2" w:date="2023-06-18T14:11:00Z"/>
        </w:rPr>
      </w:pPr>
      <w:ins w:id="1109" w:author="PCIRR RNR 2" w:date="2023-06-18T14:11:00Z">
        <w:r>
          <w:rPr>
            <w:noProof/>
          </w:rPr>
          <w:drawing>
            <wp:inline distT="114300" distB="114300" distL="114300" distR="114300" wp14:anchorId="34536C07" wp14:editId="7F6405D5">
              <wp:extent cx="4162108" cy="297388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162108" cy="2973882"/>
                      </a:xfrm>
                      <a:prstGeom prst="rect">
                        <a:avLst/>
                      </a:prstGeom>
                      <a:ln/>
                    </pic:spPr>
                  </pic:pic>
                </a:graphicData>
              </a:graphic>
            </wp:inline>
          </w:drawing>
        </w:r>
      </w:ins>
    </w:p>
    <w:p w14:paraId="0384D985" w14:textId="77777777" w:rsidR="002E2008" w:rsidRDefault="002E2008">
      <w:pPr>
        <w:spacing w:after="120"/>
      </w:pPr>
    </w:p>
    <w:p w14:paraId="1A99682F" w14:textId="77777777" w:rsidR="002E2008" w:rsidRDefault="00000000">
      <w:pPr>
        <w:spacing w:after="120"/>
      </w:pPr>
      <w:r>
        <w:br w:type="page"/>
      </w:r>
    </w:p>
    <w:p w14:paraId="0A3E94A4" w14:textId="77777777" w:rsidR="002E2008" w:rsidRDefault="00000000">
      <w:pPr>
        <w:spacing w:after="120"/>
        <w:rPr>
          <w:i/>
        </w:rPr>
      </w:pPr>
      <w:r>
        <w:rPr>
          <w:b/>
        </w:rPr>
        <w:lastRenderedPageBreak/>
        <w:t>Figure 1e</w:t>
      </w:r>
      <w:r>
        <w:rPr>
          <w:i/>
        </w:rPr>
        <w:t xml:space="preserve"> </w:t>
      </w:r>
    </w:p>
    <w:p w14:paraId="1DD90895" w14:textId="77777777" w:rsidR="002E2008" w:rsidRDefault="00000000">
      <w:pPr>
        <w:spacing w:after="120"/>
      </w:pPr>
      <w:r>
        <w:rPr>
          <w:i/>
        </w:rPr>
        <w:t>Problem Q5 “Exploratory analyses”</w:t>
      </w:r>
    </w:p>
    <w:p w14:paraId="60E7D3E1" w14:textId="77777777" w:rsidR="00A05BC9" w:rsidRDefault="00000000">
      <w:pPr>
        <w:spacing w:after="120"/>
        <w:rPr>
          <w:del w:id="1110" w:author="PCIRR RNR 2" w:date="2023-06-18T14:11:00Z"/>
        </w:rPr>
      </w:pPr>
      <w:del w:id="1111" w:author="PCIRR RNR 2" w:date="2023-06-18T14:11:00Z">
        <w:r>
          <w:rPr>
            <w:noProof/>
          </w:rPr>
          <w:drawing>
            <wp:inline distT="114300" distB="114300" distL="114300" distR="114300" wp14:anchorId="743AE23E" wp14:editId="12064FAD">
              <wp:extent cx="2780983" cy="1986416"/>
              <wp:effectExtent l="0" t="0" r="0" b="0"/>
              <wp:docPr id="610484598" name="Picture 61048459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780983" cy="1986416"/>
                      </a:xfrm>
                      <a:prstGeom prst="rect">
                        <a:avLst/>
                      </a:prstGeom>
                      <a:ln/>
                    </pic:spPr>
                  </pic:pic>
                </a:graphicData>
              </a:graphic>
            </wp:inline>
          </w:drawing>
        </w:r>
        <w:r>
          <w:rPr>
            <w:noProof/>
          </w:rPr>
          <w:drawing>
            <wp:inline distT="114300" distB="114300" distL="114300" distR="114300" wp14:anchorId="172B49BC" wp14:editId="72B87960">
              <wp:extent cx="3085783" cy="2205512"/>
              <wp:effectExtent l="0" t="0" r="0" b="0"/>
              <wp:docPr id="1748579104" name="Picture 174857910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085783" cy="2205512"/>
                      </a:xfrm>
                      <a:prstGeom prst="rect">
                        <a:avLst/>
                      </a:prstGeom>
                      <a:ln/>
                    </pic:spPr>
                  </pic:pic>
                </a:graphicData>
              </a:graphic>
            </wp:inline>
          </w:drawing>
        </w:r>
      </w:del>
    </w:p>
    <w:p w14:paraId="38B84DB5" w14:textId="77777777" w:rsidR="00A05BC9" w:rsidRDefault="00000000">
      <w:pPr>
        <w:spacing w:after="120"/>
        <w:rPr>
          <w:del w:id="1112" w:author="PCIRR RNR 2" w:date="2023-06-18T14:11:00Z"/>
        </w:rPr>
      </w:pPr>
      <w:del w:id="1113" w:author="PCIRR RNR 2" w:date="2023-06-18T14:11:00Z">
        <w:r>
          <w:rPr>
            <w:noProof/>
          </w:rPr>
          <w:drawing>
            <wp:inline distT="114300" distB="114300" distL="114300" distR="114300" wp14:anchorId="2A154E0A" wp14:editId="0E5F9A58">
              <wp:extent cx="2893251" cy="2066608"/>
              <wp:effectExtent l="0" t="0" r="0" b="0"/>
              <wp:docPr id="1661316976" name="Picture 166131697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893251" cy="2066608"/>
                      </a:xfrm>
                      <a:prstGeom prst="rect">
                        <a:avLst/>
                      </a:prstGeom>
                      <a:ln/>
                    </pic:spPr>
                  </pic:pic>
                </a:graphicData>
              </a:graphic>
            </wp:inline>
          </w:drawing>
        </w:r>
        <w:r>
          <w:rPr>
            <w:noProof/>
          </w:rPr>
          <w:drawing>
            <wp:inline distT="114300" distB="114300" distL="114300" distR="114300" wp14:anchorId="04B0EB1A" wp14:editId="123802B7">
              <wp:extent cx="2933383" cy="2096532"/>
              <wp:effectExtent l="0" t="0" r="0" b="0"/>
              <wp:docPr id="690702575" name="Picture 690702575"/>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933383" cy="2096532"/>
                      </a:xfrm>
                      <a:prstGeom prst="rect">
                        <a:avLst/>
                      </a:prstGeom>
                      <a:ln/>
                    </pic:spPr>
                  </pic:pic>
                </a:graphicData>
              </a:graphic>
            </wp:inline>
          </w:drawing>
        </w:r>
      </w:del>
    </w:p>
    <w:p w14:paraId="1189F2F9" w14:textId="77777777" w:rsidR="00A05BC9" w:rsidRDefault="00000000">
      <w:pPr>
        <w:spacing w:after="120"/>
        <w:rPr>
          <w:del w:id="1114" w:author="PCIRR RNR 2" w:date="2023-06-18T14:11:00Z"/>
        </w:rPr>
      </w:pPr>
      <w:del w:id="1115" w:author="PCIRR RNR 2" w:date="2023-06-18T14:11:00Z">
        <w:r>
          <w:rPr>
            <w:noProof/>
          </w:rPr>
          <w:drawing>
            <wp:inline distT="114300" distB="114300" distL="114300" distR="114300" wp14:anchorId="09CCD7C9" wp14:editId="127F016E">
              <wp:extent cx="5495608" cy="2357765"/>
              <wp:effectExtent l="0" t="0" r="0" b="0"/>
              <wp:docPr id="98693294" name="Picture 9869329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495608" cy="2357765"/>
                      </a:xfrm>
                      <a:prstGeom prst="rect">
                        <a:avLst/>
                      </a:prstGeom>
                      <a:ln/>
                    </pic:spPr>
                  </pic:pic>
                </a:graphicData>
              </a:graphic>
            </wp:inline>
          </w:drawing>
        </w:r>
      </w:del>
    </w:p>
    <w:p w14:paraId="2A2B0E07" w14:textId="77777777" w:rsidR="002E2008" w:rsidRDefault="00000000">
      <w:pPr>
        <w:spacing w:after="120"/>
        <w:rPr>
          <w:ins w:id="1116" w:author="PCIRR RNR 2" w:date="2023-06-18T14:11:00Z"/>
        </w:rPr>
      </w:pPr>
      <w:ins w:id="1117" w:author="PCIRR RNR 2" w:date="2023-06-18T14:11:00Z">
        <w:r>
          <w:rPr>
            <w:noProof/>
          </w:rPr>
          <w:lastRenderedPageBreak/>
          <w:drawing>
            <wp:inline distT="114300" distB="114300" distL="114300" distR="114300" wp14:anchorId="3B40AC8C" wp14:editId="3B284D8D">
              <wp:extent cx="2780983" cy="198641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780983" cy="1986416"/>
                      </a:xfrm>
                      <a:prstGeom prst="rect">
                        <a:avLst/>
                      </a:prstGeom>
                      <a:ln/>
                    </pic:spPr>
                  </pic:pic>
                </a:graphicData>
              </a:graphic>
            </wp:inline>
          </w:drawing>
        </w:r>
        <w:r>
          <w:rPr>
            <w:noProof/>
          </w:rPr>
          <w:drawing>
            <wp:inline distT="114300" distB="114300" distL="114300" distR="114300" wp14:anchorId="1433FA22" wp14:editId="290FB103">
              <wp:extent cx="3085783" cy="220551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085783" cy="2205512"/>
                      </a:xfrm>
                      <a:prstGeom prst="rect">
                        <a:avLst/>
                      </a:prstGeom>
                      <a:ln/>
                    </pic:spPr>
                  </pic:pic>
                </a:graphicData>
              </a:graphic>
            </wp:inline>
          </w:drawing>
        </w:r>
      </w:ins>
    </w:p>
    <w:p w14:paraId="50C5EA79" w14:textId="77777777" w:rsidR="002E2008" w:rsidRDefault="00000000">
      <w:pPr>
        <w:spacing w:after="120"/>
        <w:rPr>
          <w:ins w:id="1118" w:author="PCIRR RNR 2" w:date="2023-06-18T14:11:00Z"/>
        </w:rPr>
      </w:pPr>
      <w:ins w:id="1119" w:author="PCIRR RNR 2" w:date="2023-06-18T14:11:00Z">
        <w:r>
          <w:rPr>
            <w:noProof/>
          </w:rPr>
          <w:drawing>
            <wp:inline distT="114300" distB="114300" distL="114300" distR="114300" wp14:anchorId="5A067E94" wp14:editId="4632E056">
              <wp:extent cx="2893251" cy="206660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2893251" cy="2066608"/>
                      </a:xfrm>
                      <a:prstGeom prst="rect">
                        <a:avLst/>
                      </a:prstGeom>
                      <a:ln/>
                    </pic:spPr>
                  </pic:pic>
                </a:graphicData>
              </a:graphic>
            </wp:inline>
          </w:drawing>
        </w:r>
        <w:r>
          <w:rPr>
            <w:noProof/>
          </w:rPr>
          <w:drawing>
            <wp:inline distT="114300" distB="114300" distL="114300" distR="114300" wp14:anchorId="28D524A7" wp14:editId="13EBD33E">
              <wp:extent cx="2933383" cy="209653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933383" cy="2096532"/>
                      </a:xfrm>
                      <a:prstGeom prst="rect">
                        <a:avLst/>
                      </a:prstGeom>
                      <a:ln/>
                    </pic:spPr>
                  </pic:pic>
                </a:graphicData>
              </a:graphic>
            </wp:inline>
          </w:drawing>
        </w:r>
      </w:ins>
    </w:p>
    <w:p w14:paraId="53C10C2E" w14:textId="77777777" w:rsidR="002E2008" w:rsidRDefault="00000000">
      <w:pPr>
        <w:spacing w:after="120"/>
        <w:rPr>
          <w:ins w:id="1120" w:author="PCIRR RNR 2" w:date="2023-06-18T14:11:00Z"/>
        </w:rPr>
      </w:pPr>
      <w:ins w:id="1121" w:author="PCIRR RNR 2" w:date="2023-06-18T14:11:00Z">
        <w:r>
          <w:rPr>
            <w:noProof/>
          </w:rPr>
          <w:drawing>
            <wp:inline distT="114300" distB="114300" distL="114300" distR="114300" wp14:anchorId="5913AA51" wp14:editId="6279D97D">
              <wp:extent cx="5495608" cy="235776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495608" cy="2357765"/>
                      </a:xfrm>
                      <a:prstGeom prst="rect">
                        <a:avLst/>
                      </a:prstGeom>
                      <a:ln/>
                    </pic:spPr>
                  </pic:pic>
                </a:graphicData>
              </a:graphic>
            </wp:inline>
          </w:drawing>
        </w:r>
      </w:ins>
    </w:p>
    <w:p w14:paraId="2FFD33F4" w14:textId="77777777" w:rsidR="002E2008" w:rsidRDefault="002E2008">
      <w:pPr>
        <w:spacing w:after="120"/>
      </w:pPr>
    </w:p>
    <w:p w14:paraId="1FBED90E" w14:textId="77777777" w:rsidR="002E2008" w:rsidRDefault="002E2008">
      <w:pPr>
        <w:spacing w:after="120"/>
      </w:pPr>
    </w:p>
    <w:p w14:paraId="7799B783" w14:textId="77777777" w:rsidR="002E2008" w:rsidRDefault="00000000">
      <w:pPr>
        <w:spacing w:after="120"/>
        <w:rPr>
          <w:b/>
        </w:rPr>
      </w:pPr>
      <w:r>
        <w:rPr>
          <w:b/>
        </w:rPr>
        <w:t>Figure 1f</w:t>
      </w:r>
    </w:p>
    <w:p w14:paraId="5F221D17" w14:textId="77777777" w:rsidR="002E2008" w:rsidRDefault="00000000">
      <w:pPr>
        <w:spacing w:after="120"/>
      </w:pPr>
      <w:r>
        <w:rPr>
          <w:i/>
        </w:rPr>
        <w:t>Problem Q6 “Failed replication”</w:t>
      </w:r>
      <w:r>
        <w:t xml:space="preserve"> </w:t>
      </w:r>
    </w:p>
    <w:p w14:paraId="2D669069" w14:textId="77777777" w:rsidR="00A05BC9" w:rsidRDefault="00000000">
      <w:pPr>
        <w:spacing w:after="120"/>
        <w:rPr>
          <w:del w:id="1122" w:author="PCIRR RNR 2" w:date="2023-06-18T14:11:00Z"/>
        </w:rPr>
      </w:pPr>
      <w:del w:id="1123" w:author="PCIRR RNR 2" w:date="2023-06-18T14:11:00Z">
        <w:r>
          <w:rPr>
            <w:noProof/>
          </w:rPr>
          <w:lastRenderedPageBreak/>
          <w:drawing>
            <wp:inline distT="114300" distB="114300" distL="114300" distR="114300" wp14:anchorId="7D2B6D03" wp14:editId="0602148A">
              <wp:extent cx="2876233" cy="2058304"/>
              <wp:effectExtent l="0" t="0" r="0" b="0"/>
              <wp:docPr id="1507675171" name="Picture 150767517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876233" cy="2058304"/>
                      </a:xfrm>
                      <a:prstGeom prst="rect">
                        <a:avLst/>
                      </a:prstGeom>
                      <a:ln/>
                    </pic:spPr>
                  </pic:pic>
                </a:graphicData>
              </a:graphic>
            </wp:inline>
          </w:drawing>
        </w:r>
        <w:r>
          <w:rPr>
            <w:noProof/>
          </w:rPr>
          <w:drawing>
            <wp:inline distT="114300" distB="114300" distL="114300" distR="114300" wp14:anchorId="18DA9CC5" wp14:editId="15BCF29B">
              <wp:extent cx="2895283" cy="2066758"/>
              <wp:effectExtent l="0" t="0" r="0" b="0"/>
              <wp:docPr id="1028000077" name="Picture 102800007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2895283" cy="2066758"/>
                      </a:xfrm>
                      <a:prstGeom prst="rect">
                        <a:avLst/>
                      </a:prstGeom>
                      <a:ln/>
                    </pic:spPr>
                  </pic:pic>
                </a:graphicData>
              </a:graphic>
            </wp:inline>
          </w:drawing>
        </w:r>
      </w:del>
    </w:p>
    <w:p w14:paraId="52BECF81" w14:textId="77777777" w:rsidR="00A05BC9" w:rsidRDefault="00000000">
      <w:pPr>
        <w:spacing w:after="120"/>
        <w:rPr>
          <w:del w:id="1124" w:author="PCIRR RNR 2" w:date="2023-06-18T14:11:00Z"/>
        </w:rPr>
      </w:pPr>
      <w:del w:id="1125" w:author="PCIRR RNR 2" w:date="2023-06-18T14:11:00Z">
        <w:r>
          <w:rPr>
            <w:noProof/>
          </w:rPr>
          <w:drawing>
            <wp:inline distT="114300" distB="114300" distL="114300" distR="114300" wp14:anchorId="0CB3F143" wp14:editId="6E3B5FB8">
              <wp:extent cx="2876233" cy="2055107"/>
              <wp:effectExtent l="0" t="0" r="0" b="0"/>
              <wp:docPr id="376286839" name="Picture 37628683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2876233" cy="2055107"/>
                      </a:xfrm>
                      <a:prstGeom prst="rect">
                        <a:avLst/>
                      </a:prstGeom>
                      <a:ln/>
                    </pic:spPr>
                  </pic:pic>
                </a:graphicData>
              </a:graphic>
            </wp:inline>
          </w:drawing>
        </w:r>
        <w:r>
          <w:rPr>
            <w:noProof/>
          </w:rPr>
          <w:drawing>
            <wp:inline distT="114300" distB="114300" distL="114300" distR="114300" wp14:anchorId="76D40183" wp14:editId="3E4AFF8B">
              <wp:extent cx="3000058" cy="2140442"/>
              <wp:effectExtent l="0" t="0" r="0" b="0"/>
              <wp:docPr id="1268015071" name="Picture 126801507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3000058" cy="2140442"/>
                      </a:xfrm>
                      <a:prstGeom prst="rect">
                        <a:avLst/>
                      </a:prstGeom>
                      <a:ln/>
                    </pic:spPr>
                  </pic:pic>
                </a:graphicData>
              </a:graphic>
            </wp:inline>
          </w:drawing>
        </w:r>
      </w:del>
    </w:p>
    <w:p w14:paraId="3AC2E8FA" w14:textId="77777777" w:rsidR="002E2008" w:rsidRDefault="00000000">
      <w:pPr>
        <w:spacing w:after="120"/>
        <w:rPr>
          <w:ins w:id="1126" w:author="PCIRR RNR 2" w:date="2023-06-18T14:11:00Z"/>
        </w:rPr>
      </w:pPr>
      <w:ins w:id="1127" w:author="PCIRR RNR 2" w:date="2023-06-18T14:11:00Z">
        <w:r>
          <w:rPr>
            <w:noProof/>
          </w:rPr>
          <w:drawing>
            <wp:inline distT="114300" distB="114300" distL="114300" distR="114300" wp14:anchorId="7799781C" wp14:editId="55A1B2FF">
              <wp:extent cx="2876233" cy="2058304"/>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876233" cy="2058304"/>
                      </a:xfrm>
                      <a:prstGeom prst="rect">
                        <a:avLst/>
                      </a:prstGeom>
                      <a:ln/>
                    </pic:spPr>
                  </pic:pic>
                </a:graphicData>
              </a:graphic>
            </wp:inline>
          </w:drawing>
        </w:r>
        <w:r>
          <w:rPr>
            <w:noProof/>
          </w:rPr>
          <w:drawing>
            <wp:inline distT="114300" distB="114300" distL="114300" distR="114300" wp14:anchorId="375CBEF9" wp14:editId="7C17243B">
              <wp:extent cx="2895283" cy="20667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2895283" cy="2066758"/>
                      </a:xfrm>
                      <a:prstGeom prst="rect">
                        <a:avLst/>
                      </a:prstGeom>
                      <a:ln/>
                    </pic:spPr>
                  </pic:pic>
                </a:graphicData>
              </a:graphic>
            </wp:inline>
          </w:drawing>
        </w:r>
      </w:ins>
    </w:p>
    <w:p w14:paraId="62708EB1" w14:textId="77777777" w:rsidR="002E2008" w:rsidRDefault="00000000">
      <w:pPr>
        <w:spacing w:after="120"/>
        <w:rPr>
          <w:ins w:id="1128" w:author="PCIRR RNR 2" w:date="2023-06-18T14:11:00Z"/>
        </w:rPr>
      </w:pPr>
      <w:ins w:id="1129" w:author="PCIRR RNR 2" w:date="2023-06-18T14:11:00Z">
        <w:r>
          <w:rPr>
            <w:noProof/>
          </w:rPr>
          <w:lastRenderedPageBreak/>
          <w:drawing>
            <wp:inline distT="114300" distB="114300" distL="114300" distR="114300" wp14:anchorId="1ED5DA1B" wp14:editId="0D1CFC3A">
              <wp:extent cx="2876233" cy="2055107"/>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876233" cy="2055107"/>
                      </a:xfrm>
                      <a:prstGeom prst="rect">
                        <a:avLst/>
                      </a:prstGeom>
                      <a:ln/>
                    </pic:spPr>
                  </pic:pic>
                </a:graphicData>
              </a:graphic>
            </wp:inline>
          </w:drawing>
        </w:r>
        <w:r>
          <w:rPr>
            <w:noProof/>
          </w:rPr>
          <w:drawing>
            <wp:inline distT="114300" distB="114300" distL="114300" distR="114300" wp14:anchorId="2C04FC50" wp14:editId="5650483A">
              <wp:extent cx="3000058" cy="214044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3000058" cy="2140442"/>
                      </a:xfrm>
                      <a:prstGeom prst="rect">
                        <a:avLst/>
                      </a:prstGeom>
                      <a:ln/>
                    </pic:spPr>
                  </pic:pic>
                </a:graphicData>
              </a:graphic>
            </wp:inline>
          </w:drawing>
        </w:r>
      </w:ins>
    </w:p>
    <w:p w14:paraId="131F0E45" w14:textId="77777777" w:rsidR="002E2008" w:rsidRDefault="002E2008">
      <w:pPr>
        <w:spacing w:after="120"/>
      </w:pPr>
    </w:p>
    <w:p w14:paraId="29732B1C" w14:textId="77777777" w:rsidR="002E2008" w:rsidRDefault="00000000">
      <w:pPr>
        <w:spacing w:after="120"/>
      </w:pPr>
      <w:r>
        <w:br w:type="page"/>
      </w:r>
    </w:p>
    <w:p w14:paraId="424993EF" w14:textId="77777777" w:rsidR="002E2008" w:rsidRDefault="00000000">
      <w:pPr>
        <w:spacing w:after="120"/>
        <w:rPr>
          <w:b/>
        </w:rPr>
      </w:pPr>
      <w:r>
        <w:rPr>
          <w:b/>
        </w:rPr>
        <w:lastRenderedPageBreak/>
        <w:t>Figure 1g</w:t>
      </w:r>
    </w:p>
    <w:p w14:paraId="1BBD0B99" w14:textId="77777777" w:rsidR="002E2008" w:rsidRDefault="00000000">
      <w:pPr>
        <w:spacing w:after="120"/>
      </w:pPr>
      <w:r>
        <w:rPr>
          <w:i/>
        </w:rPr>
        <w:t>Problem Q8 “20 variables, 190 correlations”</w:t>
      </w:r>
    </w:p>
    <w:p w14:paraId="5E3A4233" w14:textId="77777777" w:rsidR="00A05BC9" w:rsidRDefault="00000000">
      <w:pPr>
        <w:spacing w:after="120"/>
        <w:rPr>
          <w:del w:id="1130" w:author="PCIRR RNR 2" w:date="2023-06-18T14:11:00Z"/>
        </w:rPr>
      </w:pPr>
      <w:del w:id="1131" w:author="PCIRR RNR 2" w:date="2023-06-18T14:11:00Z">
        <w:r>
          <w:rPr>
            <w:noProof/>
          </w:rPr>
          <w:drawing>
            <wp:inline distT="114300" distB="114300" distL="114300" distR="114300" wp14:anchorId="591E0869" wp14:editId="70358AA5">
              <wp:extent cx="3114358" cy="2220509"/>
              <wp:effectExtent l="0" t="0" r="0" b="0"/>
              <wp:docPr id="294581110" name="Picture 294581110"/>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3114358" cy="2220509"/>
                      </a:xfrm>
                      <a:prstGeom prst="rect">
                        <a:avLst/>
                      </a:prstGeom>
                      <a:ln/>
                    </pic:spPr>
                  </pic:pic>
                </a:graphicData>
              </a:graphic>
            </wp:inline>
          </w:drawing>
        </w:r>
      </w:del>
    </w:p>
    <w:p w14:paraId="7C0A7C09" w14:textId="77777777" w:rsidR="00A05BC9" w:rsidRDefault="00000000">
      <w:pPr>
        <w:spacing w:after="120"/>
        <w:rPr>
          <w:del w:id="1132" w:author="PCIRR RNR 2" w:date="2023-06-18T14:11:00Z"/>
        </w:rPr>
      </w:pPr>
      <w:del w:id="1133" w:author="PCIRR RNR 2" w:date="2023-06-18T14:11:00Z">
        <w:r>
          <w:rPr>
            <w:noProof/>
          </w:rPr>
          <w:drawing>
            <wp:inline distT="114300" distB="114300" distL="114300" distR="114300" wp14:anchorId="5114C85D" wp14:editId="25576B55">
              <wp:extent cx="3447733" cy="2465651"/>
              <wp:effectExtent l="0" t="0" r="0" b="0"/>
              <wp:docPr id="1515952526" name="Picture 1515952526"/>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3447733" cy="2465651"/>
                      </a:xfrm>
                      <a:prstGeom prst="rect">
                        <a:avLst/>
                      </a:prstGeom>
                      <a:ln/>
                    </pic:spPr>
                  </pic:pic>
                </a:graphicData>
              </a:graphic>
            </wp:inline>
          </w:drawing>
        </w:r>
      </w:del>
    </w:p>
    <w:p w14:paraId="3945597C" w14:textId="77777777" w:rsidR="00A05BC9" w:rsidRDefault="00000000">
      <w:pPr>
        <w:spacing w:after="120"/>
        <w:rPr>
          <w:del w:id="1134" w:author="PCIRR RNR 2" w:date="2023-06-18T14:11:00Z"/>
        </w:rPr>
      </w:pPr>
      <w:del w:id="1135" w:author="PCIRR RNR 2" w:date="2023-06-18T14:11:00Z">
        <w:r>
          <w:rPr>
            <w:noProof/>
          </w:rPr>
          <w:drawing>
            <wp:inline distT="114300" distB="114300" distL="114300" distR="114300" wp14:anchorId="25BD63AA" wp14:editId="6DA524AE">
              <wp:extent cx="3704908" cy="2647207"/>
              <wp:effectExtent l="0" t="0" r="0" b="0"/>
              <wp:docPr id="1975824785" name="Picture 197582478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3704908" cy="2647207"/>
                      </a:xfrm>
                      <a:prstGeom prst="rect">
                        <a:avLst/>
                      </a:prstGeom>
                      <a:ln/>
                    </pic:spPr>
                  </pic:pic>
                </a:graphicData>
              </a:graphic>
            </wp:inline>
          </w:drawing>
        </w:r>
      </w:del>
    </w:p>
    <w:p w14:paraId="3486B966" w14:textId="77777777" w:rsidR="00A05BC9" w:rsidRDefault="00000000">
      <w:pPr>
        <w:spacing w:after="120"/>
        <w:rPr>
          <w:del w:id="1136" w:author="PCIRR RNR 2" w:date="2023-06-18T14:11:00Z"/>
        </w:rPr>
      </w:pPr>
      <w:del w:id="1137" w:author="PCIRR RNR 2" w:date="2023-06-18T14:11:00Z">
        <w:r>
          <w:lastRenderedPageBreak/>
          <w:delText xml:space="preserve"> [In case of failed replication (less than 50% of replication findings are supported, we will conduct additional analyses removing outliers. This is an example of outlier detection analysis.]</w:delText>
        </w:r>
      </w:del>
    </w:p>
    <w:p w14:paraId="2F833F3E" w14:textId="77777777" w:rsidR="00A05BC9" w:rsidRDefault="00A05BC9">
      <w:pPr>
        <w:spacing w:after="120"/>
        <w:rPr>
          <w:del w:id="1138" w:author="PCIRR RNR 2" w:date="2023-06-18T14:11:00Z"/>
        </w:rPr>
      </w:pPr>
    </w:p>
    <w:p w14:paraId="3E72A2E8" w14:textId="77777777" w:rsidR="002E2008" w:rsidRDefault="00000000">
      <w:pPr>
        <w:spacing w:after="120"/>
        <w:rPr>
          <w:ins w:id="1139" w:author="PCIRR RNR 2" w:date="2023-06-18T14:11:00Z"/>
        </w:rPr>
      </w:pPr>
      <w:ins w:id="1140" w:author="PCIRR RNR 2" w:date="2023-06-18T14:11:00Z">
        <w:r>
          <w:rPr>
            <w:noProof/>
          </w:rPr>
          <w:drawing>
            <wp:inline distT="114300" distB="114300" distL="114300" distR="114300" wp14:anchorId="60EFB7A1" wp14:editId="67647E2B">
              <wp:extent cx="3114358" cy="222050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3114358" cy="2220509"/>
                      </a:xfrm>
                      <a:prstGeom prst="rect">
                        <a:avLst/>
                      </a:prstGeom>
                      <a:ln/>
                    </pic:spPr>
                  </pic:pic>
                </a:graphicData>
              </a:graphic>
            </wp:inline>
          </w:drawing>
        </w:r>
      </w:ins>
    </w:p>
    <w:p w14:paraId="4EE06C35" w14:textId="77777777" w:rsidR="002E2008" w:rsidRDefault="00000000">
      <w:pPr>
        <w:spacing w:after="120"/>
        <w:rPr>
          <w:ins w:id="1141" w:author="PCIRR RNR 2" w:date="2023-06-18T14:11:00Z"/>
        </w:rPr>
      </w:pPr>
      <w:ins w:id="1142" w:author="PCIRR RNR 2" w:date="2023-06-18T14:11:00Z">
        <w:r>
          <w:rPr>
            <w:noProof/>
          </w:rPr>
          <w:drawing>
            <wp:inline distT="114300" distB="114300" distL="114300" distR="114300" wp14:anchorId="154919EE" wp14:editId="30747EED">
              <wp:extent cx="3447733" cy="2465651"/>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3447733" cy="2465651"/>
                      </a:xfrm>
                      <a:prstGeom prst="rect">
                        <a:avLst/>
                      </a:prstGeom>
                      <a:ln/>
                    </pic:spPr>
                  </pic:pic>
                </a:graphicData>
              </a:graphic>
            </wp:inline>
          </w:drawing>
        </w:r>
      </w:ins>
    </w:p>
    <w:p w14:paraId="12A40380" w14:textId="77777777" w:rsidR="002E2008" w:rsidRDefault="00000000">
      <w:pPr>
        <w:spacing w:after="120"/>
        <w:rPr>
          <w:ins w:id="1143" w:author="PCIRR RNR 2" w:date="2023-06-18T14:11:00Z"/>
        </w:rPr>
      </w:pPr>
      <w:ins w:id="1144" w:author="PCIRR RNR 2" w:date="2023-06-18T14:11:00Z">
        <w:r>
          <w:rPr>
            <w:noProof/>
          </w:rPr>
          <w:lastRenderedPageBreak/>
          <w:drawing>
            <wp:inline distT="114300" distB="114300" distL="114300" distR="114300" wp14:anchorId="00361E2C" wp14:editId="373029D1">
              <wp:extent cx="3704908" cy="2647207"/>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3704908" cy="2647207"/>
                      </a:xfrm>
                      <a:prstGeom prst="rect">
                        <a:avLst/>
                      </a:prstGeom>
                      <a:ln/>
                    </pic:spPr>
                  </pic:pic>
                </a:graphicData>
              </a:graphic>
            </wp:inline>
          </w:drawing>
        </w:r>
      </w:ins>
    </w:p>
    <w:p w14:paraId="3926FB99" w14:textId="737D22B1" w:rsidR="002E2008" w:rsidRPr="0040633A" w:rsidRDefault="00000000" w:rsidP="0040633A">
      <w:pPr>
        <w:pBdr>
          <w:top w:val="nil"/>
          <w:left w:val="nil"/>
          <w:bottom w:val="nil"/>
          <w:right w:val="nil"/>
          <w:between w:val="nil"/>
        </w:pBdr>
        <w:spacing w:after="160" w:line="360" w:lineRule="auto"/>
        <w:rPr>
          <w:color w:val="000000"/>
        </w:rPr>
      </w:pPr>
      <w:r w:rsidRPr="0040633A">
        <w:rPr>
          <w:color w:val="000000"/>
        </w:rPr>
        <w:t xml:space="preserve">Table </w:t>
      </w:r>
      <w:del w:id="1145" w:author="PCIRR RNR 2" w:date="2023-06-18T14:11:00Z">
        <w:r>
          <w:delText>6</w:delText>
        </w:r>
      </w:del>
      <w:ins w:id="1146" w:author="PCIRR RNR 2" w:date="2023-06-18T14:11:00Z">
        <w:r>
          <w:t>7</w:t>
        </w:r>
      </w:ins>
    </w:p>
    <w:p w14:paraId="22A8C754" w14:textId="77777777" w:rsidR="00A05BC9" w:rsidRDefault="00000000">
      <w:pPr>
        <w:rPr>
          <w:del w:id="1147" w:author="PCIRR RNR 2" w:date="2023-06-18T14:11:00Z"/>
        </w:rPr>
      </w:pPr>
      <w:del w:id="1148" w:author="PCIRR RNR 2" w:date="2023-06-18T14:11:00Z">
        <w:r>
          <w:rPr>
            <w:i/>
          </w:rPr>
          <w:delText>Summary of outlier tests</w:delText>
        </w:r>
      </w:del>
    </w:p>
    <w:tbl>
      <w:tblPr>
        <w:tblStyle w:val="a6"/>
        <w:tblW w:w="9405" w:type="dxa"/>
        <w:jc w:val="center"/>
        <w:tblLayout w:type="fixed"/>
        <w:tblLook w:val="0400" w:firstRow="0" w:lastRow="0" w:firstColumn="0" w:lastColumn="0" w:noHBand="0" w:noVBand="1"/>
      </w:tblPr>
      <w:tblGrid>
        <w:gridCol w:w="1230"/>
        <w:gridCol w:w="600"/>
        <w:gridCol w:w="1290"/>
        <w:gridCol w:w="2145"/>
        <w:gridCol w:w="2145"/>
        <w:gridCol w:w="1995"/>
      </w:tblGrid>
      <w:tr w:rsidR="00A05BC9" w14:paraId="6D852D69" w14:textId="77777777">
        <w:trPr>
          <w:trHeight w:val="920"/>
          <w:tblHeader/>
          <w:jc w:val="center"/>
          <w:del w:id="1149" w:author="PCIRR RNR 2" w:date="2023-06-18T14:11:00Z"/>
        </w:trPr>
        <w:tc>
          <w:tcPr>
            <w:tcW w:w="1230" w:type="dxa"/>
            <w:tcBorders>
              <w:top w:val="single" w:sz="4" w:space="0" w:color="000000"/>
              <w:left w:val="nil"/>
              <w:bottom w:val="single" w:sz="4" w:space="0" w:color="000000"/>
              <w:right w:val="nil"/>
            </w:tcBorders>
            <w:shd w:val="clear" w:color="auto" w:fill="auto"/>
          </w:tcPr>
          <w:p w14:paraId="3FF3B210" w14:textId="77777777" w:rsidR="00A05BC9" w:rsidRDefault="00000000">
            <w:pPr>
              <w:spacing w:after="0"/>
              <w:rPr>
                <w:del w:id="1150" w:author="PCIRR RNR 2" w:date="2023-06-18T14:11:00Z"/>
              </w:rPr>
            </w:pPr>
            <w:del w:id="1151" w:author="PCIRR RNR 2" w:date="2023-06-18T14:11:00Z">
              <w:r>
                <w:delText> Question</w:delText>
              </w:r>
            </w:del>
          </w:p>
        </w:tc>
        <w:tc>
          <w:tcPr>
            <w:tcW w:w="600" w:type="dxa"/>
            <w:tcBorders>
              <w:top w:val="single" w:sz="4" w:space="0" w:color="000000"/>
              <w:left w:val="nil"/>
              <w:bottom w:val="single" w:sz="4" w:space="0" w:color="000000"/>
              <w:right w:val="nil"/>
            </w:tcBorders>
            <w:shd w:val="clear" w:color="auto" w:fill="auto"/>
          </w:tcPr>
          <w:p w14:paraId="0302F3C5" w14:textId="77777777" w:rsidR="00A05BC9" w:rsidRDefault="00000000">
            <w:pPr>
              <w:spacing w:after="0"/>
              <w:jc w:val="center"/>
              <w:rPr>
                <w:del w:id="1152" w:author="PCIRR RNR 2" w:date="2023-06-18T14:11:00Z"/>
              </w:rPr>
            </w:pPr>
            <w:del w:id="1153" w:author="PCIRR RNR 2" w:date="2023-06-18T14:11:00Z">
              <w:r>
                <w:delText>DV</w:delText>
              </w:r>
            </w:del>
          </w:p>
        </w:tc>
        <w:tc>
          <w:tcPr>
            <w:tcW w:w="1290" w:type="dxa"/>
            <w:tcBorders>
              <w:top w:val="single" w:sz="4" w:space="0" w:color="000000"/>
              <w:left w:val="nil"/>
              <w:bottom w:val="single" w:sz="4" w:space="0" w:color="000000"/>
              <w:right w:val="nil"/>
            </w:tcBorders>
            <w:shd w:val="clear" w:color="auto" w:fill="auto"/>
          </w:tcPr>
          <w:p w14:paraId="234E8BE2" w14:textId="77777777" w:rsidR="00A05BC9" w:rsidRDefault="00000000">
            <w:pPr>
              <w:spacing w:after="0"/>
              <w:jc w:val="center"/>
              <w:rPr>
                <w:del w:id="1154" w:author="PCIRR RNR 2" w:date="2023-06-18T14:11:00Z"/>
              </w:rPr>
            </w:pPr>
            <w:del w:id="1155" w:author="PCIRR RNR 2" w:date="2023-06-18T14:11:00Z">
              <w:r>
                <w:delText>Median</w:delText>
              </w:r>
            </w:del>
          </w:p>
        </w:tc>
        <w:tc>
          <w:tcPr>
            <w:tcW w:w="2145" w:type="dxa"/>
            <w:tcBorders>
              <w:top w:val="single" w:sz="4" w:space="0" w:color="000000"/>
              <w:left w:val="nil"/>
              <w:bottom w:val="single" w:sz="4" w:space="0" w:color="000000"/>
              <w:right w:val="nil"/>
            </w:tcBorders>
            <w:shd w:val="clear" w:color="auto" w:fill="auto"/>
          </w:tcPr>
          <w:p w14:paraId="1759233D" w14:textId="77777777" w:rsidR="00A05BC9" w:rsidRDefault="00000000">
            <w:pPr>
              <w:spacing w:after="0"/>
              <w:jc w:val="center"/>
              <w:rPr>
                <w:del w:id="1156" w:author="PCIRR RNR 2" w:date="2023-06-18T14:11:00Z"/>
              </w:rPr>
            </w:pPr>
            <w:del w:id="1157" w:author="PCIRR RNR 2" w:date="2023-06-18T14:11:00Z">
              <w:r>
                <w:delText>MAD</w:delText>
              </w:r>
            </w:del>
          </w:p>
        </w:tc>
        <w:tc>
          <w:tcPr>
            <w:tcW w:w="2145" w:type="dxa"/>
            <w:tcBorders>
              <w:top w:val="single" w:sz="4" w:space="0" w:color="000000"/>
              <w:left w:val="nil"/>
              <w:bottom w:val="single" w:sz="4" w:space="0" w:color="000000"/>
              <w:right w:val="nil"/>
            </w:tcBorders>
            <w:shd w:val="clear" w:color="auto" w:fill="auto"/>
          </w:tcPr>
          <w:p w14:paraId="51A9A63D" w14:textId="77777777" w:rsidR="00A05BC9" w:rsidRDefault="00000000">
            <w:pPr>
              <w:spacing w:after="0"/>
              <w:jc w:val="center"/>
              <w:rPr>
                <w:del w:id="1158" w:author="PCIRR RNR 2" w:date="2023-06-18T14:11:00Z"/>
              </w:rPr>
            </w:pPr>
            <w:del w:id="1159" w:author="PCIRR RNR 2" w:date="2023-06-18T14:11:00Z">
              <w:r>
                <w:delText>Range of values with 3 MAD</w:delText>
              </w:r>
            </w:del>
          </w:p>
        </w:tc>
        <w:tc>
          <w:tcPr>
            <w:tcW w:w="1995" w:type="dxa"/>
            <w:tcBorders>
              <w:top w:val="single" w:sz="4" w:space="0" w:color="000000"/>
              <w:left w:val="nil"/>
              <w:bottom w:val="single" w:sz="4" w:space="0" w:color="000000"/>
              <w:right w:val="nil"/>
            </w:tcBorders>
            <w:shd w:val="clear" w:color="auto" w:fill="auto"/>
          </w:tcPr>
          <w:p w14:paraId="745B4C25" w14:textId="77777777" w:rsidR="00A05BC9" w:rsidRDefault="00000000">
            <w:pPr>
              <w:spacing w:after="0"/>
              <w:jc w:val="center"/>
              <w:rPr>
                <w:del w:id="1160" w:author="PCIRR RNR 2" w:date="2023-06-18T14:11:00Z"/>
              </w:rPr>
            </w:pPr>
            <w:del w:id="1161" w:author="PCIRR RNR 2" w:date="2023-06-18T14:11:00Z">
              <w:r>
                <w:delText>Number of detected outliers</w:delText>
              </w:r>
            </w:del>
          </w:p>
        </w:tc>
      </w:tr>
      <w:tr w:rsidR="00A05BC9" w14:paraId="08B59EEE" w14:textId="77777777">
        <w:trPr>
          <w:trHeight w:val="300"/>
          <w:jc w:val="center"/>
          <w:del w:id="1162" w:author="PCIRR RNR 2" w:date="2023-06-18T14:11:00Z"/>
        </w:trPr>
        <w:tc>
          <w:tcPr>
            <w:tcW w:w="1230" w:type="dxa"/>
            <w:tcBorders>
              <w:top w:val="single" w:sz="4" w:space="0" w:color="000000"/>
              <w:left w:val="nil"/>
              <w:bottom w:val="single" w:sz="8" w:space="0" w:color="000000"/>
              <w:right w:val="nil"/>
            </w:tcBorders>
            <w:shd w:val="clear" w:color="auto" w:fill="auto"/>
          </w:tcPr>
          <w:p w14:paraId="292C0CA8" w14:textId="77777777" w:rsidR="00A05BC9" w:rsidRDefault="00000000">
            <w:pPr>
              <w:spacing w:after="0"/>
              <w:jc w:val="center"/>
              <w:rPr>
                <w:del w:id="1163" w:author="PCIRR RNR 2" w:date="2023-06-18T14:11:00Z"/>
              </w:rPr>
            </w:pPr>
            <w:del w:id="1164" w:author="PCIRR RNR 2" w:date="2023-06-18T14:11:00Z">
              <w:r>
                <w:delText>1</w:delText>
              </w:r>
            </w:del>
          </w:p>
        </w:tc>
        <w:tc>
          <w:tcPr>
            <w:tcW w:w="600" w:type="dxa"/>
            <w:tcBorders>
              <w:top w:val="single" w:sz="4" w:space="0" w:color="000000"/>
              <w:left w:val="nil"/>
              <w:bottom w:val="single" w:sz="8" w:space="0" w:color="000000"/>
              <w:right w:val="nil"/>
            </w:tcBorders>
            <w:shd w:val="clear" w:color="auto" w:fill="auto"/>
          </w:tcPr>
          <w:p w14:paraId="19EE5815" w14:textId="77777777" w:rsidR="00A05BC9" w:rsidRDefault="00000000">
            <w:pPr>
              <w:spacing w:after="0"/>
              <w:jc w:val="center"/>
              <w:rPr>
                <w:del w:id="1165" w:author="PCIRR RNR 2" w:date="2023-06-18T14:11:00Z"/>
              </w:rPr>
            </w:pPr>
            <w:del w:id="1166" w:author="PCIRR RNR 2" w:date="2023-06-18T14:11:00Z">
              <w:r>
                <w:delText>1</w:delText>
              </w:r>
            </w:del>
          </w:p>
        </w:tc>
        <w:tc>
          <w:tcPr>
            <w:tcW w:w="1290" w:type="dxa"/>
            <w:tcBorders>
              <w:top w:val="single" w:sz="4" w:space="0" w:color="000000"/>
              <w:left w:val="nil"/>
              <w:bottom w:val="single" w:sz="8" w:space="0" w:color="000000"/>
              <w:right w:val="nil"/>
            </w:tcBorders>
            <w:shd w:val="clear" w:color="auto" w:fill="auto"/>
          </w:tcPr>
          <w:p w14:paraId="67B5E94E" w14:textId="77777777" w:rsidR="00A05BC9" w:rsidRDefault="00000000">
            <w:pPr>
              <w:spacing w:after="0"/>
              <w:jc w:val="center"/>
              <w:rPr>
                <w:del w:id="1167" w:author="PCIRR RNR 2" w:date="2023-06-18T14:11:00Z"/>
              </w:rPr>
            </w:pPr>
            <w:del w:id="1168" w:author="PCIRR RNR 2" w:date="2023-06-18T14:11:00Z">
              <w:r>
                <w:delText>48</w:delText>
              </w:r>
            </w:del>
          </w:p>
        </w:tc>
        <w:tc>
          <w:tcPr>
            <w:tcW w:w="2145" w:type="dxa"/>
            <w:tcBorders>
              <w:top w:val="single" w:sz="4" w:space="0" w:color="000000"/>
              <w:left w:val="nil"/>
              <w:bottom w:val="single" w:sz="8" w:space="0" w:color="000000"/>
              <w:right w:val="nil"/>
            </w:tcBorders>
            <w:shd w:val="clear" w:color="auto" w:fill="auto"/>
          </w:tcPr>
          <w:p w14:paraId="48C440B5" w14:textId="77777777" w:rsidR="00A05BC9" w:rsidRDefault="00000000">
            <w:pPr>
              <w:spacing w:after="0"/>
              <w:jc w:val="center"/>
              <w:rPr>
                <w:del w:id="1169" w:author="PCIRR RNR 2" w:date="2023-06-18T14:11:00Z"/>
              </w:rPr>
            </w:pPr>
            <w:del w:id="1170" w:author="PCIRR RNR 2" w:date="2023-06-18T14:11:00Z">
              <w:r>
                <w:delText>38.55</w:delText>
              </w:r>
            </w:del>
          </w:p>
        </w:tc>
        <w:tc>
          <w:tcPr>
            <w:tcW w:w="2145" w:type="dxa"/>
            <w:tcBorders>
              <w:top w:val="single" w:sz="4" w:space="0" w:color="000000"/>
              <w:left w:val="nil"/>
              <w:bottom w:val="single" w:sz="8" w:space="0" w:color="000000"/>
              <w:right w:val="nil"/>
            </w:tcBorders>
            <w:shd w:val="clear" w:color="auto" w:fill="auto"/>
          </w:tcPr>
          <w:p w14:paraId="2BF344C2" w14:textId="77777777" w:rsidR="00A05BC9" w:rsidRDefault="00000000">
            <w:pPr>
              <w:spacing w:after="0"/>
              <w:jc w:val="center"/>
              <w:rPr>
                <w:del w:id="1171" w:author="PCIRR RNR 2" w:date="2023-06-18T14:11:00Z"/>
              </w:rPr>
            </w:pPr>
            <w:del w:id="1172" w:author="PCIRR RNR 2" w:date="2023-06-18T14:11:00Z">
              <w:r>
                <w:delText>-67.64, 163.64</w:delText>
              </w:r>
            </w:del>
          </w:p>
        </w:tc>
        <w:tc>
          <w:tcPr>
            <w:tcW w:w="1995" w:type="dxa"/>
            <w:tcBorders>
              <w:top w:val="single" w:sz="4" w:space="0" w:color="000000"/>
              <w:left w:val="nil"/>
              <w:bottom w:val="single" w:sz="8" w:space="0" w:color="000000"/>
              <w:right w:val="nil"/>
            </w:tcBorders>
            <w:shd w:val="clear" w:color="auto" w:fill="auto"/>
          </w:tcPr>
          <w:p w14:paraId="2EA19A9F" w14:textId="77777777" w:rsidR="00A05BC9" w:rsidRDefault="00000000">
            <w:pPr>
              <w:spacing w:after="0"/>
              <w:jc w:val="center"/>
              <w:rPr>
                <w:del w:id="1173" w:author="PCIRR RNR 2" w:date="2023-06-18T14:11:00Z"/>
              </w:rPr>
            </w:pPr>
            <w:del w:id="1174" w:author="PCIRR RNR 2" w:date="2023-06-18T14:11:00Z">
              <w:r>
                <w:delText>0</w:delText>
              </w:r>
            </w:del>
          </w:p>
        </w:tc>
      </w:tr>
      <w:tr w:rsidR="00A05BC9" w14:paraId="73D606EE" w14:textId="77777777">
        <w:trPr>
          <w:trHeight w:val="300"/>
          <w:jc w:val="center"/>
          <w:del w:id="1175" w:author="PCIRR RNR 2" w:date="2023-06-18T14:11:00Z"/>
        </w:trPr>
        <w:tc>
          <w:tcPr>
            <w:tcW w:w="1230" w:type="dxa"/>
            <w:tcBorders>
              <w:top w:val="single" w:sz="8" w:space="0" w:color="000000"/>
              <w:left w:val="nil"/>
              <w:bottom w:val="single" w:sz="8" w:space="0" w:color="000000"/>
              <w:right w:val="nil"/>
            </w:tcBorders>
            <w:shd w:val="clear" w:color="auto" w:fill="auto"/>
          </w:tcPr>
          <w:p w14:paraId="3A9EC9C8" w14:textId="77777777" w:rsidR="00A05BC9" w:rsidRDefault="00000000">
            <w:pPr>
              <w:spacing w:after="0"/>
              <w:jc w:val="center"/>
              <w:rPr>
                <w:del w:id="1176" w:author="PCIRR RNR 2" w:date="2023-06-18T14:11:00Z"/>
              </w:rPr>
            </w:pPr>
            <w:del w:id="1177" w:author="PCIRR RNR 2" w:date="2023-06-18T14:11:00Z">
              <w:r>
                <w:delText>2</w:delText>
              </w:r>
            </w:del>
          </w:p>
        </w:tc>
        <w:tc>
          <w:tcPr>
            <w:tcW w:w="600" w:type="dxa"/>
            <w:tcBorders>
              <w:top w:val="single" w:sz="8" w:space="0" w:color="000000"/>
              <w:left w:val="nil"/>
              <w:bottom w:val="single" w:sz="8" w:space="0" w:color="000000"/>
              <w:right w:val="nil"/>
            </w:tcBorders>
            <w:shd w:val="clear" w:color="auto" w:fill="auto"/>
          </w:tcPr>
          <w:p w14:paraId="78AFD5C5" w14:textId="77777777" w:rsidR="00A05BC9" w:rsidRDefault="00000000">
            <w:pPr>
              <w:spacing w:after="0"/>
              <w:jc w:val="center"/>
              <w:rPr>
                <w:del w:id="1178" w:author="PCIRR RNR 2" w:date="2023-06-18T14:11:00Z"/>
              </w:rPr>
            </w:pPr>
            <w:del w:id="1179" w:author="PCIRR RNR 2" w:date="2023-06-18T14:11:00Z">
              <w:r>
                <w:delText>1</w:delText>
              </w:r>
            </w:del>
          </w:p>
        </w:tc>
        <w:tc>
          <w:tcPr>
            <w:tcW w:w="1290" w:type="dxa"/>
            <w:tcBorders>
              <w:top w:val="single" w:sz="8" w:space="0" w:color="000000"/>
              <w:left w:val="nil"/>
              <w:bottom w:val="single" w:sz="8" w:space="0" w:color="000000"/>
              <w:right w:val="nil"/>
            </w:tcBorders>
            <w:shd w:val="clear" w:color="auto" w:fill="auto"/>
          </w:tcPr>
          <w:p w14:paraId="0CA8D7C9" w14:textId="77777777" w:rsidR="00A05BC9" w:rsidRDefault="00000000">
            <w:pPr>
              <w:spacing w:after="0"/>
              <w:jc w:val="center"/>
              <w:rPr>
                <w:del w:id="1180" w:author="PCIRR RNR 2" w:date="2023-06-18T14:11:00Z"/>
              </w:rPr>
            </w:pPr>
            <w:del w:id="1181" w:author="PCIRR RNR 2" w:date="2023-06-18T14:11:00Z">
              <w:r>
                <w:delText>98</w:delText>
              </w:r>
            </w:del>
          </w:p>
        </w:tc>
        <w:tc>
          <w:tcPr>
            <w:tcW w:w="2145" w:type="dxa"/>
            <w:tcBorders>
              <w:top w:val="single" w:sz="8" w:space="0" w:color="000000"/>
              <w:left w:val="nil"/>
              <w:bottom w:val="single" w:sz="8" w:space="0" w:color="000000"/>
              <w:right w:val="nil"/>
            </w:tcBorders>
            <w:shd w:val="clear" w:color="auto" w:fill="auto"/>
          </w:tcPr>
          <w:p w14:paraId="446AFF2E" w14:textId="77777777" w:rsidR="00A05BC9" w:rsidRDefault="00000000">
            <w:pPr>
              <w:spacing w:after="0"/>
              <w:jc w:val="center"/>
              <w:rPr>
                <w:del w:id="1182" w:author="PCIRR RNR 2" w:date="2023-06-18T14:11:00Z"/>
              </w:rPr>
            </w:pPr>
            <w:del w:id="1183" w:author="PCIRR RNR 2" w:date="2023-06-18T14:11:00Z">
              <w:r>
                <w:delText>72.65</w:delText>
              </w:r>
            </w:del>
          </w:p>
        </w:tc>
        <w:tc>
          <w:tcPr>
            <w:tcW w:w="2145" w:type="dxa"/>
            <w:tcBorders>
              <w:top w:val="single" w:sz="8" w:space="0" w:color="000000"/>
              <w:left w:val="nil"/>
              <w:bottom w:val="single" w:sz="8" w:space="0" w:color="000000"/>
              <w:right w:val="nil"/>
            </w:tcBorders>
            <w:shd w:val="clear" w:color="auto" w:fill="auto"/>
          </w:tcPr>
          <w:p w14:paraId="57CC5449" w14:textId="77777777" w:rsidR="00A05BC9" w:rsidRDefault="00000000">
            <w:pPr>
              <w:spacing w:after="0"/>
              <w:jc w:val="center"/>
              <w:rPr>
                <w:del w:id="1184" w:author="PCIRR RNR 2" w:date="2023-06-18T14:11:00Z"/>
              </w:rPr>
            </w:pPr>
            <w:del w:id="1185" w:author="PCIRR RNR 2" w:date="2023-06-18T14:11:00Z">
              <w:r>
                <w:delText>-119.94, 315.94</w:delText>
              </w:r>
            </w:del>
          </w:p>
        </w:tc>
        <w:tc>
          <w:tcPr>
            <w:tcW w:w="1995" w:type="dxa"/>
            <w:tcBorders>
              <w:top w:val="single" w:sz="8" w:space="0" w:color="000000"/>
              <w:left w:val="nil"/>
              <w:bottom w:val="single" w:sz="8" w:space="0" w:color="000000"/>
              <w:right w:val="nil"/>
            </w:tcBorders>
            <w:shd w:val="clear" w:color="auto" w:fill="auto"/>
          </w:tcPr>
          <w:p w14:paraId="54CA66C9" w14:textId="77777777" w:rsidR="00A05BC9" w:rsidRDefault="00000000">
            <w:pPr>
              <w:spacing w:after="0"/>
              <w:jc w:val="center"/>
              <w:rPr>
                <w:del w:id="1186" w:author="PCIRR RNR 2" w:date="2023-06-18T14:11:00Z"/>
              </w:rPr>
            </w:pPr>
            <w:del w:id="1187" w:author="PCIRR RNR 2" w:date="2023-06-18T14:11:00Z">
              <w:r>
                <w:delText>0</w:delText>
              </w:r>
            </w:del>
          </w:p>
        </w:tc>
      </w:tr>
      <w:tr w:rsidR="00A05BC9" w14:paraId="2D3C8D70" w14:textId="77777777">
        <w:trPr>
          <w:trHeight w:val="300"/>
          <w:jc w:val="center"/>
          <w:del w:id="1188" w:author="PCIRR RNR 2" w:date="2023-06-18T14:11:00Z"/>
        </w:trPr>
        <w:tc>
          <w:tcPr>
            <w:tcW w:w="1230" w:type="dxa"/>
            <w:vMerge w:val="restart"/>
            <w:tcBorders>
              <w:top w:val="single" w:sz="8" w:space="0" w:color="000000"/>
              <w:left w:val="nil"/>
              <w:bottom w:val="nil"/>
              <w:right w:val="nil"/>
            </w:tcBorders>
            <w:shd w:val="clear" w:color="auto" w:fill="auto"/>
          </w:tcPr>
          <w:p w14:paraId="74D4D776" w14:textId="77777777" w:rsidR="00A05BC9" w:rsidRDefault="00000000">
            <w:pPr>
              <w:spacing w:after="0"/>
              <w:jc w:val="center"/>
              <w:rPr>
                <w:del w:id="1189" w:author="PCIRR RNR 2" w:date="2023-06-18T14:11:00Z"/>
              </w:rPr>
            </w:pPr>
            <w:del w:id="1190" w:author="PCIRR RNR 2" w:date="2023-06-18T14:11:00Z">
              <w:r>
                <w:delText>3</w:delText>
              </w:r>
            </w:del>
          </w:p>
        </w:tc>
        <w:tc>
          <w:tcPr>
            <w:tcW w:w="600" w:type="dxa"/>
            <w:tcBorders>
              <w:top w:val="single" w:sz="8" w:space="0" w:color="000000"/>
              <w:left w:val="nil"/>
              <w:bottom w:val="nil"/>
              <w:right w:val="nil"/>
            </w:tcBorders>
            <w:shd w:val="clear" w:color="auto" w:fill="auto"/>
          </w:tcPr>
          <w:p w14:paraId="245AC593" w14:textId="77777777" w:rsidR="00A05BC9" w:rsidRDefault="00000000">
            <w:pPr>
              <w:spacing w:after="0"/>
              <w:jc w:val="center"/>
              <w:rPr>
                <w:del w:id="1191" w:author="PCIRR RNR 2" w:date="2023-06-18T14:11:00Z"/>
              </w:rPr>
            </w:pPr>
            <w:del w:id="1192" w:author="PCIRR RNR 2" w:date="2023-06-18T14:11:00Z">
              <w:r>
                <w:delText>1</w:delText>
              </w:r>
            </w:del>
          </w:p>
        </w:tc>
        <w:tc>
          <w:tcPr>
            <w:tcW w:w="7575" w:type="dxa"/>
            <w:gridSpan w:val="4"/>
            <w:tcBorders>
              <w:top w:val="single" w:sz="8" w:space="0" w:color="000000"/>
              <w:left w:val="nil"/>
              <w:bottom w:val="nil"/>
              <w:right w:val="nil"/>
            </w:tcBorders>
            <w:shd w:val="clear" w:color="auto" w:fill="auto"/>
          </w:tcPr>
          <w:p w14:paraId="495A6E0C" w14:textId="77777777" w:rsidR="00A05BC9" w:rsidRDefault="00000000">
            <w:pPr>
              <w:spacing w:after="0"/>
              <w:jc w:val="center"/>
              <w:rPr>
                <w:del w:id="1193" w:author="PCIRR RNR 2" w:date="2023-06-18T14:11:00Z"/>
                <w:i/>
              </w:rPr>
            </w:pPr>
            <w:del w:id="1194" w:author="PCIRR RNR 2" w:date="2023-06-18T14:11:00Z">
              <w:r>
                <w:rPr>
                  <w:i/>
                </w:rPr>
                <w:delText>Not applicable</w:delText>
              </w:r>
            </w:del>
          </w:p>
        </w:tc>
      </w:tr>
      <w:tr w:rsidR="00A05BC9" w14:paraId="458CA8BD" w14:textId="77777777">
        <w:trPr>
          <w:trHeight w:val="300"/>
          <w:jc w:val="center"/>
          <w:del w:id="1195" w:author="PCIRR RNR 2" w:date="2023-06-18T14:11:00Z"/>
        </w:trPr>
        <w:tc>
          <w:tcPr>
            <w:tcW w:w="1230" w:type="dxa"/>
            <w:vMerge/>
            <w:tcBorders>
              <w:top w:val="nil"/>
              <w:left w:val="nil"/>
              <w:bottom w:val="nil"/>
              <w:right w:val="nil"/>
            </w:tcBorders>
            <w:shd w:val="clear" w:color="auto" w:fill="auto"/>
          </w:tcPr>
          <w:p w14:paraId="070ADBAE" w14:textId="77777777" w:rsidR="00A05BC9" w:rsidRDefault="00A05BC9">
            <w:pPr>
              <w:spacing w:after="0"/>
              <w:jc w:val="center"/>
              <w:rPr>
                <w:del w:id="1196" w:author="PCIRR RNR 2" w:date="2023-06-18T14:11:00Z"/>
              </w:rPr>
            </w:pPr>
          </w:p>
        </w:tc>
        <w:tc>
          <w:tcPr>
            <w:tcW w:w="600" w:type="dxa"/>
            <w:tcBorders>
              <w:top w:val="nil"/>
              <w:left w:val="nil"/>
              <w:bottom w:val="nil"/>
              <w:right w:val="nil"/>
            </w:tcBorders>
            <w:shd w:val="clear" w:color="auto" w:fill="auto"/>
          </w:tcPr>
          <w:p w14:paraId="469A5B75" w14:textId="77777777" w:rsidR="00A05BC9" w:rsidRDefault="00000000">
            <w:pPr>
              <w:spacing w:after="0"/>
              <w:jc w:val="center"/>
              <w:rPr>
                <w:del w:id="1197" w:author="PCIRR RNR 2" w:date="2023-06-18T14:11:00Z"/>
              </w:rPr>
            </w:pPr>
            <w:del w:id="1198" w:author="PCIRR RNR 2" w:date="2023-06-18T14:11:00Z">
              <w:r>
                <w:delText>2</w:delText>
              </w:r>
            </w:del>
          </w:p>
        </w:tc>
        <w:tc>
          <w:tcPr>
            <w:tcW w:w="1290" w:type="dxa"/>
            <w:tcBorders>
              <w:top w:val="nil"/>
              <w:left w:val="nil"/>
              <w:bottom w:val="nil"/>
              <w:right w:val="nil"/>
            </w:tcBorders>
            <w:shd w:val="clear" w:color="auto" w:fill="auto"/>
          </w:tcPr>
          <w:p w14:paraId="2AB368A7" w14:textId="77777777" w:rsidR="00A05BC9" w:rsidRDefault="00000000">
            <w:pPr>
              <w:spacing w:after="0"/>
              <w:jc w:val="center"/>
              <w:rPr>
                <w:del w:id="1199" w:author="PCIRR RNR 2" w:date="2023-06-18T14:11:00Z"/>
              </w:rPr>
            </w:pPr>
            <w:del w:id="1200" w:author="PCIRR RNR 2" w:date="2023-06-18T14:11:00Z">
              <w:r>
                <w:delText>49.5</w:delText>
              </w:r>
            </w:del>
          </w:p>
        </w:tc>
        <w:tc>
          <w:tcPr>
            <w:tcW w:w="2145" w:type="dxa"/>
            <w:tcBorders>
              <w:top w:val="nil"/>
              <w:left w:val="nil"/>
              <w:bottom w:val="nil"/>
              <w:right w:val="nil"/>
            </w:tcBorders>
            <w:shd w:val="clear" w:color="auto" w:fill="auto"/>
          </w:tcPr>
          <w:p w14:paraId="3FC29DA5" w14:textId="77777777" w:rsidR="00A05BC9" w:rsidRDefault="00000000">
            <w:pPr>
              <w:spacing w:after="0"/>
              <w:jc w:val="center"/>
              <w:rPr>
                <w:del w:id="1201" w:author="PCIRR RNR 2" w:date="2023-06-18T14:11:00Z"/>
              </w:rPr>
            </w:pPr>
            <w:del w:id="1202" w:author="PCIRR RNR 2" w:date="2023-06-18T14:11:00Z">
              <w:r>
                <w:delText>37.81</w:delText>
              </w:r>
            </w:del>
          </w:p>
        </w:tc>
        <w:tc>
          <w:tcPr>
            <w:tcW w:w="2145" w:type="dxa"/>
            <w:tcBorders>
              <w:top w:val="nil"/>
              <w:left w:val="nil"/>
              <w:bottom w:val="nil"/>
              <w:right w:val="nil"/>
            </w:tcBorders>
            <w:shd w:val="clear" w:color="auto" w:fill="auto"/>
          </w:tcPr>
          <w:p w14:paraId="282687A7" w14:textId="77777777" w:rsidR="00A05BC9" w:rsidRDefault="00000000">
            <w:pPr>
              <w:spacing w:after="0"/>
              <w:jc w:val="center"/>
              <w:rPr>
                <w:del w:id="1203" w:author="PCIRR RNR 2" w:date="2023-06-18T14:11:00Z"/>
              </w:rPr>
            </w:pPr>
            <w:del w:id="1204" w:author="PCIRR RNR 2" w:date="2023-06-18T14:11:00Z">
              <w:r>
                <w:delText>-63.92, 162.92</w:delText>
              </w:r>
            </w:del>
          </w:p>
        </w:tc>
        <w:tc>
          <w:tcPr>
            <w:tcW w:w="1995" w:type="dxa"/>
            <w:tcBorders>
              <w:top w:val="nil"/>
              <w:left w:val="nil"/>
              <w:bottom w:val="nil"/>
              <w:right w:val="nil"/>
            </w:tcBorders>
            <w:shd w:val="clear" w:color="auto" w:fill="auto"/>
          </w:tcPr>
          <w:p w14:paraId="692EDACC" w14:textId="77777777" w:rsidR="00A05BC9" w:rsidRDefault="00000000">
            <w:pPr>
              <w:spacing w:after="0"/>
              <w:jc w:val="center"/>
              <w:rPr>
                <w:del w:id="1205" w:author="PCIRR RNR 2" w:date="2023-06-18T14:11:00Z"/>
              </w:rPr>
            </w:pPr>
            <w:del w:id="1206" w:author="PCIRR RNR 2" w:date="2023-06-18T14:11:00Z">
              <w:r>
                <w:delText>0</w:delText>
              </w:r>
            </w:del>
          </w:p>
        </w:tc>
      </w:tr>
      <w:tr w:rsidR="00A05BC9" w14:paraId="7ECECE27" w14:textId="77777777">
        <w:trPr>
          <w:trHeight w:val="300"/>
          <w:jc w:val="center"/>
          <w:del w:id="1207" w:author="PCIRR RNR 2" w:date="2023-06-18T14:11:00Z"/>
        </w:trPr>
        <w:tc>
          <w:tcPr>
            <w:tcW w:w="1230" w:type="dxa"/>
            <w:vMerge/>
            <w:tcBorders>
              <w:top w:val="nil"/>
              <w:left w:val="nil"/>
              <w:bottom w:val="single" w:sz="8" w:space="0" w:color="000000"/>
              <w:right w:val="nil"/>
            </w:tcBorders>
            <w:shd w:val="clear" w:color="auto" w:fill="auto"/>
          </w:tcPr>
          <w:p w14:paraId="40323254" w14:textId="77777777" w:rsidR="00A05BC9" w:rsidRDefault="00A05BC9">
            <w:pPr>
              <w:spacing w:after="0"/>
              <w:jc w:val="center"/>
              <w:rPr>
                <w:del w:id="1208" w:author="PCIRR RNR 2" w:date="2023-06-18T14:11:00Z"/>
              </w:rPr>
            </w:pPr>
          </w:p>
        </w:tc>
        <w:tc>
          <w:tcPr>
            <w:tcW w:w="600" w:type="dxa"/>
            <w:tcBorders>
              <w:top w:val="nil"/>
              <w:left w:val="nil"/>
              <w:bottom w:val="single" w:sz="8" w:space="0" w:color="000000"/>
              <w:right w:val="nil"/>
            </w:tcBorders>
            <w:shd w:val="clear" w:color="auto" w:fill="auto"/>
          </w:tcPr>
          <w:p w14:paraId="60C187EC" w14:textId="77777777" w:rsidR="00A05BC9" w:rsidRDefault="00000000">
            <w:pPr>
              <w:spacing w:after="0"/>
              <w:jc w:val="center"/>
              <w:rPr>
                <w:del w:id="1209" w:author="PCIRR RNR 2" w:date="2023-06-18T14:11:00Z"/>
              </w:rPr>
            </w:pPr>
            <w:del w:id="1210" w:author="PCIRR RNR 2" w:date="2023-06-18T14:11:00Z">
              <w:r>
                <w:delText>3</w:delText>
              </w:r>
            </w:del>
          </w:p>
        </w:tc>
        <w:tc>
          <w:tcPr>
            <w:tcW w:w="1290" w:type="dxa"/>
            <w:tcBorders>
              <w:top w:val="nil"/>
              <w:left w:val="nil"/>
              <w:bottom w:val="single" w:sz="8" w:space="0" w:color="000000"/>
              <w:right w:val="nil"/>
            </w:tcBorders>
            <w:shd w:val="clear" w:color="auto" w:fill="auto"/>
          </w:tcPr>
          <w:p w14:paraId="7B88468B" w14:textId="77777777" w:rsidR="00A05BC9" w:rsidRDefault="00000000">
            <w:pPr>
              <w:spacing w:after="0"/>
              <w:jc w:val="center"/>
              <w:rPr>
                <w:del w:id="1211" w:author="PCIRR RNR 2" w:date="2023-06-18T14:11:00Z"/>
              </w:rPr>
            </w:pPr>
            <w:del w:id="1212" w:author="PCIRR RNR 2" w:date="2023-06-18T14:11:00Z">
              <w:r>
                <w:delText>49</w:delText>
              </w:r>
            </w:del>
          </w:p>
        </w:tc>
        <w:tc>
          <w:tcPr>
            <w:tcW w:w="2145" w:type="dxa"/>
            <w:tcBorders>
              <w:top w:val="nil"/>
              <w:left w:val="nil"/>
              <w:bottom w:val="single" w:sz="8" w:space="0" w:color="000000"/>
              <w:right w:val="nil"/>
            </w:tcBorders>
            <w:shd w:val="clear" w:color="auto" w:fill="auto"/>
          </w:tcPr>
          <w:p w14:paraId="36072C39" w14:textId="77777777" w:rsidR="00A05BC9" w:rsidRDefault="00000000">
            <w:pPr>
              <w:spacing w:after="0"/>
              <w:jc w:val="center"/>
              <w:rPr>
                <w:del w:id="1213" w:author="PCIRR RNR 2" w:date="2023-06-18T14:11:00Z"/>
              </w:rPr>
            </w:pPr>
            <w:del w:id="1214" w:author="PCIRR RNR 2" w:date="2023-06-18T14:11:00Z">
              <w:r>
                <w:delText>38.55</w:delText>
              </w:r>
            </w:del>
          </w:p>
        </w:tc>
        <w:tc>
          <w:tcPr>
            <w:tcW w:w="2145" w:type="dxa"/>
            <w:tcBorders>
              <w:top w:val="nil"/>
              <w:left w:val="nil"/>
              <w:bottom w:val="single" w:sz="8" w:space="0" w:color="000000"/>
              <w:right w:val="nil"/>
            </w:tcBorders>
            <w:shd w:val="clear" w:color="auto" w:fill="auto"/>
          </w:tcPr>
          <w:p w14:paraId="4C384592" w14:textId="77777777" w:rsidR="00A05BC9" w:rsidRDefault="00000000">
            <w:pPr>
              <w:spacing w:after="0"/>
              <w:jc w:val="center"/>
              <w:rPr>
                <w:del w:id="1215" w:author="PCIRR RNR 2" w:date="2023-06-18T14:11:00Z"/>
              </w:rPr>
            </w:pPr>
            <w:del w:id="1216" w:author="PCIRR RNR 2" w:date="2023-06-18T14:11:00Z">
              <w:r>
                <w:delText>-66.64, 164.64</w:delText>
              </w:r>
            </w:del>
          </w:p>
        </w:tc>
        <w:tc>
          <w:tcPr>
            <w:tcW w:w="1995" w:type="dxa"/>
            <w:tcBorders>
              <w:top w:val="nil"/>
              <w:left w:val="nil"/>
              <w:bottom w:val="single" w:sz="8" w:space="0" w:color="000000"/>
              <w:right w:val="nil"/>
            </w:tcBorders>
            <w:shd w:val="clear" w:color="auto" w:fill="auto"/>
          </w:tcPr>
          <w:p w14:paraId="25D1DB17" w14:textId="77777777" w:rsidR="00A05BC9" w:rsidRDefault="00A05BC9">
            <w:pPr>
              <w:spacing w:after="0"/>
              <w:jc w:val="center"/>
              <w:rPr>
                <w:del w:id="1217" w:author="PCIRR RNR 2" w:date="2023-06-18T14:11:00Z"/>
              </w:rPr>
            </w:pPr>
          </w:p>
        </w:tc>
      </w:tr>
      <w:tr w:rsidR="00A05BC9" w14:paraId="2CE50DE4" w14:textId="77777777">
        <w:trPr>
          <w:trHeight w:val="300"/>
          <w:jc w:val="center"/>
          <w:del w:id="1218" w:author="PCIRR RNR 2" w:date="2023-06-18T14:11:00Z"/>
        </w:trPr>
        <w:tc>
          <w:tcPr>
            <w:tcW w:w="1230" w:type="dxa"/>
            <w:vMerge w:val="restart"/>
            <w:tcBorders>
              <w:top w:val="single" w:sz="8" w:space="0" w:color="000000"/>
              <w:left w:val="nil"/>
              <w:right w:val="nil"/>
            </w:tcBorders>
            <w:shd w:val="clear" w:color="auto" w:fill="auto"/>
          </w:tcPr>
          <w:p w14:paraId="5EC7B556" w14:textId="77777777" w:rsidR="00A05BC9" w:rsidRDefault="00000000">
            <w:pPr>
              <w:spacing w:after="0"/>
              <w:jc w:val="center"/>
              <w:rPr>
                <w:del w:id="1219" w:author="PCIRR RNR 2" w:date="2023-06-18T14:11:00Z"/>
              </w:rPr>
            </w:pPr>
            <w:del w:id="1220" w:author="PCIRR RNR 2" w:date="2023-06-18T14:11:00Z">
              <w:r>
                <w:delText>4</w:delText>
              </w:r>
            </w:del>
          </w:p>
        </w:tc>
        <w:tc>
          <w:tcPr>
            <w:tcW w:w="600" w:type="dxa"/>
            <w:tcBorders>
              <w:top w:val="single" w:sz="8" w:space="0" w:color="000000"/>
              <w:left w:val="nil"/>
              <w:right w:val="nil"/>
            </w:tcBorders>
            <w:shd w:val="clear" w:color="auto" w:fill="auto"/>
          </w:tcPr>
          <w:p w14:paraId="2E849828" w14:textId="77777777" w:rsidR="00A05BC9" w:rsidRDefault="00000000">
            <w:pPr>
              <w:spacing w:after="0"/>
              <w:jc w:val="center"/>
              <w:rPr>
                <w:del w:id="1221" w:author="PCIRR RNR 2" w:date="2023-06-18T14:11:00Z"/>
              </w:rPr>
            </w:pPr>
            <w:del w:id="1222" w:author="PCIRR RNR 2" w:date="2023-06-18T14:11:00Z">
              <w:r>
                <w:delText>1</w:delText>
              </w:r>
            </w:del>
          </w:p>
        </w:tc>
        <w:tc>
          <w:tcPr>
            <w:tcW w:w="1290" w:type="dxa"/>
            <w:tcBorders>
              <w:top w:val="single" w:sz="8" w:space="0" w:color="000000"/>
              <w:left w:val="nil"/>
              <w:right w:val="nil"/>
            </w:tcBorders>
            <w:shd w:val="clear" w:color="auto" w:fill="auto"/>
          </w:tcPr>
          <w:p w14:paraId="2FCE104C" w14:textId="77777777" w:rsidR="00A05BC9" w:rsidRDefault="00000000">
            <w:pPr>
              <w:spacing w:after="0"/>
              <w:jc w:val="center"/>
              <w:rPr>
                <w:del w:id="1223" w:author="PCIRR RNR 2" w:date="2023-06-18T14:11:00Z"/>
              </w:rPr>
            </w:pPr>
            <w:del w:id="1224" w:author="PCIRR RNR 2" w:date="2023-06-18T14:11:00Z">
              <w:r>
                <w:delText>51</w:delText>
              </w:r>
            </w:del>
          </w:p>
        </w:tc>
        <w:tc>
          <w:tcPr>
            <w:tcW w:w="2145" w:type="dxa"/>
            <w:tcBorders>
              <w:top w:val="single" w:sz="8" w:space="0" w:color="000000"/>
              <w:left w:val="nil"/>
              <w:right w:val="nil"/>
            </w:tcBorders>
            <w:shd w:val="clear" w:color="auto" w:fill="auto"/>
          </w:tcPr>
          <w:p w14:paraId="0F53FE51" w14:textId="77777777" w:rsidR="00A05BC9" w:rsidRDefault="00000000">
            <w:pPr>
              <w:spacing w:after="0"/>
              <w:jc w:val="center"/>
              <w:rPr>
                <w:del w:id="1225" w:author="PCIRR RNR 2" w:date="2023-06-18T14:11:00Z"/>
              </w:rPr>
            </w:pPr>
            <w:del w:id="1226" w:author="PCIRR RNR 2" w:date="2023-06-18T14:11:00Z">
              <w:r>
                <w:delText>38.55</w:delText>
              </w:r>
            </w:del>
          </w:p>
        </w:tc>
        <w:tc>
          <w:tcPr>
            <w:tcW w:w="2145" w:type="dxa"/>
            <w:tcBorders>
              <w:top w:val="single" w:sz="8" w:space="0" w:color="000000"/>
              <w:left w:val="nil"/>
              <w:right w:val="nil"/>
            </w:tcBorders>
            <w:shd w:val="clear" w:color="auto" w:fill="auto"/>
          </w:tcPr>
          <w:p w14:paraId="24502093" w14:textId="77777777" w:rsidR="00A05BC9" w:rsidRDefault="00000000">
            <w:pPr>
              <w:spacing w:after="0"/>
              <w:jc w:val="center"/>
              <w:rPr>
                <w:del w:id="1227" w:author="PCIRR RNR 2" w:date="2023-06-18T14:11:00Z"/>
              </w:rPr>
            </w:pPr>
            <w:del w:id="1228" w:author="PCIRR RNR 2" w:date="2023-06-18T14:11:00Z">
              <w:r>
                <w:delText>-64.64, 166.64</w:delText>
              </w:r>
            </w:del>
          </w:p>
        </w:tc>
        <w:tc>
          <w:tcPr>
            <w:tcW w:w="1995" w:type="dxa"/>
            <w:tcBorders>
              <w:top w:val="single" w:sz="8" w:space="0" w:color="000000"/>
              <w:left w:val="nil"/>
              <w:right w:val="nil"/>
            </w:tcBorders>
            <w:shd w:val="clear" w:color="auto" w:fill="auto"/>
          </w:tcPr>
          <w:p w14:paraId="30FE7541" w14:textId="77777777" w:rsidR="00A05BC9" w:rsidRDefault="00000000">
            <w:pPr>
              <w:spacing w:after="0"/>
              <w:jc w:val="center"/>
              <w:rPr>
                <w:del w:id="1229" w:author="PCIRR RNR 2" w:date="2023-06-18T14:11:00Z"/>
              </w:rPr>
            </w:pPr>
            <w:del w:id="1230" w:author="PCIRR RNR 2" w:date="2023-06-18T14:11:00Z">
              <w:r>
                <w:delText>0</w:delText>
              </w:r>
            </w:del>
          </w:p>
        </w:tc>
      </w:tr>
      <w:tr w:rsidR="00A05BC9" w14:paraId="761D5272" w14:textId="77777777">
        <w:trPr>
          <w:trHeight w:val="300"/>
          <w:jc w:val="center"/>
          <w:del w:id="1231" w:author="PCIRR RNR 2" w:date="2023-06-18T14:11:00Z"/>
        </w:trPr>
        <w:tc>
          <w:tcPr>
            <w:tcW w:w="1230" w:type="dxa"/>
            <w:vMerge/>
            <w:tcBorders>
              <w:left w:val="nil"/>
              <w:bottom w:val="nil"/>
              <w:right w:val="nil"/>
            </w:tcBorders>
            <w:shd w:val="clear" w:color="auto" w:fill="auto"/>
          </w:tcPr>
          <w:p w14:paraId="6A529E0C" w14:textId="77777777" w:rsidR="00A05BC9" w:rsidRDefault="00A05BC9">
            <w:pPr>
              <w:spacing w:after="0"/>
              <w:jc w:val="center"/>
              <w:rPr>
                <w:del w:id="1232" w:author="PCIRR RNR 2" w:date="2023-06-18T14:11:00Z"/>
              </w:rPr>
            </w:pPr>
          </w:p>
        </w:tc>
        <w:tc>
          <w:tcPr>
            <w:tcW w:w="600" w:type="dxa"/>
            <w:tcBorders>
              <w:left w:val="nil"/>
              <w:bottom w:val="nil"/>
              <w:right w:val="nil"/>
            </w:tcBorders>
            <w:shd w:val="clear" w:color="auto" w:fill="auto"/>
          </w:tcPr>
          <w:p w14:paraId="7E86115D" w14:textId="77777777" w:rsidR="00A05BC9" w:rsidRDefault="00000000">
            <w:pPr>
              <w:spacing w:after="0"/>
              <w:jc w:val="center"/>
              <w:rPr>
                <w:del w:id="1233" w:author="PCIRR RNR 2" w:date="2023-06-18T14:11:00Z"/>
              </w:rPr>
            </w:pPr>
            <w:del w:id="1234" w:author="PCIRR RNR 2" w:date="2023-06-18T14:11:00Z">
              <w:r>
                <w:delText>2</w:delText>
              </w:r>
            </w:del>
          </w:p>
        </w:tc>
        <w:tc>
          <w:tcPr>
            <w:tcW w:w="7575" w:type="dxa"/>
            <w:gridSpan w:val="4"/>
            <w:tcBorders>
              <w:left w:val="nil"/>
              <w:bottom w:val="nil"/>
              <w:right w:val="nil"/>
            </w:tcBorders>
            <w:shd w:val="clear" w:color="auto" w:fill="auto"/>
          </w:tcPr>
          <w:p w14:paraId="78552946" w14:textId="77777777" w:rsidR="00A05BC9" w:rsidRDefault="00000000">
            <w:pPr>
              <w:spacing w:after="0"/>
              <w:jc w:val="center"/>
              <w:rPr>
                <w:del w:id="1235" w:author="PCIRR RNR 2" w:date="2023-06-18T14:11:00Z"/>
              </w:rPr>
            </w:pPr>
            <w:del w:id="1236" w:author="PCIRR RNR 2" w:date="2023-06-18T14:11:00Z">
              <w:r>
                <w:rPr>
                  <w:i/>
                </w:rPr>
                <w:delText>Not applicable</w:delText>
              </w:r>
            </w:del>
          </w:p>
        </w:tc>
      </w:tr>
      <w:tr w:rsidR="00A05BC9" w14:paraId="53A2FED8" w14:textId="77777777">
        <w:trPr>
          <w:trHeight w:val="300"/>
          <w:jc w:val="center"/>
          <w:del w:id="1237" w:author="PCIRR RNR 2" w:date="2023-06-18T14:11:00Z"/>
        </w:trPr>
        <w:tc>
          <w:tcPr>
            <w:tcW w:w="1230" w:type="dxa"/>
            <w:vMerge/>
            <w:tcBorders>
              <w:left w:val="nil"/>
              <w:bottom w:val="nil"/>
              <w:right w:val="nil"/>
            </w:tcBorders>
            <w:shd w:val="clear" w:color="auto" w:fill="auto"/>
          </w:tcPr>
          <w:p w14:paraId="5DF0CE88" w14:textId="77777777" w:rsidR="00A05BC9" w:rsidRDefault="00A05BC9">
            <w:pPr>
              <w:spacing w:after="0"/>
              <w:jc w:val="center"/>
              <w:rPr>
                <w:del w:id="1238" w:author="PCIRR RNR 2" w:date="2023-06-18T14:11:00Z"/>
              </w:rPr>
            </w:pPr>
          </w:p>
        </w:tc>
        <w:tc>
          <w:tcPr>
            <w:tcW w:w="600" w:type="dxa"/>
            <w:tcBorders>
              <w:left w:val="nil"/>
              <w:bottom w:val="nil"/>
              <w:right w:val="nil"/>
            </w:tcBorders>
            <w:shd w:val="clear" w:color="auto" w:fill="auto"/>
          </w:tcPr>
          <w:p w14:paraId="7A301FA1" w14:textId="77777777" w:rsidR="00A05BC9" w:rsidRDefault="00000000">
            <w:pPr>
              <w:spacing w:after="0"/>
              <w:jc w:val="center"/>
              <w:rPr>
                <w:del w:id="1239" w:author="PCIRR RNR 2" w:date="2023-06-18T14:11:00Z"/>
              </w:rPr>
            </w:pPr>
            <w:del w:id="1240" w:author="PCIRR RNR 2" w:date="2023-06-18T14:11:00Z">
              <w:r>
                <w:delText>3</w:delText>
              </w:r>
            </w:del>
          </w:p>
        </w:tc>
        <w:tc>
          <w:tcPr>
            <w:tcW w:w="1290" w:type="dxa"/>
            <w:tcBorders>
              <w:left w:val="nil"/>
              <w:bottom w:val="nil"/>
              <w:right w:val="nil"/>
            </w:tcBorders>
            <w:shd w:val="clear" w:color="auto" w:fill="auto"/>
          </w:tcPr>
          <w:p w14:paraId="233A56BB" w14:textId="77777777" w:rsidR="00A05BC9" w:rsidRDefault="00000000">
            <w:pPr>
              <w:spacing w:after="0"/>
              <w:jc w:val="center"/>
              <w:rPr>
                <w:del w:id="1241" w:author="PCIRR RNR 2" w:date="2023-06-18T14:11:00Z"/>
              </w:rPr>
            </w:pPr>
            <w:del w:id="1242" w:author="PCIRR RNR 2" w:date="2023-06-18T14:11:00Z">
              <w:r>
                <w:delText>50</w:delText>
              </w:r>
            </w:del>
          </w:p>
        </w:tc>
        <w:tc>
          <w:tcPr>
            <w:tcW w:w="2145" w:type="dxa"/>
            <w:tcBorders>
              <w:left w:val="nil"/>
              <w:bottom w:val="nil"/>
              <w:right w:val="nil"/>
            </w:tcBorders>
            <w:shd w:val="clear" w:color="auto" w:fill="auto"/>
          </w:tcPr>
          <w:p w14:paraId="101E0580" w14:textId="77777777" w:rsidR="00A05BC9" w:rsidRDefault="00000000">
            <w:pPr>
              <w:spacing w:after="0"/>
              <w:jc w:val="center"/>
              <w:rPr>
                <w:del w:id="1243" w:author="PCIRR RNR 2" w:date="2023-06-18T14:11:00Z"/>
              </w:rPr>
            </w:pPr>
            <w:del w:id="1244" w:author="PCIRR RNR 2" w:date="2023-06-18T14:11:00Z">
              <w:r>
                <w:delText>37.07</w:delText>
              </w:r>
            </w:del>
          </w:p>
        </w:tc>
        <w:tc>
          <w:tcPr>
            <w:tcW w:w="2145" w:type="dxa"/>
            <w:tcBorders>
              <w:left w:val="nil"/>
              <w:bottom w:val="nil"/>
              <w:right w:val="nil"/>
            </w:tcBorders>
            <w:shd w:val="clear" w:color="auto" w:fill="auto"/>
          </w:tcPr>
          <w:p w14:paraId="6AC5B080" w14:textId="77777777" w:rsidR="00A05BC9" w:rsidRDefault="00000000">
            <w:pPr>
              <w:spacing w:after="0"/>
              <w:jc w:val="center"/>
              <w:rPr>
                <w:del w:id="1245" w:author="PCIRR RNR 2" w:date="2023-06-18T14:11:00Z"/>
              </w:rPr>
            </w:pPr>
            <w:del w:id="1246" w:author="PCIRR RNR 2" w:date="2023-06-18T14:11:00Z">
              <w:r>
                <w:delText>-61.20 161.20</w:delText>
              </w:r>
            </w:del>
          </w:p>
        </w:tc>
        <w:tc>
          <w:tcPr>
            <w:tcW w:w="1995" w:type="dxa"/>
            <w:tcBorders>
              <w:left w:val="nil"/>
              <w:bottom w:val="nil"/>
              <w:right w:val="nil"/>
            </w:tcBorders>
            <w:shd w:val="clear" w:color="auto" w:fill="auto"/>
          </w:tcPr>
          <w:p w14:paraId="3D1116C3" w14:textId="77777777" w:rsidR="00A05BC9" w:rsidRDefault="00000000">
            <w:pPr>
              <w:spacing w:after="0"/>
              <w:jc w:val="center"/>
              <w:rPr>
                <w:del w:id="1247" w:author="PCIRR RNR 2" w:date="2023-06-18T14:11:00Z"/>
              </w:rPr>
            </w:pPr>
            <w:del w:id="1248" w:author="PCIRR RNR 2" w:date="2023-06-18T14:11:00Z">
              <w:r>
                <w:delText>0</w:delText>
              </w:r>
            </w:del>
          </w:p>
        </w:tc>
      </w:tr>
      <w:tr w:rsidR="00A05BC9" w14:paraId="74E379FA" w14:textId="77777777">
        <w:trPr>
          <w:trHeight w:val="300"/>
          <w:jc w:val="center"/>
          <w:del w:id="1249" w:author="PCIRR RNR 2" w:date="2023-06-18T14:11:00Z"/>
        </w:trPr>
        <w:tc>
          <w:tcPr>
            <w:tcW w:w="1230" w:type="dxa"/>
            <w:vMerge/>
            <w:tcBorders>
              <w:left w:val="nil"/>
              <w:bottom w:val="nil"/>
              <w:right w:val="nil"/>
            </w:tcBorders>
            <w:shd w:val="clear" w:color="auto" w:fill="auto"/>
          </w:tcPr>
          <w:p w14:paraId="2F1793AA" w14:textId="77777777" w:rsidR="00A05BC9" w:rsidRDefault="00A05BC9">
            <w:pPr>
              <w:spacing w:after="0"/>
              <w:jc w:val="center"/>
              <w:rPr>
                <w:del w:id="1250" w:author="PCIRR RNR 2" w:date="2023-06-18T14:11:00Z"/>
              </w:rPr>
            </w:pPr>
          </w:p>
        </w:tc>
        <w:tc>
          <w:tcPr>
            <w:tcW w:w="600" w:type="dxa"/>
            <w:tcBorders>
              <w:left w:val="nil"/>
              <w:bottom w:val="nil"/>
              <w:right w:val="nil"/>
            </w:tcBorders>
            <w:shd w:val="clear" w:color="auto" w:fill="auto"/>
          </w:tcPr>
          <w:p w14:paraId="3688A984" w14:textId="77777777" w:rsidR="00A05BC9" w:rsidRDefault="00000000">
            <w:pPr>
              <w:spacing w:after="0"/>
              <w:jc w:val="center"/>
              <w:rPr>
                <w:del w:id="1251" w:author="PCIRR RNR 2" w:date="2023-06-18T14:11:00Z"/>
              </w:rPr>
            </w:pPr>
            <w:del w:id="1252" w:author="PCIRR RNR 2" w:date="2023-06-18T14:11:00Z">
              <w:r>
                <w:delText>4</w:delText>
              </w:r>
            </w:del>
          </w:p>
        </w:tc>
        <w:tc>
          <w:tcPr>
            <w:tcW w:w="1290" w:type="dxa"/>
            <w:tcBorders>
              <w:left w:val="nil"/>
              <w:bottom w:val="nil"/>
              <w:right w:val="nil"/>
            </w:tcBorders>
            <w:shd w:val="clear" w:color="auto" w:fill="auto"/>
          </w:tcPr>
          <w:p w14:paraId="33DBEEBE" w14:textId="77777777" w:rsidR="00A05BC9" w:rsidRDefault="00000000">
            <w:pPr>
              <w:spacing w:after="0"/>
              <w:jc w:val="center"/>
              <w:rPr>
                <w:del w:id="1253" w:author="PCIRR RNR 2" w:date="2023-06-18T14:11:00Z"/>
              </w:rPr>
            </w:pPr>
            <w:del w:id="1254" w:author="PCIRR RNR 2" w:date="2023-06-18T14:11:00Z">
              <w:r>
                <w:delText>46</w:delText>
              </w:r>
            </w:del>
          </w:p>
        </w:tc>
        <w:tc>
          <w:tcPr>
            <w:tcW w:w="2145" w:type="dxa"/>
            <w:tcBorders>
              <w:left w:val="nil"/>
              <w:bottom w:val="nil"/>
              <w:right w:val="nil"/>
            </w:tcBorders>
            <w:shd w:val="clear" w:color="auto" w:fill="auto"/>
          </w:tcPr>
          <w:p w14:paraId="1762B4EF" w14:textId="77777777" w:rsidR="00A05BC9" w:rsidRDefault="00000000">
            <w:pPr>
              <w:spacing w:after="0"/>
              <w:jc w:val="center"/>
              <w:rPr>
                <w:del w:id="1255" w:author="PCIRR RNR 2" w:date="2023-06-18T14:11:00Z"/>
              </w:rPr>
            </w:pPr>
            <w:del w:id="1256" w:author="PCIRR RNR 2" w:date="2023-06-18T14:11:00Z">
              <w:r>
                <w:delText>37.07</w:delText>
              </w:r>
            </w:del>
          </w:p>
        </w:tc>
        <w:tc>
          <w:tcPr>
            <w:tcW w:w="2145" w:type="dxa"/>
            <w:tcBorders>
              <w:left w:val="nil"/>
              <w:bottom w:val="nil"/>
              <w:right w:val="nil"/>
            </w:tcBorders>
            <w:shd w:val="clear" w:color="auto" w:fill="auto"/>
          </w:tcPr>
          <w:p w14:paraId="40C3FA5C" w14:textId="77777777" w:rsidR="00A05BC9" w:rsidRDefault="00000000">
            <w:pPr>
              <w:spacing w:after="0"/>
              <w:jc w:val="center"/>
              <w:rPr>
                <w:del w:id="1257" w:author="PCIRR RNR 2" w:date="2023-06-18T14:11:00Z"/>
              </w:rPr>
            </w:pPr>
            <w:del w:id="1258" w:author="PCIRR RNR 2" w:date="2023-06-18T14:11:00Z">
              <w:r>
                <w:delText>-65.20 157.20</w:delText>
              </w:r>
            </w:del>
          </w:p>
        </w:tc>
        <w:tc>
          <w:tcPr>
            <w:tcW w:w="1995" w:type="dxa"/>
            <w:tcBorders>
              <w:left w:val="nil"/>
              <w:bottom w:val="nil"/>
              <w:right w:val="nil"/>
            </w:tcBorders>
            <w:shd w:val="clear" w:color="auto" w:fill="auto"/>
          </w:tcPr>
          <w:p w14:paraId="3968647A" w14:textId="77777777" w:rsidR="00A05BC9" w:rsidRDefault="00000000">
            <w:pPr>
              <w:spacing w:after="0"/>
              <w:jc w:val="center"/>
              <w:rPr>
                <w:del w:id="1259" w:author="PCIRR RNR 2" w:date="2023-06-18T14:11:00Z"/>
              </w:rPr>
            </w:pPr>
            <w:del w:id="1260" w:author="PCIRR RNR 2" w:date="2023-06-18T14:11:00Z">
              <w:r>
                <w:delText>0</w:delText>
              </w:r>
            </w:del>
          </w:p>
        </w:tc>
      </w:tr>
      <w:tr w:rsidR="00A05BC9" w14:paraId="04153BC2" w14:textId="77777777">
        <w:trPr>
          <w:trHeight w:val="300"/>
          <w:jc w:val="center"/>
          <w:del w:id="1261" w:author="PCIRR RNR 2" w:date="2023-06-18T14:11:00Z"/>
        </w:trPr>
        <w:tc>
          <w:tcPr>
            <w:tcW w:w="1230" w:type="dxa"/>
            <w:vMerge/>
            <w:tcBorders>
              <w:left w:val="nil"/>
              <w:bottom w:val="nil"/>
              <w:right w:val="nil"/>
            </w:tcBorders>
            <w:shd w:val="clear" w:color="auto" w:fill="auto"/>
          </w:tcPr>
          <w:p w14:paraId="55CB6DF8" w14:textId="77777777" w:rsidR="00A05BC9" w:rsidRDefault="00A05BC9">
            <w:pPr>
              <w:spacing w:after="0"/>
              <w:jc w:val="center"/>
              <w:rPr>
                <w:del w:id="1262" w:author="PCIRR RNR 2" w:date="2023-06-18T14:11:00Z"/>
              </w:rPr>
            </w:pPr>
          </w:p>
        </w:tc>
        <w:tc>
          <w:tcPr>
            <w:tcW w:w="600" w:type="dxa"/>
            <w:tcBorders>
              <w:left w:val="nil"/>
              <w:bottom w:val="nil"/>
              <w:right w:val="nil"/>
            </w:tcBorders>
            <w:shd w:val="clear" w:color="auto" w:fill="auto"/>
          </w:tcPr>
          <w:p w14:paraId="7846B090" w14:textId="77777777" w:rsidR="00A05BC9" w:rsidRDefault="00000000">
            <w:pPr>
              <w:spacing w:after="0"/>
              <w:jc w:val="center"/>
              <w:rPr>
                <w:del w:id="1263" w:author="PCIRR RNR 2" w:date="2023-06-18T14:11:00Z"/>
              </w:rPr>
            </w:pPr>
            <w:del w:id="1264" w:author="PCIRR RNR 2" w:date="2023-06-18T14:11:00Z">
              <w:r>
                <w:delText>5</w:delText>
              </w:r>
            </w:del>
          </w:p>
        </w:tc>
        <w:tc>
          <w:tcPr>
            <w:tcW w:w="1290" w:type="dxa"/>
            <w:tcBorders>
              <w:left w:val="nil"/>
              <w:bottom w:val="nil"/>
              <w:right w:val="nil"/>
            </w:tcBorders>
            <w:shd w:val="clear" w:color="auto" w:fill="auto"/>
          </w:tcPr>
          <w:p w14:paraId="4AF06C9D" w14:textId="77777777" w:rsidR="00A05BC9" w:rsidRDefault="00000000">
            <w:pPr>
              <w:spacing w:after="0"/>
              <w:jc w:val="center"/>
              <w:rPr>
                <w:del w:id="1265" w:author="PCIRR RNR 2" w:date="2023-06-18T14:11:00Z"/>
              </w:rPr>
            </w:pPr>
            <w:del w:id="1266" w:author="PCIRR RNR 2" w:date="2023-06-18T14:11:00Z">
              <w:r>
                <w:delText>51</w:delText>
              </w:r>
            </w:del>
          </w:p>
        </w:tc>
        <w:tc>
          <w:tcPr>
            <w:tcW w:w="2145" w:type="dxa"/>
            <w:tcBorders>
              <w:left w:val="nil"/>
              <w:bottom w:val="nil"/>
              <w:right w:val="nil"/>
            </w:tcBorders>
            <w:shd w:val="clear" w:color="auto" w:fill="auto"/>
          </w:tcPr>
          <w:p w14:paraId="048396E2" w14:textId="77777777" w:rsidR="00A05BC9" w:rsidRDefault="00000000">
            <w:pPr>
              <w:spacing w:after="0"/>
              <w:jc w:val="center"/>
              <w:rPr>
                <w:del w:id="1267" w:author="PCIRR RNR 2" w:date="2023-06-18T14:11:00Z"/>
              </w:rPr>
            </w:pPr>
            <w:del w:id="1268" w:author="PCIRR RNR 2" w:date="2023-06-18T14:11:00Z">
              <w:r>
                <w:delText>35.58</w:delText>
              </w:r>
            </w:del>
          </w:p>
        </w:tc>
        <w:tc>
          <w:tcPr>
            <w:tcW w:w="2145" w:type="dxa"/>
            <w:tcBorders>
              <w:left w:val="nil"/>
              <w:bottom w:val="nil"/>
              <w:right w:val="nil"/>
            </w:tcBorders>
            <w:shd w:val="clear" w:color="auto" w:fill="auto"/>
          </w:tcPr>
          <w:p w14:paraId="47401965" w14:textId="77777777" w:rsidR="00A05BC9" w:rsidRDefault="00000000">
            <w:pPr>
              <w:spacing w:after="0"/>
              <w:jc w:val="center"/>
              <w:rPr>
                <w:del w:id="1269" w:author="PCIRR RNR 2" w:date="2023-06-18T14:11:00Z"/>
              </w:rPr>
            </w:pPr>
            <w:del w:id="1270" w:author="PCIRR RNR 2" w:date="2023-06-18T14:11:00Z">
              <w:r>
                <w:delText>-55.75, 157.75</w:delText>
              </w:r>
            </w:del>
          </w:p>
        </w:tc>
        <w:tc>
          <w:tcPr>
            <w:tcW w:w="1995" w:type="dxa"/>
            <w:tcBorders>
              <w:left w:val="nil"/>
              <w:bottom w:val="nil"/>
              <w:right w:val="nil"/>
            </w:tcBorders>
            <w:shd w:val="clear" w:color="auto" w:fill="auto"/>
          </w:tcPr>
          <w:p w14:paraId="011B0180" w14:textId="77777777" w:rsidR="00A05BC9" w:rsidRDefault="00000000">
            <w:pPr>
              <w:spacing w:after="0"/>
              <w:jc w:val="center"/>
              <w:rPr>
                <w:del w:id="1271" w:author="PCIRR RNR 2" w:date="2023-06-18T14:11:00Z"/>
              </w:rPr>
            </w:pPr>
            <w:del w:id="1272" w:author="PCIRR RNR 2" w:date="2023-06-18T14:11:00Z">
              <w:r>
                <w:delText>0</w:delText>
              </w:r>
            </w:del>
          </w:p>
        </w:tc>
      </w:tr>
      <w:tr w:rsidR="00A05BC9" w14:paraId="30586F7B" w14:textId="77777777">
        <w:trPr>
          <w:trHeight w:val="300"/>
          <w:jc w:val="center"/>
          <w:del w:id="1273" w:author="PCIRR RNR 2" w:date="2023-06-18T14:11:00Z"/>
        </w:trPr>
        <w:tc>
          <w:tcPr>
            <w:tcW w:w="1230" w:type="dxa"/>
            <w:vMerge/>
            <w:tcBorders>
              <w:left w:val="nil"/>
              <w:bottom w:val="nil"/>
              <w:right w:val="nil"/>
            </w:tcBorders>
            <w:shd w:val="clear" w:color="auto" w:fill="auto"/>
          </w:tcPr>
          <w:p w14:paraId="3DA2340E" w14:textId="77777777" w:rsidR="00A05BC9" w:rsidRDefault="00A05BC9">
            <w:pPr>
              <w:spacing w:after="0"/>
              <w:jc w:val="center"/>
              <w:rPr>
                <w:del w:id="1274" w:author="PCIRR RNR 2" w:date="2023-06-18T14:11:00Z"/>
              </w:rPr>
            </w:pPr>
          </w:p>
        </w:tc>
        <w:tc>
          <w:tcPr>
            <w:tcW w:w="600" w:type="dxa"/>
            <w:tcBorders>
              <w:left w:val="nil"/>
              <w:bottom w:val="nil"/>
              <w:right w:val="nil"/>
            </w:tcBorders>
            <w:shd w:val="clear" w:color="auto" w:fill="auto"/>
          </w:tcPr>
          <w:p w14:paraId="12B3D35D" w14:textId="77777777" w:rsidR="00A05BC9" w:rsidRDefault="00000000">
            <w:pPr>
              <w:spacing w:after="0"/>
              <w:jc w:val="center"/>
              <w:rPr>
                <w:del w:id="1275" w:author="PCIRR RNR 2" w:date="2023-06-18T14:11:00Z"/>
              </w:rPr>
            </w:pPr>
            <w:del w:id="1276" w:author="PCIRR RNR 2" w:date="2023-06-18T14:11:00Z">
              <w:r>
                <w:delText>6</w:delText>
              </w:r>
            </w:del>
          </w:p>
        </w:tc>
        <w:tc>
          <w:tcPr>
            <w:tcW w:w="1290" w:type="dxa"/>
            <w:tcBorders>
              <w:left w:val="nil"/>
              <w:bottom w:val="nil"/>
              <w:right w:val="nil"/>
            </w:tcBorders>
            <w:shd w:val="clear" w:color="auto" w:fill="auto"/>
          </w:tcPr>
          <w:p w14:paraId="17C05BF2" w14:textId="77777777" w:rsidR="00A05BC9" w:rsidRDefault="00000000">
            <w:pPr>
              <w:spacing w:after="0"/>
              <w:jc w:val="center"/>
              <w:rPr>
                <w:del w:id="1277" w:author="PCIRR RNR 2" w:date="2023-06-18T14:11:00Z"/>
              </w:rPr>
            </w:pPr>
            <w:del w:id="1278" w:author="PCIRR RNR 2" w:date="2023-06-18T14:11:00Z">
              <w:r>
                <w:delText>51</w:delText>
              </w:r>
            </w:del>
          </w:p>
        </w:tc>
        <w:tc>
          <w:tcPr>
            <w:tcW w:w="2145" w:type="dxa"/>
            <w:tcBorders>
              <w:left w:val="nil"/>
              <w:bottom w:val="nil"/>
              <w:right w:val="nil"/>
            </w:tcBorders>
            <w:shd w:val="clear" w:color="auto" w:fill="auto"/>
          </w:tcPr>
          <w:p w14:paraId="49941F7E" w14:textId="77777777" w:rsidR="00A05BC9" w:rsidRDefault="00000000">
            <w:pPr>
              <w:spacing w:after="0"/>
              <w:jc w:val="center"/>
              <w:rPr>
                <w:del w:id="1279" w:author="PCIRR RNR 2" w:date="2023-06-18T14:11:00Z"/>
              </w:rPr>
            </w:pPr>
            <w:del w:id="1280" w:author="PCIRR RNR 2" w:date="2023-06-18T14:11:00Z">
              <w:r>
                <w:delText>35.58</w:delText>
              </w:r>
            </w:del>
          </w:p>
        </w:tc>
        <w:tc>
          <w:tcPr>
            <w:tcW w:w="2145" w:type="dxa"/>
            <w:tcBorders>
              <w:left w:val="nil"/>
              <w:bottom w:val="nil"/>
              <w:right w:val="nil"/>
            </w:tcBorders>
            <w:shd w:val="clear" w:color="auto" w:fill="auto"/>
          </w:tcPr>
          <w:p w14:paraId="5288F0AD" w14:textId="77777777" w:rsidR="00A05BC9" w:rsidRDefault="00000000">
            <w:pPr>
              <w:spacing w:after="0"/>
              <w:jc w:val="center"/>
              <w:rPr>
                <w:del w:id="1281" w:author="PCIRR RNR 2" w:date="2023-06-18T14:11:00Z"/>
              </w:rPr>
            </w:pPr>
            <w:del w:id="1282" w:author="PCIRR RNR 2" w:date="2023-06-18T14:11:00Z">
              <w:r>
                <w:delText>-55.75, 157.75</w:delText>
              </w:r>
            </w:del>
          </w:p>
        </w:tc>
        <w:tc>
          <w:tcPr>
            <w:tcW w:w="1995" w:type="dxa"/>
            <w:tcBorders>
              <w:left w:val="nil"/>
              <w:bottom w:val="nil"/>
              <w:right w:val="nil"/>
            </w:tcBorders>
            <w:shd w:val="clear" w:color="auto" w:fill="auto"/>
          </w:tcPr>
          <w:p w14:paraId="6A85F6C2" w14:textId="77777777" w:rsidR="00A05BC9" w:rsidRDefault="00000000">
            <w:pPr>
              <w:spacing w:after="0"/>
              <w:jc w:val="center"/>
              <w:rPr>
                <w:del w:id="1283" w:author="PCIRR RNR 2" w:date="2023-06-18T14:11:00Z"/>
              </w:rPr>
            </w:pPr>
            <w:del w:id="1284" w:author="PCIRR RNR 2" w:date="2023-06-18T14:11:00Z">
              <w:r>
                <w:delText>0</w:delText>
              </w:r>
            </w:del>
          </w:p>
        </w:tc>
      </w:tr>
      <w:tr w:rsidR="00A05BC9" w14:paraId="1FFC5A60" w14:textId="77777777">
        <w:trPr>
          <w:trHeight w:val="300"/>
          <w:jc w:val="center"/>
          <w:del w:id="1285" w:author="PCIRR RNR 2" w:date="2023-06-18T14:11:00Z"/>
        </w:trPr>
        <w:tc>
          <w:tcPr>
            <w:tcW w:w="1230" w:type="dxa"/>
            <w:vMerge/>
            <w:tcBorders>
              <w:left w:val="nil"/>
              <w:bottom w:val="nil"/>
              <w:right w:val="nil"/>
            </w:tcBorders>
            <w:shd w:val="clear" w:color="auto" w:fill="auto"/>
          </w:tcPr>
          <w:p w14:paraId="4BB996F4" w14:textId="77777777" w:rsidR="00A05BC9" w:rsidRDefault="00A05BC9">
            <w:pPr>
              <w:spacing w:after="0"/>
              <w:jc w:val="center"/>
              <w:rPr>
                <w:del w:id="1286" w:author="PCIRR RNR 2" w:date="2023-06-18T14:11:00Z"/>
              </w:rPr>
            </w:pPr>
          </w:p>
        </w:tc>
        <w:tc>
          <w:tcPr>
            <w:tcW w:w="600" w:type="dxa"/>
            <w:tcBorders>
              <w:left w:val="nil"/>
              <w:bottom w:val="nil"/>
              <w:right w:val="nil"/>
            </w:tcBorders>
            <w:shd w:val="clear" w:color="auto" w:fill="auto"/>
          </w:tcPr>
          <w:p w14:paraId="29E0DD3E" w14:textId="77777777" w:rsidR="00A05BC9" w:rsidRDefault="00000000">
            <w:pPr>
              <w:spacing w:after="0"/>
              <w:jc w:val="center"/>
              <w:rPr>
                <w:del w:id="1287" w:author="PCIRR RNR 2" w:date="2023-06-18T14:11:00Z"/>
              </w:rPr>
            </w:pPr>
            <w:del w:id="1288" w:author="PCIRR RNR 2" w:date="2023-06-18T14:11:00Z">
              <w:r>
                <w:delText>7</w:delText>
              </w:r>
            </w:del>
          </w:p>
        </w:tc>
        <w:tc>
          <w:tcPr>
            <w:tcW w:w="1290" w:type="dxa"/>
            <w:tcBorders>
              <w:left w:val="nil"/>
              <w:bottom w:val="nil"/>
              <w:right w:val="nil"/>
            </w:tcBorders>
            <w:shd w:val="clear" w:color="auto" w:fill="auto"/>
          </w:tcPr>
          <w:p w14:paraId="32945BC1" w14:textId="77777777" w:rsidR="00A05BC9" w:rsidRDefault="00000000">
            <w:pPr>
              <w:spacing w:after="0"/>
              <w:jc w:val="center"/>
              <w:rPr>
                <w:del w:id="1289" w:author="PCIRR RNR 2" w:date="2023-06-18T14:11:00Z"/>
              </w:rPr>
            </w:pPr>
            <w:del w:id="1290" w:author="PCIRR RNR 2" w:date="2023-06-18T14:11:00Z">
              <w:r>
                <w:delText>50</w:delText>
              </w:r>
            </w:del>
          </w:p>
        </w:tc>
        <w:tc>
          <w:tcPr>
            <w:tcW w:w="2145" w:type="dxa"/>
            <w:tcBorders>
              <w:left w:val="nil"/>
              <w:bottom w:val="nil"/>
              <w:right w:val="nil"/>
            </w:tcBorders>
            <w:shd w:val="clear" w:color="auto" w:fill="auto"/>
          </w:tcPr>
          <w:p w14:paraId="0090D8DA" w14:textId="77777777" w:rsidR="00A05BC9" w:rsidRDefault="00000000">
            <w:pPr>
              <w:spacing w:after="0"/>
              <w:jc w:val="center"/>
              <w:rPr>
                <w:del w:id="1291" w:author="PCIRR RNR 2" w:date="2023-06-18T14:11:00Z"/>
              </w:rPr>
            </w:pPr>
            <w:del w:id="1292" w:author="PCIRR RNR 2" w:date="2023-06-18T14:11:00Z">
              <w:r>
                <w:delText>37.07</w:delText>
              </w:r>
            </w:del>
          </w:p>
        </w:tc>
        <w:tc>
          <w:tcPr>
            <w:tcW w:w="2145" w:type="dxa"/>
            <w:tcBorders>
              <w:left w:val="nil"/>
              <w:bottom w:val="nil"/>
              <w:right w:val="nil"/>
            </w:tcBorders>
            <w:shd w:val="clear" w:color="auto" w:fill="auto"/>
          </w:tcPr>
          <w:p w14:paraId="4FDBDF96" w14:textId="77777777" w:rsidR="00A05BC9" w:rsidRDefault="00000000">
            <w:pPr>
              <w:spacing w:after="0"/>
              <w:jc w:val="center"/>
              <w:rPr>
                <w:del w:id="1293" w:author="PCIRR RNR 2" w:date="2023-06-18T14:11:00Z"/>
              </w:rPr>
            </w:pPr>
            <w:del w:id="1294" w:author="PCIRR RNR 2" w:date="2023-06-18T14:11:00Z">
              <w:r>
                <w:delText>-61.20, 161.20</w:delText>
              </w:r>
            </w:del>
          </w:p>
        </w:tc>
        <w:tc>
          <w:tcPr>
            <w:tcW w:w="1995" w:type="dxa"/>
            <w:tcBorders>
              <w:left w:val="nil"/>
              <w:bottom w:val="nil"/>
              <w:right w:val="nil"/>
            </w:tcBorders>
            <w:shd w:val="clear" w:color="auto" w:fill="auto"/>
          </w:tcPr>
          <w:p w14:paraId="411D66C5" w14:textId="77777777" w:rsidR="00A05BC9" w:rsidRDefault="00000000">
            <w:pPr>
              <w:spacing w:after="0"/>
              <w:jc w:val="center"/>
              <w:rPr>
                <w:del w:id="1295" w:author="PCIRR RNR 2" w:date="2023-06-18T14:11:00Z"/>
              </w:rPr>
            </w:pPr>
            <w:del w:id="1296" w:author="PCIRR RNR 2" w:date="2023-06-18T14:11:00Z">
              <w:r>
                <w:delText>0</w:delText>
              </w:r>
            </w:del>
          </w:p>
        </w:tc>
      </w:tr>
      <w:tr w:rsidR="00A05BC9" w14:paraId="3021165C" w14:textId="77777777">
        <w:trPr>
          <w:trHeight w:val="300"/>
          <w:jc w:val="center"/>
          <w:del w:id="1297" w:author="PCIRR RNR 2" w:date="2023-06-18T14:11:00Z"/>
        </w:trPr>
        <w:tc>
          <w:tcPr>
            <w:tcW w:w="1230" w:type="dxa"/>
            <w:vMerge w:val="restart"/>
            <w:tcBorders>
              <w:top w:val="single" w:sz="8" w:space="0" w:color="000000"/>
              <w:left w:val="nil"/>
              <w:right w:val="nil"/>
            </w:tcBorders>
            <w:shd w:val="clear" w:color="auto" w:fill="auto"/>
          </w:tcPr>
          <w:p w14:paraId="2F23E14E" w14:textId="77777777" w:rsidR="00A05BC9" w:rsidRDefault="00000000">
            <w:pPr>
              <w:spacing w:after="0"/>
              <w:jc w:val="center"/>
              <w:rPr>
                <w:del w:id="1298" w:author="PCIRR RNR 2" w:date="2023-06-18T14:11:00Z"/>
              </w:rPr>
            </w:pPr>
            <w:del w:id="1299" w:author="PCIRR RNR 2" w:date="2023-06-18T14:11:00Z">
              <w:r>
                <w:delText>5</w:delText>
              </w:r>
            </w:del>
          </w:p>
        </w:tc>
        <w:tc>
          <w:tcPr>
            <w:tcW w:w="600" w:type="dxa"/>
            <w:tcBorders>
              <w:top w:val="single" w:sz="8" w:space="0" w:color="000000"/>
              <w:left w:val="nil"/>
              <w:right w:val="nil"/>
            </w:tcBorders>
            <w:shd w:val="clear" w:color="auto" w:fill="auto"/>
          </w:tcPr>
          <w:p w14:paraId="0E872B4E" w14:textId="77777777" w:rsidR="00A05BC9" w:rsidRDefault="00000000">
            <w:pPr>
              <w:spacing w:after="0"/>
              <w:jc w:val="center"/>
              <w:rPr>
                <w:del w:id="1300" w:author="PCIRR RNR 2" w:date="2023-06-18T14:11:00Z"/>
              </w:rPr>
            </w:pPr>
            <w:del w:id="1301" w:author="PCIRR RNR 2" w:date="2023-06-18T14:11:00Z">
              <w:r>
                <w:delText>1</w:delText>
              </w:r>
            </w:del>
          </w:p>
        </w:tc>
        <w:tc>
          <w:tcPr>
            <w:tcW w:w="1290" w:type="dxa"/>
            <w:tcBorders>
              <w:top w:val="single" w:sz="8" w:space="0" w:color="000000"/>
              <w:left w:val="nil"/>
              <w:right w:val="nil"/>
            </w:tcBorders>
            <w:shd w:val="clear" w:color="auto" w:fill="auto"/>
          </w:tcPr>
          <w:p w14:paraId="72950B20" w14:textId="77777777" w:rsidR="00A05BC9" w:rsidRDefault="00000000">
            <w:pPr>
              <w:spacing w:after="0"/>
              <w:jc w:val="center"/>
              <w:rPr>
                <w:del w:id="1302" w:author="PCIRR RNR 2" w:date="2023-06-18T14:11:00Z"/>
              </w:rPr>
            </w:pPr>
            <w:del w:id="1303" w:author="PCIRR RNR 2" w:date="2023-06-18T14:11:00Z">
              <w:r>
                <w:delText>49</w:delText>
              </w:r>
            </w:del>
          </w:p>
        </w:tc>
        <w:tc>
          <w:tcPr>
            <w:tcW w:w="2145" w:type="dxa"/>
            <w:tcBorders>
              <w:top w:val="single" w:sz="8" w:space="0" w:color="000000"/>
              <w:left w:val="nil"/>
              <w:right w:val="nil"/>
            </w:tcBorders>
            <w:shd w:val="clear" w:color="auto" w:fill="auto"/>
          </w:tcPr>
          <w:p w14:paraId="5AD8C8E1" w14:textId="77777777" w:rsidR="00A05BC9" w:rsidRDefault="00000000">
            <w:pPr>
              <w:spacing w:after="0"/>
              <w:jc w:val="center"/>
              <w:rPr>
                <w:del w:id="1304" w:author="PCIRR RNR 2" w:date="2023-06-18T14:11:00Z"/>
              </w:rPr>
            </w:pPr>
            <w:del w:id="1305" w:author="PCIRR RNR 2" w:date="2023-06-18T14:11:00Z">
              <w:r>
                <w:delText>38.55</w:delText>
              </w:r>
            </w:del>
          </w:p>
        </w:tc>
        <w:tc>
          <w:tcPr>
            <w:tcW w:w="2145" w:type="dxa"/>
            <w:tcBorders>
              <w:top w:val="single" w:sz="8" w:space="0" w:color="000000"/>
              <w:left w:val="nil"/>
              <w:right w:val="nil"/>
            </w:tcBorders>
            <w:shd w:val="clear" w:color="auto" w:fill="auto"/>
          </w:tcPr>
          <w:p w14:paraId="499F3C20" w14:textId="77777777" w:rsidR="00A05BC9" w:rsidRDefault="00000000">
            <w:pPr>
              <w:spacing w:after="0"/>
              <w:jc w:val="center"/>
              <w:rPr>
                <w:del w:id="1306" w:author="PCIRR RNR 2" w:date="2023-06-18T14:11:00Z"/>
              </w:rPr>
            </w:pPr>
            <w:del w:id="1307" w:author="PCIRR RNR 2" w:date="2023-06-18T14:11:00Z">
              <w:r>
                <w:delText>-66.64, 164.64</w:delText>
              </w:r>
            </w:del>
          </w:p>
        </w:tc>
        <w:tc>
          <w:tcPr>
            <w:tcW w:w="1995" w:type="dxa"/>
            <w:tcBorders>
              <w:top w:val="single" w:sz="8" w:space="0" w:color="000000"/>
              <w:left w:val="nil"/>
              <w:right w:val="nil"/>
            </w:tcBorders>
            <w:shd w:val="clear" w:color="auto" w:fill="auto"/>
          </w:tcPr>
          <w:p w14:paraId="7CD27009" w14:textId="77777777" w:rsidR="00A05BC9" w:rsidRDefault="00000000">
            <w:pPr>
              <w:spacing w:after="0"/>
              <w:jc w:val="center"/>
              <w:rPr>
                <w:del w:id="1308" w:author="PCIRR RNR 2" w:date="2023-06-18T14:11:00Z"/>
              </w:rPr>
            </w:pPr>
            <w:del w:id="1309" w:author="PCIRR RNR 2" w:date="2023-06-18T14:11:00Z">
              <w:r>
                <w:delText>0</w:delText>
              </w:r>
            </w:del>
          </w:p>
        </w:tc>
      </w:tr>
      <w:tr w:rsidR="00A05BC9" w14:paraId="052A4F55" w14:textId="77777777">
        <w:trPr>
          <w:trHeight w:val="300"/>
          <w:jc w:val="center"/>
          <w:del w:id="1310" w:author="PCIRR RNR 2" w:date="2023-06-18T14:11:00Z"/>
        </w:trPr>
        <w:tc>
          <w:tcPr>
            <w:tcW w:w="1230" w:type="dxa"/>
            <w:vMerge/>
            <w:tcBorders>
              <w:left w:val="nil"/>
              <w:bottom w:val="nil"/>
              <w:right w:val="nil"/>
            </w:tcBorders>
            <w:shd w:val="clear" w:color="auto" w:fill="auto"/>
          </w:tcPr>
          <w:p w14:paraId="0063A277" w14:textId="77777777" w:rsidR="00A05BC9" w:rsidRDefault="00A05BC9">
            <w:pPr>
              <w:spacing w:after="0" w:line="360" w:lineRule="auto"/>
              <w:jc w:val="center"/>
              <w:rPr>
                <w:del w:id="1311" w:author="PCIRR RNR 2" w:date="2023-06-18T14:11:00Z"/>
              </w:rPr>
            </w:pPr>
          </w:p>
        </w:tc>
        <w:tc>
          <w:tcPr>
            <w:tcW w:w="600" w:type="dxa"/>
            <w:tcBorders>
              <w:left w:val="nil"/>
              <w:bottom w:val="nil"/>
              <w:right w:val="nil"/>
            </w:tcBorders>
            <w:shd w:val="clear" w:color="auto" w:fill="auto"/>
          </w:tcPr>
          <w:p w14:paraId="095C56F2" w14:textId="77777777" w:rsidR="00A05BC9" w:rsidRDefault="00000000">
            <w:pPr>
              <w:spacing w:after="0"/>
              <w:jc w:val="center"/>
              <w:rPr>
                <w:del w:id="1312" w:author="PCIRR RNR 2" w:date="2023-06-18T14:11:00Z"/>
              </w:rPr>
            </w:pPr>
            <w:del w:id="1313" w:author="PCIRR RNR 2" w:date="2023-06-18T14:11:00Z">
              <w:r>
                <w:delText>2</w:delText>
              </w:r>
            </w:del>
          </w:p>
        </w:tc>
        <w:tc>
          <w:tcPr>
            <w:tcW w:w="1290" w:type="dxa"/>
            <w:tcBorders>
              <w:left w:val="nil"/>
              <w:bottom w:val="nil"/>
            </w:tcBorders>
            <w:shd w:val="clear" w:color="auto" w:fill="auto"/>
          </w:tcPr>
          <w:p w14:paraId="36803FBB" w14:textId="77777777" w:rsidR="00A05BC9" w:rsidRDefault="00000000">
            <w:pPr>
              <w:spacing w:after="0"/>
              <w:jc w:val="center"/>
              <w:rPr>
                <w:del w:id="1314" w:author="PCIRR RNR 2" w:date="2023-06-18T14:11:00Z"/>
              </w:rPr>
            </w:pPr>
            <w:del w:id="1315" w:author="PCIRR RNR 2" w:date="2023-06-18T14:11:00Z">
              <w:r>
                <w:delText>51</w:delText>
              </w:r>
            </w:del>
          </w:p>
        </w:tc>
        <w:tc>
          <w:tcPr>
            <w:tcW w:w="2145" w:type="dxa"/>
            <w:tcBorders>
              <w:left w:val="nil"/>
              <w:bottom w:val="nil"/>
            </w:tcBorders>
            <w:shd w:val="clear" w:color="auto" w:fill="auto"/>
          </w:tcPr>
          <w:p w14:paraId="7119CB87" w14:textId="77777777" w:rsidR="00A05BC9" w:rsidRDefault="00000000">
            <w:pPr>
              <w:spacing w:after="0"/>
              <w:jc w:val="center"/>
              <w:rPr>
                <w:del w:id="1316" w:author="PCIRR RNR 2" w:date="2023-06-18T14:11:00Z"/>
              </w:rPr>
            </w:pPr>
            <w:del w:id="1317" w:author="PCIRR RNR 2" w:date="2023-06-18T14:11:00Z">
              <w:r>
                <w:delText>37.07</w:delText>
              </w:r>
            </w:del>
          </w:p>
        </w:tc>
        <w:tc>
          <w:tcPr>
            <w:tcW w:w="2145" w:type="dxa"/>
            <w:tcBorders>
              <w:left w:val="nil"/>
              <w:bottom w:val="nil"/>
            </w:tcBorders>
            <w:shd w:val="clear" w:color="auto" w:fill="auto"/>
          </w:tcPr>
          <w:p w14:paraId="05A1EC76" w14:textId="77777777" w:rsidR="00A05BC9" w:rsidRDefault="00000000">
            <w:pPr>
              <w:spacing w:after="0"/>
              <w:jc w:val="center"/>
              <w:rPr>
                <w:del w:id="1318" w:author="PCIRR RNR 2" w:date="2023-06-18T14:11:00Z"/>
              </w:rPr>
            </w:pPr>
            <w:del w:id="1319" w:author="PCIRR RNR 2" w:date="2023-06-18T14:11:00Z">
              <w:r>
                <w:delText>-60.20, 162.20</w:delText>
              </w:r>
            </w:del>
          </w:p>
        </w:tc>
        <w:tc>
          <w:tcPr>
            <w:tcW w:w="1995" w:type="dxa"/>
            <w:tcBorders>
              <w:left w:val="nil"/>
              <w:bottom w:val="nil"/>
              <w:right w:val="nil"/>
            </w:tcBorders>
            <w:shd w:val="clear" w:color="auto" w:fill="auto"/>
          </w:tcPr>
          <w:p w14:paraId="2FF92C6E" w14:textId="77777777" w:rsidR="00A05BC9" w:rsidRDefault="00000000">
            <w:pPr>
              <w:spacing w:after="0"/>
              <w:jc w:val="center"/>
              <w:rPr>
                <w:del w:id="1320" w:author="PCIRR RNR 2" w:date="2023-06-18T14:11:00Z"/>
              </w:rPr>
            </w:pPr>
            <w:del w:id="1321" w:author="PCIRR RNR 2" w:date="2023-06-18T14:11:00Z">
              <w:r>
                <w:delText>0</w:delText>
              </w:r>
            </w:del>
          </w:p>
        </w:tc>
      </w:tr>
      <w:tr w:rsidR="00A05BC9" w14:paraId="5C2ECEF5" w14:textId="77777777">
        <w:trPr>
          <w:trHeight w:val="300"/>
          <w:jc w:val="center"/>
          <w:del w:id="1322" w:author="PCIRR RNR 2" w:date="2023-06-18T14:11:00Z"/>
        </w:trPr>
        <w:tc>
          <w:tcPr>
            <w:tcW w:w="1230" w:type="dxa"/>
            <w:vMerge/>
            <w:tcBorders>
              <w:left w:val="nil"/>
              <w:bottom w:val="nil"/>
              <w:right w:val="nil"/>
            </w:tcBorders>
            <w:shd w:val="clear" w:color="auto" w:fill="auto"/>
          </w:tcPr>
          <w:p w14:paraId="43321B6A" w14:textId="77777777" w:rsidR="00A05BC9" w:rsidRDefault="00A05BC9">
            <w:pPr>
              <w:spacing w:after="0" w:line="360" w:lineRule="auto"/>
              <w:jc w:val="center"/>
              <w:rPr>
                <w:del w:id="1323" w:author="PCIRR RNR 2" w:date="2023-06-18T14:11:00Z"/>
              </w:rPr>
            </w:pPr>
          </w:p>
        </w:tc>
        <w:tc>
          <w:tcPr>
            <w:tcW w:w="600" w:type="dxa"/>
            <w:tcBorders>
              <w:left w:val="nil"/>
              <w:bottom w:val="nil"/>
              <w:right w:val="nil"/>
            </w:tcBorders>
            <w:shd w:val="clear" w:color="auto" w:fill="auto"/>
          </w:tcPr>
          <w:p w14:paraId="74527970" w14:textId="77777777" w:rsidR="00A05BC9" w:rsidRDefault="00000000">
            <w:pPr>
              <w:spacing w:after="0"/>
              <w:jc w:val="center"/>
              <w:rPr>
                <w:del w:id="1324" w:author="PCIRR RNR 2" w:date="2023-06-18T14:11:00Z"/>
              </w:rPr>
            </w:pPr>
            <w:del w:id="1325" w:author="PCIRR RNR 2" w:date="2023-06-18T14:11:00Z">
              <w:r>
                <w:delText>3</w:delText>
              </w:r>
            </w:del>
          </w:p>
        </w:tc>
        <w:tc>
          <w:tcPr>
            <w:tcW w:w="7575" w:type="dxa"/>
            <w:gridSpan w:val="4"/>
            <w:tcBorders>
              <w:left w:val="nil"/>
              <w:bottom w:val="nil"/>
              <w:right w:val="nil"/>
            </w:tcBorders>
            <w:shd w:val="clear" w:color="auto" w:fill="auto"/>
          </w:tcPr>
          <w:p w14:paraId="1B09A5EA" w14:textId="77777777" w:rsidR="00A05BC9" w:rsidRDefault="00000000">
            <w:pPr>
              <w:spacing w:after="0"/>
              <w:jc w:val="center"/>
              <w:rPr>
                <w:del w:id="1326" w:author="PCIRR RNR 2" w:date="2023-06-18T14:11:00Z"/>
              </w:rPr>
            </w:pPr>
            <w:del w:id="1327" w:author="PCIRR RNR 2" w:date="2023-06-18T14:11:00Z">
              <w:r>
                <w:rPr>
                  <w:i/>
                </w:rPr>
                <w:delText>Not applicable</w:delText>
              </w:r>
            </w:del>
          </w:p>
        </w:tc>
      </w:tr>
      <w:tr w:rsidR="00A05BC9" w14:paraId="1E97FE83" w14:textId="77777777">
        <w:trPr>
          <w:trHeight w:val="300"/>
          <w:jc w:val="center"/>
          <w:del w:id="1328" w:author="PCIRR RNR 2" w:date="2023-06-18T14:11:00Z"/>
        </w:trPr>
        <w:tc>
          <w:tcPr>
            <w:tcW w:w="1230" w:type="dxa"/>
            <w:vMerge/>
            <w:tcBorders>
              <w:left w:val="nil"/>
              <w:bottom w:val="nil"/>
              <w:right w:val="nil"/>
            </w:tcBorders>
            <w:shd w:val="clear" w:color="auto" w:fill="auto"/>
          </w:tcPr>
          <w:p w14:paraId="0AC67BC0" w14:textId="77777777" w:rsidR="00A05BC9" w:rsidRDefault="00A05BC9">
            <w:pPr>
              <w:spacing w:after="0" w:line="360" w:lineRule="auto"/>
              <w:jc w:val="center"/>
              <w:rPr>
                <w:del w:id="1329" w:author="PCIRR RNR 2" w:date="2023-06-18T14:11:00Z"/>
              </w:rPr>
            </w:pPr>
          </w:p>
        </w:tc>
        <w:tc>
          <w:tcPr>
            <w:tcW w:w="600" w:type="dxa"/>
            <w:tcBorders>
              <w:left w:val="nil"/>
              <w:bottom w:val="nil"/>
              <w:right w:val="nil"/>
            </w:tcBorders>
            <w:shd w:val="clear" w:color="auto" w:fill="auto"/>
          </w:tcPr>
          <w:p w14:paraId="7B863A0E" w14:textId="77777777" w:rsidR="00A05BC9" w:rsidRDefault="00000000">
            <w:pPr>
              <w:spacing w:after="0"/>
              <w:jc w:val="center"/>
              <w:rPr>
                <w:del w:id="1330" w:author="PCIRR RNR 2" w:date="2023-06-18T14:11:00Z"/>
              </w:rPr>
            </w:pPr>
            <w:del w:id="1331" w:author="PCIRR RNR 2" w:date="2023-06-18T14:11:00Z">
              <w:r>
                <w:delText>4</w:delText>
              </w:r>
            </w:del>
          </w:p>
        </w:tc>
        <w:tc>
          <w:tcPr>
            <w:tcW w:w="1290" w:type="dxa"/>
            <w:tcBorders>
              <w:left w:val="nil"/>
              <w:bottom w:val="nil"/>
              <w:right w:val="nil"/>
            </w:tcBorders>
            <w:shd w:val="clear" w:color="auto" w:fill="auto"/>
          </w:tcPr>
          <w:p w14:paraId="676E2BF6" w14:textId="77777777" w:rsidR="00A05BC9" w:rsidRDefault="00000000">
            <w:pPr>
              <w:spacing w:after="0"/>
              <w:jc w:val="center"/>
              <w:rPr>
                <w:del w:id="1332" w:author="PCIRR RNR 2" w:date="2023-06-18T14:11:00Z"/>
              </w:rPr>
            </w:pPr>
            <w:del w:id="1333" w:author="PCIRR RNR 2" w:date="2023-06-18T14:11:00Z">
              <w:r>
                <w:delText>49</w:delText>
              </w:r>
            </w:del>
          </w:p>
        </w:tc>
        <w:tc>
          <w:tcPr>
            <w:tcW w:w="2145" w:type="dxa"/>
            <w:tcBorders>
              <w:left w:val="nil"/>
              <w:bottom w:val="nil"/>
              <w:right w:val="nil"/>
            </w:tcBorders>
            <w:shd w:val="clear" w:color="auto" w:fill="auto"/>
          </w:tcPr>
          <w:p w14:paraId="08996665" w14:textId="77777777" w:rsidR="00A05BC9" w:rsidRDefault="00000000">
            <w:pPr>
              <w:spacing w:after="0"/>
              <w:jc w:val="center"/>
              <w:rPr>
                <w:del w:id="1334" w:author="PCIRR RNR 2" w:date="2023-06-18T14:11:00Z"/>
              </w:rPr>
            </w:pPr>
            <w:del w:id="1335" w:author="PCIRR RNR 2" w:date="2023-06-18T14:11:00Z">
              <w:r>
                <w:delText>37.07</w:delText>
              </w:r>
            </w:del>
          </w:p>
        </w:tc>
        <w:tc>
          <w:tcPr>
            <w:tcW w:w="2145" w:type="dxa"/>
            <w:tcBorders>
              <w:left w:val="nil"/>
              <w:bottom w:val="nil"/>
              <w:right w:val="nil"/>
            </w:tcBorders>
            <w:shd w:val="clear" w:color="auto" w:fill="auto"/>
          </w:tcPr>
          <w:p w14:paraId="7FF9E4FD" w14:textId="77777777" w:rsidR="00A05BC9" w:rsidRDefault="00000000">
            <w:pPr>
              <w:spacing w:after="0"/>
              <w:jc w:val="center"/>
              <w:rPr>
                <w:del w:id="1336" w:author="PCIRR RNR 2" w:date="2023-06-18T14:11:00Z"/>
              </w:rPr>
            </w:pPr>
            <w:del w:id="1337" w:author="PCIRR RNR 2" w:date="2023-06-18T14:11:00Z">
              <w:r>
                <w:delText>-62.20, 160.20</w:delText>
              </w:r>
            </w:del>
          </w:p>
        </w:tc>
        <w:tc>
          <w:tcPr>
            <w:tcW w:w="1995" w:type="dxa"/>
            <w:tcBorders>
              <w:left w:val="nil"/>
              <w:bottom w:val="nil"/>
              <w:right w:val="nil"/>
            </w:tcBorders>
            <w:shd w:val="clear" w:color="auto" w:fill="auto"/>
          </w:tcPr>
          <w:p w14:paraId="30D2B5DF" w14:textId="77777777" w:rsidR="00A05BC9" w:rsidRDefault="00000000">
            <w:pPr>
              <w:spacing w:after="0"/>
              <w:jc w:val="center"/>
              <w:rPr>
                <w:del w:id="1338" w:author="PCIRR RNR 2" w:date="2023-06-18T14:11:00Z"/>
              </w:rPr>
            </w:pPr>
            <w:del w:id="1339" w:author="PCIRR RNR 2" w:date="2023-06-18T14:11:00Z">
              <w:r>
                <w:delText>0</w:delText>
              </w:r>
            </w:del>
          </w:p>
        </w:tc>
      </w:tr>
      <w:tr w:rsidR="00A05BC9" w14:paraId="044C90BA" w14:textId="77777777">
        <w:trPr>
          <w:trHeight w:val="300"/>
          <w:jc w:val="center"/>
          <w:del w:id="1340" w:author="PCIRR RNR 2" w:date="2023-06-18T14:11:00Z"/>
        </w:trPr>
        <w:tc>
          <w:tcPr>
            <w:tcW w:w="1230" w:type="dxa"/>
            <w:vMerge/>
            <w:tcBorders>
              <w:left w:val="nil"/>
              <w:bottom w:val="single" w:sz="8" w:space="0" w:color="000000"/>
              <w:right w:val="nil"/>
            </w:tcBorders>
            <w:shd w:val="clear" w:color="auto" w:fill="auto"/>
          </w:tcPr>
          <w:p w14:paraId="480B9A8A" w14:textId="77777777" w:rsidR="00A05BC9" w:rsidRDefault="00A05BC9">
            <w:pPr>
              <w:spacing w:after="0" w:line="360" w:lineRule="auto"/>
              <w:jc w:val="center"/>
              <w:rPr>
                <w:del w:id="1341" w:author="PCIRR RNR 2" w:date="2023-06-18T14:11:00Z"/>
              </w:rPr>
            </w:pPr>
          </w:p>
        </w:tc>
        <w:tc>
          <w:tcPr>
            <w:tcW w:w="600" w:type="dxa"/>
            <w:tcBorders>
              <w:left w:val="nil"/>
              <w:bottom w:val="single" w:sz="8" w:space="0" w:color="000000"/>
              <w:right w:val="nil"/>
            </w:tcBorders>
            <w:shd w:val="clear" w:color="auto" w:fill="auto"/>
          </w:tcPr>
          <w:p w14:paraId="00348DC2" w14:textId="77777777" w:rsidR="00A05BC9" w:rsidRDefault="00000000">
            <w:pPr>
              <w:spacing w:after="0"/>
              <w:jc w:val="center"/>
              <w:rPr>
                <w:del w:id="1342" w:author="PCIRR RNR 2" w:date="2023-06-18T14:11:00Z"/>
              </w:rPr>
            </w:pPr>
            <w:del w:id="1343" w:author="PCIRR RNR 2" w:date="2023-06-18T14:11:00Z">
              <w:r>
                <w:delText>5</w:delText>
              </w:r>
            </w:del>
          </w:p>
        </w:tc>
        <w:tc>
          <w:tcPr>
            <w:tcW w:w="1290" w:type="dxa"/>
            <w:tcBorders>
              <w:left w:val="nil"/>
              <w:bottom w:val="single" w:sz="8" w:space="0" w:color="000000"/>
              <w:right w:val="nil"/>
            </w:tcBorders>
            <w:shd w:val="clear" w:color="auto" w:fill="auto"/>
          </w:tcPr>
          <w:p w14:paraId="7B2EF4FC" w14:textId="77777777" w:rsidR="00A05BC9" w:rsidRDefault="00000000">
            <w:pPr>
              <w:spacing w:after="0"/>
              <w:jc w:val="center"/>
              <w:rPr>
                <w:del w:id="1344" w:author="PCIRR RNR 2" w:date="2023-06-18T14:11:00Z"/>
              </w:rPr>
            </w:pPr>
            <w:del w:id="1345" w:author="PCIRR RNR 2" w:date="2023-06-18T14:11:00Z">
              <w:r>
                <w:delText>47</w:delText>
              </w:r>
            </w:del>
          </w:p>
        </w:tc>
        <w:tc>
          <w:tcPr>
            <w:tcW w:w="2145" w:type="dxa"/>
            <w:tcBorders>
              <w:left w:val="nil"/>
              <w:bottom w:val="single" w:sz="8" w:space="0" w:color="000000"/>
              <w:right w:val="nil"/>
            </w:tcBorders>
            <w:shd w:val="clear" w:color="auto" w:fill="auto"/>
          </w:tcPr>
          <w:p w14:paraId="53795983" w14:textId="77777777" w:rsidR="00A05BC9" w:rsidRDefault="00000000">
            <w:pPr>
              <w:spacing w:after="0"/>
              <w:jc w:val="center"/>
              <w:rPr>
                <w:del w:id="1346" w:author="PCIRR RNR 2" w:date="2023-06-18T14:11:00Z"/>
              </w:rPr>
            </w:pPr>
            <w:del w:id="1347" w:author="PCIRR RNR 2" w:date="2023-06-18T14:11:00Z">
              <w:r>
                <w:delText>37.81</w:delText>
              </w:r>
            </w:del>
          </w:p>
        </w:tc>
        <w:tc>
          <w:tcPr>
            <w:tcW w:w="2145" w:type="dxa"/>
            <w:tcBorders>
              <w:left w:val="nil"/>
              <w:bottom w:val="single" w:sz="8" w:space="0" w:color="000000"/>
              <w:right w:val="nil"/>
            </w:tcBorders>
            <w:shd w:val="clear" w:color="auto" w:fill="auto"/>
          </w:tcPr>
          <w:p w14:paraId="716BE974" w14:textId="77777777" w:rsidR="00A05BC9" w:rsidRDefault="00000000">
            <w:pPr>
              <w:spacing w:after="0"/>
              <w:jc w:val="center"/>
              <w:rPr>
                <w:del w:id="1348" w:author="PCIRR RNR 2" w:date="2023-06-18T14:11:00Z"/>
              </w:rPr>
            </w:pPr>
            <w:del w:id="1349" w:author="PCIRR RNR 2" w:date="2023-06-18T14:11:00Z">
              <w:r>
                <w:delText>-66.42, 160.42</w:delText>
              </w:r>
            </w:del>
          </w:p>
        </w:tc>
        <w:tc>
          <w:tcPr>
            <w:tcW w:w="1995" w:type="dxa"/>
            <w:tcBorders>
              <w:left w:val="nil"/>
              <w:bottom w:val="single" w:sz="8" w:space="0" w:color="000000"/>
              <w:right w:val="nil"/>
            </w:tcBorders>
            <w:shd w:val="clear" w:color="auto" w:fill="auto"/>
          </w:tcPr>
          <w:p w14:paraId="53E7F270" w14:textId="77777777" w:rsidR="00A05BC9" w:rsidRDefault="00000000">
            <w:pPr>
              <w:spacing w:after="0"/>
              <w:jc w:val="center"/>
              <w:rPr>
                <w:del w:id="1350" w:author="PCIRR RNR 2" w:date="2023-06-18T14:11:00Z"/>
              </w:rPr>
            </w:pPr>
            <w:del w:id="1351" w:author="PCIRR RNR 2" w:date="2023-06-18T14:11:00Z">
              <w:r>
                <w:delText>0</w:delText>
              </w:r>
            </w:del>
          </w:p>
        </w:tc>
      </w:tr>
      <w:tr w:rsidR="00A05BC9" w14:paraId="2183312D" w14:textId="77777777">
        <w:trPr>
          <w:trHeight w:val="300"/>
          <w:jc w:val="center"/>
          <w:del w:id="1352" w:author="PCIRR RNR 2" w:date="2023-06-18T14:11:00Z"/>
        </w:trPr>
        <w:tc>
          <w:tcPr>
            <w:tcW w:w="1230" w:type="dxa"/>
            <w:vMerge w:val="restart"/>
            <w:tcBorders>
              <w:top w:val="single" w:sz="8" w:space="0" w:color="000000"/>
              <w:left w:val="nil"/>
              <w:right w:val="nil"/>
            </w:tcBorders>
            <w:shd w:val="clear" w:color="auto" w:fill="auto"/>
          </w:tcPr>
          <w:p w14:paraId="0858E17A" w14:textId="77777777" w:rsidR="00A05BC9" w:rsidRDefault="00000000">
            <w:pPr>
              <w:spacing w:after="0"/>
              <w:jc w:val="center"/>
              <w:rPr>
                <w:del w:id="1353" w:author="PCIRR RNR 2" w:date="2023-06-18T14:11:00Z"/>
              </w:rPr>
            </w:pPr>
            <w:del w:id="1354" w:author="PCIRR RNR 2" w:date="2023-06-18T14:11:00Z">
              <w:r>
                <w:delText>6</w:delText>
              </w:r>
            </w:del>
          </w:p>
        </w:tc>
        <w:tc>
          <w:tcPr>
            <w:tcW w:w="600" w:type="dxa"/>
            <w:tcBorders>
              <w:top w:val="single" w:sz="8" w:space="0" w:color="000000"/>
              <w:left w:val="nil"/>
              <w:right w:val="nil"/>
            </w:tcBorders>
            <w:shd w:val="clear" w:color="auto" w:fill="auto"/>
          </w:tcPr>
          <w:p w14:paraId="54CEB7BF" w14:textId="77777777" w:rsidR="00A05BC9" w:rsidRDefault="00000000">
            <w:pPr>
              <w:spacing w:after="0"/>
              <w:jc w:val="center"/>
              <w:rPr>
                <w:del w:id="1355" w:author="PCIRR RNR 2" w:date="2023-06-18T14:11:00Z"/>
              </w:rPr>
            </w:pPr>
            <w:del w:id="1356" w:author="PCIRR RNR 2" w:date="2023-06-18T14:11:00Z">
              <w:r>
                <w:delText>1 A</w:delText>
              </w:r>
            </w:del>
          </w:p>
        </w:tc>
        <w:tc>
          <w:tcPr>
            <w:tcW w:w="1290" w:type="dxa"/>
            <w:tcBorders>
              <w:top w:val="single" w:sz="8" w:space="0" w:color="000000"/>
              <w:left w:val="nil"/>
              <w:right w:val="nil"/>
            </w:tcBorders>
            <w:shd w:val="clear" w:color="auto" w:fill="auto"/>
          </w:tcPr>
          <w:p w14:paraId="196BFD98" w14:textId="77777777" w:rsidR="00A05BC9" w:rsidRDefault="00000000">
            <w:pPr>
              <w:spacing w:after="0"/>
              <w:jc w:val="center"/>
              <w:rPr>
                <w:del w:id="1357" w:author="PCIRR RNR 2" w:date="2023-06-18T14:11:00Z"/>
              </w:rPr>
            </w:pPr>
            <w:del w:id="1358" w:author="PCIRR RNR 2" w:date="2023-06-18T14:11:00Z">
              <w:r>
                <w:delText>-2</w:delText>
              </w:r>
            </w:del>
          </w:p>
        </w:tc>
        <w:tc>
          <w:tcPr>
            <w:tcW w:w="2145" w:type="dxa"/>
            <w:tcBorders>
              <w:top w:val="single" w:sz="8" w:space="0" w:color="000000"/>
              <w:left w:val="nil"/>
              <w:right w:val="nil"/>
            </w:tcBorders>
            <w:shd w:val="clear" w:color="auto" w:fill="auto"/>
          </w:tcPr>
          <w:p w14:paraId="5EEC7693" w14:textId="77777777" w:rsidR="00A05BC9" w:rsidRDefault="00000000">
            <w:pPr>
              <w:spacing w:after="0"/>
              <w:jc w:val="center"/>
              <w:rPr>
                <w:del w:id="1359" w:author="PCIRR RNR 2" w:date="2023-06-18T14:11:00Z"/>
              </w:rPr>
            </w:pPr>
            <w:del w:id="1360" w:author="PCIRR RNR 2" w:date="2023-06-18T14:11:00Z">
              <w:r>
                <w:delText>71.16</w:delText>
              </w:r>
            </w:del>
          </w:p>
        </w:tc>
        <w:tc>
          <w:tcPr>
            <w:tcW w:w="2145" w:type="dxa"/>
            <w:tcBorders>
              <w:top w:val="single" w:sz="8" w:space="0" w:color="000000"/>
              <w:left w:val="nil"/>
              <w:right w:val="nil"/>
            </w:tcBorders>
            <w:shd w:val="clear" w:color="auto" w:fill="auto"/>
          </w:tcPr>
          <w:p w14:paraId="308DD4BF" w14:textId="77777777" w:rsidR="00A05BC9" w:rsidRDefault="00000000">
            <w:pPr>
              <w:spacing w:after="0"/>
              <w:jc w:val="center"/>
              <w:rPr>
                <w:del w:id="1361" w:author="PCIRR RNR 2" w:date="2023-06-18T14:11:00Z"/>
              </w:rPr>
            </w:pPr>
            <w:del w:id="1362" w:author="PCIRR RNR 2" w:date="2023-06-18T14:11:00Z">
              <w:r>
                <w:delText>-215.49, 211.49</w:delText>
              </w:r>
            </w:del>
          </w:p>
        </w:tc>
        <w:tc>
          <w:tcPr>
            <w:tcW w:w="1995" w:type="dxa"/>
            <w:tcBorders>
              <w:top w:val="single" w:sz="8" w:space="0" w:color="000000"/>
              <w:left w:val="nil"/>
              <w:right w:val="nil"/>
            </w:tcBorders>
            <w:shd w:val="clear" w:color="auto" w:fill="auto"/>
          </w:tcPr>
          <w:p w14:paraId="4C277A14" w14:textId="77777777" w:rsidR="00A05BC9" w:rsidRDefault="00000000">
            <w:pPr>
              <w:spacing w:after="0"/>
              <w:jc w:val="center"/>
              <w:rPr>
                <w:del w:id="1363" w:author="PCIRR RNR 2" w:date="2023-06-18T14:11:00Z"/>
              </w:rPr>
            </w:pPr>
            <w:del w:id="1364" w:author="PCIRR RNR 2" w:date="2023-06-18T14:11:00Z">
              <w:r>
                <w:delText>0</w:delText>
              </w:r>
            </w:del>
          </w:p>
        </w:tc>
      </w:tr>
      <w:tr w:rsidR="00A05BC9" w14:paraId="3475C265" w14:textId="77777777">
        <w:trPr>
          <w:trHeight w:val="300"/>
          <w:jc w:val="center"/>
          <w:del w:id="1365" w:author="PCIRR RNR 2" w:date="2023-06-18T14:11:00Z"/>
        </w:trPr>
        <w:tc>
          <w:tcPr>
            <w:tcW w:w="1230" w:type="dxa"/>
            <w:vMerge/>
            <w:tcBorders>
              <w:left w:val="nil"/>
              <w:bottom w:val="nil"/>
              <w:right w:val="nil"/>
            </w:tcBorders>
            <w:shd w:val="clear" w:color="auto" w:fill="auto"/>
          </w:tcPr>
          <w:p w14:paraId="41025201" w14:textId="77777777" w:rsidR="00A05BC9" w:rsidRDefault="00A05BC9">
            <w:pPr>
              <w:spacing w:after="0" w:line="360" w:lineRule="auto"/>
              <w:jc w:val="center"/>
              <w:rPr>
                <w:del w:id="1366" w:author="PCIRR RNR 2" w:date="2023-06-18T14:11:00Z"/>
              </w:rPr>
            </w:pPr>
          </w:p>
        </w:tc>
        <w:tc>
          <w:tcPr>
            <w:tcW w:w="600" w:type="dxa"/>
            <w:tcBorders>
              <w:left w:val="nil"/>
              <w:bottom w:val="nil"/>
              <w:right w:val="nil"/>
            </w:tcBorders>
            <w:shd w:val="clear" w:color="auto" w:fill="auto"/>
          </w:tcPr>
          <w:p w14:paraId="1110D538" w14:textId="77777777" w:rsidR="00A05BC9" w:rsidRDefault="00000000">
            <w:pPr>
              <w:spacing w:after="0"/>
              <w:jc w:val="center"/>
              <w:rPr>
                <w:del w:id="1367" w:author="PCIRR RNR 2" w:date="2023-06-18T14:11:00Z"/>
              </w:rPr>
            </w:pPr>
            <w:del w:id="1368" w:author="PCIRR RNR 2" w:date="2023-06-18T14:11:00Z">
              <w:r>
                <w:delText>1 B</w:delText>
              </w:r>
            </w:del>
          </w:p>
        </w:tc>
        <w:tc>
          <w:tcPr>
            <w:tcW w:w="1290" w:type="dxa"/>
            <w:tcBorders>
              <w:left w:val="nil"/>
              <w:bottom w:val="nil"/>
            </w:tcBorders>
            <w:shd w:val="clear" w:color="auto" w:fill="auto"/>
          </w:tcPr>
          <w:p w14:paraId="4DD08B8D" w14:textId="77777777" w:rsidR="00A05BC9" w:rsidRDefault="00000000">
            <w:pPr>
              <w:spacing w:after="0"/>
              <w:jc w:val="center"/>
              <w:rPr>
                <w:del w:id="1369" w:author="PCIRR RNR 2" w:date="2023-06-18T14:11:00Z"/>
              </w:rPr>
            </w:pPr>
            <w:del w:id="1370" w:author="PCIRR RNR 2" w:date="2023-06-18T14:11:00Z">
              <w:r>
                <w:delText>-4</w:delText>
              </w:r>
            </w:del>
          </w:p>
        </w:tc>
        <w:tc>
          <w:tcPr>
            <w:tcW w:w="2145" w:type="dxa"/>
            <w:tcBorders>
              <w:left w:val="nil"/>
              <w:bottom w:val="nil"/>
            </w:tcBorders>
            <w:shd w:val="clear" w:color="auto" w:fill="auto"/>
          </w:tcPr>
          <w:p w14:paraId="548681A1" w14:textId="77777777" w:rsidR="00A05BC9" w:rsidRDefault="00000000">
            <w:pPr>
              <w:spacing w:after="0"/>
              <w:jc w:val="center"/>
              <w:rPr>
                <w:del w:id="1371" w:author="PCIRR RNR 2" w:date="2023-06-18T14:11:00Z"/>
              </w:rPr>
            </w:pPr>
            <w:del w:id="1372" w:author="PCIRR RNR 2" w:date="2023-06-18T14:11:00Z">
              <w:r>
                <w:delText>71.16</w:delText>
              </w:r>
            </w:del>
          </w:p>
        </w:tc>
        <w:tc>
          <w:tcPr>
            <w:tcW w:w="2145" w:type="dxa"/>
            <w:tcBorders>
              <w:left w:val="nil"/>
              <w:bottom w:val="nil"/>
            </w:tcBorders>
            <w:shd w:val="clear" w:color="auto" w:fill="auto"/>
          </w:tcPr>
          <w:p w14:paraId="4727DC6C" w14:textId="77777777" w:rsidR="00A05BC9" w:rsidRDefault="00000000">
            <w:pPr>
              <w:spacing w:after="0"/>
              <w:jc w:val="center"/>
              <w:rPr>
                <w:del w:id="1373" w:author="PCIRR RNR 2" w:date="2023-06-18T14:11:00Z"/>
              </w:rPr>
            </w:pPr>
            <w:del w:id="1374" w:author="PCIRR RNR 2" w:date="2023-06-18T14:11:00Z">
              <w:r>
                <w:delText>-217.49, 209.49</w:delText>
              </w:r>
            </w:del>
          </w:p>
        </w:tc>
        <w:tc>
          <w:tcPr>
            <w:tcW w:w="1995" w:type="dxa"/>
            <w:tcBorders>
              <w:left w:val="nil"/>
              <w:bottom w:val="nil"/>
              <w:right w:val="nil"/>
            </w:tcBorders>
            <w:shd w:val="clear" w:color="auto" w:fill="auto"/>
          </w:tcPr>
          <w:p w14:paraId="5F3FFA64" w14:textId="77777777" w:rsidR="00A05BC9" w:rsidRDefault="00000000">
            <w:pPr>
              <w:spacing w:after="0"/>
              <w:jc w:val="center"/>
              <w:rPr>
                <w:del w:id="1375" w:author="PCIRR RNR 2" w:date="2023-06-18T14:11:00Z"/>
              </w:rPr>
            </w:pPr>
            <w:del w:id="1376" w:author="PCIRR RNR 2" w:date="2023-06-18T14:11:00Z">
              <w:r>
                <w:delText>0</w:delText>
              </w:r>
            </w:del>
          </w:p>
        </w:tc>
      </w:tr>
      <w:tr w:rsidR="00A05BC9" w14:paraId="1509092B" w14:textId="77777777">
        <w:trPr>
          <w:trHeight w:val="300"/>
          <w:jc w:val="center"/>
          <w:del w:id="1377" w:author="PCIRR RNR 2" w:date="2023-06-18T14:11:00Z"/>
        </w:trPr>
        <w:tc>
          <w:tcPr>
            <w:tcW w:w="1230" w:type="dxa"/>
            <w:vMerge/>
            <w:tcBorders>
              <w:left w:val="nil"/>
              <w:bottom w:val="nil"/>
              <w:right w:val="nil"/>
            </w:tcBorders>
            <w:shd w:val="clear" w:color="auto" w:fill="auto"/>
          </w:tcPr>
          <w:p w14:paraId="24AF5E08" w14:textId="77777777" w:rsidR="00A05BC9" w:rsidRDefault="00A05BC9">
            <w:pPr>
              <w:spacing w:after="0" w:line="360" w:lineRule="auto"/>
              <w:jc w:val="center"/>
              <w:rPr>
                <w:del w:id="1378" w:author="PCIRR RNR 2" w:date="2023-06-18T14:11:00Z"/>
              </w:rPr>
            </w:pPr>
          </w:p>
        </w:tc>
        <w:tc>
          <w:tcPr>
            <w:tcW w:w="600" w:type="dxa"/>
            <w:tcBorders>
              <w:left w:val="nil"/>
              <w:bottom w:val="nil"/>
              <w:right w:val="nil"/>
            </w:tcBorders>
            <w:shd w:val="clear" w:color="auto" w:fill="auto"/>
          </w:tcPr>
          <w:p w14:paraId="76B71B5D" w14:textId="77777777" w:rsidR="00A05BC9" w:rsidRDefault="00000000">
            <w:pPr>
              <w:spacing w:after="0"/>
              <w:jc w:val="center"/>
              <w:rPr>
                <w:del w:id="1379" w:author="PCIRR RNR 2" w:date="2023-06-18T14:11:00Z"/>
              </w:rPr>
            </w:pPr>
            <w:del w:id="1380" w:author="PCIRR RNR 2" w:date="2023-06-18T14:11:00Z">
              <w:r>
                <w:delText>1 C</w:delText>
              </w:r>
            </w:del>
          </w:p>
        </w:tc>
        <w:tc>
          <w:tcPr>
            <w:tcW w:w="1290" w:type="dxa"/>
            <w:tcBorders>
              <w:left w:val="nil"/>
              <w:bottom w:val="nil"/>
            </w:tcBorders>
            <w:shd w:val="clear" w:color="auto" w:fill="auto"/>
          </w:tcPr>
          <w:p w14:paraId="69A1C368" w14:textId="77777777" w:rsidR="00A05BC9" w:rsidRDefault="00000000">
            <w:pPr>
              <w:spacing w:after="0"/>
              <w:jc w:val="center"/>
              <w:rPr>
                <w:del w:id="1381" w:author="PCIRR RNR 2" w:date="2023-06-18T14:11:00Z"/>
              </w:rPr>
            </w:pPr>
            <w:del w:id="1382" w:author="PCIRR RNR 2" w:date="2023-06-18T14:11:00Z">
              <w:r>
                <w:delText>-2</w:delText>
              </w:r>
            </w:del>
          </w:p>
        </w:tc>
        <w:tc>
          <w:tcPr>
            <w:tcW w:w="2145" w:type="dxa"/>
            <w:tcBorders>
              <w:left w:val="nil"/>
              <w:bottom w:val="nil"/>
            </w:tcBorders>
            <w:shd w:val="clear" w:color="auto" w:fill="auto"/>
          </w:tcPr>
          <w:p w14:paraId="7DD25A19" w14:textId="77777777" w:rsidR="00A05BC9" w:rsidRDefault="00000000">
            <w:pPr>
              <w:spacing w:after="0"/>
              <w:jc w:val="center"/>
              <w:rPr>
                <w:del w:id="1383" w:author="PCIRR RNR 2" w:date="2023-06-18T14:11:00Z"/>
              </w:rPr>
            </w:pPr>
            <w:del w:id="1384" w:author="PCIRR RNR 2" w:date="2023-06-18T14:11:00Z">
              <w:r>
                <w:delText>80.06</w:delText>
              </w:r>
            </w:del>
          </w:p>
        </w:tc>
        <w:tc>
          <w:tcPr>
            <w:tcW w:w="2145" w:type="dxa"/>
            <w:tcBorders>
              <w:left w:val="nil"/>
              <w:bottom w:val="nil"/>
            </w:tcBorders>
            <w:shd w:val="clear" w:color="auto" w:fill="auto"/>
          </w:tcPr>
          <w:p w14:paraId="09D771D0" w14:textId="77777777" w:rsidR="00A05BC9" w:rsidRDefault="00000000">
            <w:pPr>
              <w:spacing w:after="0"/>
              <w:jc w:val="center"/>
              <w:rPr>
                <w:del w:id="1385" w:author="PCIRR RNR 2" w:date="2023-06-18T14:11:00Z"/>
              </w:rPr>
            </w:pPr>
            <w:del w:id="1386" w:author="PCIRR RNR 2" w:date="2023-06-18T14:11:00Z">
              <w:r>
                <w:delText>-242.18, 238.18</w:delText>
              </w:r>
            </w:del>
          </w:p>
        </w:tc>
        <w:tc>
          <w:tcPr>
            <w:tcW w:w="1995" w:type="dxa"/>
            <w:tcBorders>
              <w:left w:val="nil"/>
              <w:bottom w:val="nil"/>
              <w:right w:val="nil"/>
            </w:tcBorders>
            <w:shd w:val="clear" w:color="auto" w:fill="auto"/>
          </w:tcPr>
          <w:p w14:paraId="2935EE70" w14:textId="77777777" w:rsidR="00A05BC9" w:rsidRDefault="00000000">
            <w:pPr>
              <w:spacing w:after="0"/>
              <w:jc w:val="center"/>
              <w:rPr>
                <w:del w:id="1387" w:author="PCIRR RNR 2" w:date="2023-06-18T14:11:00Z"/>
              </w:rPr>
            </w:pPr>
            <w:del w:id="1388" w:author="PCIRR RNR 2" w:date="2023-06-18T14:11:00Z">
              <w:r>
                <w:delText>0</w:delText>
              </w:r>
            </w:del>
          </w:p>
        </w:tc>
      </w:tr>
      <w:tr w:rsidR="00A05BC9" w14:paraId="2933603F" w14:textId="77777777">
        <w:trPr>
          <w:trHeight w:val="300"/>
          <w:jc w:val="center"/>
          <w:del w:id="1389" w:author="PCIRR RNR 2" w:date="2023-06-18T14:11:00Z"/>
        </w:trPr>
        <w:tc>
          <w:tcPr>
            <w:tcW w:w="1230" w:type="dxa"/>
            <w:vMerge/>
            <w:tcBorders>
              <w:left w:val="nil"/>
              <w:bottom w:val="nil"/>
              <w:right w:val="nil"/>
            </w:tcBorders>
            <w:shd w:val="clear" w:color="auto" w:fill="auto"/>
          </w:tcPr>
          <w:p w14:paraId="16B17F3B" w14:textId="77777777" w:rsidR="00A05BC9" w:rsidRDefault="00A05BC9">
            <w:pPr>
              <w:spacing w:after="0" w:line="360" w:lineRule="auto"/>
              <w:jc w:val="center"/>
              <w:rPr>
                <w:del w:id="1390" w:author="PCIRR RNR 2" w:date="2023-06-18T14:11:00Z"/>
              </w:rPr>
            </w:pPr>
          </w:p>
        </w:tc>
        <w:tc>
          <w:tcPr>
            <w:tcW w:w="600" w:type="dxa"/>
            <w:tcBorders>
              <w:left w:val="nil"/>
              <w:bottom w:val="nil"/>
              <w:right w:val="nil"/>
            </w:tcBorders>
            <w:shd w:val="clear" w:color="auto" w:fill="auto"/>
          </w:tcPr>
          <w:p w14:paraId="326AAE49" w14:textId="77777777" w:rsidR="00A05BC9" w:rsidRDefault="00000000">
            <w:pPr>
              <w:spacing w:after="0"/>
              <w:jc w:val="center"/>
              <w:rPr>
                <w:del w:id="1391" w:author="PCIRR RNR 2" w:date="2023-06-18T14:11:00Z"/>
              </w:rPr>
            </w:pPr>
            <w:del w:id="1392" w:author="PCIRR RNR 2" w:date="2023-06-18T14:11:00Z">
              <w:r>
                <w:delText>1 D</w:delText>
              </w:r>
            </w:del>
          </w:p>
        </w:tc>
        <w:tc>
          <w:tcPr>
            <w:tcW w:w="1290" w:type="dxa"/>
            <w:tcBorders>
              <w:left w:val="nil"/>
              <w:bottom w:val="nil"/>
              <w:right w:val="nil"/>
            </w:tcBorders>
            <w:shd w:val="clear" w:color="auto" w:fill="auto"/>
          </w:tcPr>
          <w:p w14:paraId="41ACF4AC" w14:textId="77777777" w:rsidR="00A05BC9" w:rsidRDefault="00000000">
            <w:pPr>
              <w:spacing w:after="0"/>
              <w:jc w:val="center"/>
              <w:rPr>
                <w:del w:id="1393" w:author="PCIRR RNR 2" w:date="2023-06-18T14:11:00Z"/>
              </w:rPr>
            </w:pPr>
            <w:del w:id="1394" w:author="PCIRR RNR 2" w:date="2023-06-18T14:11:00Z">
              <w:r>
                <w:delText>4</w:delText>
              </w:r>
            </w:del>
          </w:p>
        </w:tc>
        <w:tc>
          <w:tcPr>
            <w:tcW w:w="2145" w:type="dxa"/>
            <w:tcBorders>
              <w:left w:val="nil"/>
              <w:bottom w:val="nil"/>
              <w:right w:val="nil"/>
            </w:tcBorders>
            <w:shd w:val="clear" w:color="auto" w:fill="auto"/>
          </w:tcPr>
          <w:p w14:paraId="23332F45" w14:textId="77777777" w:rsidR="00A05BC9" w:rsidRDefault="00000000">
            <w:pPr>
              <w:spacing w:after="0"/>
              <w:jc w:val="center"/>
              <w:rPr>
                <w:del w:id="1395" w:author="PCIRR RNR 2" w:date="2023-06-18T14:11:00Z"/>
              </w:rPr>
            </w:pPr>
            <w:del w:id="1396" w:author="PCIRR RNR 2" w:date="2023-06-18T14:11:00Z">
              <w:r>
                <w:delText xml:space="preserve"> 77.10</w:delText>
              </w:r>
            </w:del>
          </w:p>
        </w:tc>
        <w:tc>
          <w:tcPr>
            <w:tcW w:w="2145" w:type="dxa"/>
            <w:tcBorders>
              <w:left w:val="nil"/>
              <w:bottom w:val="nil"/>
              <w:right w:val="nil"/>
            </w:tcBorders>
            <w:shd w:val="clear" w:color="auto" w:fill="auto"/>
          </w:tcPr>
          <w:p w14:paraId="7DA93A29" w14:textId="77777777" w:rsidR="00A05BC9" w:rsidRDefault="00000000">
            <w:pPr>
              <w:spacing w:after="0"/>
              <w:jc w:val="center"/>
              <w:rPr>
                <w:del w:id="1397" w:author="PCIRR RNR 2" w:date="2023-06-18T14:11:00Z"/>
              </w:rPr>
            </w:pPr>
            <w:del w:id="1398" w:author="PCIRR RNR 2" w:date="2023-06-18T14:11:00Z">
              <w:r>
                <w:delText>-227.29, 235.29</w:delText>
              </w:r>
            </w:del>
          </w:p>
        </w:tc>
        <w:tc>
          <w:tcPr>
            <w:tcW w:w="1995" w:type="dxa"/>
            <w:tcBorders>
              <w:left w:val="nil"/>
              <w:bottom w:val="nil"/>
              <w:right w:val="nil"/>
            </w:tcBorders>
            <w:shd w:val="clear" w:color="auto" w:fill="auto"/>
          </w:tcPr>
          <w:p w14:paraId="60293DC4" w14:textId="77777777" w:rsidR="00A05BC9" w:rsidRDefault="00000000">
            <w:pPr>
              <w:spacing w:after="0"/>
              <w:jc w:val="center"/>
              <w:rPr>
                <w:del w:id="1399" w:author="PCIRR RNR 2" w:date="2023-06-18T14:11:00Z"/>
              </w:rPr>
            </w:pPr>
            <w:del w:id="1400" w:author="PCIRR RNR 2" w:date="2023-06-18T14:11:00Z">
              <w:r>
                <w:delText>0</w:delText>
              </w:r>
            </w:del>
          </w:p>
        </w:tc>
      </w:tr>
      <w:tr w:rsidR="00A05BC9" w14:paraId="55706727" w14:textId="77777777">
        <w:trPr>
          <w:trHeight w:val="300"/>
          <w:jc w:val="center"/>
          <w:del w:id="1401" w:author="PCIRR RNR 2" w:date="2023-06-18T14:11:00Z"/>
        </w:trPr>
        <w:tc>
          <w:tcPr>
            <w:tcW w:w="1230" w:type="dxa"/>
            <w:vMerge/>
            <w:tcBorders>
              <w:left w:val="nil"/>
              <w:bottom w:val="nil"/>
              <w:right w:val="nil"/>
            </w:tcBorders>
            <w:shd w:val="clear" w:color="auto" w:fill="auto"/>
          </w:tcPr>
          <w:p w14:paraId="330014C6" w14:textId="77777777" w:rsidR="00A05BC9" w:rsidRDefault="00A05BC9">
            <w:pPr>
              <w:spacing w:after="0" w:line="360" w:lineRule="auto"/>
              <w:jc w:val="center"/>
              <w:rPr>
                <w:del w:id="1402" w:author="PCIRR RNR 2" w:date="2023-06-18T14:11:00Z"/>
              </w:rPr>
            </w:pPr>
          </w:p>
        </w:tc>
        <w:tc>
          <w:tcPr>
            <w:tcW w:w="600" w:type="dxa"/>
            <w:tcBorders>
              <w:left w:val="nil"/>
              <w:bottom w:val="nil"/>
              <w:right w:val="nil"/>
            </w:tcBorders>
            <w:shd w:val="clear" w:color="auto" w:fill="auto"/>
          </w:tcPr>
          <w:p w14:paraId="2529B923" w14:textId="77777777" w:rsidR="00A05BC9" w:rsidRDefault="00000000">
            <w:pPr>
              <w:spacing w:after="0"/>
              <w:jc w:val="center"/>
              <w:rPr>
                <w:del w:id="1403" w:author="PCIRR RNR 2" w:date="2023-06-18T14:11:00Z"/>
              </w:rPr>
            </w:pPr>
            <w:del w:id="1404" w:author="PCIRR RNR 2" w:date="2023-06-18T14:11:00Z">
              <w:r>
                <w:delText>1 E</w:delText>
              </w:r>
            </w:del>
          </w:p>
        </w:tc>
        <w:tc>
          <w:tcPr>
            <w:tcW w:w="1290" w:type="dxa"/>
            <w:tcBorders>
              <w:left w:val="nil"/>
              <w:bottom w:val="nil"/>
              <w:right w:val="nil"/>
            </w:tcBorders>
            <w:shd w:val="clear" w:color="auto" w:fill="auto"/>
          </w:tcPr>
          <w:p w14:paraId="4CB038F3" w14:textId="77777777" w:rsidR="00A05BC9" w:rsidRDefault="00000000">
            <w:pPr>
              <w:spacing w:after="0"/>
              <w:jc w:val="center"/>
              <w:rPr>
                <w:del w:id="1405" w:author="PCIRR RNR 2" w:date="2023-06-18T14:11:00Z"/>
              </w:rPr>
            </w:pPr>
            <w:del w:id="1406" w:author="PCIRR RNR 2" w:date="2023-06-18T14:11:00Z">
              <w:r>
                <w:delText>2</w:delText>
              </w:r>
            </w:del>
          </w:p>
        </w:tc>
        <w:tc>
          <w:tcPr>
            <w:tcW w:w="2145" w:type="dxa"/>
            <w:tcBorders>
              <w:left w:val="nil"/>
              <w:bottom w:val="nil"/>
              <w:right w:val="nil"/>
            </w:tcBorders>
            <w:shd w:val="clear" w:color="auto" w:fill="auto"/>
          </w:tcPr>
          <w:p w14:paraId="1F8595D3" w14:textId="77777777" w:rsidR="00A05BC9" w:rsidRDefault="00000000">
            <w:pPr>
              <w:spacing w:after="0"/>
              <w:jc w:val="center"/>
              <w:rPr>
                <w:del w:id="1407" w:author="PCIRR RNR 2" w:date="2023-06-18T14:11:00Z"/>
              </w:rPr>
            </w:pPr>
            <w:del w:id="1408" w:author="PCIRR RNR 2" w:date="2023-06-18T14:11:00Z">
              <w:r>
                <w:delText>77.10</w:delText>
              </w:r>
            </w:del>
          </w:p>
        </w:tc>
        <w:tc>
          <w:tcPr>
            <w:tcW w:w="2145" w:type="dxa"/>
            <w:tcBorders>
              <w:left w:val="nil"/>
              <w:bottom w:val="nil"/>
              <w:right w:val="nil"/>
            </w:tcBorders>
            <w:shd w:val="clear" w:color="auto" w:fill="auto"/>
          </w:tcPr>
          <w:p w14:paraId="62D1876F" w14:textId="77777777" w:rsidR="00A05BC9" w:rsidRDefault="00000000">
            <w:pPr>
              <w:spacing w:after="0"/>
              <w:jc w:val="center"/>
              <w:rPr>
                <w:del w:id="1409" w:author="PCIRR RNR 2" w:date="2023-06-18T14:11:00Z"/>
              </w:rPr>
            </w:pPr>
            <w:del w:id="1410" w:author="PCIRR RNR 2" w:date="2023-06-18T14:11:00Z">
              <w:r>
                <w:delText>-229.29, 233.29</w:delText>
              </w:r>
            </w:del>
          </w:p>
        </w:tc>
        <w:tc>
          <w:tcPr>
            <w:tcW w:w="1995" w:type="dxa"/>
            <w:tcBorders>
              <w:left w:val="nil"/>
              <w:bottom w:val="nil"/>
              <w:right w:val="nil"/>
            </w:tcBorders>
            <w:shd w:val="clear" w:color="auto" w:fill="auto"/>
          </w:tcPr>
          <w:p w14:paraId="1B45879E" w14:textId="77777777" w:rsidR="00A05BC9" w:rsidRDefault="00000000">
            <w:pPr>
              <w:spacing w:after="0"/>
              <w:jc w:val="center"/>
              <w:rPr>
                <w:del w:id="1411" w:author="PCIRR RNR 2" w:date="2023-06-18T14:11:00Z"/>
              </w:rPr>
            </w:pPr>
            <w:del w:id="1412" w:author="PCIRR RNR 2" w:date="2023-06-18T14:11:00Z">
              <w:r>
                <w:delText>0</w:delText>
              </w:r>
            </w:del>
          </w:p>
        </w:tc>
      </w:tr>
      <w:tr w:rsidR="00A05BC9" w14:paraId="649798A0" w14:textId="77777777">
        <w:trPr>
          <w:trHeight w:val="300"/>
          <w:jc w:val="center"/>
          <w:del w:id="1413" w:author="PCIRR RNR 2" w:date="2023-06-18T14:11:00Z"/>
        </w:trPr>
        <w:tc>
          <w:tcPr>
            <w:tcW w:w="1230" w:type="dxa"/>
            <w:vMerge/>
            <w:tcBorders>
              <w:left w:val="nil"/>
              <w:bottom w:val="nil"/>
              <w:right w:val="nil"/>
            </w:tcBorders>
            <w:shd w:val="clear" w:color="auto" w:fill="auto"/>
          </w:tcPr>
          <w:p w14:paraId="54322A32" w14:textId="77777777" w:rsidR="00A05BC9" w:rsidRDefault="00A05BC9">
            <w:pPr>
              <w:spacing w:after="0" w:line="360" w:lineRule="auto"/>
              <w:jc w:val="center"/>
              <w:rPr>
                <w:del w:id="1414" w:author="PCIRR RNR 2" w:date="2023-06-18T14:11:00Z"/>
              </w:rPr>
            </w:pPr>
          </w:p>
        </w:tc>
        <w:tc>
          <w:tcPr>
            <w:tcW w:w="600" w:type="dxa"/>
            <w:tcBorders>
              <w:left w:val="nil"/>
              <w:bottom w:val="nil"/>
              <w:right w:val="nil"/>
            </w:tcBorders>
            <w:shd w:val="clear" w:color="auto" w:fill="auto"/>
          </w:tcPr>
          <w:p w14:paraId="238990A4" w14:textId="77777777" w:rsidR="00A05BC9" w:rsidRDefault="00000000">
            <w:pPr>
              <w:spacing w:after="0"/>
              <w:jc w:val="center"/>
              <w:rPr>
                <w:del w:id="1415" w:author="PCIRR RNR 2" w:date="2023-06-18T14:11:00Z"/>
              </w:rPr>
            </w:pPr>
            <w:del w:id="1416" w:author="PCIRR RNR 2" w:date="2023-06-18T14:11:00Z">
              <w:r>
                <w:delText>2</w:delText>
              </w:r>
            </w:del>
          </w:p>
        </w:tc>
        <w:tc>
          <w:tcPr>
            <w:tcW w:w="1290" w:type="dxa"/>
            <w:tcBorders>
              <w:left w:val="nil"/>
              <w:bottom w:val="nil"/>
              <w:right w:val="nil"/>
            </w:tcBorders>
            <w:shd w:val="clear" w:color="auto" w:fill="auto"/>
          </w:tcPr>
          <w:p w14:paraId="6F7E9A33" w14:textId="77777777" w:rsidR="00A05BC9" w:rsidRDefault="00000000">
            <w:pPr>
              <w:spacing w:after="0"/>
              <w:jc w:val="center"/>
              <w:rPr>
                <w:del w:id="1417" w:author="PCIRR RNR 2" w:date="2023-06-18T14:11:00Z"/>
              </w:rPr>
            </w:pPr>
            <w:del w:id="1418" w:author="PCIRR RNR 2" w:date="2023-06-18T14:11:00Z">
              <w:r>
                <w:delText>52</w:delText>
              </w:r>
            </w:del>
          </w:p>
        </w:tc>
        <w:tc>
          <w:tcPr>
            <w:tcW w:w="2145" w:type="dxa"/>
            <w:tcBorders>
              <w:left w:val="nil"/>
              <w:bottom w:val="nil"/>
              <w:right w:val="nil"/>
            </w:tcBorders>
            <w:shd w:val="clear" w:color="auto" w:fill="auto"/>
          </w:tcPr>
          <w:p w14:paraId="66EE8053" w14:textId="77777777" w:rsidR="00A05BC9" w:rsidRDefault="00000000">
            <w:pPr>
              <w:spacing w:after="0"/>
              <w:jc w:val="center"/>
              <w:rPr>
                <w:del w:id="1419" w:author="PCIRR RNR 2" w:date="2023-06-18T14:11:00Z"/>
              </w:rPr>
            </w:pPr>
            <w:del w:id="1420" w:author="PCIRR RNR 2" w:date="2023-06-18T14:11:00Z">
              <w:r>
                <w:delText>35.58</w:delText>
              </w:r>
            </w:del>
          </w:p>
        </w:tc>
        <w:tc>
          <w:tcPr>
            <w:tcW w:w="2145" w:type="dxa"/>
            <w:tcBorders>
              <w:left w:val="nil"/>
              <w:bottom w:val="nil"/>
              <w:right w:val="nil"/>
            </w:tcBorders>
            <w:shd w:val="clear" w:color="auto" w:fill="auto"/>
          </w:tcPr>
          <w:p w14:paraId="66BDDC46" w14:textId="77777777" w:rsidR="00A05BC9" w:rsidRDefault="00000000">
            <w:pPr>
              <w:spacing w:after="0"/>
              <w:jc w:val="center"/>
              <w:rPr>
                <w:del w:id="1421" w:author="PCIRR RNR 2" w:date="2023-06-18T14:11:00Z"/>
              </w:rPr>
            </w:pPr>
            <w:del w:id="1422" w:author="PCIRR RNR 2" w:date="2023-06-18T14:11:00Z">
              <w:r>
                <w:delText>-54.75, 158.75</w:delText>
              </w:r>
            </w:del>
          </w:p>
        </w:tc>
        <w:tc>
          <w:tcPr>
            <w:tcW w:w="1995" w:type="dxa"/>
            <w:tcBorders>
              <w:left w:val="nil"/>
              <w:bottom w:val="nil"/>
              <w:right w:val="nil"/>
            </w:tcBorders>
            <w:shd w:val="clear" w:color="auto" w:fill="auto"/>
          </w:tcPr>
          <w:p w14:paraId="1CB84764" w14:textId="77777777" w:rsidR="00A05BC9" w:rsidRDefault="00000000">
            <w:pPr>
              <w:spacing w:after="0"/>
              <w:jc w:val="center"/>
              <w:rPr>
                <w:del w:id="1423" w:author="PCIRR RNR 2" w:date="2023-06-18T14:11:00Z"/>
              </w:rPr>
            </w:pPr>
            <w:del w:id="1424" w:author="PCIRR RNR 2" w:date="2023-06-18T14:11:00Z">
              <w:r>
                <w:delText>0</w:delText>
              </w:r>
            </w:del>
          </w:p>
        </w:tc>
      </w:tr>
      <w:tr w:rsidR="00A05BC9" w14:paraId="70A1A9B2" w14:textId="77777777">
        <w:trPr>
          <w:trHeight w:val="300"/>
          <w:jc w:val="center"/>
          <w:del w:id="1425" w:author="PCIRR RNR 2" w:date="2023-06-18T14:11:00Z"/>
        </w:trPr>
        <w:tc>
          <w:tcPr>
            <w:tcW w:w="1230" w:type="dxa"/>
            <w:vMerge/>
            <w:tcBorders>
              <w:left w:val="nil"/>
              <w:bottom w:val="single" w:sz="8" w:space="0" w:color="000000"/>
              <w:right w:val="nil"/>
            </w:tcBorders>
            <w:shd w:val="clear" w:color="auto" w:fill="auto"/>
          </w:tcPr>
          <w:p w14:paraId="26C70F0A" w14:textId="77777777" w:rsidR="00A05BC9" w:rsidRDefault="00A05BC9">
            <w:pPr>
              <w:spacing w:after="0" w:line="360" w:lineRule="auto"/>
              <w:jc w:val="center"/>
              <w:rPr>
                <w:del w:id="1426" w:author="PCIRR RNR 2" w:date="2023-06-18T14:11:00Z"/>
              </w:rPr>
            </w:pPr>
          </w:p>
        </w:tc>
        <w:tc>
          <w:tcPr>
            <w:tcW w:w="600" w:type="dxa"/>
            <w:tcBorders>
              <w:left w:val="nil"/>
              <w:bottom w:val="single" w:sz="8" w:space="0" w:color="000000"/>
              <w:right w:val="nil"/>
            </w:tcBorders>
            <w:shd w:val="clear" w:color="auto" w:fill="auto"/>
          </w:tcPr>
          <w:p w14:paraId="3D98AF1A" w14:textId="77777777" w:rsidR="00A05BC9" w:rsidRDefault="00000000">
            <w:pPr>
              <w:spacing w:after="0"/>
              <w:jc w:val="center"/>
              <w:rPr>
                <w:del w:id="1427" w:author="PCIRR RNR 2" w:date="2023-06-18T14:11:00Z"/>
              </w:rPr>
            </w:pPr>
            <w:del w:id="1428" w:author="PCIRR RNR 2" w:date="2023-06-18T14:11:00Z">
              <w:r>
                <w:delText>3</w:delText>
              </w:r>
            </w:del>
          </w:p>
        </w:tc>
        <w:tc>
          <w:tcPr>
            <w:tcW w:w="1290" w:type="dxa"/>
            <w:tcBorders>
              <w:left w:val="nil"/>
              <w:bottom w:val="single" w:sz="8" w:space="0" w:color="000000"/>
              <w:right w:val="nil"/>
            </w:tcBorders>
            <w:shd w:val="clear" w:color="auto" w:fill="auto"/>
          </w:tcPr>
          <w:p w14:paraId="25824254" w14:textId="77777777" w:rsidR="00A05BC9" w:rsidRDefault="00000000">
            <w:pPr>
              <w:spacing w:after="0"/>
              <w:jc w:val="center"/>
              <w:rPr>
                <w:del w:id="1429" w:author="PCIRR RNR 2" w:date="2023-06-18T14:11:00Z"/>
              </w:rPr>
            </w:pPr>
            <w:del w:id="1430" w:author="PCIRR RNR 2" w:date="2023-06-18T14:11:00Z">
              <w:r>
                <w:delText>51</w:delText>
              </w:r>
            </w:del>
          </w:p>
        </w:tc>
        <w:tc>
          <w:tcPr>
            <w:tcW w:w="2145" w:type="dxa"/>
            <w:tcBorders>
              <w:left w:val="nil"/>
              <w:bottom w:val="single" w:sz="8" w:space="0" w:color="000000"/>
              <w:right w:val="nil"/>
            </w:tcBorders>
            <w:shd w:val="clear" w:color="auto" w:fill="auto"/>
          </w:tcPr>
          <w:p w14:paraId="113747BE" w14:textId="77777777" w:rsidR="00A05BC9" w:rsidRDefault="00000000">
            <w:pPr>
              <w:spacing w:after="0"/>
              <w:jc w:val="center"/>
              <w:rPr>
                <w:del w:id="1431" w:author="PCIRR RNR 2" w:date="2023-06-18T14:11:00Z"/>
              </w:rPr>
            </w:pPr>
            <w:del w:id="1432" w:author="PCIRR RNR 2" w:date="2023-06-18T14:11:00Z">
              <w:r>
                <w:delText>38.54</w:delText>
              </w:r>
            </w:del>
          </w:p>
        </w:tc>
        <w:tc>
          <w:tcPr>
            <w:tcW w:w="2145" w:type="dxa"/>
            <w:tcBorders>
              <w:left w:val="nil"/>
              <w:bottom w:val="single" w:sz="8" w:space="0" w:color="000000"/>
              <w:right w:val="nil"/>
            </w:tcBorders>
            <w:shd w:val="clear" w:color="auto" w:fill="auto"/>
          </w:tcPr>
          <w:p w14:paraId="10C7F27B" w14:textId="77777777" w:rsidR="00A05BC9" w:rsidRDefault="00000000">
            <w:pPr>
              <w:spacing w:after="0"/>
              <w:jc w:val="center"/>
              <w:rPr>
                <w:del w:id="1433" w:author="PCIRR RNR 2" w:date="2023-06-18T14:11:00Z"/>
              </w:rPr>
            </w:pPr>
            <w:del w:id="1434" w:author="PCIRR RNR 2" w:date="2023-06-18T14:11:00Z">
              <w:r>
                <w:delText>-64.64, 166.64</w:delText>
              </w:r>
            </w:del>
          </w:p>
        </w:tc>
        <w:tc>
          <w:tcPr>
            <w:tcW w:w="1995" w:type="dxa"/>
            <w:tcBorders>
              <w:left w:val="nil"/>
              <w:bottom w:val="single" w:sz="8" w:space="0" w:color="000000"/>
              <w:right w:val="nil"/>
            </w:tcBorders>
            <w:shd w:val="clear" w:color="auto" w:fill="auto"/>
          </w:tcPr>
          <w:p w14:paraId="61AE23D6" w14:textId="77777777" w:rsidR="00A05BC9" w:rsidRDefault="00000000">
            <w:pPr>
              <w:spacing w:after="0"/>
              <w:jc w:val="center"/>
              <w:rPr>
                <w:del w:id="1435" w:author="PCIRR RNR 2" w:date="2023-06-18T14:11:00Z"/>
              </w:rPr>
            </w:pPr>
            <w:del w:id="1436" w:author="PCIRR RNR 2" w:date="2023-06-18T14:11:00Z">
              <w:r>
                <w:delText>0</w:delText>
              </w:r>
            </w:del>
          </w:p>
        </w:tc>
      </w:tr>
      <w:tr w:rsidR="00A05BC9" w14:paraId="4315ED3B" w14:textId="77777777">
        <w:trPr>
          <w:trHeight w:val="300"/>
          <w:jc w:val="center"/>
          <w:del w:id="1437" w:author="PCIRR RNR 2" w:date="2023-06-18T14:11:00Z"/>
        </w:trPr>
        <w:tc>
          <w:tcPr>
            <w:tcW w:w="1230" w:type="dxa"/>
            <w:vMerge w:val="restart"/>
            <w:tcBorders>
              <w:top w:val="single" w:sz="8" w:space="0" w:color="000000"/>
              <w:left w:val="nil"/>
              <w:right w:val="nil"/>
            </w:tcBorders>
            <w:shd w:val="clear" w:color="auto" w:fill="auto"/>
          </w:tcPr>
          <w:p w14:paraId="04F81385" w14:textId="77777777" w:rsidR="00A05BC9" w:rsidRDefault="00000000">
            <w:pPr>
              <w:spacing w:after="0"/>
              <w:jc w:val="center"/>
              <w:rPr>
                <w:del w:id="1438" w:author="PCIRR RNR 2" w:date="2023-06-18T14:11:00Z"/>
              </w:rPr>
            </w:pPr>
            <w:del w:id="1439" w:author="PCIRR RNR 2" w:date="2023-06-18T14:11:00Z">
              <w:r>
                <w:delText>8</w:delText>
              </w:r>
            </w:del>
          </w:p>
        </w:tc>
        <w:tc>
          <w:tcPr>
            <w:tcW w:w="600" w:type="dxa"/>
            <w:tcBorders>
              <w:top w:val="single" w:sz="8" w:space="0" w:color="000000"/>
              <w:left w:val="nil"/>
              <w:right w:val="nil"/>
            </w:tcBorders>
            <w:shd w:val="clear" w:color="auto" w:fill="auto"/>
          </w:tcPr>
          <w:p w14:paraId="3C11808D" w14:textId="77777777" w:rsidR="00A05BC9" w:rsidRDefault="00000000">
            <w:pPr>
              <w:spacing w:after="0"/>
              <w:jc w:val="center"/>
              <w:rPr>
                <w:del w:id="1440" w:author="PCIRR RNR 2" w:date="2023-06-18T14:11:00Z"/>
              </w:rPr>
            </w:pPr>
            <w:del w:id="1441" w:author="PCIRR RNR 2" w:date="2023-06-18T14:11:00Z">
              <w:r>
                <w:delText>1</w:delText>
              </w:r>
            </w:del>
          </w:p>
        </w:tc>
        <w:tc>
          <w:tcPr>
            <w:tcW w:w="1290" w:type="dxa"/>
            <w:tcBorders>
              <w:top w:val="single" w:sz="8" w:space="0" w:color="000000"/>
              <w:left w:val="nil"/>
              <w:right w:val="nil"/>
            </w:tcBorders>
            <w:shd w:val="clear" w:color="auto" w:fill="auto"/>
          </w:tcPr>
          <w:p w14:paraId="067D73A6" w14:textId="77777777" w:rsidR="00A05BC9" w:rsidRDefault="00000000">
            <w:pPr>
              <w:spacing w:after="0"/>
              <w:jc w:val="center"/>
              <w:rPr>
                <w:del w:id="1442" w:author="PCIRR RNR 2" w:date="2023-06-18T14:11:00Z"/>
              </w:rPr>
            </w:pPr>
            <w:del w:id="1443" w:author="PCIRR RNR 2" w:date="2023-06-18T14:11:00Z">
              <w:r>
                <w:delText>13</w:delText>
              </w:r>
            </w:del>
          </w:p>
        </w:tc>
        <w:tc>
          <w:tcPr>
            <w:tcW w:w="2145" w:type="dxa"/>
            <w:tcBorders>
              <w:top w:val="single" w:sz="8" w:space="0" w:color="000000"/>
              <w:left w:val="nil"/>
              <w:right w:val="nil"/>
            </w:tcBorders>
            <w:shd w:val="clear" w:color="auto" w:fill="auto"/>
          </w:tcPr>
          <w:p w14:paraId="15CA534A" w14:textId="77777777" w:rsidR="00A05BC9" w:rsidRDefault="00000000">
            <w:pPr>
              <w:spacing w:after="0"/>
              <w:jc w:val="center"/>
              <w:rPr>
                <w:del w:id="1444" w:author="PCIRR RNR 2" w:date="2023-06-18T14:11:00Z"/>
              </w:rPr>
            </w:pPr>
            <w:del w:id="1445" w:author="PCIRR RNR 2" w:date="2023-06-18T14:11:00Z">
              <w:r>
                <w:delText>10.38</w:delText>
              </w:r>
            </w:del>
          </w:p>
        </w:tc>
        <w:tc>
          <w:tcPr>
            <w:tcW w:w="2145" w:type="dxa"/>
            <w:tcBorders>
              <w:top w:val="single" w:sz="8" w:space="0" w:color="000000"/>
              <w:left w:val="nil"/>
              <w:right w:val="nil"/>
            </w:tcBorders>
            <w:shd w:val="clear" w:color="auto" w:fill="auto"/>
          </w:tcPr>
          <w:p w14:paraId="0DEA0944" w14:textId="77777777" w:rsidR="00A05BC9" w:rsidRDefault="00000000">
            <w:pPr>
              <w:spacing w:after="0"/>
              <w:jc w:val="center"/>
              <w:rPr>
                <w:del w:id="1446" w:author="PCIRR RNR 2" w:date="2023-06-18T14:11:00Z"/>
              </w:rPr>
            </w:pPr>
            <w:del w:id="1447" w:author="PCIRR RNR 2" w:date="2023-06-18T14:11:00Z">
              <w:r>
                <w:delText>-18.13, 44.13</w:delText>
              </w:r>
            </w:del>
          </w:p>
        </w:tc>
        <w:tc>
          <w:tcPr>
            <w:tcW w:w="1995" w:type="dxa"/>
            <w:tcBorders>
              <w:top w:val="single" w:sz="8" w:space="0" w:color="000000"/>
              <w:left w:val="nil"/>
              <w:right w:val="nil"/>
            </w:tcBorders>
            <w:shd w:val="clear" w:color="auto" w:fill="auto"/>
          </w:tcPr>
          <w:p w14:paraId="66721ED6" w14:textId="77777777" w:rsidR="00A05BC9" w:rsidRDefault="00000000">
            <w:pPr>
              <w:spacing w:after="0"/>
              <w:jc w:val="center"/>
              <w:rPr>
                <w:del w:id="1448" w:author="PCIRR RNR 2" w:date="2023-06-18T14:11:00Z"/>
              </w:rPr>
            </w:pPr>
            <w:del w:id="1449" w:author="PCIRR RNR 2" w:date="2023-06-18T14:11:00Z">
              <w:r>
                <w:delText>0</w:delText>
              </w:r>
            </w:del>
          </w:p>
        </w:tc>
      </w:tr>
      <w:tr w:rsidR="00A05BC9" w14:paraId="6F7F9A40" w14:textId="77777777">
        <w:trPr>
          <w:trHeight w:val="300"/>
          <w:jc w:val="center"/>
          <w:del w:id="1450" w:author="PCIRR RNR 2" w:date="2023-06-18T14:11:00Z"/>
        </w:trPr>
        <w:tc>
          <w:tcPr>
            <w:tcW w:w="1230" w:type="dxa"/>
            <w:vMerge/>
            <w:tcBorders>
              <w:left w:val="nil"/>
              <w:bottom w:val="nil"/>
              <w:right w:val="nil"/>
            </w:tcBorders>
            <w:shd w:val="clear" w:color="auto" w:fill="auto"/>
          </w:tcPr>
          <w:p w14:paraId="3B3AC315" w14:textId="77777777" w:rsidR="00A05BC9" w:rsidRDefault="00A05BC9">
            <w:pPr>
              <w:spacing w:after="0" w:line="360" w:lineRule="auto"/>
              <w:jc w:val="center"/>
              <w:rPr>
                <w:del w:id="1451" w:author="PCIRR RNR 2" w:date="2023-06-18T14:11:00Z"/>
              </w:rPr>
            </w:pPr>
          </w:p>
        </w:tc>
        <w:tc>
          <w:tcPr>
            <w:tcW w:w="600" w:type="dxa"/>
            <w:tcBorders>
              <w:left w:val="nil"/>
              <w:bottom w:val="nil"/>
              <w:right w:val="nil"/>
            </w:tcBorders>
            <w:shd w:val="clear" w:color="auto" w:fill="auto"/>
          </w:tcPr>
          <w:p w14:paraId="585ABD84" w14:textId="77777777" w:rsidR="00A05BC9" w:rsidRDefault="00000000">
            <w:pPr>
              <w:spacing w:after="0"/>
              <w:jc w:val="center"/>
              <w:rPr>
                <w:del w:id="1452" w:author="PCIRR RNR 2" w:date="2023-06-18T14:11:00Z"/>
              </w:rPr>
            </w:pPr>
            <w:del w:id="1453" w:author="PCIRR RNR 2" w:date="2023-06-18T14:11:00Z">
              <w:r>
                <w:delText>2</w:delText>
              </w:r>
            </w:del>
          </w:p>
        </w:tc>
        <w:tc>
          <w:tcPr>
            <w:tcW w:w="1290" w:type="dxa"/>
            <w:tcBorders>
              <w:left w:val="nil"/>
              <w:bottom w:val="nil"/>
              <w:right w:val="nil"/>
            </w:tcBorders>
            <w:shd w:val="clear" w:color="auto" w:fill="auto"/>
          </w:tcPr>
          <w:p w14:paraId="2C255655" w14:textId="77777777" w:rsidR="00A05BC9" w:rsidRDefault="00000000">
            <w:pPr>
              <w:spacing w:after="0"/>
              <w:jc w:val="center"/>
              <w:rPr>
                <w:del w:id="1454" w:author="PCIRR RNR 2" w:date="2023-06-18T14:11:00Z"/>
              </w:rPr>
            </w:pPr>
            <w:del w:id="1455" w:author="PCIRR RNR 2" w:date="2023-06-18T14:11:00Z">
              <w:r>
                <w:delText>5</w:delText>
              </w:r>
            </w:del>
          </w:p>
        </w:tc>
        <w:tc>
          <w:tcPr>
            <w:tcW w:w="2145" w:type="dxa"/>
            <w:tcBorders>
              <w:left w:val="nil"/>
              <w:bottom w:val="nil"/>
              <w:right w:val="nil"/>
            </w:tcBorders>
            <w:shd w:val="clear" w:color="auto" w:fill="auto"/>
          </w:tcPr>
          <w:p w14:paraId="2F6DCB81" w14:textId="77777777" w:rsidR="00A05BC9" w:rsidRDefault="00000000">
            <w:pPr>
              <w:spacing w:after="0"/>
              <w:jc w:val="center"/>
              <w:rPr>
                <w:del w:id="1456" w:author="PCIRR RNR 2" w:date="2023-06-18T14:11:00Z"/>
              </w:rPr>
            </w:pPr>
            <w:del w:id="1457" w:author="PCIRR RNR 2" w:date="2023-06-18T14:11:00Z">
              <w:r>
                <w:delText>4.45</w:delText>
              </w:r>
            </w:del>
          </w:p>
        </w:tc>
        <w:tc>
          <w:tcPr>
            <w:tcW w:w="2145" w:type="dxa"/>
            <w:tcBorders>
              <w:left w:val="nil"/>
              <w:bottom w:val="nil"/>
              <w:right w:val="nil"/>
            </w:tcBorders>
            <w:shd w:val="clear" w:color="auto" w:fill="auto"/>
          </w:tcPr>
          <w:p w14:paraId="2224D86D" w14:textId="77777777" w:rsidR="00A05BC9" w:rsidRDefault="00000000">
            <w:pPr>
              <w:spacing w:after="0"/>
              <w:jc w:val="center"/>
              <w:rPr>
                <w:del w:id="1458" w:author="PCIRR RNR 2" w:date="2023-06-18T14:11:00Z"/>
              </w:rPr>
            </w:pPr>
            <w:del w:id="1459" w:author="PCIRR RNR 2" w:date="2023-06-18T14:11:00Z">
              <w:r>
                <w:delText>-8.34, 18.34</w:delText>
              </w:r>
            </w:del>
          </w:p>
        </w:tc>
        <w:tc>
          <w:tcPr>
            <w:tcW w:w="1995" w:type="dxa"/>
            <w:tcBorders>
              <w:left w:val="nil"/>
              <w:bottom w:val="nil"/>
              <w:right w:val="nil"/>
            </w:tcBorders>
            <w:shd w:val="clear" w:color="auto" w:fill="auto"/>
          </w:tcPr>
          <w:p w14:paraId="7A8F88CA" w14:textId="77777777" w:rsidR="00A05BC9" w:rsidRDefault="00000000">
            <w:pPr>
              <w:spacing w:after="0"/>
              <w:jc w:val="center"/>
              <w:rPr>
                <w:del w:id="1460" w:author="PCIRR RNR 2" w:date="2023-06-18T14:11:00Z"/>
              </w:rPr>
            </w:pPr>
            <w:del w:id="1461" w:author="PCIRR RNR 2" w:date="2023-06-18T14:11:00Z">
              <w:r>
                <w:delText>0</w:delText>
              </w:r>
            </w:del>
          </w:p>
        </w:tc>
      </w:tr>
      <w:tr w:rsidR="00A05BC9" w14:paraId="42EFDBA7" w14:textId="77777777">
        <w:trPr>
          <w:trHeight w:val="300"/>
          <w:jc w:val="center"/>
          <w:del w:id="1462" w:author="PCIRR RNR 2" w:date="2023-06-18T14:11:00Z"/>
        </w:trPr>
        <w:tc>
          <w:tcPr>
            <w:tcW w:w="1230" w:type="dxa"/>
            <w:vMerge/>
            <w:tcBorders>
              <w:left w:val="nil"/>
              <w:bottom w:val="nil"/>
              <w:right w:val="nil"/>
            </w:tcBorders>
            <w:shd w:val="clear" w:color="auto" w:fill="auto"/>
          </w:tcPr>
          <w:p w14:paraId="0D4D869C" w14:textId="77777777" w:rsidR="00A05BC9" w:rsidRDefault="00A05BC9">
            <w:pPr>
              <w:spacing w:after="0" w:line="360" w:lineRule="auto"/>
              <w:jc w:val="center"/>
              <w:rPr>
                <w:del w:id="1463" w:author="PCIRR RNR 2" w:date="2023-06-18T14:11:00Z"/>
              </w:rPr>
            </w:pPr>
          </w:p>
        </w:tc>
        <w:tc>
          <w:tcPr>
            <w:tcW w:w="600" w:type="dxa"/>
            <w:tcBorders>
              <w:left w:val="nil"/>
              <w:bottom w:val="nil"/>
              <w:right w:val="nil"/>
            </w:tcBorders>
            <w:shd w:val="clear" w:color="auto" w:fill="auto"/>
          </w:tcPr>
          <w:p w14:paraId="7231BDCD" w14:textId="77777777" w:rsidR="00A05BC9" w:rsidRDefault="00000000">
            <w:pPr>
              <w:spacing w:after="0"/>
              <w:jc w:val="center"/>
              <w:rPr>
                <w:del w:id="1464" w:author="PCIRR RNR 2" w:date="2023-06-18T14:11:00Z"/>
              </w:rPr>
            </w:pPr>
            <w:del w:id="1465" w:author="PCIRR RNR 2" w:date="2023-06-18T14:11:00Z">
              <w:r>
                <w:delText>3</w:delText>
              </w:r>
            </w:del>
          </w:p>
        </w:tc>
        <w:tc>
          <w:tcPr>
            <w:tcW w:w="1290" w:type="dxa"/>
            <w:tcBorders>
              <w:left w:val="nil"/>
              <w:bottom w:val="nil"/>
              <w:right w:val="nil"/>
            </w:tcBorders>
            <w:shd w:val="clear" w:color="auto" w:fill="auto"/>
          </w:tcPr>
          <w:p w14:paraId="794B44F9" w14:textId="77777777" w:rsidR="00A05BC9" w:rsidRDefault="00000000">
            <w:pPr>
              <w:spacing w:after="0"/>
              <w:jc w:val="center"/>
              <w:rPr>
                <w:del w:id="1466" w:author="PCIRR RNR 2" w:date="2023-06-18T14:11:00Z"/>
              </w:rPr>
            </w:pPr>
            <w:del w:id="1467" w:author="PCIRR RNR 2" w:date="2023-06-18T14:11:00Z">
              <w:r>
                <w:delText>85</w:delText>
              </w:r>
            </w:del>
          </w:p>
        </w:tc>
        <w:tc>
          <w:tcPr>
            <w:tcW w:w="2145" w:type="dxa"/>
            <w:tcBorders>
              <w:left w:val="nil"/>
              <w:bottom w:val="nil"/>
              <w:right w:val="nil"/>
            </w:tcBorders>
            <w:shd w:val="clear" w:color="auto" w:fill="auto"/>
          </w:tcPr>
          <w:p w14:paraId="57A20D0D" w14:textId="77777777" w:rsidR="00A05BC9" w:rsidRDefault="00000000">
            <w:pPr>
              <w:spacing w:after="0"/>
              <w:jc w:val="center"/>
              <w:rPr>
                <w:del w:id="1468" w:author="PCIRR RNR 2" w:date="2023-06-18T14:11:00Z"/>
              </w:rPr>
            </w:pPr>
            <w:del w:id="1469" w:author="PCIRR RNR 2" w:date="2023-06-18T14:11:00Z">
              <w:r>
                <w:delText>60.79</w:delText>
              </w:r>
            </w:del>
          </w:p>
        </w:tc>
        <w:tc>
          <w:tcPr>
            <w:tcW w:w="2145" w:type="dxa"/>
            <w:tcBorders>
              <w:left w:val="nil"/>
              <w:bottom w:val="nil"/>
              <w:right w:val="nil"/>
            </w:tcBorders>
            <w:shd w:val="clear" w:color="auto" w:fill="auto"/>
          </w:tcPr>
          <w:p w14:paraId="7EDB8AA7" w14:textId="77777777" w:rsidR="00A05BC9" w:rsidRDefault="00000000">
            <w:pPr>
              <w:spacing w:after="0"/>
              <w:jc w:val="center"/>
              <w:rPr>
                <w:del w:id="1470" w:author="PCIRR RNR 2" w:date="2023-06-18T14:11:00Z"/>
              </w:rPr>
            </w:pPr>
            <w:del w:id="1471" w:author="PCIRR RNR 2" w:date="2023-06-18T14:11:00Z">
              <w:r>
                <w:delText>-97.36, 267.36</w:delText>
              </w:r>
            </w:del>
          </w:p>
        </w:tc>
        <w:tc>
          <w:tcPr>
            <w:tcW w:w="1995" w:type="dxa"/>
            <w:tcBorders>
              <w:left w:val="nil"/>
              <w:bottom w:val="nil"/>
              <w:right w:val="nil"/>
            </w:tcBorders>
            <w:shd w:val="clear" w:color="auto" w:fill="auto"/>
          </w:tcPr>
          <w:p w14:paraId="47632E31" w14:textId="77777777" w:rsidR="00A05BC9" w:rsidRDefault="00000000">
            <w:pPr>
              <w:spacing w:after="0"/>
              <w:jc w:val="center"/>
              <w:rPr>
                <w:del w:id="1472" w:author="PCIRR RNR 2" w:date="2023-06-18T14:11:00Z"/>
              </w:rPr>
            </w:pPr>
            <w:del w:id="1473" w:author="PCIRR RNR 2" w:date="2023-06-18T14:11:00Z">
              <w:r>
                <w:delText>0</w:delText>
              </w:r>
            </w:del>
          </w:p>
        </w:tc>
      </w:tr>
      <w:tr w:rsidR="00A05BC9" w14:paraId="0C4DB62A" w14:textId="77777777">
        <w:trPr>
          <w:trHeight w:val="300"/>
          <w:jc w:val="center"/>
          <w:del w:id="1474" w:author="PCIRR RNR 2" w:date="2023-06-18T14:11:00Z"/>
        </w:trPr>
        <w:tc>
          <w:tcPr>
            <w:tcW w:w="1230" w:type="dxa"/>
            <w:vMerge/>
            <w:tcBorders>
              <w:left w:val="nil"/>
              <w:bottom w:val="single" w:sz="8" w:space="0" w:color="000000"/>
              <w:right w:val="nil"/>
            </w:tcBorders>
            <w:shd w:val="clear" w:color="auto" w:fill="auto"/>
          </w:tcPr>
          <w:p w14:paraId="06CA64F2" w14:textId="77777777" w:rsidR="00A05BC9" w:rsidRDefault="00A05BC9">
            <w:pPr>
              <w:spacing w:after="0" w:line="360" w:lineRule="auto"/>
              <w:jc w:val="center"/>
              <w:rPr>
                <w:del w:id="1475" w:author="PCIRR RNR 2" w:date="2023-06-18T14:11:00Z"/>
              </w:rPr>
            </w:pPr>
          </w:p>
        </w:tc>
        <w:tc>
          <w:tcPr>
            <w:tcW w:w="600" w:type="dxa"/>
            <w:tcBorders>
              <w:left w:val="nil"/>
              <w:bottom w:val="single" w:sz="8" w:space="0" w:color="000000"/>
              <w:right w:val="nil"/>
            </w:tcBorders>
            <w:shd w:val="clear" w:color="auto" w:fill="auto"/>
          </w:tcPr>
          <w:p w14:paraId="1D8F5223" w14:textId="77777777" w:rsidR="00A05BC9" w:rsidRDefault="00000000">
            <w:pPr>
              <w:spacing w:after="0"/>
              <w:jc w:val="center"/>
              <w:rPr>
                <w:del w:id="1476" w:author="PCIRR RNR 2" w:date="2023-06-18T14:11:00Z"/>
              </w:rPr>
            </w:pPr>
            <w:del w:id="1477" w:author="PCIRR RNR 2" w:date="2023-06-18T14:11:00Z">
              <w:r>
                <w:delText>4</w:delText>
              </w:r>
            </w:del>
          </w:p>
        </w:tc>
        <w:tc>
          <w:tcPr>
            <w:tcW w:w="1290" w:type="dxa"/>
            <w:tcBorders>
              <w:left w:val="nil"/>
              <w:bottom w:val="single" w:sz="8" w:space="0" w:color="000000"/>
              <w:right w:val="nil"/>
            </w:tcBorders>
            <w:shd w:val="clear" w:color="auto" w:fill="auto"/>
          </w:tcPr>
          <w:p w14:paraId="1E4EC15D" w14:textId="77777777" w:rsidR="00A05BC9" w:rsidRDefault="00000000">
            <w:pPr>
              <w:spacing w:after="0"/>
              <w:jc w:val="center"/>
              <w:rPr>
                <w:del w:id="1478" w:author="PCIRR RNR 2" w:date="2023-06-18T14:11:00Z"/>
              </w:rPr>
            </w:pPr>
            <w:del w:id="1479" w:author="PCIRR RNR 2" w:date="2023-06-18T14:11:00Z">
              <w:r>
                <w:delText>0.52</w:delText>
              </w:r>
            </w:del>
          </w:p>
        </w:tc>
        <w:tc>
          <w:tcPr>
            <w:tcW w:w="2145" w:type="dxa"/>
            <w:tcBorders>
              <w:left w:val="nil"/>
              <w:bottom w:val="single" w:sz="8" w:space="0" w:color="000000"/>
              <w:right w:val="nil"/>
            </w:tcBorders>
            <w:shd w:val="clear" w:color="auto" w:fill="auto"/>
          </w:tcPr>
          <w:p w14:paraId="4E5CCC8C" w14:textId="77777777" w:rsidR="00A05BC9" w:rsidRDefault="00000000">
            <w:pPr>
              <w:spacing w:after="0"/>
              <w:jc w:val="center"/>
              <w:rPr>
                <w:del w:id="1480" w:author="PCIRR RNR 2" w:date="2023-06-18T14:11:00Z"/>
              </w:rPr>
            </w:pPr>
            <w:del w:id="1481" w:author="PCIRR RNR 2" w:date="2023-06-18T14:11:00Z">
              <w:r>
                <w:delText>0.36</w:delText>
              </w:r>
            </w:del>
          </w:p>
        </w:tc>
        <w:tc>
          <w:tcPr>
            <w:tcW w:w="2145" w:type="dxa"/>
            <w:tcBorders>
              <w:left w:val="nil"/>
              <w:bottom w:val="single" w:sz="8" w:space="0" w:color="000000"/>
              <w:right w:val="nil"/>
            </w:tcBorders>
            <w:shd w:val="clear" w:color="auto" w:fill="auto"/>
          </w:tcPr>
          <w:p w14:paraId="592006CD" w14:textId="77777777" w:rsidR="00A05BC9" w:rsidRDefault="00000000">
            <w:pPr>
              <w:spacing w:after="0"/>
              <w:jc w:val="center"/>
              <w:rPr>
                <w:del w:id="1482" w:author="PCIRR RNR 2" w:date="2023-06-18T14:11:00Z"/>
              </w:rPr>
            </w:pPr>
            <w:del w:id="1483" w:author="PCIRR RNR 2" w:date="2023-06-18T14:11:00Z">
              <w:r>
                <w:delText>-0.55, 1.59</w:delText>
              </w:r>
            </w:del>
          </w:p>
        </w:tc>
        <w:tc>
          <w:tcPr>
            <w:tcW w:w="1995" w:type="dxa"/>
            <w:tcBorders>
              <w:left w:val="nil"/>
              <w:bottom w:val="single" w:sz="8" w:space="0" w:color="000000"/>
              <w:right w:val="nil"/>
            </w:tcBorders>
            <w:shd w:val="clear" w:color="auto" w:fill="auto"/>
          </w:tcPr>
          <w:p w14:paraId="3CB1CE8C" w14:textId="77777777" w:rsidR="00A05BC9" w:rsidRDefault="00000000">
            <w:pPr>
              <w:spacing w:after="0"/>
              <w:jc w:val="center"/>
              <w:rPr>
                <w:del w:id="1484" w:author="PCIRR RNR 2" w:date="2023-06-18T14:11:00Z"/>
              </w:rPr>
            </w:pPr>
            <w:del w:id="1485" w:author="PCIRR RNR 2" w:date="2023-06-18T14:11:00Z">
              <w:r>
                <w:delText>0</w:delText>
              </w:r>
            </w:del>
          </w:p>
        </w:tc>
      </w:tr>
    </w:tbl>
    <w:p w14:paraId="1C5232EA" w14:textId="77777777" w:rsidR="00A05BC9" w:rsidRDefault="00A05BC9">
      <w:pPr>
        <w:spacing w:line="360" w:lineRule="auto"/>
        <w:rPr>
          <w:del w:id="1486" w:author="PCIRR RNR 2" w:date="2023-06-18T14:11:00Z"/>
        </w:rPr>
      </w:pPr>
    </w:p>
    <w:p w14:paraId="187803B1" w14:textId="77777777" w:rsidR="00A05BC9" w:rsidRDefault="00000000">
      <w:pPr>
        <w:rPr>
          <w:del w:id="1487" w:author="PCIRR RNR 2" w:date="2023-06-18T14:11:00Z"/>
        </w:rPr>
      </w:pPr>
      <w:del w:id="1488" w:author="PCIRR RNR 2" w:date="2023-06-18T14:11:00Z">
        <w:r>
          <w:br w:type="page"/>
        </w:r>
      </w:del>
    </w:p>
    <w:p w14:paraId="4F32581E" w14:textId="77777777" w:rsidR="00A05BC9" w:rsidRDefault="00000000">
      <w:pPr>
        <w:pBdr>
          <w:top w:val="nil"/>
          <w:left w:val="nil"/>
          <w:bottom w:val="nil"/>
          <w:right w:val="nil"/>
          <w:between w:val="nil"/>
        </w:pBdr>
        <w:spacing w:after="160" w:line="360" w:lineRule="auto"/>
        <w:rPr>
          <w:del w:id="1489" w:author="PCIRR RNR 2" w:date="2023-06-18T14:11:00Z"/>
          <w:color w:val="000000"/>
        </w:rPr>
      </w:pPr>
      <w:del w:id="1490" w:author="PCIRR RNR 2" w:date="2023-06-18T14:11:00Z">
        <w:r>
          <w:rPr>
            <w:color w:val="000000"/>
          </w:rPr>
          <w:lastRenderedPageBreak/>
          <w:delText xml:space="preserve">Table </w:delText>
        </w:r>
        <w:r>
          <w:delText>9</w:delText>
        </w:r>
      </w:del>
    </w:p>
    <w:p w14:paraId="278EFBF8" w14:textId="77777777" w:rsidR="002E2008" w:rsidRDefault="00000000">
      <w:r>
        <w:rPr>
          <w:i/>
        </w:rPr>
        <w:t>Summary of statistical tests for replication measures:</w:t>
      </w:r>
    </w:p>
    <w:tbl>
      <w:tblPr>
        <w:tblStyle w:val="a7"/>
        <w:tblW w:w="9630" w:type="dxa"/>
        <w:jc w:val="center"/>
        <w:tblLayout w:type="fixed"/>
        <w:tblLook w:val="0400" w:firstRow="0" w:lastRow="0" w:firstColumn="0" w:lastColumn="0" w:noHBand="0" w:noVBand="1"/>
      </w:tblPr>
      <w:tblGrid>
        <w:gridCol w:w="811"/>
        <w:gridCol w:w="780"/>
        <w:gridCol w:w="810"/>
        <w:gridCol w:w="600"/>
        <w:gridCol w:w="1200"/>
        <w:gridCol w:w="962"/>
        <w:gridCol w:w="2037"/>
        <w:gridCol w:w="2430"/>
      </w:tblGrid>
      <w:tr w:rsidR="002E2008" w14:paraId="3C570A2A" w14:textId="77777777" w:rsidTr="0040633A">
        <w:trPr>
          <w:trHeight w:val="920"/>
          <w:jc w:val="center"/>
        </w:trPr>
        <w:tc>
          <w:tcPr>
            <w:tcW w:w="810" w:type="dxa"/>
            <w:tcBorders>
              <w:top w:val="single" w:sz="4" w:space="0" w:color="000000"/>
              <w:left w:val="nil"/>
              <w:bottom w:val="single" w:sz="4" w:space="0" w:color="000000"/>
              <w:right w:val="nil"/>
            </w:tcBorders>
            <w:shd w:val="clear" w:color="auto" w:fill="auto"/>
            <w:vAlign w:val="center"/>
          </w:tcPr>
          <w:p w14:paraId="33651556" w14:textId="77777777" w:rsidR="002E2008" w:rsidRDefault="00000000">
            <w:pPr>
              <w:spacing w:after="0"/>
            </w:pPr>
            <w:r>
              <w:t>Question</w:t>
            </w:r>
          </w:p>
        </w:tc>
        <w:tc>
          <w:tcPr>
            <w:tcW w:w="780" w:type="dxa"/>
            <w:tcBorders>
              <w:top w:val="single" w:sz="4" w:space="0" w:color="000000"/>
              <w:left w:val="nil"/>
              <w:bottom w:val="single" w:sz="4" w:space="0" w:color="000000"/>
              <w:right w:val="nil"/>
            </w:tcBorders>
            <w:shd w:val="clear" w:color="auto" w:fill="auto"/>
            <w:vAlign w:val="center"/>
          </w:tcPr>
          <w:p w14:paraId="47F05F94" w14:textId="77777777" w:rsidR="002E2008" w:rsidRDefault="00000000">
            <w:pPr>
              <w:spacing w:after="0"/>
            </w:pPr>
            <w:r>
              <w:t> </w:t>
            </w:r>
          </w:p>
        </w:tc>
        <w:tc>
          <w:tcPr>
            <w:tcW w:w="810" w:type="dxa"/>
            <w:tcBorders>
              <w:top w:val="single" w:sz="4" w:space="0" w:color="000000"/>
              <w:left w:val="nil"/>
              <w:bottom w:val="single" w:sz="4" w:space="0" w:color="000000"/>
              <w:right w:val="nil"/>
            </w:tcBorders>
            <w:shd w:val="clear" w:color="auto" w:fill="auto"/>
            <w:vAlign w:val="center"/>
          </w:tcPr>
          <w:p w14:paraId="6B8F9AB6" w14:textId="77777777" w:rsidR="002E2008" w:rsidRDefault="00000000">
            <w:pPr>
              <w:spacing w:after="0"/>
              <w:jc w:val="center"/>
            </w:pPr>
            <w:r>
              <w:t>t-stat</w:t>
            </w:r>
          </w:p>
        </w:tc>
        <w:tc>
          <w:tcPr>
            <w:tcW w:w="600" w:type="dxa"/>
            <w:tcBorders>
              <w:top w:val="single" w:sz="4" w:space="0" w:color="000000"/>
              <w:left w:val="nil"/>
              <w:bottom w:val="single" w:sz="4" w:space="0" w:color="000000"/>
              <w:right w:val="nil"/>
            </w:tcBorders>
            <w:shd w:val="clear" w:color="auto" w:fill="auto"/>
            <w:vAlign w:val="center"/>
          </w:tcPr>
          <w:p w14:paraId="7F2F322C" w14:textId="77777777" w:rsidR="002E2008" w:rsidRDefault="00000000">
            <w:pPr>
              <w:spacing w:after="0"/>
              <w:jc w:val="center"/>
            </w:pPr>
            <w:r>
              <w:t>df</w:t>
            </w:r>
          </w:p>
        </w:tc>
        <w:tc>
          <w:tcPr>
            <w:tcW w:w="1200" w:type="dxa"/>
            <w:tcBorders>
              <w:top w:val="single" w:sz="4" w:space="0" w:color="000000"/>
              <w:left w:val="nil"/>
              <w:bottom w:val="single" w:sz="4" w:space="0" w:color="000000"/>
              <w:right w:val="nil"/>
            </w:tcBorders>
            <w:shd w:val="clear" w:color="auto" w:fill="auto"/>
            <w:vAlign w:val="center"/>
          </w:tcPr>
          <w:p w14:paraId="50A4BE24" w14:textId="77777777" w:rsidR="002E2008" w:rsidRDefault="00000000">
            <w:pPr>
              <w:spacing w:after="0"/>
              <w:jc w:val="center"/>
              <w:rPr>
                <w:i/>
              </w:rPr>
            </w:pPr>
            <w:r>
              <w:rPr>
                <w:i/>
              </w:rPr>
              <w:t>p</w:t>
            </w:r>
          </w:p>
        </w:tc>
        <w:tc>
          <w:tcPr>
            <w:tcW w:w="962" w:type="dxa"/>
            <w:tcBorders>
              <w:top w:val="single" w:sz="4" w:space="0" w:color="000000"/>
              <w:left w:val="nil"/>
              <w:bottom w:val="single" w:sz="4" w:space="0" w:color="000000"/>
              <w:right w:val="nil"/>
            </w:tcBorders>
            <w:shd w:val="clear" w:color="auto" w:fill="auto"/>
            <w:vAlign w:val="center"/>
          </w:tcPr>
          <w:p w14:paraId="5B1F442B" w14:textId="77777777" w:rsidR="002E2008" w:rsidRDefault="00000000">
            <w:pPr>
              <w:spacing w:after="0"/>
              <w:jc w:val="center"/>
            </w:pPr>
            <w:r>
              <w:t>Mean difference</w:t>
            </w:r>
          </w:p>
        </w:tc>
        <w:tc>
          <w:tcPr>
            <w:tcW w:w="2037" w:type="dxa"/>
            <w:tcBorders>
              <w:top w:val="single" w:sz="4" w:space="0" w:color="000000"/>
              <w:left w:val="nil"/>
              <w:bottom w:val="single" w:sz="4" w:space="0" w:color="000000"/>
              <w:right w:val="nil"/>
            </w:tcBorders>
            <w:shd w:val="clear" w:color="auto" w:fill="auto"/>
            <w:vAlign w:val="center"/>
          </w:tcPr>
          <w:p w14:paraId="5986FE56" w14:textId="77777777" w:rsidR="002E2008" w:rsidRDefault="00000000">
            <w:pPr>
              <w:spacing w:after="0"/>
              <w:jc w:val="center"/>
            </w:pPr>
            <w:r>
              <w:t xml:space="preserve">Cohen's </w:t>
            </w:r>
            <w:r>
              <w:rPr>
                <w:i/>
              </w:rPr>
              <w:t>d</w:t>
            </w:r>
            <w:r>
              <w:t xml:space="preserve"> and CI</w:t>
            </w:r>
          </w:p>
        </w:tc>
        <w:tc>
          <w:tcPr>
            <w:tcW w:w="2430" w:type="dxa"/>
            <w:tcBorders>
              <w:top w:val="single" w:sz="4" w:space="0" w:color="000000"/>
              <w:left w:val="nil"/>
              <w:bottom w:val="single" w:sz="4" w:space="0" w:color="000000"/>
              <w:right w:val="nil"/>
            </w:tcBorders>
          </w:tcPr>
          <w:p w14:paraId="2AD8057B" w14:textId="77777777" w:rsidR="002E2008" w:rsidRDefault="00000000">
            <w:pPr>
              <w:spacing w:after="0"/>
              <w:jc w:val="center"/>
            </w:pPr>
            <w:r>
              <w:t>Interpretation</w:t>
            </w:r>
          </w:p>
        </w:tc>
      </w:tr>
      <w:tr w:rsidR="002E2008" w14:paraId="380C9DA6" w14:textId="77777777" w:rsidTr="0040633A">
        <w:trPr>
          <w:trHeight w:val="300"/>
          <w:jc w:val="center"/>
        </w:trPr>
        <w:tc>
          <w:tcPr>
            <w:tcW w:w="810" w:type="dxa"/>
            <w:tcBorders>
              <w:top w:val="single" w:sz="4" w:space="0" w:color="000000"/>
            </w:tcBorders>
            <w:vAlign w:val="center"/>
          </w:tcPr>
          <w:p w14:paraId="722DB5DC" w14:textId="77777777" w:rsidR="002E2008" w:rsidRDefault="00000000">
            <w:pPr>
              <w:spacing w:after="0"/>
              <w:jc w:val="center"/>
            </w:pPr>
            <w:r>
              <w:t>1</w:t>
            </w:r>
          </w:p>
        </w:tc>
        <w:tc>
          <w:tcPr>
            <w:tcW w:w="780" w:type="dxa"/>
            <w:tcBorders>
              <w:top w:val="single" w:sz="4" w:space="0" w:color="000000"/>
              <w:left w:val="nil"/>
              <w:right w:val="nil"/>
            </w:tcBorders>
            <w:shd w:val="clear" w:color="auto" w:fill="auto"/>
            <w:vAlign w:val="center"/>
          </w:tcPr>
          <w:p w14:paraId="5EA6B97F" w14:textId="77777777" w:rsidR="002E2008" w:rsidRDefault="00000000">
            <w:pPr>
              <w:spacing w:after="0"/>
              <w:jc w:val="center"/>
              <w:rPr>
                <w:sz w:val="22"/>
                <w:szCs w:val="22"/>
              </w:rPr>
            </w:pPr>
            <w:r>
              <w:rPr>
                <w:sz w:val="22"/>
                <w:szCs w:val="22"/>
              </w:rPr>
              <w:t>DV 1</w:t>
            </w:r>
          </w:p>
        </w:tc>
        <w:tc>
          <w:tcPr>
            <w:tcW w:w="810" w:type="dxa"/>
            <w:tcBorders>
              <w:top w:val="single" w:sz="4" w:space="0" w:color="000000"/>
              <w:left w:val="nil"/>
              <w:right w:val="nil"/>
            </w:tcBorders>
            <w:shd w:val="clear" w:color="auto" w:fill="auto"/>
            <w:vAlign w:val="center"/>
          </w:tcPr>
          <w:p w14:paraId="3D2731A7" w14:textId="77777777" w:rsidR="002E2008" w:rsidRDefault="002E2008">
            <w:pPr>
              <w:spacing w:after="0"/>
              <w:jc w:val="right"/>
              <w:rPr>
                <w:sz w:val="22"/>
                <w:szCs w:val="22"/>
              </w:rPr>
            </w:pPr>
          </w:p>
        </w:tc>
        <w:tc>
          <w:tcPr>
            <w:tcW w:w="600" w:type="dxa"/>
            <w:tcBorders>
              <w:top w:val="single" w:sz="4" w:space="0" w:color="000000"/>
              <w:left w:val="nil"/>
              <w:right w:val="nil"/>
            </w:tcBorders>
            <w:shd w:val="clear" w:color="auto" w:fill="auto"/>
            <w:vAlign w:val="center"/>
          </w:tcPr>
          <w:p w14:paraId="23A89874" w14:textId="77777777" w:rsidR="002E2008" w:rsidRDefault="002E2008">
            <w:pPr>
              <w:spacing w:after="0"/>
              <w:jc w:val="right"/>
              <w:rPr>
                <w:sz w:val="22"/>
                <w:szCs w:val="22"/>
              </w:rPr>
            </w:pPr>
          </w:p>
        </w:tc>
        <w:tc>
          <w:tcPr>
            <w:tcW w:w="1200" w:type="dxa"/>
            <w:tcBorders>
              <w:top w:val="single" w:sz="4" w:space="0" w:color="000000"/>
              <w:left w:val="nil"/>
              <w:right w:val="nil"/>
            </w:tcBorders>
            <w:shd w:val="clear" w:color="auto" w:fill="auto"/>
            <w:vAlign w:val="center"/>
          </w:tcPr>
          <w:p w14:paraId="15ED6A3E" w14:textId="77777777" w:rsidR="002E2008" w:rsidRDefault="002E2008">
            <w:pPr>
              <w:spacing w:after="0"/>
              <w:jc w:val="right"/>
              <w:rPr>
                <w:sz w:val="22"/>
                <w:szCs w:val="22"/>
              </w:rPr>
            </w:pPr>
          </w:p>
        </w:tc>
        <w:tc>
          <w:tcPr>
            <w:tcW w:w="962" w:type="dxa"/>
            <w:tcBorders>
              <w:top w:val="single" w:sz="4" w:space="0" w:color="000000"/>
              <w:left w:val="nil"/>
              <w:right w:val="nil"/>
            </w:tcBorders>
            <w:shd w:val="clear" w:color="auto" w:fill="auto"/>
            <w:vAlign w:val="center"/>
          </w:tcPr>
          <w:p w14:paraId="501186AB" w14:textId="77777777" w:rsidR="002E2008" w:rsidRDefault="002E2008">
            <w:pPr>
              <w:spacing w:after="0"/>
              <w:jc w:val="right"/>
              <w:rPr>
                <w:sz w:val="22"/>
                <w:szCs w:val="22"/>
              </w:rPr>
            </w:pPr>
          </w:p>
        </w:tc>
        <w:tc>
          <w:tcPr>
            <w:tcW w:w="2037" w:type="dxa"/>
            <w:tcBorders>
              <w:top w:val="single" w:sz="4" w:space="0" w:color="000000"/>
              <w:left w:val="nil"/>
              <w:right w:val="nil"/>
            </w:tcBorders>
            <w:shd w:val="clear" w:color="auto" w:fill="auto"/>
            <w:vAlign w:val="center"/>
          </w:tcPr>
          <w:p w14:paraId="4B682629" w14:textId="77777777" w:rsidR="002E2008" w:rsidRDefault="002E2008">
            <w:pPr>
              <w:spacing w:after="0"/>
              <w:jc w:val="right"/>
              <w:rPr>
                <w:sz w:val="22"/>
                <w:szCs w:val="22"/>
              </w:rPr>
            </w:pPr>
          </w:p>
        </w:tc>
        <w:tc>
          <w:tcPr>
            <w:tcW w:w="2430" w:type="dxa"/>
            <w:tcBorders>
              <w:top w:val="single" w:sz="4" w:space="0" w:color="000000"/>
              <w:left w:val="nil"/>
              <w:right w:val="nil"/>
            </w:tcBorders>
          </w:tcPr>
          <w:p w14:paraId="758CDD24" w14:textId="77777777" w:rsidR="002E2008" w:rsidRDefault="002E2008">
            <w:pPr>
              <w:spacing w:after="0"/>
              <w:jc w:val="right"/>
              <w:rPr>
                <w:sz w:val="22"/>
                <w:szCs w:val="22"/>
              </w:rPr>
            </w:pPr>
          </w:p>
        </w:tc>
      </w:tr>
      <w:tr w:rsidR="002E2008" w14:paraId="4B732FF1" w14:textId="77777777" w:rsidTr="0040633A">
        <w:trPr>
          <w:trHeight w:val="300"/>
          <w:jc w:val="center"/>
        </w:trPr>
        <w:tc>
          <w:tcPr>
            <w:tcW w:w="810" w:type="dxa"/>
            <w:vAlign w:val="center"/>
          </w:tcPr>
          <w:p w14:paraId="5708AE9D" w14:textId="77777777" w:rsidR="002E2008" w:rsidRDefault="00000000">
            <w:pPr>
              <w:spacing w:after="0"/>
              <w:jc w:val="center"/>
            </w:pPr>
            <w:r>
              <w:t>2</w:t>
            </w:r>
          </w:p>
        </w:tc>
        <w:tc>
          <w:tcPr>
            <w:tcW w:w="780" w:type="dxa"/>
            <w:shd w:val="clear" w:color="auto" w:fill="auto"/>
            <w:vAlign w:val="center"/>
          </w:tcPr>
          <w:p w14:paraId="031F978D" w14:textId="77777777" w:rsidR="002E2008" w:rsidRDefault="00000000">
            <w:pPr>
              <w:spacing w:after="0"/>
              <w:jc w:val="center"/>
              <w:rPr>
                <w:sz w:val="22"/>
                <w:szCs w:val="22"/>
              </w:rPr>
            </w:pPr>
            <w:r>
              <w:rPr>
                <w:sz w:val="22"/>
                <w:szCs w:val="22"/>
              </w:rPr>
              <w:t>DV 1</w:t>
            </w:r>
          </w:p>
        </w:tc>
        <w:tc>
          <w:tcPr>
            <w:tcW w:w="810" w:type="dxa"/>
            <w:shd w:val="clear" w:color="auto" w:fill="auto"/>
            <w:vAlign w:val="center"/>
          </w:tcPr>
          <w:p w14:paraId="6E05BFE1" w14:textId="77777777" w:rsidR="002E2008" w:rsidRDefault="002E2008">
            <w:pPr>
              <w:spacing w:after="0"/>
              <w:jc w:val="right"/>
              <w:rPr>
                <w:sz w:val="22"/>
                <w:szCs w:val="22"/>
              </w:rPr>
            </w:pPr>
          </w:p>
        </w:tc>
        <w:tc>
          <w:tcPr>
            <w:tcW w:w="600" w:type="dxa"/>
            <w:shd w:val="clear" w:color="auto" w:fill="auto"/>
            <w:vAlign w:val="center"/>
          </w:tcPr>
          <w:p w14:paraId="6D9F1BC4" w14:textId="77777777" w:rsidR="002E2008" w:rsidRDefault="002E2008">
            <w:pPr>
              <w:spacing w:after="0"/>
              <w:jc w:val="right"/>
              <w:rPr>
                <w:sz w:val="22"/>
                <w:szCs w:val="22"/>
              </w:rPr>
            </w:pPr>
          </w:p>
        </w:tc>
        <w:tc>
          <w:tcPr>
            <w:tcW w:w="1200" w:type="dxa"/>
            <w:shd w:val="clear" w:color="auto" w:fill="auto"/>
            <w:vAlign w:val="center"/>
          </w:tcPr>
          <w:p w14:paraId="0BF916E2" w14:textId="77777777" w:rsidR="002E2008" w:rsidRDefault="002E2008">
            <w:pPr>
              <w:spacing w:after="0"/>
              <w:jc w:val="right"/>
              <w:rPr>
                <w:sz w:val="22"/>
                <w:szCs w:val="22"/>
              </w:rPr>
            </w:pPr>
          </w:p>
        </w:tc>
        <w:tc>
          <w:tcPr>
            <w:tcW w:w="962" w:type="dxa"/>
            <w:shd w:val="clear" w:color="auto" w:fill="auto"/>
            <w:vAlign w:val="center"/>
          </w:tcPr>
          <w:p w14:paraId="6DEF8622" w14:textId="77777777" w:rsidR="002E2008" w:rsidRDefault="002E2008">
            <w:pPr>
              <w:spacing w:after="0"/>
              <w:jc w:val="right"/>
              <w:rPr>
                <w:sz w:val="22"/>
                <w:szCs w:val="22"/>
              </w:rPr>
            </w:pPr>
          </w:p>
        </w:tc>
        <w:tc>
          <w:tcPr>
            <w:tcW w:w="2037" w:type="dxa"/>
            <w:shd w:val="clear" w:color="auto" w:fill="auto"/>
            <w:vAlign w:val="center"/>
          </w:tcPr>
          <w:p w14:paraId="18F9C2BC" w14:textId="77777777" w:rsidR="002E2008" w:rsidRDefault="002E2008">
            <w:pPr>
              <w:spacing w:after="0"/>
              <w:jc w:val="right"/>
              <w:rPr>
                <w:sz w:val="22"/>
                <w:szCs w:val="22"/>
              </w:rPr>
            </w:pPr>
          </w:p>
        </w:tc>
        <w:tc>
          <w:tcPr>
            <w:tcW w:w="2430" w:type="dxa"/>
          </w:tcPr>
          <w:p w14:paraId="40B06DDB" w14:textId="77777777" w:rsidR="002E2008" w:rsidRDefault="002E2008">
            <w:pPr>
              <w:spacing w:after="0"/>
              <w:jc w:val="right"/>
              <w:rPr>
                <w:sz w:val="22"/>
                <w:szCs w:val="22"/>
              </w:rPr>
            </w:pPr>
          </w:p>
        </w:tc>
      </w:tr>
      <w:tr w:rsidR="002E2008" w14:paraId="241C2BB8" w14:textId="77777777" w:rsidTr="0040633A">
        <w:trPr>
          <w:trHeight w:val="300"/>
          <w:jc w:val="center"/>
        </w:trPr>
        <w:tc>
          <w:tcPr>
            <w:tcW w:w="810" w:type="dxa"/>
            <w:vAlign w:val="center"/>
          </w:tcPr>
          <w:p w14:paraId="1D031209" w14:textId="77777777" w:rsidR="002E2008" w:rsidRDefault="00000000">
            <w:pPr>
              <w:spacing w:after="0"/>
              <w:jc w:val="center"/>
            </w:pPr>
            <w:r>
              <w:t>3</w:t>
            </w:r>
          </w:p>
        </w:tc>
        <w:tc>
          <w:tcPr>
            <w:tcW w:w="780" w:type="dxa"/>
            <w:shd w:val="clear" w:color="auto" w:fill="auto"/>
            <w:vAlign w:val="center"/>
          </w:tcPr>
          <w:p w14:paraId="19D7A2D0" w14:textId="77777777" w:rsidR="002E2008" w:rsidRDefault="00000000">
            <w:pPr>
              <w:spacing w:after="0"/>
              <w:jc w:val="center"/>
              <w:rPr>
                <w:sz w:val="22"/>
                <w:szCs w:val="22"/>
              </w:rPr>
            </w:pPr>
            <w:r>
              <w:rPr>
                <w:sz w:val="22"/>
                <w:szCs w:val="22"/>
              </w:rPr>
              <w:t xml:space="preserve">DV 2 </w:t>
            </w:r>
          </w:p>
        </w:tc>
        <w:tc>
          <w:tcPr>
            <w:tcW w:w="810" w:type="dxa"/>
            <w:shd w:val="clear" w:color="auto" w:fill="auto"/>
            <w:vAlign w:val="center"/>
          </w:tcPr>
          <w:p w14:paraId="008DBA3E" w14:textId="77777777" w:rsidR="002E2008" w:rsidRDefault="002E2008">
            <w:pPr>
              <w:spacing w:after="0"/>
              <w:jc w:val="right"/>
              <w:rPr>
                <w:sz w:val="22"/>
                <w:szCs w:val="22"/>
              </w:rPr>
            </w:pPr>
          </w:p>
        </w:tc>
        <w:tc>
          <w:tcPr>
            <w:tcW w:w="600" w:type="dxa"/>
            <w:shd w:val="clear" w:color="auto" w:fill="auto"/>
            <w:vAlign w:val="center"/>
          </w:tcPr>
          <w:p w14:paraId="582E843C" w14:textId="77777777" w:rsidR="002E2008" w:rsidRDefault="002E2008">
            <w:pPr>
              <w:spacing w:after="0"/>
              <w:jc w:val="right"/>
              <w:rPr>
                <w:sz w:val="22"/>
                <w:szCs w:val="22"/>
              </w:rPr>
            </w:pPr>
          </w:p>
        </w:tc>
        <w:tc>
          <w:tcPr>
            <w:tcW w:w="1200" w:type="dxa"/>
            <w:shd w:val="clear" w:color="auto" w:fill="auto"/>
            <w:vAlign w:val="center"/>
          </w:tcPr>
          <w:p w14:paraId="0B93D5FB" w14:textId="77777777" w:rsidR="002E2008" w:rsidRDefault="002E2008">
            <w:pPr>
              <w:spacing w:after="0"/>
              <w:jc w:val="right"/>
              <w:rPr>
                <w:sz w:val="22"/>
                <w:szCs w:val="22"/>
              </w:rPr>
            </w:pPr>
          </w:p>
        </w:tc>
        <w:tc>
          <w:tcPr>
            <w:tcW w:w="962" w:type="dxa"/>
            <w:shd w:val="clear" w:color="auto" w:fill="auto"/>
            <w:vAlign w:val="center"/>
          </w:tcPr>
          <w:p w14:paraId="4184B781" w14:textId="77777777" w:rsidR="002E2008" w:rsidRDefault="002E2008">
            <w:pPr>
              <w:spacing w:after="0"/>
              <w:jc w:val="right"/>
              <w:rPr>
                <w:sz w:val="22"/>
                <w:szCs w:val="22"/>
              </w:rPr>
            </w:pPr>
          </w:p>
        </w:tc>
        <w:tc>
          <w:tcPr>
            <w:tcW w:w="2037" w:type="dxa"/>
            <w:shd w:val="clear" w:color="auto" w:fill="auto"/>
            <w:vAlign w:val="center"/>
          </w:tcPr>
          <w:p w14:paraId="1B80A7FB" w14:textId="77777777" w:rsidR="002E2008" w:rsidRDefault="002E2008">
            <w:pPr>
              <w:spacing w:after="0"/>
              <w:jc w:val="right"/>
              <w:rPr>
                <w:sz w:val="22"/>
                <w:szCs w:val="22"/>
              </w:rPr>
            </w:pPr>
          </w:p>
        </w:tc>
        <w:tc>
          <w:tcPr>
            <w:tcW w:w="2430" w:type="dxa"/>
          </w:tcPr>
          <w:p w14:paraId="31B9130A" w14:textId="77777777" w:rsidR="002E2008" w:rsidRDefault="002E2008">
            <w:pPr>
              <w:spacing w:after="0"/>
              <w:jc w:val="right"/>
              <w:rPr>
                <w:sz w:val="22"/>
                <w:szCs w:val="22"/>
              </w:rPr>
            </w:pPr>
          </w:p>
        </w:tc>
      </w:tr>
      <w:tr w:rsidR="002E2008" w14:paraId="5D9CB858" w14:textId="77777777" w:rsidTr="0040633A">
        <w:trPr>
          <w:trHeight w:val="300"/>
          <w:jc w:val="center"/>
        </w:trPr>
        <w:tc>
          <w:tcPr>
            <w:tcW w:w="810" w:type="dxa"/>
            <w:vAlign w:val="center"/>
          </w:tcPr>
          <w:p w14:paraId="67C5F773" w14:textId="77777777" w:rsidR="002E2008" w:rsidRDefault="00000000">
            <w:pPr>
              <w:spacing w:after="0"/>
              <w:jc w:val="center"/>
            </w:pPr>
            <w:r>
              <w:t>4</w:t>
            </w:r>
          </w:p>
        </w:tc>
        <w:tc>
          <w:tcPr>
            <w:tcW w:w="780" w:type="dxa"/>
            <w:shd w:val="clear" w:color="auto" w:fill="auto"/>
            <w:vAlign w:val="center"/>
          </w:tcPr>
          <w:p w14:paraId="30B2ED2A" w14:textId="77777777" w:rsidR="002E2008" w:rsidRDefault="00000000">
            <w:pPr>
              <w:spacing w:after="0"/>
              <w:jc w:val="center"/>
              <w:rPr>
                <w:sz w:val="22"/>
                <w:szCs w:val="22"/>
              </w:rPr>
            </w:pPr>
            <w:r>
              <w:rPr>
                <w:sz w:val="22"/>
                <w:szCs w:val="22"/>
              </w:rPr>
              <w:t>DV 1</w:t>
            </w:r>
          </w:p>
        </w:tc>
        <w:tc>
          <w:tcPr>
            <w:tcW w:w="810" w:type="dxa"/>
            <w:shd w:val="clear" w:color="auto" w:fill="auto"/>
            <w:vAlign w:val="center"/>
          </w:tcPr>
          <w:p w14:paraId="5B413DCC" w14:textId="77777777" w:rsidR="002E2008" w:rsidRDefault="002E2008">
            <w:pPr>
              <w:spacing w:after="0"/>
              <w:jc w:val="right"/>
              <w:rPr>
                <w:sz w:val="22"/>
                <w:szCs w:val="22"/>
              </w:rPr>
            </w:pPr>
          </w:p>
        </w:tc>
        <w:tc>
          <w:tcPr>
            <w:tcW w:w="600" w:type="dxa"/>
            <w:shd w:val="clear" w:color="auto" w:fill="auto"/>
            <w:vAlign w:val="center"/>
          </w:tcPr>
          <w:p w14:paraId="70EC9745" w14:textId="77777777" w:rsidR="002E2008" w:rsidRDefault="002E2008">
            <w:pPr>
              <w:spacing w:after="0"/>
              <w:jc w:val="right"/>
              <w:rPr>
                <w:sz w:val="22"/>
                <w:szCs w:val="22"/>
              </w:rPr>
            </w:pPr>
          </w:p>
        </w:tc>
        <w:tc>
          <w:tcPr>
            <w:tcW w:w="1200" w:type="dxa"/>
            <w:shd w:val="clear" w:color="auto" w:fill="auto"/>
            <w:vAlign w:val="center"/>
          </w:tcPr>
          <w:p w14:paraId="3F741BF1" w14:textId="77777777" w:rsidR="002E2008" w:rsidRDefault="002E2008">
            <w:pPr>
              <w:spacing w:after="0"/>
              <w:jc w:val="right"/>
              <w:rPr>
                <w:sz w:val="22"/>
                <w:szCs w:val="22"/>
              </w:rPr>
            </w:pPr>
          </w:p>
        </w:tc>
        <w:tc>
          <w:tcPr>
            <w:tcW w:w="962" w:type="dxa"/>
            <w:shd w:val="clear" w:color="auto" w:fill="auto"/>
            <w:vAlign w:val="center"/>
          </w:tcPr>
          <w:p w14:paraId="6460B95A" w14:textId="77777777" w:rsidR="002E2008" w:rsidRDefault="002E2008">
            <w:pPr>
              <w:spacing w:after="0"/>
              <w:jc w:val="right"/>
              <w:rPr>
                <w:sz w:val="22"/>
                <w:szCs w:val="22"/>
              </w:rPr>
            </w:pPr>
          </w:p>
        </w:tc>
        <w:tc>
          <w:tcPr>
            <w:tcW w:w="2037" w:type="dxa"/>
            <w:shd w:val="clear" w:color="auto" w:fill="auto"/>
            <w:vAlign w:val="center"/>
          </w:tcPr>
          <w:p w14:paraId="6DB39280" w14:textId="77777777" w:rsidR="002E2008" w:rsidRDefault="002E2008">
            <w:pPr>
              <w:spacing w:after="0"/>
              <w:jc w:val="right"/>
              <w:rPr>
                <w:sz w:val="22"/>
                <w:szCs w:val="22"/>
              </w:rPr>
            </w:pPr>
          </w:p>
        </w:tc>
        <w:tc>
          <w:tcPr>
            <w:tcW w:w="2430" w:type="dxa"/>
          </w:tcPr>
          <w:p w14:paraId="1D082C6B" w14:textId="77777777" w:rsidR="002E2008" w:rsidRDefault="002E2008">
            <w:pPr>
              <w:spacing w:after="0"/>
              <w:jc w:val="right"/>
              <w:rPr>
                <w:sz w:val="22"/>
                <w:szCs w:val="22"/>
              </w:rPr>
            </w:pPr>
          </w:p>
        </w:tc>
      </w:tr>
      <w:tr w:rsidR="002E2008" w14:paraId="70AC3021" w14:textId="77777777" w:rsidTr="0040633A">
        <w:trPr>
          <w:trHeight w:val="300"/>
          <w:jc w:val="center"/>
        </w:trPr>
        <w:tc>
          <w:tcPr>
            <w:tcW w:w="810" w:type="dxa"/>
            <w:vAlign w:val="center"/>
          </w:tcPr>
          <w:p w14:paraId="60590001" w14:textId="77777777" w:rsidR="002E2008" w:rsidRDefault="00000000">
            <w:pPr>
              <w:spacing w:after="0"/>
              <w:jc w:val="center"/>
            </w:pPr>
            <w:r>
              <w:t>5</w:t>
            </w:r>
          </w:p>
        </w:tc>
        <w:tc>
          <w:tcPr>
            <w:tcW w:w="780" w:type="dxa"/>
            <w:shd w:val="clear" w:color="auto" w:fill="auto"/>
            <w:vAlign w:val="center"/>
          </w:tcPr>
          <w:p w14:paraId="5161FFC1" w14:textId="77777777" w:rsidR="002E2008" w:rsidRDefault="00000000">
            <w:pPr>
              <w:spacing w:after="0"/>
              <w:jc w:val="center"/>
              <w:rPr>
                <w:sz w:val="22"/>
                <w:szCs w:val="22"/>
              </w:rPr>
            </w:pPr>
            <w:r>
              <w:rPr>
                <w:sz w:val="22"/>
                <w:szCs w:val="22"/>
              </w:rPr>
              <w:t xml:space="preserve">DV 4 </w:t>
            </w:r>
          </w:p>
        </w:tc>
        <w:tc>
          <w:tcPr>
            <w:tcW w:w="810" w:type="dxa"/>
            <w:shd w:val="clear" w:color="auto" w:fill="auto"/>
            <w:vAlign w:val="center"/>
          </w:tcPr>
          <w:p w14:paraId="379D5D57" w14:textId="77777777" w:rsidR="002E2008" w:rsidRDefault="002E2008">
            <w:pPr>
              <w:spacing w:after="0"/>
              <w:jc w:val="right"/>
              <w:rPr>
                <w:sz w:val="22"/>
                <w:szCs w:val="22"/>
              </w:rPr>
            </w:pPr>
          </w:p>
        </w:tc>
        <w:tc>
          <w:tcPr>
            <w:tcW w:w="600" w:type="dxa"/>
            <w:shd w:val="clear" w:color="auto" w:fill="auto"/>
            <w:vAlign w:val="center"/>
          </w:tcPr>
          <w:p w14:paraId="2B129E5C" w14:textId="77777777" w:rsidR="002E2008" w:rsidRDefault="002E2008">
            <w:pPr>
              <w:spacing w:after="0"/>
              <w:jc w:val="right"/>
              <w:rPr>
                <w:sz w:val="22"/>
                <w:szCs w:val="22"/>
              </w:rPr>
            </w:pPr>
          </w:p>
        </w:tc>
        <w:tc>
          <w:tcPr>
            <w:tcW w:w="1200" w:type="dxa"/>
            <w:shd w:val="clear" w:color="auto" w:fill="auto"/>
            <w:vAlign w:val="center"/>
          </w:tcPr>
          <w:p w14:paraId="0451FB67" w14:textId="77777777" w:rsidR="002E2008" w:rsidRDefault="002E2008">
            <w:pPr>
              <w:spacing w:after="0"/>
              <w:jc w:val="right"/>
              <w:rPr>
                <w:sz w:val="22"/>
                <w:szCs w:val="22"/>
              </w:rPr>
            </w:pPr>
          </w:p>
        </w:tc>
        <w:tc>
          <w:tcPr>
            <w:tcW w:w="962" w:type="dxa"/>
            <w:shd w:val="clear" w:color="auto" w:fill="auto"/>
            <w:vAlign w:val="center"/>
          </w:tcPr>
          <w:p w14:paraId="582658F0" w14:textId="77777777" w:rsidR="002E2008" w:rsidRDefault="002E2008">
            <w:pPr>
              <w:spacing w:after="0"/>
              <w:jc w:val="right"/>
              <w:rPr>
                <w:sz w:val="22"/>
                <w:szCs w:val="22"/>
              </w:rPr>
            </w:pPr>
          </w:p>
        </w:tc>
        <w:tc>
          <w:tcPr>
            <w:tcW w:w="2037" w:type="dxa"/>
            <w:shd w:val="clear" w:color="auto" w:fill="auto"/>
            <w:vAlign w:val="center"/>
          </w:tcPr>
          <w:p w14:paraId="522EC3B5" w14:textId="77777777" w:rsidR="002E2008" w:rsidRDefault="002E2008">
            <w:pPr>
              <w:spacing w:after="0"/>
              <w:jc w:val="right"/>
              <w:rPr>
                <w:sz w:val="22"/>
                <w:szCs w:val="22"/>
              </w:rPr>
            </w:pPr>
          </w:p>
        </w:tc>
        <w:tc>
          <w:tcPr>
            <w:tcW w:w="2430" w:type="dxa"/>
          </w:tcPr>
          <w:p w14:paraId="6716CC65" w14:textId="77777777" w:rsidR="002E2008" w:rsidRDefault="002E2008">
            <w:pPr>
              <w:spacing w:after="0"/>
              <w:jc w:val="right"/>
              <w:rPr>
                <w:sz w:val="22"/>
                <w:szCs w:val="22"/>
              </w:rPr>
            </w:pPr>
          </w:p>
        </w:tc>
      </w:tr>
      <w:tr w:rsidR="002E2008" w14:paraId="37A7ADD9" w14:textId="77777777" w:rsidTr="0040633A">
        <w:trPr>
          <w:trHeight w:val="300"/>
          <w:jc w:val="center"/>
        </w:trPr>
        <w:tc>
          <w:tcPr>
            <w:tcW w:w="810" w:type="dxa"/>
            <w:vMerge w:val="restart"/>
            <w:vAlign w:val="center"/>
          </w:tcPr>
          <w:p w14:paraId="18BF6258" w14:textId="77777777" w:rsidR="002E2008" w:rsidRDefault="00000000">
            <w:pPr>
              <w:spacing w:after="0"/>
              <w:jc w:val="center"/>
            </w:pPr>
            <w:r>
              <w:t>6</w:t>
            </w:r>
          </w:p>
        </w:tc>
        <w:tc>
          <w:tcPr>
            <w:tcW w:w="780" w:type="dxa"/>
            <w:shd w:val="clear" w:color="auto" w:fill="auto"/>
            <w:vAlign w:val="center"/>
          </w:tcPr>
          <w:p w14:paraId="012C834B" w14:textId="77777777" w:rsidR="002E2008" w:rsidRDefault="00000000">
            <w:pPr>
              <w:spacing w:after="0"/>
              <w:jc w:val="center"/>
              <w:rPr>
                <w:sz w:val="22"/>
                <w:szCs w:val="22"/>
              </w:rPr>
            </w:pPr>
            <w:r>
              <w:rPr>
                <w:sz w:val="22"/>
                <w:szCs w:val="22"/>
              </w:rPr>
              <w:t>DV 1A</w:t>
            </w:r>
          </w:p>
        </w:tc>
        <w:tc>
          <w:tcPr>
            <w:tcW w:w="810" w:type="dxa"/>
            <w:shd w:val="clear" w:color="auto" w:fill="auto"/>
            <w:vAlign w:val="center"/>
          </w:tcPr>
          <w:p w14:paraId="23B58600" w14:textId="77777777" w:rsidR="002E2008" w:rsidRDefault="002E2008">
            <w:pPr>
              <w:spacing w:after="0"/>
              <w:jc w:val="right"/>
              <w:rPr>
                <w:sz w:val="22"/>
                <w:szCs w:val="22"/>
              </w:rPr>
            </w:pPr>
          </w:p>
        </w:tc>
        <w:tc>
          <w:tcPr>
            <w:tcW w:w="600" w:type="dxa"/>
            <w:shd w:val="clear" w:color="auto" w:fill="auto"/>
            <w:vAlign w:val="center"/>
          </w:tcPr>
          <w:p w14:paraId="05E278DC" w14:textId="77777777" w:rsidR="002E2008" w:rsidRDefault="002E2008">
            <w:pPr>
              <w:spacing w:after="0"/>
              <w:jc w:val="right"/>
              <w:rPr>
                <w:sz w:val="22"/>
                <w:szCs w:val="22"/>
              </w:rPr>
            </w:pPr>
          </w:p>
        </w:tc>
        <w:tc>
          <w:tcPr>
            <w:tcW w:w="1200" w:type="dxa"/>
            <w:shd w:val="clear" w:color="auto" w:fill="auto"/>
            <w:vAlign w:val="center"/>
          </w:tcPr>
          <w:p w14:paraId="5C433A24" w14:textId="77777777" w:rsidR="002E2008" w:rsidRDefault="002E2008">
            <w:pPr>
              <w:spacing w:after="0"/>
              <w:jc w:val="right"/>
              <w:rPr>
                <w:sz w:val="22"/>
                <w:szCs w:val="22"/>
              </w:rPr>
            </w:pPr>
          </w:p>
        </w:tc>
        <w:tc>
          <w:tcPr>
            <w:tcW w:w="962" w:type="dxa"/>
            <w:shd w:val="clear" w:color="auto" w:fill="auto"/>
            <w:vAlign w:val="center"/>
          </w:tcPr>
          <w:p w14:paraId="1A1A71B3" w14:textId="77777777" w:rsidR="002E2008" w:rsidRDefault="002E2008">
            <w:pPr>
              <w:spacing w:after="0"/>
              <w:jc w:val="right"/>
              <w:rPr>
                <w:sz w:val="22"/>
                <w:szCs w:val="22"/>
              </w:rPr>
            </w:pPr>
          </w:p>
        </w:tc>
        <w:tc>
          <w:tcPr>
            <w:tcW w:w="2037" w:type="dxa"/>
            <w:shd w:val="clear" w:color="auto" w:fill="auto"/>
            <w:vAlign w:val="center"/>
          </w:tcPr>
          <w:p w14:paraId="0388B081" w14:textId="77777777" w:rsidR="002E2008" w:rsidRDefault="002E2008">
            <w:pPr>
              <w:spacing w:after="0"/>
              <w:jc w:val="right"/>
              <w:rPr>
                <w:sz w:val="22"/>
                <w:szCs w:val="22"/>
              </w:rPr>
            </w:pPr>
          </w:p>
        </w:tc>
        <w:tc>
          <w:tcPr>
            <w:tcW w:w="2430" w:type="dxa"/>
          </w:tcPr>
          <w:p w14:paraId="2DE7FB7D" w14:textId="77777777" w:rsidR="002E2008" w:rsidRDefault="002E2008">
            <w:pPr>
              <w:spacing w:after="0"/>
              <w:jc w:val="right"/>
              <w:rPr>
                <w:sz w:val="22"/>
                <w:szCs w:val="22"/>
              </w:rPr>
            </w:pPr>
          </w:p>
        </w:tc>
      </w:tr>
      <w:tr w:rsidR="002E2008" w14:paraId="77E3A5FA" w14:textId="77777777" w:rsidTr="0040633A">
        <w:trPr>
          <w:trHeight w:val="300"/>
          <w:jc w:val="center"/>
        </w:trPr>
        <w:tc>
          <w:tcPr>
            <w:tcW w:w="810" w:type="dxa"/>
            <w:vMerge/>
            <w:shd w:val="clear" w:color="auto" w:fill="auto"/>
            <w:vAlign w:val="center"/>
          </w:tcPr>
          <w:p w14:paraId="36C52397" w14:textId="77777777" w:rsidR="002E2008" w:rsidRDefault="002E2008">
            <w:pPr>
              <w:spacing w:after="0"/>
            </w:pPr>
          </w:p>
        </w:tc>
        <w:tc>
          <w:tcPr>
            <w:tcW w:w="780" w:type="dxa"/>
            <w:shd w:val="clear" w:color="auto" w:fill="auto"/>
            <w:vAlign w:val="center"/>
          </w:tcPr>
          <w:p w14:paraId="43F335D1" w14:textId="77777777" w:rsidR="002E2008" w:rsidRDefault="00000000">
            <w:pPr>
              <w:spacing w:after="0"/>
              <w:jc w:val="center"/>
              <w:rPr>
                <w:sz w:val="22"/>
                <w:szCs w:val="22"/>
              </w:rPr>
            </w:pPr>
            <w:r>
              <w:rPr>
                <w:sz w:val="22"/>
                <w:szCs w:val="22"/>
              </w:rPr>
              <w:t>DV 1B</w:t>
            </w:r>
          </w:p>
        </w:tc>
        <w:tc>
          <w:tcPr>
            <w:tcW w:w="810" w:type="dxa"/>
            <w:shd w:val="clear" w:color="auto" w:fill="auto"/>
            <w:vAlign w:val="center"/>
          </w:tcPr>
          <w:p w14:paraId="64646439" w14:textId="77777777" w:rsidR="002E2008" w:rsidRDefault="002E2008">
            <w:pPr>
              <w:spacing w:after="0"/>
              <w:jc w:val="right"/>
              <w:rPr>
                <w:sz w:val="22"/>
                <w:szCs w:val="22"/>
              </w:rPr>
            </w:pPr>
          </w:p>
        </w:tc>
        <w:tc>
          <w:tcPr>
            <w:tcW w:w="600" w:type="dxa"/>
            <w:shd w:val="clear" w:color="auto" w:fill="auto"/>
            <w:vAlign w:val="center"/>
          </w:tcPr>
          <w:p w14:paraId="7A65BB9D" w14:textId="77777777" w:rsidR="002E2008" w:rsidRDefault="002E2008">
            <w:pPr>
              <w:spacing w:after="0"/>
              <w:jc w:val="right"/>
              <w:rPr>
                <w:sz w:val="22"/>
                <w:szCs w:val="22"/>
              </w:rPr>
            </w:pPr>
          </w:p>
        </w:tc>
        <w:tc>
          <w:tcPr>
            <w:tcW w:w="1200" w:type="dxa"/>
            <w:shd w:val="clear" w:color="auto" w:fill="auto"/>
            <w:vAlign w:val="center"/>
          </w:tcPr>
          <w:p w14:paraId="2BDB7F3B" w14:textId="77777777" w:rsidR="002E2008" w:rsidRDefault="002E2008">
            <w:pPr>
              <w:spacing w:after="0"/>
              <w:jc w:val="right"/>
              <w:rPr>
                <w:sz w:val="22"/>
                <w:szCs w:val="22"/>
              </w:rPr>
            </w:pPr>
          </w:p>
        </w:tc>
        <w:tc>
          <w:tcPr>
            <w:tcW w:w="962" w:type="dxa"/>
            <w:shd w:val="clear" w:color="auto" w:fill="auto"/>
            <w:vAlign w:val="center"/>
          </w:tcPr>
          <w:p w14:paraId="1EACC464" w14:textId="77777777" w:rsidR="002E2008" w:rsidRDefault="002E2008">
            <w:pPr>
              <w:spacing w:after="0"/>
              <w:jc w:val="right"/>
              <w:rPr>
                <w:sz w:val="22"/>
                <w:szCs w:val="22"/>
              </w:rPr>
            </w:pPr>
          </w:p>
        </w:tc>
        <w:tc>
          <w:tcPr>
            <w:tcW w:w="2037" w:type="dxa"/>
            <w:shd w:val="clear" w:color="auto" w:fill="auto"/>
            <w:vAlign w:val="center"/>
          </w:tcPr>
          <w:p w14:paraId="64F6EE84" w14:textId="77777777" w:rsidR="002E2008" w:rsidRDefault="002E2008">
            <w:pPr>
              <w:spacing w:after="0"/>
              <w:jc w:val="right"/>
              <w:rPr>
                <w:sz w:val="22"/>
                <w:szCs w:val="22"/>
              </w:rPr>
            </w:pPr>
          </w:p>
        </w:tc>
        <w:tc>
          <w:tcPr>
            <w:tcW w:w="2430" w:type="dxa"/>
          </w:tcPr>
          <w:p w14:paraId="70293503" w14:textId="77777777" w:rsidR="002E2008" w:rsidRDefault="002E2008">
            <w:pPr>
              <w:spacing w:after="0"/>
              <w:jc w:val="right"/>
              <w:rPr>
                <w:sz w:val="22"/>
                <w:szCs w:val="22"/>
              </w:rPr>
            </w:pPr>
          </w:p>
        </w:tc>
      </w:tr>
      <w:tr w:rsidR="002E2008" w14:paraId="1AF9C3B9" w14:textId="77777777" w:rsidTr="0040633A">
        <w:trPr>
          <w:trHeight w:val="300"/>
          <w:jc w:val="center"/>
        </w:trPr>
        <w:tc>
          <w:tcPr>
            <w:tcW w:w="810" w:type="dxa"/>
            <w:vMerge/>
            <w:shd w:val="clear" w:color="auto" w:fill="auto"/>
            <w:vAlign w:val="center"/>
          </w:tcPr>
          <w:p w14:paraId="73636B9E" w14:textId="77777777" w:rsidR="002E2008" w:rsidRDefault="002E2008">
            <w:pPr>
              <w:spacing w:after="0"/>
            </w:pPr>
          </w:p>
        </w:tc>
        <w:tc>
          <w:tcPr>
            <w:tcW w:w="780" w:type="dxa"/>
            <w:shd w:val="clear" w:color="auto" w:fill="auto"/>
            <w:vAlign w:val="center"/>
          </w:tcPr>
          <w:p w14:paraId="482479B8" w14:textId="77777777" w:rsidR="002E2008" w:rsidRDefault="00000000">
            <w:pPr>
              <w:spacing w:after="0"/>
              <w:jc w:val="center"/>
              <w:rPr>
                <w:sz w:val="22"/>
                <w:szCs w:val="22"/>
              </w:rPr>
            </w:pPr>
            <w:r>
              <w:rPr>
                <w:sz w:val="22"/>
                <w:szCs w:val="22"/>
              </w:rPr>
              <w:t>DV 1C</w:t>
            </w:r>
          </w:p>
        </w:tc>
        <w:tc>
          <w:tcPr>
            <w:tcW w:w="810" w:type="dxa"/>
            <w:shd w:val="clear" w:color="auto" w:fill="auto"/>
            <w:vAlign w:val="center"/>
          </w:tcPr>
          <w:p w14:paraId="3A5E6248" w14:textId="77777777" w:rsidR="002E2008" w:rsidRDefault="002E2008">
            <w:pPr>
              <w:spacing w:after="0"/>
              <w:jc w:val="right"/>
              <w:rPr>
                <w:sz w:val="22"/>
                <w:szCs w:val="22"/>
              </w:rPr>
            </w:pPr>
          </w:p>
        </w:tc>
        <w:tc>
          <w:tcPr>
            <w:tcW w:w="600" w:type="dxa"/>
            <w:shd w:val="clear" w:color="auto" w:fill="auto"/>
            <w:vAlign w:val="center"/>
          </w:tcPr>
          <w:p w14:paraId="51ED4736" w14:textId="77777777" w:rsidR="002E2008" w:rsidRDefault="002E2008">
            <w:pPr>
              <w:spacing w:after="0"/>
              <w:jc w:val="right"/>
              <w:rPr>
                <w:sz w:val="22"/>
                <w:szCs w:val="22"/>
              </w:rPr>
            </w:pPr>
          </w:p>
        </w:tc>
        <w:tc>
          <w:tcPr>
            <w:tcW w:w="1200" w:type="dxa"/>
            <w:shd w:val="clear" w:color="auto" w:fill="auto"/>
            <w:vAlign w:val="center"/>
          </w:tcPr>
          <w:p w14:paraId="16D1C168" w14:textId="77777777" w:rsidR="002E2008" w:rsidRDefault="002E2008">
            <w:pPr>
              <w:spacing w:after="0"/>
              <w:jc w:val="right"/>
              <w:rPr>
                <w:sz w:val="22"/>
                <w:szCs w:val="22"/>
              </w:rPr>
            </w:pPr>
          </w:p>
        </w:tc>
        <w:tc>
          <w:tcPr>
            <w:tcW w:w="962" w:type="dxa"/>
            <w:shd w:val="clear" w:color="auto" w:fill="auto"/>
            <w:vAlign w:val="center"/>
          </w:tcPr>
          <w:p w14:paraId="07F55DA5" w14:textId="77777777" w:rsidR="002E2008" w:rsidRDefault="002E2008">
            <w:pPr>
              <w:spacing w:after="0"/>
              <w:jc w:val="right"/>
              <w:rPr>
                <w:sz w:val="22"/>
                <w:szCs w:val="22"/>
              </w:rPr>
            </w:pPr>
          </w:p>
        </w:tc>
        <w:tc>
          <w:tcPr>
            <w:tcW w:w="2037" w:type="dxa"/>
            <w:shd w:val="clear" w:color="auto" w:fill="auto"/>
            <w:vAlign w:val="center"/>
          </w:tcPr>
          <w:p w14:paraId="6B163285" w14:textId="77777777" w:rsidR="002E2008" w:rsidRDefault="002E2008">
            <w:pPr>
              <w:spacing w:after="0"/>
              <w:jc w:val="right"/>
              <w:rPr>
                <w:sz w:val="22"/>
                <w:szCs w:val="22"/>
              </w:rPr>
            </w:pPr>
          </w:p>
        </w:tc>
        <w:tc>
          <w:tcPr>
            <w:tcW w:w="2430" w:type="dxa"/>
          </w:tcPr>
          <w:p w14:paraId="4D9CFF44" w14:textId="77777777" w:rsidR="002E2008" w:rsidRDefault="002E2008">
            <w:pPr>
              <w:spacing w:after="0"/>
              <w:jc w:val="right"/>
              <w:rPr>
                <w:sz w:val="22"/>
                <w:szCs w:val="22"/>
              </w:rPr>
            </w:pPr>
          </w:p>
        </w:tc>
      </w:tr>
      <w:tr w:rsidR="002E2008" w14:paraId="1A87A65F" w14:textId="77777777" w:rsidTr="0040633A">
        <w:trPr>
          <w:trHeight w:val="300"/>
          <w:jc w:val="center"/>
        </w:trPr>
        <w:tc>
          <w:tcPr>
            <w:tcW w:w="810" w:type="dxa"/>
            <w:vMerge/>
            <w:shd w:val="clear" w:color="auto" w:fill="auto"/>
            <w:vAlign w:val="center"/>
          </w:tcPr>
          <w:p w14:paraId="7AD658E2" w14:textId="77777777" w:rsidR="002E2008" w:rsidRDefault="002E2008">
            <w:pPr>
              <w:spacing w:after="0"/>
            </w:pPr>
          </w:p>
        </w:tc>
        <w:tc>
          <w:tcPr>
            <w:tcW w:w="780" w:type="dxa"/>
            <w:shd w:val="clear" w:color="auto" w:fill="auto"/>
            <w:vAlign w:val="center"/>
          </w:tcPr>
          <w:p w14:paraId="0C1CDDA6" w14:textId="77777777" w:rsidR="002E2008" w:rsidRDefault="00000000">
            <w:pPr>
              <w:spacing w:after="0"/>
              <w:jc w:val="center"/>
              <w:rPr>
                <w:sz w:val="22"/>
                <w:szCs w:val="22"/>
              </w:rPr>
            </w:pPr>
            <w:r>
              <w:rPr>
                <w:sz w:val="22"/>
                <w:szCs w:val="22"/>
              </w:rPr>
              <w:t>DV 1D</w:t>
            </w:r>
          </w:p>
        </w:tc>
        <w:tc>
          <w:tcPr>
            <w:tcW w:w="810" w:type="dxa"/>
            <w:shd w:val="clear" w:color="auto" w:fill="auto"/>
            <w:vAlign w:val="center"/>
          </w:tcPr>
          <w:p w14:paraId="4A6FF369" w14:textId="77777777" w:rsidR="002E2008" w:rsidRDefault="002E2008">
            <w:pPr>
              <w:spacing w:after="0"/>
              <w:jc w:val="right"/>
              <w:rPr>
                <w:sz w:val="22"/>
                <w:szCs w:val="22"/>
              </w:rPr>
            </w:pPr>
          </w:p>
        </w:tc>
        <w:tc>
          <w:tcPr>
            <w:tcW w:w="600" w:type="dxa"/>
            <w:shd w:val="clear" w:color="auto" w:fill="auto"/>
            <w:vAlign w:val="center"/>
          </w:tcPr>
          <w:p w14:paraId="43D9CF46" w14:textId="77777777" w:rsidR="002E2008" w:rsidRDefault="002E2008">
            <w:pPr>
              <w:spacing w:after="0"/>
              <w:jc w:val="right"/>
              <w:rPr>
                <w:sz w:val="22"/>
                <w:szCs w:val="22"/>
              </w:rPr>
            </w:pPr>
          </w:p>
        </w:tc>
        <w:tc>
          <w:tcPr>
            <w:tcW w:w="1200" w:type="dxa"/>
            <w:shd w:val="clear" w:color="auto" w:fill="auto"/>
            <w:vAlign w:val="center"/>
          </w:tcPr>
          <w:p w14:paraId="15F178E3" w14:textId="77777777" w:rsidR="002E2008" w:rsidRDefault="002E2008">
            <w:pPr>
              <w:spacing w:after="0"/>
              <w:jc w:val="right"/>
              <w:rPr>
                <w:sz w:val="22"/>
                <w:szCs w:val="22"/>
              </w:rPr>
            </w:pPr>
          </w:p>
        </w:tc>
        <w:tc>
          <w:tcPr>
            <w:tcW w:w="962" w:type="dxa"/>
            <w:shd w:val="clear" w:color="auto" w:fill="auto"/>
            <w:vAlign w:val="center"/>
          </w:tcPr>
          <w:p w14:paraId="6BB768BD" w14:textId="77777777" w:rsidR="002E2008" w:rsidRDefault="002E2008">
            <w:pPr>
              <w:spacing w:after="0"/>
              <w:jc w:val="right"/>
              <w:rPr>
                <w:sz w:val="22"/>
                <w:szCs w:val="22"/>
              </w:rPr>
            </w:pPr>
          </w:p>
        </w:tc>
        <w:tc>
          <w:tcPr>
            <w:tcW w:w="2037" w:type="dxa"/>
            <w:shd w:val="clear" w:color="auto" w:fill="auto"/>
            <w:vAlign w:val="center"/>
          </w:tcPr>
          <w:p w14:paraId="763A176A" w14:textId="77777777" w:rsidR="002E2008" w:rsidRDefault="002E2008">
            <w:pPr>
              <w:spacing w:after="0"/>
              <w:jc w:val="right"/>
              <w:rPr>
                <w:sz w:val="22"/>
                <w:szCs w:val="22"/>
              </w:rPr>
            </w:pPr>
          </w:p>
        </w:tc>
        <w:tc>
          <w:tcPr>
            <w:tcW w:w="2430" w:type="dxa"/>
          </w:tcPr>
          <w:p w14:paraId="2DA127FB" w14:textId="77777777" w:rsidR="002E2008" w:rsidRDefault="002E2008">
            <w:pPr>
              <w:spacing w:after="0"/>
              <w:jc w:val="right"/>
              <w:rPr>
                <w:sz w:val="22"/>
                <w:szCs w:val="22"/>
              </w:rPr>
            </w:pPr>
          </w:p>
        </w:tc>
      </w:tr>
      <w:tr w:rsidR="002E2008" w14:paraId="1B1A552F" w14:textId="77777777" w:rsidTr="0040633A">
        <w:trPr>
          <w:trHeight w:val="300"/>
          <w:jc w:val="center"/>
        </w:trPr>
        <w:tc>
          <w:tcPr>
            <w:tcW w:w="810" w:type="dxa"/>
            <w:vMerge/>
            <w:shd w:val="clear" w:color="auto" w:fill="auto"/>
            <w:vAlign w:val="center"/>
          </w:tcPr>
          <w:p w14:paraId="61064A59" w14:textId="77777777" w:rsidR="002E2008" w:rsidRDefault="002E2008">
            <w:pPr>
              <w:spacing w:after="0"/>
            </w:pPr>
          </w:p>
        </w:tc>
        <w:tc>
          <w:tcPr>
            <w:tcW w:w="780" w:type="dxa"/>
            <w:shd w:val="clear" w:color="auto" w:fill="auto"/>
            <w:vAlign w:val="center"/>
          </w:tcPr>
          <w:p w14:paraId="495F2F3E" w14:textId="77777777" w:rsidR="002E2008" w:rsidRDefault="00000000">
            <w:pPr>
              <w:spacing w:after="0"/>
              <w:jc w:val="center"/>
              <w:rPr>
                <w:sz w:val="22"/>
                <w:szCs w:val="22"/>
              </w:rPr>
            </w:pPr>
            <w:r>
              <w:rPr>
                <w:sz w:val="22"/>
                <w:szCs w:val="22"/>
              </w:rPr>
              <w:t>DV 1E</w:t>
            </w:r>
          </w:p>
        </w:tc>
        <w:tc>
          <w:tcPr>
            <w:tcW w:w="810" w:type="dxa"/>
            <w:shd w:val="clear" w:color="auto" w:fill="auto"/>
            <w:vAlign w:val="center"/>
          </w:tcPr>
          <w:p w14:paraId="63A4417A" w14:textId="77777777" w:rsidR="002E2008" w:rsidRDefault="002E2008">
            <w:pPr>
              <w:spacing w:after="0"/>
              <w:jc w:val="right"/>
              <w:rPr>
                <w:sz w:val="22"/>
                <w:szCs w:val="22"/>
              </w:rPr>
            </w:pPr>
          </w:p>
        </w:tc>
        <w:tc>
          <w:tcPr>
            <w:tcW w:w="600" w:type="dxa"/>
            <w:shd w:val="clear" w:color="auto" w:fill="auto"/>
            <w:vAlign w:val="center"/>
          </w:tcPr>
          <w:p w14:paraId="2F70CB00" w14:textId="77777777" w:rsidR="002E2008" w:rsidRDefault="002E2008">
            <w:pPr>
              <w:spacing w:after="0"/>
              <w:jc w:val="right"/>
              <w:rPr>
                <w:sz w:val="22"/>
                <w:szCs w:val="22"/>
              </w:rPr>
            </w:pPr>
          </w:p>
        </w:tc>
        <w:tc>
          <w:tcPr>
            <w:tcW w:w="1200" w:type="dxa"/>
            <w:shd w:val="clear" w:color="auto" w:fill="auto"/>
            <w:vAlign w:val="center"/>
          </w:tcPr>
          <w:p w14:paraId="15288523" w14:textId="77777777" w:rsidR="002E2008" w:rsidRDefault="002E2008">
            <w:pPr>
              <w:spacing w:after="0"/>
              <w:jc w:val="right"/>
              <w:rPr>
                <w:sz w:val="22"/>
                <w:szCs w:val="22"/>
              </w:rPr>
            </w:pPr>
          </w:p>
        </w:tc>
        <w:tc>
          <w:tcPr>
            <w:tcW w:w="962" w:type="dxa"/>
            <w:shd w:val="clear" w:color="auto" w:fill="auto"/>
            <w:vAlign w:val="center"/>
          </w:tcPr>
          <w:p w14:paraId="4E8843CA" w14:textId="77777777" w:rsidR="002E2008" w:rsidRDefault="002E2008">
            <w:pPr>
              <w:spacing w:after="0"/>
              <w:jc w:val="right"/>
              <w:rPr>
                <w:sz w:val="22"/>
                <w:szCs w:val="22"/>
              </w:rPr>
            </w:pPr>
          </w:p>
        </w:tc>
        <w:tc>
          <w:tcPr>
            <w:tcW w:w="2037" w:type="dxa"/>
            <w:shd w:val="clear" w:color="auto" w:fill="auto"/>
            <w:vAlign w:val="center"/>
          </w:tcPr>
          <w:p w14:paraId="5C9D7F70" w14:textId="77777777" w:rsidR="002E2008" w:rsidRDefault="002E2008">
            <w:pPr>
              <w:spacing w:after="0"/>
              <w:jc w:val="right"/>
              <w:rPr>
                <w:sz w:val="22"/>
                <w:szCs w:val="22"/>
              </w:rPr>
            </w:pPr>
          </w:p>
        </w:tc>
        <w:tc>
          <w:tcPr>
            <w:tcW w:w="2430" w:type="dxa"/>
          </w:tcPr>
          <w:p w14:paraId="212ECA79" w14:textId="77777777" w:rsidR="002E2008" w:rsidRDefault="002E2008">
            <w:pPr>
              <w:spacing w:after="0"/>
              <w:jc w:val="right"/>
              <w:rPr>
                <w:sz w:val="22"/>
                <w:szCs w:val="22"/>
              </w:rPr>
            </w:pPr>
          </w:p>
        </w:tc>
      </w:tr>
      <w:tr w:rsidR="002E2008" w14:paraId="3598ACE5" w14:textId="77777777" w:rsidTr="0040633A">
        <w:trPr>
          <w:trHeight w:val="300"/>
          <w:jc w:val="center"/>
        </w:trPr>
        <w:tc>
          <w:tcPr>
            <w:tcW w:w="810" w:type="dxa"/>
            <w:vAlign w:val="center"/>
          </w:tcPr>
          <w:p w14:paraId="5C429BA7" w14:textId="77777777" w:rsidR="002E2008" w:rsidRDefault="00000000">
            <w:pPr>
              <w:spacing w:after="0"/>
              <w:jc w:val="center"/>
            </w:pPr>
            <w:r>
              <w:t>6</w:t>
            </w:r>
          </w:p>
        </w:tc>
        <w:tc>
          <w:tcPr>
            <w:tcW w:w="780" w:type="dxa"/>
            <w:shd w:val="clear" w:color="auto" w:fill="auto"/>
            <w:vAlign w:val="center"/>
          </w:tcPr>
          <w:p w14:paraId="025A3CA0" w14:textId="77777777" w:rsidR="002E2008" w:rsidRDefault="00000000">
            <w:pPr>
              <w:spacing w:after="0"/>
              <w:jc w:val="center"/>
              <w:rPr>
                <w:sz w:val="22"/>
                <w:szCs w:val="22"/>
              </w:rPr>
            </w:pPr>
            <w:r>
              <w:rPr>
                <w:sz w:val="22"/>
                <w:szCs w:val="22"/>
              </w:rPr>
              <w:t>DV 2</w:t>
            </w:r>
          </w:p>
        </w:tc>
        <w:tc>
          <w:tcPr>
            <w:tcW w:w="810" w:type="dxa"/>
            <w:shd w:val="clear" w:color="auto" w:fill="auto"/>
            <w:vAlign w:val="center"/>
          </w:tcPr>
          <w:p w14:paraId="5AD46944" w14:textId="77777777" w:rsidR="002E2008" w:rsidRDefault="002E2008">
            <w:pPr>
              <w:spacing w:after="0"/>
              <w:jc w:val="right"/>
              <w:rPr>
                <w:sz w:val="22"/>
                <w:szCs w:val="22"/>
              </w:rPr>
            </w:pPr>
          </w:p>
        </w:tc>
        <w:tc>
          <w:tcPr>
            <w:tcW w:w="600" w:type="dxa"/>
            <w:shd w:val="clear" w:color="auto" w:fill="auto"/>
            <w:vAlign w:val="center"/>
          </w:tcPr>
          <w:p w14:paraId="21D736D1" w14:textId="77777777" w:rsidR="002E2008" w:rsidRDefault="002E2008">
            <w:pPr>
              <w:spacing w:after="0"/>
              <w:jc w:val="right"/>
              <w:rPr>
                <w:sz w:val="22"/>
                <w:szCs w:val="22"/>
              </w:rPr>
            </w:pPr>
          </w:p>
        </w:tc>
        <w:tc>
          <w:tcPr>
            <w:tcW w:w="1200" w:type="dxa"/>
            <w:shd w:val="clear" w:color="auto" w:fill="auto"/>
            <w:vAlign w:val="center"/>
          </w:tcPr>
          <w:p w14:paraId="585EA3A0" w14:textId="77777777" w:rsidR="002E2008" w:rsidRDefault="002E2008">
            <w:pPr>
              <w:spacing w:after="0"/>
              <w:jc w:val="right"/>
              <w:rPr>
                <w:sz w:val="22"/>
                <w:szCs w:val="22"/>
              </w:rPr>
            </w:pPr>
          </w:p>
        </w:tc>
        <w:tc>
          <w:tcPr>
            <w:tcW w:w="962" w:type="dxa"/>
            <w:shd w:val="clear" w:color="auto" w:fill="auto"/>
            <w:vAlign w:val="center"/>
          </w:tcPr>
          <w:p w14:paraId="41B817B4" w14:textId="77777777" w:rsidR="002E2008" w:rsidRDefault="002E2008">
            <w:pPr>
              <w:spacing w:after="0"/>
              <w:jc w:val="right"/>
              <w:rPr>
                <w:sz w:val="22"/>
                <w:szCs w:val="22"/>
              </w:rPr>
            </w:pPr>
          </w:p>
        </w:tc>
        <w:tc>
          <w:tcPr>
            <w:tcW w:w="2037" w:type="dxa"/>
            <w:shd w:val="clear" w:color="auto" w:fill="auto"/>
            <w:vAlign w:val="center"/>
          </w:tcPr>
          <w:p w14:paraId="4E72216B" w14:textId="77777777" w:rsidR="002E2008" w:rsidRDefault="002E2008">
            <w:pPr>
              <w:spacing w:after="0"/>
              <w:jc w:val="right"/>
              <w:rPr>
                <w:sz w:val="22"/>
                <w:szCs w:val="22"/>
              </w:rPr>
            </w:pPr>
          </w:p>
        </w:tc>
        <w:tc>
          <w:tcPr>
            <w:tcW w:w="2430" w:type="dxa"/>
          </w:tcPr>
          <w:p w14:paraId="0B78D539" w14:textId="77777777" w:rsidR="002E2008" w:rsidRDefault="002E2008">
            <w:pPr>
              <w:spacing w:after="0"/>
              <w:jc w:val="right"/>
              <w:rPr>
                <w:sz w:val="22"/>
                <w:szCs w:val="22"/>
              </w:rPr>
            </w:pPr>
          </w:p>
        </w:tc>
      </w:tr>
      <w:tr w:rsidR="002E2008" w14:paraId="3D1EDBB8" w14:textId="77777777" w:rsidTr="0040633A">
        <w:trPr>
          <w:trHeight w:val="300"/>
          <w:jc w:val="center"/>
        </w:trPr>
        <w:tc>
          <w:tcPr>
            <w:tcW w:w="810" w:type="dxa"/>
            <w:tcBorders>
              <w:bottom w:val="single" w:sz="8" w:space="0" w:color="000000"/>
            </w:tcBorders>
            <w:vAlign w:val="center"/>
          </w:tcPr>
          <w:p w14:paraId="3D2DA814" w14:textId="77777777" w:rsidR="002E2008" w:rsidRDefault="00000000">
            <w:pPr>
              <w:spacing w:after="0"/>
              <w:jc w:val="center"/>
            </w:pPr>
            <w:r>
              <w:t>8</w:t>
            </w:r>
          </w:p>
        </w:tc>
        <w:tc>
          <w:tcPr>
            <w:tcW w:w="780" w:type="dxa"/>
            <w:tcBorders>
              <w:left w:val="nil"/>
              <w:bottom w:val="single" w:sz="8" w:space="0" w:color="000000"/>
              <w:right w:val="nil"/>
            </w:tcBorders>
            <w:shd w:val="clear" w:color="auto" w:fill="auto"/>
            <w:vAlign w:val="center"/>
          </w:tcPr>
          <w:p w14:paraId="1B95EDC5" w14:textId="77777777" w:rsidR="002E2008" w:rsidRDefault="00000000">
            <w:pPr>
              <w:spacing w:after="0"/>
              <w:jc w:val="center"/>
              <w:rPr>
                <w:sz w:val="22"/>
                <w:szCs w:val="22"/>
              </w:rPr>
            </w:pPr>
            <w:r>
              <w:rPr>
                <w:sz w:val="22"/>
                <w:szCs w:val="22"/>
              </w:rPr>
              <w:t>DV 1</w:t>
            </w:r>
          </w:p>
        </w:tc>
        <w:tc>
          <w:tcPr>
            <w:tcW w:w="810" w:type="dxa"/>
            <w:tcBorders>
              <w:left w:val="nil"/>
              <w:bottom w:val="single" w:sz="8" w:space="0" w:color="000000"/>
              <w:right w:val="nil"/>
            </w:tcBorders>
            <w:shd w:val="clear" w:color="auto" w:fill="auto"/>
            <w:vAlign w:val="center"/>
          </w:tcPr>
          <w:p w14:paraId="61CF649F" w14:textId="77777777" w:rsidR="002E2008" w:rsidRDefault="002E2008">
            <w:pPr>
              <w:spacing w:after="0"/>
              <w:jc w:val="right"/>
              <w:rPr>
                <w:sz w:val="22"/>
                <w:szCs w:val="22"/>
              </w:rPr>
            </w:pPr>
          </w:p>
        </w:tc>
        <w:tc>
          <w:tcPr>
            <w:tcW w:w="600" w:type="dxa"/>
            <w:tcBorders>
              <w:left w:val="nil"/>
              <w:bottom w:val="single" w:sz="8" w:space="0" w:color="000000"/>
              <w:right w:val="nil"/>
            </w:tcBorders>
            <w:shd w:val="clear" w:color="auto" w:fill="auto"/>
            <w:vAlign w:val="center"/>
          </w:tcPr>
          <w:p w14:paraId="6C542198" w14:textId="77777777" w:rsidR="002E2008" w:rsidRDefault="002E2008">
            <w:pPr>
              <w:spacing w:after="0"/>
              <w:jc w:val="right"/>
              <w:rPr>
                <w:sz w:val="22"/>
                <w:szCs w:val="22"/>
              </w:rPr>
            </w:pPr>
          </w:p>
        </w:tc>
        <w:tc>
          <w:tcPr>
            <w:tcW w:w="1200" w:type="dxa"/>
            <w:tcBorders>
              <w:left w:val="nil"/>
              <w:bottom w:val="single" w:sz="8" w:space="0" w:color="000000"/>
              <w:right w:val="nil"/>
            </w:tcBorders>
            <w:shd w:val="clear" w:color="auto" w:fill="auto"/>
            <w:vAlign w:val="center"/>
          </w:tcPr>
          <w:p w14:paraId="7299AB64" w14:textId="77777777" w:rsidR="002E2008" w:rsidRDefault="002E2008">
            <w:pPr>
              <w:spacing w:after="0"/>
              <w:jc w:val="right"/>
              <w:rPr>
                <w:sz w:val="22"/>
                <w:szCs w:val="22"/>
              </w:rPr>
            </w:pPr>
          </w:p>
        </w:tc>
        <w:tc>
          <w:tcPr>
            <w:tcW w:w="962" w:type="dxa"/>
            <w:tcBorders>
              <w:left w:val="nil"/>
              <w:bottom w:val="single" w:sz="8" w:space="0" w:color="000000"/>
              <w:right w:val="nil"/>
            </w:tcBorders>
            <w:shd w:val="clear" w:color="auto" w:fill="auto"/>
            <w:vAlign w:val="center"/>
          </w:tcPr>
          <w:p w14:paraId="0C51202E" w14:textId="77777777" w:rsidR="002E2008" w:rsidRDefault="002E2008">
            <w:pPr>
              <w:spacing w:after="0"/>
              <w:jc w:val="right"/>
              <w:rPr>
                <w:sz w:val="22"/>
                <w:szCs w:val="22"/>
              </w:rPr>
            </w:pPr>
          </w:p>
        </w:tc>
        <w:tc>
          <w:tcPr>
            <w:tcW w:w="2037" w:type="dxa"/>
            <w:tcBorders>
              <w:left w:val="nil"/>
              <w:bottom w:val="single" w:sz="8" w:space="0" w:color="000000"/>
              <w:right w:val="nil"/>
            </w:tcBorders>
            <w:shd w:val="clear" w:color="auto" w:fill="auto"/>
            <w:vAlign w:val="center"/>
          </w:tcPr>
          <w:p w14:paraId="1F4C3A23" w14:textId="77777777" w:rsidR="002E2008" w:rsidRDefault="002E2008">
            <w:pPr>
              <w:spacing w:after="0"/>
              <w:jc w:val="right"/>
              <w:rPr>
                <w:sz w:val="22"/>
                <w:szCs w:val="22"/>
              </w:rPr>
            </w:pPr>
          </w:p>
        </w:tc>
        <w:tc>
          <w:tcPr>
            <w:tcW w:w="2430" w:type="dxa"/>
            <w:tcBorders>
              <w:left w:val="nil"/>
              <w:bottom w:val="single" w:sz="8" w:space="0" w:color="000000"/>
              <w:right w:val="nil"/>
            </w:tcBorders>
          </w:tcPr>
          <w:p w14:paraId="4A5F17BF" w14:textId="77777777" w:rsidR="002E2008" w:rsidRDefault="002E2008">
            <w:pPr>
              <w:spacing w:after="0"/>
              <w:jc w:val="right"/>
              <w:rPr>
                <w:sz w:val="22"/>
                <w:szCs w:val="22"/>
              </w:rPr>
            </w:pPr>
          </w:p>
        </w:tc>
      </w:tr>
    </w:tbl>
    <w:p w14:paraId="63DFF9CF" w14:textId="77777777" w:rsidR="002E2008" w:rsidRDefault="00000000">
      <w:r>
        <w:rPr>
          <w:i/>
        </w:rPr>
        <w:t>Note</w:t>
      </w:r>
      <w:r>
        <w:t xml:space="preserve">. One sample t-test, </w:t>
      </w:r>
      <w:r>
        <w:rPr>
          <w:i/>
        </w:rPr>
        <w:t>N</w:t>
      </w:r>
      <w:r>
        <w:t xml:space="preserve"> = 1000. CI = 95% confidence intervals. The interpretation of outcome is based on LeBel et al. (2019).</w:t>
      </w:r>
    </w:p>
    <w:p w14:paraId="227F5D7B" w14:textId="77777777" w:rsidR="002E2008" w:rsidRDefault="00000000">
      <w:pPr>
        <w:spacing w:after="160" w:line="360" w:lineRule="auto"/>
      </w:pPr>
      <w:r>
        <w:br w:type="page"/>
      </w:r>
    </w:p>
    <w:p w14:paraId="0B320503" w14:textId="596B674A" w:rsidR="002E2008" w:rsidRDefault="00000000">
      <w:pPr>
        <w:spacing w:after="160" w:line="360" w:lineRule="auto"/>
      </w:pPr>
      <w:r>
        <w:lastRenderedPageBreak/>
        <w:t xml:space="preserve">Table </w:t>
      </w:r>
      <w:del w:id="1491" w:author="PCIRR RNR 2" w:date="2023-06-18T14:11:00Z">
        <w:r>
          <w:delText>7</w:delText>
        </w:r>
      </w:del>
      <w:ins w:id="1492" w:author="PCIRR RNR 2" w:date="2023-06-18T14:11:00Z">
        <w:r>
          <w:t>8</w:t>
        </w:r>
      </w:ins>
    </w:p>
    <w:p w14:paraId="18F708F4" w14:textId="77777777" w:rsidR="002E2008" w:rsidRDefault="00000000">
      <w:r>
        <w:rPr>
          <w:i/>
        </w:rPr>
        <w:t>Summary of ANOVA analysis for replication DVs</w:t>
      </w:r>
    </w:p>
    <w:tbl>
      <w:tblPr>
        <w:tblStyle w:val="a8"/>
        <w:tblW w:w="8450" w:type="dxa"/>
        <w:tblLayout w:type="fixed"/>
        <w:tblLook w:val="0400" w:firstRow="0" w:lastRow="0" w:firstColumn="0" w:lastColumn="0" w:noHBand="0" w:noVBand="1"/>
      </w:tblPr>
      <w:tblGrid>
        <w:gridCol w:w="905"/>
        <w:gridCol w:w="975"/>
        <w:gridCol w:w="659"/>
        <w:gridCol w:w="1550"/>
        <w:gridCol w:w="818"/>
        <w:gridCol w:w="953"/>
        <w:gridCol w:w="1295"/>
        <w:gridCol w:w="1295"/>
      </w:tblGrid>
      <w:tr w:rsidR="002E2008" w14:paraId="19DF9CC6" w14:textId="77777777" w:rsidTr="0040633A">
        <w:trPr>
          <w:trHeight w:val="920"/>
        </w:trPr>
        <w:tc>
          <w:tcPr>
            <w:tcW w:w="904" w:type="dxa"/>
            <w:tcBorders>
              <w:top w:val="single" w:sz="4" w:space="0" w:color="000000"/>
              <w:left w:val="nil"/>
              <w:bottom w:val="single" w:sz="4" w:space="0" w:color="000000"/>
              <w:right w:val="nil"/>
            </w:tcBorders>
            <w:shd w:val="clear" w:color="auto" w:fill="auto"/>
            <w:vAlign w:val="center"/>
          </w:tcPr>
          <w:p w14:paraId="581F2958" w14:textId="77777777" w:rsidR="002E2008" w:rsidRDefault="00000000">
            <w:pPr>
              <w:spacing w:after="0"/>
            </w:pPr>
            <w:r>
              <w:t>Problem</w:t>
            </w:r>
          </w:p>
        </w:tc>
        <w:tc>
          <w:tcPr>
            <w:tcW w:w="974" w:type="dxa"/>
            <w:tcBorders>
              <w:top w:val="single" w:sz="4" w:space="0" w:color="000000"/>
              <w:left w:val="nil"/>
              <w:bottom w:val="single" w:sz="4" w:space="0" w:color="000000"/>
              <w:right w:val="nil"/>
            </w:tcBorders>
            <w:shd w:val="clear" w:color="auto" w:fill="auto"/>
            <w:vAlign w:val="center"/>
          </w:tcPr>
          <w:p w14:paraId="3E81F15B" w14:textId="77777777" w:rsidR="002E2008" w:rsidRDefault="00000000">
            <w:pPr>
              <w:spacing w:after="0"/>
            </w:pPr>
            <w:r>
              <w:t> DV</w:t>
            </w:r>
          </w:p>
        </w:tc>
        <w:tc>
          <w:tcPr>
            <w:tcW w:w="659" w:type="dxa"/>
            <w:tcBorders>
              <w:top w:val="single" w:sz="4" w:space="0" w:color="000000"/>
              <w:left w:val="nil"/>
              <w:bottom w:val="single" w:sz="4" w:space="0" w:color="000000"/>
              <w:right w:val="nil"/>
            </w:tcBorders>
            <w:shd w:val="clear" w:color="auto" w:fill="auto"/>
            <w:vAlign w:val="center"/>
          </w:tcPr>
          <w:p w14:paraId="1A15087A" w14:textId="77777777" w:rsidR="002E2008" w:rsidRDefault="00000000">
            <w:pPr>
              <w:spacing w:after="0"/>
              <w:jc w:val="center"/>
            </w:pPr>
            <w:r>
              <w:t>df</w:t>
            </w:r>
          </w:p>
        </w:tc>
        <w:tc>
          <w:tcPr>
            <w:tcW w:w="1549" w:type="dxa"/>
            <w:tcBorders>
              <w:top w:val="single" w:sz="4" w:space="0" w:color="000000"/>
              <w:left w:val="nil"/>
              <w:bottom w:val="single" w:sz="4" w:space="0" w:color="000000"/>
              <w:right w:val="nil"/>
            </w:tcBorders>
            <w:shd w:val="clear" w:color="auto" w:fill="auto"/>
            <w:vAlign w:val="center"/>
          </w:tcPr>
          <w:p w14:paraId="33F2F0AF" w14:textId="77777777" w:rsidR="002E2008" w:rsidRDefault="00000000">
            <w:pPr>
              <w:spacing w:after="0"/>
              <w:jc w:val="center"/>
            </w:pPr>
            <w:r>
              <w:t>Mean Squares</w:t>
            </w:r>
          </w:p>
        </w:tc>
        <w:tc>
          <w:tcPr>
            <w:tcW w:w="818" w:type="dxa"/>
            <w:tcBorders>
              <w:top w:val="single" w:sz="4" w:space="0" w:color="000000"/>
              <w:left w:val="nil"/>
              <w:bottom w:val="single" w:sz="4" w:space="0" w:color="000000"/>
              <w:right w:val="nil"/>
            </w:tcBorders>
            <w:shd w:val="clear" w:color="auto" w:fill="auto"/>
            <w:vAlign w:val="center"/>
          </w:tcPr>
          <w:p w14:paraId="0A08448A" w14:textId="77777777" w:rsidR="002E2008" w:rsidRDefault="00000000">
            <w:pPr>
              <w:spacing w:after="0"/>
              <w:jc w:val="center"/>
              <w:rPr>
                <w:i/>
              </w:rPr>
            </w:pPr>
            <w:r>
              <w:rPr>
                <w:i/>
              </w:rPr>
              <w:t>F</w:t>
            </w:r>
          </w:p>
        </w:tc>
        <w:tc>
          <w:tcPr>
            <w:tcW w:w="953" w:type="dxa"/>
            <w:tcBorders>
              <w:top w:val="single" w:sz="4" w:space="0" w:color="000000"/>
              <w:left w:val="nil"/>
              <w:bottom w:val="single" w:sz="4" w:space="0" w:color="000000"/>
              <w:right w:val="nil"/>
            </w:tcBorders>
            <w:shd w:val="clear" w:color="auto" w:fill="auto"/>
            <w:vAlign w:val="center"/>
          </w:tcPr>
          <w:p w14:paraId="7A3A293D" w14:textId="77777777" w:rsidR="002E2008" w:rsidRDefault="00000000">
            <w:pPr>
              <w:spacing w:after="0"/>
              <w:jc w:val="center"/>
              <w:rPr>
                <w:i/>
              </w:rPr>
            </w:pPr>
            <w:r>
              <w:rPr>
                <w:i/>
              </w:rPr>
              <w:t>p</w:t>
            </w:r>
          </w:p>
        </w:tc>
        <w:tc>
          <w:tcPr>
            <w:tcW w:w="1295" w:type="dxa"/>
            <w:tcBorders>
              <w:top w:val="single" w:sz="4" w:space="0" w:color="000000"/>
              <w:left w:val="nil"/>
              <w:bottom w:val="single" w:sz="4" w:space="0" w:color="000000"/>
              <w:right w:val="nil"/>
            </w:tcBorders>
            <w:vAlign w:val="center"/>
          </w:tcPr>
          <w:p w14:paraId="244CF176" w14:textId="77777777" w:rsidR="002E2008" w:rsidRDefault="00000000">
            <w:pPr>
              <w:spacing w:after="0"/>
              <w:jc w:val="center"/>
              <w:rPr>
                <w:i/>
              </w:rPr>
            </w:pPr>
            <w:r>
              <w:rPr>
                <w:i/>
              </w:rPr>
              <w:t>η2</w:t>
            </w:r>
          </w:p>
        </w:tc>
        <w:tc>
          <w:tcPr>
            <w:tcW w:w="1295" w:type="dxa"/>
            <w:tcBorders>
              <w:top w:val="single" w:sz="4" w:space="0" w:color="000000"/>
              <w:left w:val="nil"/>
              <w:bottom w:val="single" w:sz="4" w:space="0" w:color="000000"/>
              <w:right w:val="nil"/>
            </w:tcBorders>
            <w:vAlign w:val="center"/>
          </w:tcPr>
          <w:p w14:paraId="36D80FB6" w14:textId="77777777" w:rsidR="002E2008" w:rsidRDefault="00000000">
            <w:pPr>
              <w:spacing w:after="0"/>
              <w:jc w:val="center"/>
              <w:rPr>
                <w:i/>
              </w:rPr>
            </w:pPr>
            <w:r>
              <w:rPr>
                <w:i/>
              </w:rPr>
              <w:t>Confidence intervals</w:t>
            </w:r>
          </w:p>
        </w:tc>
      </w:tr>
      <w:tr w:rsidR="002E2008" w14:paraId="7E4E1073" w14:textId="77777777" w:rsidTr="0040633A">
        <w:trPr>
          <w:trHeight w:val="300"/>
        </w:trPr>
        <w:tc>
          <w:tcPr>
            <w:tcW w:w="904" w:type="dxa"/>
            <w:tcBorders>
              <w:top w:val="single" w:sz="4" w:space="0" w:color="000000"/>
            </w:tcBorders>
            <w:vAlign w:val="center"/>
          </w:tcPr>
          <w:p w14:paraId="328E21BC" w14:textId="77777777" w:rsidR="002E2008" w:rsidRDefault="00000000">
            <w:pPr>
              <w:spacing w:after="0"/>
              <w:jc w:val="center"/>
            </w:pPr>
            <w:r>
              <w:t>1</w:t>
            </w:r>
          </w:p>
        </w:tc>
        <w:tc>
          <w:tcPr>
            <w:tcW w:w="974" w:type="dxa"/>
            <w:tcBorders>
              <w:top w:val="single" w:sz="4" w:space="0" w:color="000000"/>
            </w:tcBorders>
            <w:vAlign w:val="center"/>
          </w:tcPr>
          <w:p w14:paraId="11B0FFEB" w14:textId="77777777" w:rsidR="002E2008" w:rsidRDefault="00000000">
            <w:pPr>
              <w:spacing w:after="0"/>
              <w:jc w:val="center"/>
              <w:rPr>
                <w:sz w:val="22"/>
                <w:szCs w:val="22"/>
              </w:rPr>
            </w:pPr>
            <w:r>
              <w:rPr>
                <w:sz w:val="22"/>
                <w:szCs w:val="22"/>
              </w:rPr>
              <w:t>DV 1</w:t>
            </w:r>
          </w:p>
        </w:tc>
        <w:tc>
          <w:tcPr>
            <w:tcW w:w="659" w:type="dxa"/>
            <w:tcBorders>
              <w:left w:val="nil"/>
              <w:right w:val="nil"/>
            </w:tcBorders>
            <w:shd w:val="clear" w:color="auto" w:fill="auto"/>
            <w:vAlign w:val="center"/>
          </w:tcPr>
          <w:p w14:paraId="4E568CF2" w14:textId="77777777" w:rsidR="002E2008" w:rsidRDefault="002E2008">
            <w:pPr>
              <w:spacing w:after="0"/>
              <w:jc w:val="center"/>
              <w:rPr>
                <w:sz w:val="22"/>
                <w:szCs w:val="22"/>
              </w:rPr>
            </w:pPr>
          </w:p>
        </w:tc>
        <w:tc>
          <w:tcPr>
            <w:tcW w:w="1549" w:type="dxa"/>
            <w:tcBorders>
              <w:left w:val="nil"/>
              <w:right w:val="nil"/>
            </w:tcBorders>
            <w:shd w:val="clear" w:color="auto" w:fill="auto"/>
            <w:vAlign w:val="center"/>
          </w:tcPr>
          <w:p w14:paraId="696A110E" w14:textId="77777777" w:rsidR="002E2008" w:rsidRDefault="002E2008">
            <w:pPr>
              <w:spacing w:after="0"/>
              <w:jc w:val="center"/>
              <w:rPr>
                <w:sz w:val="22"/>
                <w:szCs w:val="22"/>
              </w:rPr>
            </w:pPr>
          </w:p>
        </w:tc>
        <w:tc>
          <w:tcPr>
            <w:tcW w:w="818" w:type="dxa"/>
            <w:tcBorders>
              <w:left w:val="nil"/>
              <w:right w:val="nil"/>
            </w:tcBorders>
            <w:shd w:val="clear" w:color="auto" w:fill="auto"/>
            <w:vAlign w:val="center"/>
          </w:tcPr>
          <w:p w14:paraId="251D2A91" w14:textId="77777777" w:rsidR="002E2008" w:rsidRDefault="002E2008">
            <w:pPr>
              <w:spacing w:after="0"/>
              <w:jc w:val="center"/>
              <w:rPr>
                <w:sz w:val="22"/>
                <w:szCs w:val="22"/>
              </w:rPr>
            </w:pPr>
          </w:p>
        </w:tc>
        <w:tc>
          <w:tcPr>
            <w:tcW w:w="953" w:type="dxa"/>
            <w:tcBorders>
              <w:left w:val="nil"/>
              <w:right w:val="nil"/>
            </w:tcBorders>
            <w:shd w:val="clear" w:color="auto" w:fill="auto"/>
            <w:vAlign w:val="center"/>
          </w:tcPr>
          <w:p w14:paraId="6AF6C667" w14:textId="77777777" w:rsidR="002E2008" w:rsidRDefault="002E2008">
            <w:pPr>
              <w:spacing w:after="0"/>
              <w:jc w:val="center"/>
              <w:rPr>
                <w:sz w:val="22"/>
                <w:szCs w:val="22"/>
              </w:rPr>
            </w:pPr>
          </w:p>
        </w:tc>
        <w:tc>
          <w:tcPr>
            <w:tcW w:w="1295" w:type="dxa"/>
            <w:tcBorders>
              <w:left w:val="nil"/>
              <w:right w:val="nil"/>
            </w:tcBorders>
          </w:tcPr>
          <w:p w14:paraId="1826536F" w14:textId="77777777" w:rsidR="002E2008" w:rsidRDefault="002E2008">
            <w:pPr>
              <w:spacing w:after="0"/>
              <w:jc w:val="center"/>
              <w:rPr>
                <w:sz w:val="22"/>
                <w:szCs w:val="22"/>
              </w:rPr>
            </w:pPr>
          </w:p>
        </w:tc>
        <w:tc>
          <w:tcPr>
            <w:tcW w:w="1295" w:type="dxa"/>
            <w:tcBorders>
              <w:left w:val="nil"/>
              <w:right w:val="nil"/>
            </w:tcBorders>
          </w:tcPr>
          <w:p w14:paraId="115B801A" w14:textId="77777777" w:rsidR="002E2008" w:rsidRDefault="002E2008">
            <w:pPr>
              <w:spacing w:after="0"/>
              <w:jc w:val="center"/>
              <w:rPr>
                <w:sz w:val="22"/>
                <w:szCs w:val="22"/>
              </w:rPr>
            </w:pPr>
          </w:p>
        </w:tc>
      </w:tr>
      <w:tr w:rsidR="002E2008" w14:paraId="05DBE27C" w14:textId="77777777" w:rsidTr="0040633A">
        <w:trPr>
          <w:trHeight w:val="300"/>
        </w:trPr>
        <w:tc>
          <w:tcPr>
            <w:tcW w:w="904" w:type="dxa"/>
            <w:vAlign w:val="center"/>
          </w:tcPr>
          <w:p w14:paraId="13DA1606" w14:textId="77777777" w:rsidR="002E2008" w:rsidRDefault="00000000">
            <w:pPr>
              <w:spacing w:after="0"/>
              <w:jc w:val="center"/>
            </w:pPr>
            <w:r>
              <w:t>2</w:t>
            </w:r>
          </w:p>
        </w:tc>
        <w:tc>
          <w:tcPr>
            <w:tcW w:w="974" w:type="dxa"/>
            <w:vAlign w:val="center"/>
          </w:tcPr>
          <w:p w14:paraId="308B9C9A" w14:textId="77777777" w:rsidR="002E2008" w:rsidRDefault="00000000">
            <w:pPr>
              <w:spacing w:after="0"/>
              <w:jc w:val="center"/>
              <w:rPr>
                <w:sz w:val="22"/>
                <w:szCs w:val="22"/>
              </w:rPr>
            </w:pPr>
            <w:r>
              <w:rPr>
                <w:sz w:val="22"/>
                <w:szCs w:val="22"/>
              </w:rPr>
              <w:t>DV 1</w:t>
            </w:r>
          </w:p>
        </w:tc>
        <w:tc>
          <w:tcPr>
            <w:tcW w:w="659" w:type="dxa"/>
            <w:shd w:val="clear" w:color="auto" w:fill="auto"/>
            <w:vAlign w:val="center"/>
          </w:tcPr>
          <w:p w14:paraId="7703912A" w14:textId="77777777" w:rsidR="002E2008" w:rsidRDefault="002E2008">
            <w:pPr>
              <w:spacing w:after="0"/>
              <w:jc w:val="center"/>
              <w:rPr>
                <w:sz w:val="22"/>
                <w:szCs w:val="22"/>
              </w:rPr>
            </w:pPr>
          </w:p>
        </w:tc>
        <w:tc>
          <w:tcPr>
            <w:tcW w:w="1549" w:type="dxa"/>
            <w:shd w:val="clear" w:color="auto" w:fill="auto"/>
            <w:vAlign w:val="center"/>
          </w:tcPr>
          <w:p w14:paraId="5EE4F490" w14:textId="77777777" w:rsidR="002E2008" w:rsidRDefault="002E2008">
            <w:pPr>
              <w:spacing w:after="0"/>
              <w:jc w:val="center"/>
              <w:rPr>
                <w:sz w:val="22"/>
                <w:szCs w:val="22"/>
              </w:rPr>
            </w:pPr>
          </w:p>
        </w:tc>
        <w:tc>
          <w:tcPr>
            <w:tcW w:w="818" w:type="dxa"/>
            <w:shd w:val="clear" w:color="auto" w:fill="auto"/>
            <w:vAlign w:val="center"/>
          </w:tcPr>
          <w:p w14:paraId="10871F58" w14:textId="77777777" w:rsidR="002E2008" w:rsidRDefault="002E2008">
            <w:pPr>
              <w:spacing w:after="0"/>
              <w:jc w:val="center"/>
              <w:rPr>
                <w:sz w:val="22"/>
                <w:szCs w:val="22"/>
              </w:rPr>
            </w:pPr>
          </w:p>
        </w:tc>
        <w:tc>
          <w:tcPr>
            <w:tcW w:w="953" w:type="dxa"/>
            <w:shd w:val="clear" w:color="auto" w:fill="auto"/>
            <w:vAlign w:val="center"/>
          </w:tcPr>
          <w:p w14:paraId="2ACA1D14" w14:textId="77777777" w:rsidR="002E2008" w:rsidRDefault="002E2008">
            <w:pPr>
              <w:spacing w:after="0"/>
              <w:jc w:val="center"/>
              <w:rPr>
                <w:sz w:val="22"/>
                <w:szCs w:val="22"/>
              </w:rPr>
            </w:pPr>
          </w:p>
        </w:tc>
        <w:tc>
          <w:tcPr>
            <w:tcW w:w="1295" w:type="dxa"/>
          </w:tcPr>
          <w:p w14:paraId="26CA6541" w14:textId="77777777" w:rsidR="002E2008" w:rsidRDefault="002E2008">
            <w:pPr>
              <w:spacing w:after="0"/>
              <w:jc w:val="center"/>
              <w:rPr>
                <w:sz w:val="22"/>
                <w:szCs w:val="22"/>
              </w:rPr>
            </w:pPr>
          </w:p>
        </w:tc>
        <w:tc>
          <w:tcPr>
            <w:tcW w:w="1295" w:type="dxa"/>
          </w:tcPr>
          <w:p w14:paraId="3D9B320D" w14:textId="77777777" w:rsidR="002E2008" w:rsidRDefault="002E2008">
            <w:pPr>
              <w:spacing w:after="0"/>
              <w:jc w:val="center"/>
              <w:rPr>
                <w:sz w:val="22"/>
                <w:szCs w:val="22"/>
              </w:rPr>
            </w:pPr>
          </w:p>
        </w:tc>
      </w:tr>
      <w:tr w:rsidR="002E2008" w14:paraId="2F0129A8" w14:textId="77777777" w:rsidTr="0040633A">
        <w:trPr>
          <w:trHeight w:val="300"/>
        </w:trPr>
        <w:tc>
          <w:tcPr>
            <w:tcW w:w="904" w:type="dxa"/>
            <w:vAlign w:val="center"/>
          </w:tcPr>
          <w:p w14:paraId="5F8C66A4" w14:textId="77777777" w:rsidR="002E2008" w:rsidRDefault="00000000">
            <w:pPr>
              <w:spacing w:after="0"/>
              <w:jc w:val="center"/>
            </w:pPr>
            <w:r>
              <w:t>3</w:t>
            </w:r>
          </w:p>
        </w:tc>
        <w:tc>
          <w:tcPr>
            <w:tcW w:w="974" w:type="dxa"/>
            <w:vAlign w:val="center"/>
          </w:tcPr>
          <w:p w14:paraId="284A993E" w14:textId="77777777" w:rsidR="002E2008" w:rsidRDefault="00000000">
            <w:pPr>
              <w:spacing w:after="0"/>
              <w:jc w:val="center"/>
              <w:rPr>
                <w:sz w:val="22"/>
                <w:szCs w:val="22"/>
              </w:rPr>
            </w:pPr>
            <w:r>
              <w:rPr>
                <w:sz w:val="22"/>
                <w:szCs w:val="22"/>
              </w:rPr>
              <w:t>DV 2</w:t>
            </w:r>
          </w:p>
        </w:tc>
        <w:tc>
          <w:tcPr>
            <w:tcW w:w="659" w:type="dxa"/>
            <w:shd w:val="clear" w:color="auto" w:fill="auto"/>
            <w:vAlign w:val="center"/>
          </w:tcPr>
          <w:p w14:paraId="50E59612" w14:textId="77777777" w:rsidR="002E2008" w:rsidRDefault="002E2008">
            <w:pPr>
              <w:spacing w:after="0"/>
              <w:jc w:val="center"/>
              <w:rPr>
                <w:sz w:val="22"/>
                <w:szCs w:val="22"/>
              </w:rPr>
            </w:pPr>
          </w:p>
        </w:tc>
        <w:tc>
          <w:tcPr>
            <w:tcW w:w="1549" w:type="dxa"/>
            <w:shd w:val="clear" w:color="auto" w:fill="auto"/>
            <w:vAlign w:val="center"/>
          </w:tcPr>
          <w:p w14:paraId="12BB135F" w14:textId="77777777" w:rsidR="002E2008" w:rsidRDefault="002E2008">
            <w:pPr>
              <w:spacing w:after="0"/>
              <w:jc w:val="center"/>
              <w:rPr>
                <w:sz w:val="22"/>
                <w:szCs w:val="22"/>
              </w:rPr>
            </w:pPr>
          </w:p>
        </w:tc>
        <w:tc>
          <w:tcPr>
            <w:tcW w:w="818" w:type="dxa"/>
            <w:shd w:val="clear" w:color="auto" w:fill="auto"/>
            <w:vAlign w:val="center"/>
          </w:tcPr>
          <w:p w14:paraId="2DE2ED64" w14:textId="77777777" w:rsidR="002E2008" w:rsidRDefault="002E2008">
            <w:pPr>
              <w:spacing w:after="0"/>
              <w:jc w:val="center"/>
              <w:rPr>
                <w:sz w:val="22"/>
                <w:szCs w:val="22"/>
              </w:rPr>
            </w:pPr>
          </w:p>
        </w:tc>
        <w:tc>
          <w:tcPr>
            <w:tcW w:w="953" w:type="dxa"/>
            <w:shd w:val="clear" w:color="auto" w:fill="auto"/>
            <w:vAlign w:val="center"/>
          </w:tcPr>
          <w:p w14:paraId="75B9F2E9" w14:textId="77777777" w:rsidR="002E2008" w:rsidRDefault="002E2008">
            <w:pPr>
              <w:spacing w:after="0"/>
              <w:jc w:val="center"/>
              <w:rPr>
                <w:sz w:val="22"/>
                <w:szCs w:val="22"/>
              </w:rPr>
            </w:pPr>
          </w:p>
        </w:tc>
        <w:tc>
          <w:tcPr>
            <w:tcW w:w="1295" w:type="dxa"/>
          </w:tcPr>
          <w:p w14:paraId="79A8CFD3" w14:textId="77777777" w:rsidR="002E2008" w:rsidRDefault="002E2008">
            <w:pPr>
              <w:spacing w:after="0"/>
              <w:jc w:val="center"/>
              <w:rPr>
                <w:sz w:val="22"/>
                <w:szCs w:val="22"/>
              </w:rPr>
            </w:pPr>
          </w:p>
        </w:tc>
        <w:tc>
          <w:tcPr>
            <w:tcW w:w="1295" w:type="dxa"/>
          </w:tcPr>
          <w:p w14:paraId="5C39C32B" w14:textId="77777777" w:rsidR="002E2008" w:rsidRDefault="002E2008">
            <w:pPr>
              <w:spacing w:after="0"/>
              <w:jc w:val="center"/>
              <w:rPr>
                <w:sz w:val="22"/>
                <w:szCs w:val="22"/>
              </w:rPr>
            </w:pPr>
          </w:p>
        </w:tc>
      </w:tr>
      <w:tr w:rsidR="002E2008" w14:paraId="5A20E5EE" w14:textId="77777777" w:rsidTr="0040633A">
        <w:trPr>
          <w:trHeight w:val="300"/>
        </w:trPr>
        <w:tc>
          <w:tcPr>
            <w:tcW w:w="904" w:type="dxa"/>
            <w:vAlign w:val="center"/>
          </w:tcPr>
          <w:p w14:paraId="5AA7CE1F" w14:textId="77777777" w:rsidR="002E2008" w:rsidRDefault="00000000">
            <w:pPr>
              <w:spacing w:after="0"/>
              <w:jc w:val="center"/>
            </w:pPr>
            <w:r>
              <w:t>3</w:t>
            </w:r>
          </w:p>
        </w:tc>
        <w:tc>
          <w:tcPr>
            <w:tcW w:w="974" w:type="dxa"/>
            <w:vAlign w:val="center"/>
          </w:tcPr>
          <w:p w14:paraId="729B6F06" w14:textId="77777777" w:rsidR="002E2008" w:rsidRDefault="00000000">
            <w:pPr>
              <w:spacing w:after="0"/>
              <w:jc w:val="center"/>
              <w:rPr>
                <w:sz w:val="22"/>
                <w:szCs w:val="22"/>
              </w:rPr>
            </w:pPr>
            <w:r>
              <w:rPr>
                <w:sz w:val="22"/>
                <w:szCs w:val="22"/>
              </w:rPr>
              <w:t>DV 3</w:t>
            </w:r>
          </w:p>
        </w:tc>
        <w:tc>
          <w:tcPr>
            <w:tcW w:w="659" w:type="dxa"/>
            <w:shd w:val="clear" w:color="auto" w:fill="auto"/>
            <w:vAlign w:val="center"/>
          </w:tcPr>
          <w:p w14:paraId="4FFF2B5F" w14:textId="77777777" w:rsidR="002E2008" w:rsidRDefault="002E2008">
            <w:pPr>
              <w:spacing w:after="0"/>
              <w:jc w:val="center"/>
              <w:rPr>
                <w:sz w:val="22"/>
                <w:szCs w:val="22"/>
              </w:rPr>
            </w:pPr>
          </w:p>
        </w:tc>
        <w:tc>
          <w:tcPr>
            <w:tcW w:w="1549" w:type="dxa"/>
            <w:shd w:val="clear" w:color="auto" w:fill="auto"/>
            <w:vAlign w:val="center"/>
          </w:tcPr>
          <w:p w14:paraId="0B2FAE76" w14:textId="77777777" w:rsidR="002E2008" w:rsidRDefault="002E2008">
            <w:pPr>
              <w:spacing w:after="0"/>
              <w:jc w:val="center"/>
              <w:rPr>
                <w:sz w:val="22"/>
                <w:szCs w:val="22"/>
              </w:rPr>
            </w:pPr>
          </w:p>
        </w:tc>
        <w:tc>
          <w:tcPr>
            <w:tcW w:w="818" w:type="dxa"/>
            <w:shd w:val="clear" w:color="auto" w:fill="auto"/>
            <w:vAlign w:val="center"/>
          </w:tcPr>
          <w:p w14:paraId="3F449B44" w14:textId="77777777" w:rsidR="002E2008" w:rsidRDefault="002E2008">
            <w:pPr>
              <w:spacing w:after="0"/>
              <w:jc w:val="center"/>
              <w:rPr>
                <w:sz w:val="22"/>
                <w:szCs w:val="22"/>
              </w:rPr>
            </w:pPr>
          </w:p>
        </w:tc>
        <w:tc>
          <w:tcPr>
            <w:tcW w:w="953" w:type="dxa"/>
            <w:shd w:val="clear" w:color="auto" w:fill="auto"/>
            <w:vAlign w:val="center"/>
          </w:tcPr>
          <w:p w14:paraId="46055499" w14:textId="77777777" w:rsidR="002E2008" w:rsidRDefault="002E2008">
            <w:pPr>
              <w:spacing w:after="0"/>
              <w:jc w:val="center"/>
              <w:rPr>
                <w:sz w:val="22"/>
                <w:szCs w:val="22"/>
              </w:rPr>
            </w:pPr>
          </w:p>
        </w:tc>
        <w:tc>
          <w:tcPr>
            <w:tcW w:w="1295" w:type="dxa"/>
          </w:tcPr>
          <w:p w14:paraId="558B43B4" w14:textId="77777777" w:rsidR="002E2008" w:rsidRDefault="002E2008">
            <w:pPr>
              <w:spacing w:after="0"/>
              <w:jc w:val="center"/>
              <w:rPr>
                <w:sz w:val="22"/>
                <w:szCs w:val="22"/>
              </w:rPr>
            </w:pPr>
          </w:p>
        </w:tc>
        <w:tc>
          <w:tcPr>
            <w:tcW w:w="1295" w:type="dxa"/>
          </w:tcPr>
          <w:p w14:paraId="5AB12D3A" w14:textId="77777777" w:rsidR="002E2008" w:rsidRDefault="002E2008">
            <w:pPr>
              <w:spacing w:after="0"/>
              <w:jc w:val="center"/>
              <w:rPr>
                <w:sz w:val="22"/>
                <w:szCs w:val="22"/>
              </w:rPr>
            </w:pPr>
          </w:p>
        </w:tc>
      </w:tr>
      <w:tr w:rsidR="002E2008" w14:paraId="1DBDD67D" w14:textId="77777777" w:rsidTr="0040633A">
        <w:trPr>
          <w:trHeight w:val="300"/>
        </w:trPr>
        <w:tc>
          <w:tcPr>
            <w:tcW w:w="904" w:type="dxa"/>
            <w:vAlign w:val="center"/>
          </w:tcPr>
          <w:p w14:paraId="3B21CFD3" w14:textId="77777777" w:rsidR="002E2008" w:rsidRDefault="00000000">
            <w:pPr>
              <w:spacing w:after="0"/>
              <w:jc w:val="center"/>
            </w:pPr>
            <w:r>
              <w:t>4</w:t>
            </w:r>
          </w:p>
        </w:tc>
        <w:tc>
          <w:tcPr>
            <w:tcW w:w="974" w:type="dxa"/>
            <w:vAlign w:val="center"/>
          </w:tcPr>
          <w:p w14:paraId="1B2EAEDE" w14:textId="77777777" w:rsidR="002E2008" w:rsidRDefault="00000000">
            <w:pPr>
              <w:spacing w:after="0"/>
              <w:jc w:val="center"/>
              <w:rPr>
                <w:sz w:val="22"/>
                <w:szCs w:val="22"/>
              </w:rPr>
            </w:pPr>
            <w:r>
              <w:rPr>
                <w:sz w:val="22"/>
                <w:szCs w:val="22"/>
              </w:rPr>
              <w:t>DV 1</w:t>
            </w:r>
          </w:p>
        </w:tc>
        <w:tc>
          <w:tcPr>
            <w:tcW w:w="659" w:type="dxa"/>
            <w:shd w:val="clear" w:color="auto" w:fill="auto"/>
            <w:vAlign w:val="center"/>
          </w:tcPr>
          <w:p w14:paraId="68F72CA0" w14:textId="77777777" w:rsidR="002E2008" w:rsidRDefault="002E2008">
            <w:pPr>
              <w:spacing w:after="0"/>
              <w:jc w:val="center"/>
              <w:rPr>
                <w:sz w:val="22"/>
                <w:szCs w:val="22"/>
              </w:rPr>
            </w:pPr>
          </w:p>
        </w:tc>
        <w:tc>
          <w:tcPr>
            <w:tcW w:w="1549" w:type="dxa"/>
            <w:shd w:val="clear" w:color="auto" w:fill="auto"/>
            <w:vAlign w:val="center"/>
          </w:tcPr>
          <w:p w14:paraId="6D77D5E2" w14:textId="77777777" w:rsidR="002E2008" w:rsidRDefault="002E2008">
            <w:pPr>
              <w:spacing w:after="0"/>
              <w:jc w:val="center"/>
              <w:rPr>
                <w:sz w:val="22"/>
                <w:szCs w:val="22"/>
              </w:rPr>
            </w:pPr>
          </w:p>
        </w:tc>
        <w:tc>
          <w:tcPr>
            <w:tcW w:w="818" w:type="dxa"/>
            <w:shd w:val="clear" w:color="auto" w:fill="auto"/>
            <w:vAlign w:val="center"/>
          </w:tcPr>
          <w:p w14:paraId="29551E30" w14:textId="77777777" w:rsidR="002E2008" w:rsidRDefault="002E2008">
            <w:pPr>
              <w:spacing w:after="0"/>
              <w:jc w:val="center"/>
              <w:rPr>
                <w:sz w:val="22"/>
                <w:szCs w:val="22"/>
              </w:rPr>
            </w:pPr>
          </w:p>
        </w:tc>
        <w:tc>
          <w:tcPr>
            <w:tcW w:w="953" w:type="dxa"/>
            <w:shd w:val="clear" w:color="auto" w:fill="auto"/>
            <w:vAlign w:val="center"/>
          </w:tcPr>
          <w:p w14:paraId="4173DE3F" w14:textId="77777777" w:rsidR="002E2008" w:rsidRDefault="002E2008">
            <w:pPr>
              <w:spacing w:after="0"/>
              <w:jc w:val="center"/>
              <w:rPr>
                <w:sz w:val="22"/>
                <w:szCs w:val="22"/>
              </w:rPr>
            </w:pPr>
          </w:p>
        </w:tc>
        <w:tc>
          <w:tcPr>
            <w:tcW w:w="1295" w:type="dxa"/>
          </w:tcPr>
          <w:p w14:paraId="1521E351" w14:textId="77777777" w:rsidR="002E2008" w:rsidRDefault="002E2008">
            <w:pPr>
              <w:spacing w:after="0"/>
              <w:jc w:val="center"/>
              <w:rPr>
                <w:sz w:val="22"/>
                <w:szCs w:val="22"/>
              </w:rPr>
            </w:pPr>
          </w:p>
        </w:tc>
        <w:tc>
          <w:tcPr>
            <w:tcW w:w="1295" w:type="dxa"/>
          </w:tcPr>
          <w:p w14:paraId="501A5864" w14:textId="77777777" w:rsidR="002E2008" w:rsidRDefault="002E2008">
            <w:pPr>
              <w:spacing w:after="0"/>
              <w:jc w:val="center"/>
              <w:rPr>
                <w:sz w:val="22"/>
                <w:szCs w:val="22"/>
              </w:rPr>
            </w:pPr>
          </w:p>
        </w:tc>
      </w:tr>
      <w:tr w:rsidR="002E2008" w14:paraId="019C3072" w14:textId="77777777" w:rsidTr="0040633A">
        <w:trPr>
          <w:trHeight w:val="300"/>
        </w:trPr>
        <w:tc>
          <w:tcPr>
            <w:tcW w:w="904" w:type="dxa"/>
            <w:vAlign w:val="center"/>
          </w:tcPr>
          <w:p w14:paraId="16DA2AF1" w14:textId="77777777" w:rsidR="002E2008" w:rsidRDefault="00000000">
            <w:pPr>
              <w:spacing w:after="0"/>
              <w:jc w:val="center"/>
            </w:pPr>
            <w:r>
              <w:t>4</w:t>
            </w:r>
          </w:p>
        </w:tc>
        <w:tc>
          <w:tcPr>
            <w:tcW w:w="974" w:type="dxa"/>
            <w:vAlign w:val="center"/>
          </w:tcPr>
          <w:p w14:paraId="4AAE1580" w14:textId="77777777" w:rsidR="002E2008" w:rsidRDefault="00000000">
            <w:pPr>
              <w:spacing w:after="0"/>
              <w:jc w:val="center"/>
              <w:rPr>
                <w:sz w:val="22"/>
                <w:szCs w:val="22"/>
              </w:rPr>
            </w:pPr>
            <w:r>
              <w:rPr>
                <w:sz w:val="22"/>
                <w:szCs w:val="22"/>
              </w:rPr>
              <w:t>DV 3</w:t>
            </w:r>
          </w:p>
        </w:tc>
        <w:tc>
          <w:tcPr>
            <w:tcW w:w="659" w:type="dxa"/>
            <w:shd w:val="clear" w:color="auto" w:fill="auto"/>
            <w:vAlign w:val="center"/>
          </w:tcPr>
          <w:p w14:paraId="137BA0F3" w14:textId="77777777" w:rsidR="002E2008" w:rsidRDefault="002E2008">
            <w:pPr>
              <w:spacing w:after="0"/>
              <w:jc w:val="center"/>
              <w:rPr>
                <w:sz w:val="22"/>
                <w:szCs w:val="22"/>
              </w:rPr>
            </w:pPr>
          </w:p>
        </w:tc>
        <w:tc>
          <w:tcPr>
            <w:tcW w:w="1549" w:type="dxa"/>
            <w:shd w:val="clear" w:color="auto" w:fill="auto"/>
            <w:vAlign w:val="center"/>
          </w:tcPr>
          <w:p w14:paraId="08DA4EC4" w14:textId="77777777" w:rsidR="002E2008" w:rsidRDefault="002E2008">
            <w:pPr>
              <w:spacing w:after="0"/>
              <w:jc w:val="center"/>
              <w:rPr>
                <w:sz w:val="22"/>
                <w:szCs w:val="22"/>
              </w:rPr>
            </w:pPr>
          </w:p>
        </w:tc>
        <w:tc>
          <w:tcPr>
            <w:tcW w:w="818" w:type="dxa"/>
            <w:shd w:val="clear" w:color="auto" w:fill="auto"/>
            <w:vAlign w:val="center"/>
          </w:tcPr>
          <w:p w14:paraId="3A0C696E" w14:textId="77777777" w:rsidR="002E2008" w:rsidRDefault="002E2008">
            <w:pPr>
              <w:spacing w:after="0"/>
              <w:jc w:val="center"/>
              <w:rPr>
                <w:sz w:val="22"/>
                <w:szCs w:val="22"/>
              </w:rPr>
            </w:pPr>
          </w:p>
        </w:tc>
        <w:tc>
          <w:tcPr>
            <w:tcW w:w="953" w:type="dxa"/>
            <w:shd w:val="clear" w:color="auto" w:fill="auto"/>
            <w:vAlign w:val="center"/>
          </w:tcPr>
          <w:p w14:paraId="09356B98" w14:textId="77777777" w:rsidR="002E2008" w:rsidRDefault="002E2008">
            <w:pPr>
              <w:spacing w:after="0"/>
              <w:jc w:val="center"/>
              <w:rPr>
                <w:sz w:val="22"/>
                <w:szCs w:val="22"/>
              </w:rPr>
            </w:pPr>
          </w:p>
        </w:tc>
        <w:tc>
          <w:tcPr>
            <w:tcW w:w="1295" w:type="dxa"/>
          </w:tcPr>
          <w:p w14:paraId="616D5665" w14:textId="77777777" w:rsidR="002E2008" w:rsidRDefault="002E2008">
            <w:pPr>
              <w:spacing w:after="0"/>
              <w:jc w:val="center"/>
              <w:rPr>
                <w:sz w:val="22"/>
                <w:szCs w:val="22"/>
              </w:rPr>
            </w:pPr>
          </w:p>
        </w:tc>
        <w:tc>
          <w:tcPr>
            <w:tcW w:w="1295" w:type="dxa"/>
          </w:tcPr>
          <w:p w14:paraId="3A985907" w14:textId="77777777" w:rsidR="002E2008" w:rsidRDefault="002E2008">
            <w:pPr>
              <w:spacing w:after="0"/>
              <w:jc w:val="center"/>
              <w:rPr>
                <w:sz w:val="22"/>
                <w:szCs w:val="22"/>
              </w:rPr>
            </w:pPr>
          </w:p>
        </w:tc>
      </w:tr>
      <w:tr w:rsidR="002E2008" w14:paraId="3F6E9D9F" w14:textId="77777777" w:rsidTr="0040633A">
        <w:trPr>
          <w:trHeight w:val="300"/>
        </w:trPr>
        <w:tc>
          <w:tcPr>
            <w:tcW w:w="904" w:type="dxa"/>
            <w:vAlign w:val="center"/>
          </w:tcPr>
          <w:p w14:paraId="5FFB4327" w14:textId="77777777" w:rsidR="002E2008" w:rsidRDefault="00000000">
            <w:pPr>
              <w:spacing w:after="0"/>
              <w:jc w:val="center"/>
            </w:pPr>
            <w:r>
              <w:t>4</w:t>
            </w:r>
          </w:p>
        </w:tc>
        <w:tc>
          <w:tcPr>
            <w:tcW w:w="974" w:type="dxa"/>
            <w:vAlign w:val="center"/>
          </w:tcPr>
          <w:p w14:paraId="454C22C9" w14:textId="77777777" w:rsidR="002E2008" w:rsidRDefault="00000000">
            <w:pPr>
              <w:spacing w:after="0"/>
              <w:jc w:val="center"/>
              <w:rPr>
                <w:sz w:val="22"/>
                <w:szCs w:val="22"/>
              </w:rPr>
            </w:pPr>
            <w:r>
              <w:rPr>
                <w:sz w:val="22"/>
                <w:szCs w:val="22"/>
              </w:rPr>
              <w:t>DV 4</w:t>
            </w:r>
          </w:p>
        </w:tc>
        <w:tc>
          <w:tcPr>
            <w:tcW w:w="659" w:type="dxa"/>
            <w:shd w:val="clear" w:color="auto" w:fill="auto"/>
            <w:vAlign w:val="center"/>
          </w:tcPr>
          <w:p w14:paraId="14DF4261" w14:textId="77777777" w:rsidR="002E2008" w:rsidRDefault="002E2008">
            <w:pPr>
              <w:spacing w:after="0"/>
              <w:jc w:val="center"/>
              <w:rPr>
                <w:sz w:val="22"/>
                <w:szCs w:val="22"/>
              </w:rPr>
            </w:pPr>
          </w:p>
        </w:tc>
        <w:tc>
          <w:tcPr>
            <w:tcW w:w="1549" w:type="dxa"/>
            <w:shd w:val="clear" w:color="auto" w:fill="auto"/>
            <w:vAlign w:val="center"/>
          </w:tcPr>
          <w:p w14:paraId="5402300B" w14:textId="77777777" w:rsidR="002E2008" w:rsidRDefault="002E2008">
            <w:pPr>
              <w:spacing w:after="0"/>
              <w:jc w:val="center"/>
              <w:rPr>
                <w:sz w:val="22"/>
                <w:szCs w:val="22"/>
              </w:rPr>
            </w:pPr>
          </w:p>
        </w:tc>
        <w:tc>
          <w:tcPr>
            <w:tcW w:w="818" w:type="dxa"/>
            <w:shd w:val="clear" w:color="auto" w:fill="auto"/>
            <w:vAlign w:val="center"/>
          </w:tcPr>
          <w:p w14:paraId="72FA07A9" w14:textId="77777777" w:rsidR="002E2008" w:rsidRDefault="002E2008">
            <w:pPr>
              <w:spacing w:after="0"/>
              <w:jc w:val="center"/>
              <w:rPr>
                <w:sz w:val="22"/>
                <w:szCs w:val="22"/>
              </w:rPr>
            </w:pPr>
          </w:p>
        </w:tc>
        <w:tc>
          <w:tcPr>
            <w:tcW w:w="953" w:type="dxa"/>
            <w:shd w:val="clear" w:color="auto" w:fill="auto"/>
            <w:vAlign w:val="center"/>
          </w:tcPr>
          <w:p w14:paraId="7D04CD49" w14:textId="77777777" w:rsidR="002E2008" w:rsidRDefault="002E2008">
            <w:pPr>
              <w:spacing w:after="0"/>
              <w:jc w:val="center"/>
              <w:rPr>
                <w:sz w:val="22"/>
                <w:szCs w:val="22"/>
              </w:rPr>
            </w:pPr>
          </w:p>
        </w:tc>
        <w:tc>
          <w:tcPr>
            <w:tcW w:w="1295" w:type="dxa"/>
          </w:tcPr>
          <w:p w14:paraId="3C446321" w14:textId="77777777" w:rsidR="002E2008" w:rsidRDefault="002E2008">
            <w:pPr>
              <w:spacing w:after="0"/>
              <w:jc w:val="center"/>
              <w:rPr>
                <w:sz w:val="22"/>
                <w:szCs w:val="22"/>
              </w:rPr>
            </w:pPr>
          </w:p>
        </w:tc>
        <w:tc>
          <w:tcPr>
            <w:tcW w:w="1295" w:type="dxa"/>
          </w:tcPr>
          <w:p w14:paraId="269BBB56" w14:textId="77777777" w:rsidR="002E2008" w:rsidRDefault="002E2008">
            <w:pPr>
              <w:spacing w:after="0"/>
              <w:jc w:val="center"/>
              <w:rPr>
                <w:sz w:val="22"/>
                <w:szCs w:val="22"/>
              </w:rPr>
            </w:pPr>
          </w:p>
        </w:tc>
      </w:tr>
      <w:tr w:rsidR="002E2008" w14:paraId="6928F174" w14:textId="77777777" w:rsidTr="0040633A">
        <w:trPr>
          <w:trHeight w:val="300"/>
        </w:trPr>
        <w:tc>
          <w:tcPr>
            <w:tcW w:w="904" w:type="dxa"/>
            <w:vAlign w:val="center"/>
          </w:tcPr>
          <w:p w14:paraId="11A1AC44" w14:textId="77777777" w:rsidR="002E2008" w:rsidRDefault="00000000">
            <w:pPr>
              <w:spacing w:after="0"/>
              <w:jc w:val="center"/>
            </w:pPr>
            <w:r>
              <w:t>4</w:t>
            </w:r>
          </w:p>
        </w:tc>
        <w:tc>
          <w:tcPr>
            <w:tcW w:w="974" w:type="dxa"/>
            <w:vAlign w:val="center"/>
          </w:tcPr>
          <w:p w14:paraId="025A5578" w14:textId="77777777" w:rsidR="002E2008" w:rsidRDefault="00000000">
            <w:pPr>
              <w:spacing w:after="0"/>
              <w:jc w:val="center"/>
              <w:rPr>
                <w:sz w:val="22"/>
                <w:szCs w:val="22"/>
              </w:rPr>
            </w:pPr>
            <w:r>
              <w:rPr>
                <w:sz w:val="22"/>
                <w:szCs w:val="22"/>
              </w:rPr>
              <w:t>DV 5</w:t>
            </w:r>
          </w:p>
        </w:tc>
        <w:tc>
          <w:tcPr>
            <w:tcW w:w="659" w:type="dxa"/>
            <w:shd w:val="clear" w:color="auto" w:fill="auto"/>
            <w:vAlign w:val="center"/>
          </w:tcPr>
          <w:p w14:paraId="5E8D88E0" w14:textId="77777777" w:rsidR="002E2008" w:rsidRDefault="002E2008">
            <w:pPr>
              <w:spacing w:after="0"/>
              <w:jc w:val="center"/>
              <w:rPr>
                <w:sz w:val="22"/>
                <w:szCs w:val="22"/>
              </w:rPr>
            </w:pPr>
          </w:p>
        </w:tc>
        <w:tc>
          <w:tcPr>
            <w:tcW w:w="1549" w:type="dxa"/>
            <w:shd w:val="clear" w:color="auto" w:fill="auto"/>
            <w:vAlign w:val="center"/>
          </w:tcPr>
          <w:p w14:paraId="76C8E0A0" w14:textId="77777777" w:rsidR="002E2008" w:rsidRDefault="002E2008">
            <w:pPr>
              <w:spacing w:after="0"/>
              <w:jc w:val="center"/>
              <w:rPr>
                <w:sz w:val="22"/>
                <w:szCs w:val="22"/>
              </w:rPr>
            </w:pPr>
          </w:p>
        </w:tc>
        <w:tc>
          <w:tcPr>
            <w:tcW w:w="818" w:type="dxa"/>
            <w:shd w:val="clear" w:color="auto" w:fill="auto"/>
            <w:vAlign w:val="center"/>
          </w:tcPr>
          <w:p w14:paraId="135E5682" w14:textId="77777777" w:rsidR="002E2008" w:rsidRDefault="002E2008">
            <w:pPr>
              <w:spacing w:after="0"/>
              <w:jc w:val="center"/>
              <w:rPr>
                <w:sz w:val="22"/>
                <w:szCs w:val="22"/>
              </w:rPr>
            </w:pPr>
          </w:p>
        </w:tc>
        <w:tc>
          <w:tcPr>
            <w:tcW w:w="953" w:type="dxa"/>
            <w:shd w:val="clear" w:color="auto" w:fill="auto"/>
            <w:vAlign w:val="center"/>
          </w:tcPr>
          <w:p w14:paraId="252980C9" w14:textId="77777777" w:rsidR="002E2008" w:rsidRDefault="002E2008">
            <w:pPr>
              <w:spacing w:after="0"/>
              <w:jc w:val="center"/>
              <w:rPr>
                <w:sz w:val="22"/>
                <w:szCs w:val="22"/>
              </w:rPr>
            </w:pPr>
          </w:p>
        </w:tc>
        <w:tc>
          <w:tcPr>
            <w:tcW w:w="1295" w:type="dxa"/>
          </w:tcPr>
          <w:p w14:paraId="443E6467" w14:textId="77777777" w:rsidR="002E2008" w:rsidRDefault="002E2008">
            <w:pPr>
              <w:spacing w:after="0"/>
              <w:jc w:val="center"/>
              <w:rPr>
                <w:sz w:val="22"/>
                <w:szCs w:val="22"/>
              </w:rPr>
            </w:pPr>
          </w:p>
        </w:tc>
        <w:tc>
          <w:tcPr>
            <w:tcW w:w="1295" w:type="dxa"/>
          </w:tcPr>
          <w:p w14:paraId="289EA4E7" w14:textId="77777777" w:rsidR="002E2008" w:rsidRDefault="002E2008">
            <w:pPr>
              <w:spacing w:after="0"/>
              <w:jc w:val="center"/>
              <w:rPr>
                <w:sz w:val="22"/>
                <w:szCs w:val="22"/>
              </w:rPr>
            </w:pPr>
          </w:p>
        </w:tc>
      </w:tr>
      <w:tr w:rsidR="002E2008" w14:paraId="43E937BC" w14:textId="77777777" w:rsidTr="0040633A">
        <w:trPr>
          <w:trHeight w:val="300"/>
        </w:trPr>
        <w:tc>
          <w:tcPr>
            <w:tcW w:w="904" w:type="dxa"/>
            <w:vAlign w:val="center"/>
          </w:tcPr>
          <w:p w14:paraId="62C3F08A" w14:textId="77777777" w:rsidR="002E2008" w:rsidRDefault="00000000">
            <w:pPr>
              <w:spacing w:after="0"/>
              <w:jc w:val="center"/>
            </w:pPr>
            <w:r>
              <w:t>4</w:t>
            </w:r>
          </w:p>
        </w:tc>
        <w:tc>
          <w:tcPr>
            <w:tcW w:w="974" w:type="dxa"/>
            <w:vAlign w:val="center"/>
          </w:tcPr>
          <w:p w14:paraId="11EFD293" w14:textId="77777777" w:rsidR="002E2008" w:rsidRDefault="00000000">
            <w:pPr>
              <w:spacing w:after="0"/>
              <w:jc w:val="center"/>
              <w:rPr>
                <w:sz w:val="22"/>
                <w:szCs w:val="22"/>
              </w:rPr>
            </w:pPr>
            <w:r>
              <w:rPr>
                <w:sz w:val="22"/>
                <w:szCs w:val="22"/>
              </w:rPr>
              <w:t>DV 6</w:t>
            </w:r>
          </w:p>
        </w:tc>
        <w:tc>
          <w:tcPr>
            <w:tcW w:w="659" w:type="dxa"/>
            <w:shd w:val="clear" w:color="auto" w:fill="auto"/>
            <w:vAlign w:val="center"/>
          </w:tcPr>
          <w:p w14:paraId="386E0F38" w14:textId="77777777" w:rsidR="002E2008" w:rsidRDefault="002E2008">
            <w:pPr>
              <w:spacing w:after="0"/>
              <w:jc w:val="center"/>
              <w:rPr>
                <w:sz w:val="22"/>
                <w:szCs w:val="22"/>
              </w:rPr>
            </w:pPr>
          </w:p>
        </w:tc>
        <w:tc>
          <w:tcPr>
            <w:tcW w:w="1549" w:type="dxa"/>
            <w:shd w:val="clear" w:color="auto" w:fill="auto"/>
            <w:vAlign w:val="center"/>
          </w:tcPr>
          <w:p w14:paraId="714AAB8F" w14:textId="77777777" w:rsidR="002E2008" w:rsidRDefault="002E2008">
            <w:pPr>
              <w:spacing w:after="0"/>
              <w:jc w:val="center"/>
              <w:rPr>
                <w:sz w:val="22"/>
                <w:szCs w:val="22"/>
              </w:rPr>
            </w:pPr>
          </w:p>
        </w:tc>
        <w:tc>
          <w:tcPr>
            <w:tcW w:w="818" w:type="dxa"/>
            <w:shd w:val="clear" w:color="auto" w:fill="auto"/>
            <w:vAlign w:val="center"/>
          </w:tcPr>
          <w:p w14:paraId="58A49372" w14:textId="77777777" w:rsidR="002E2008" w:rsidRDefault="002E2008">
            <w:pPr>
              <w:spacing w:after="0"/>
              <w:jc w:val="center"/>
              <w:rPr>
                <w:sz w:val="22"/>
                <w:szCs w:val="22"/>
              </w:rPr>
            </w:pPr>
          </w:p>
        </w:tc>
        <w:tc>
          <w:tcPr>
            <w:tcW w:w="953" w:type="dxa"/>
            <w:shd w:val="clear" w:color="auto" w:fill="auto"/>
            <w:vAlign w:val="center"/>
          </w:tcPr>
          <w:p w14:paraId="3CB9580D" w14:textId="77777777" w:rsidR="002E2008" w:rsidRDefault="002E2008">
            <w:pPr>
              <w:spacing w:after="0"/>
              <w:jc w:val="center"/>
              <w:rPr>
                <w:sz w:val="22"/>
                <w:szCs w:val="22"/>
              </w:rPr>
            </w:pPr>
          </w:p>
        </w:tc>
        <w:tc>
          <w:tcPr>
            <w:tcW w:w="1295" w:type="dxa"/>
          </w:tcPr>
          <w:p w14:paraId="2D73CA2F" w14:textId="77777777" w:rsidR="002E2008" w:rsidRDefault="002E2008">
            <w:pPr>
              <w:spacing w:after="0"/>
              <w:jc w:val="center"/>
              <w:rPr>
                <w:sz w:val="22"/>
                <w:szCs w:val="22"/>
              </w:rPr>
            </w:pPr>
          </w:p>
        </w:tc>
        <w:tc>
          <w:tcPr>
            <w:tcW w:w="1295" w:type="dxa"/>
          </w:tcPr>
          <w:p w14:paraId="4E203049" w14:textId="77777777" w:rsidR="002E2008" w:rsidRDefault="002E2008">
            <w:pPr>
              <w:spacing w:after="0"/>
              <w:jc w:val="center"/>
              <w:rPr>
                <w:sz w:val="22"/>
                <w:szCs w:val="22"/>
              </w:rPr>
            </w:pPr>
          </w:p>
        </w:tc>
      </w:tr>
      <w:tr w:rsidR="002E2008" w14:paraId="2D8D7EF6" w14:textId="77777777" w:rsidTr="0040633A">
        <w:trPr>
          <w:trHeight w:val="300"/>
        </w:trPr>
        <w:tc>
          <w:tcPr>
            <w:tcW w:w="904" w:type="dxa"/>
            <w:vAlign w:val="center"/>
          </w:tcPr>
          <w:p w14:paraId="650C119E" w14:textId="77777777" w:rsidR="002E2008" w:rsidRDefault="00000000">
            <w:pPr>
              <w:spacing w:after="0"/>
              <w:jc w:val="center"/>
            </w:pPr>
            <w:r>
              <w:t>4</w:t>
            </w:r>
          </w:p>
        </w:tc>
        <w:tc>
          <w:tcPr>
            <w:tcW w:w="974" w:type="dxa"/>
            <w:vAlign w:val="center"/>
          </w:tcPr>
          <w:p w14:paraId="1B0CD0F0" w14:textId="77777777" w:rsidR="002E2008" w:rsidRDefault="00000000">
            <w:pPr>
              <w:spacing w:after="0"/>
              <w:jc w:val="center"/>
              <w:rPr>
                <w:sz w:val="22"/>
                <w:szCs w:val="22"/>
              </w:rPr>
            </w:pPr>
            <w:r>
              <w:rPr>
                <w:sz w:val="22"/>
                <w:szCs w:val="22"/>
              </w:rPr>
              <w:t>DV 7</w:t>
            </w:r>
          </w:p>
        </w:tc>
        <w:tc>
          <w:tcPr>
            <w:tcW w:w="659" w:type="dxa"/>
            <w:shd w:val="clear" w:color="auto" w:fill="auto"/>
            <w:vAlign w:val="center"/>
          </w:tcPr>
          <w:p w14:paraId="55B8484D" w14:textId="77777777" w:rsidR="002E2008" w:rsidRDefault="002E2008">
            <w:pPr>
              <w:spacing w:after="0"/>
              <w:jc w:val="center"/>
              <w:rPr>
                <w:sz w:val="22"/>
                <w:szCs w:val="22"/>
              </w:rPr>
            </w:pPr>
          </w:p>
        </w:tc>
        <w:tc>
          <w:tcPr>
            <w:tcW w:w="1549" w:type="dxa"/>
            <w:shd w:val="clear" w:color="auto" w:fill="auto"/>
            <w:vAlign w:val="center"/>
          </w:tcPr>
          <w:p w14:paraId="19BA85E5" w14:textId="77777777" w:rsidR="002E2008" w:rsidRDefault="002E2008">
            <w:pPr>
              <w:spacing w:after="0"/>
              <w:jc w:val="center"/>
              <w:rPr>
                <w:sz w:val="22"/>
                <w:szCs w:val="22"/>
              </w:rPr>
            </w:pPr>
          </w:p>
        </w:tc>
        <w:tc>
          <w:tcPr>
            <w:tcW w:w="818" w:type="dxa"/>
            <w:shd w:val="clear" w:color="auto" w:fill="auto"/>
            <w:vAlign w:val="center"/>
          </w:tcPr>
          <w:p w14:paraId="23AF6674" w14:textId="77777777" w:rsidR="002E2008" w:rsidRDefault="002E2008">
            <w:pPr>
              <w:spacing w:after="0"/>
              <w:jc w:val="center"/>
              <w:rPr>
                <w:sz w:val="22"/>
                <w:szCs w:val="22"/>
              </w:rPr>
            </w:pPr>
          </w:p>
        </w:tc>
        <w:tc>
          <w:tcPr>
            <w:tcW w:w="953" w:type="dxa"/>
            <w:shd w:val="clear" w:color="auto" w:fill="auto"/>
            <w:vAlign w:val="center"/>
          </w:tcPr>
          <w:p w14:paraId="1AFA35D4" w14:textId="77777777" w:rsidR="002E2008" w:rsidRDefault="002E2008">
            <w:pPr>
              <w:spacing w:after="0"/>
              <w:jc w:val="center"/>
              <w:rPr>
                <w:sz w:val="22"/>
                <w:szCs w:val="22"/>
              </w:rPr>
            </w:pPr>
          </w:p>
        </w:tc>
        <w:tc>
          <w:tcPr>
            <w:tcW w:w="1295" w:type="dxa"/>
          </w:tcPr>
          <w:p w14:paraId="0BEFB6A6" w14:textId="77777777" w:rsidR="002E2008" w:rsidRDefault="002E2008">
            <w:pPr>
              <w:spacing w:after="0"/>
              <w:jc w:val="center"/>
              <w:rPr>
                <w:sz w:val="22"/>
                <w:szCs w:val="22"/>
              </w:rPr>
            </w:pPr>
          </w:p>
        </w:tc>
        <w:tc>
          <w:tcPr>
            <w:tcW w:w="1295" w:type="dxa"/>
          </w:tcPr>
          <w:p w14:paraId="063EAD5D" w14:textId="77777777" w:rsidR="002E2008" w:rsidRDefault="002E2008">
            <w:pPr>
              <w:spacing w:after="0"/>
              <w:jc w:val="center"/>
              <w:rPr>
                <w:sz w:val="22"/>
                <w:szCs w:val="22"/>
              </w:rPr>
            </w:pPr>
          </w:p>
        </w:tc>
      </w:tr>
      <w:tr w:rsidR="002E2008" w14:paraId="6D058A81" w14:textId="77777777" w:rsidTr="0040633A">
        <w:trPr>
          <w:trHeight w:val="300"/>
        </w:trPr>
        <w:tc>
          <w:tcPr>
            <w:tcW w:w="904" w:type="dxa"/>
            <w:vAlign w:val="center"/>
          </w:tcPr>
          <w:p w14:paraId="284C635C" w14:textId="77777777" w:rsidR="002E2008" w:rsidRDefault="00000000">
            <w:pPr>
              <w:spacing w:after="0"/>
              <w:jc w:val="center"/>
            </w:pPr>
            <w:r>
              <w:t>5</w:t>
            </w:r>
          </w:p>
        </w:tc>
        <w:tc>
          <w:tcPr>
            <w:tcW w:w="974" w:type="dxa"/>
            <w:vAlign w:val="center"/>
          </w:tcPr>
          <w:p w14:paraId="158C788C" w14:textId="77777777" w:rsidR="002E2008" w:rsidRDefault="00000000">
            <w:pPr>
              <w:spacing w:after="0"/>
              <w:jc w:val="center"/>
              <w:rPr>
                <w:sz w:val="22"/>
                <w:szCs w:val="22"/>
              </w:rPr>
            </w:pPr>
            <w:r>
              <w:rPr>
                <w:sz w:val="22"/>
                <w:szCs w:val="22"/>
              </w:rPr>
              <w:t>DV 1</w:t>
            </w:r>
          </w:p>
        </w:tc>
        <w:tc>
          <w:tcPr>
            <w:tcW w:w="659" w:type="dxa"/>
            <w:shd w:val="clear" w:color="auto" w:fill="auto"/>
            <w:vAlign w:val="center"/>
          </w:tcPr>
          <w:p w14:paraId="48F94835" w14:textId="77777777" w:rsidR="002E2008" w:rsidRDefault="002E2008">
            <w:pPr>
              <w:spacing w:after="0"/>
              <w:jc w:val="center"/>
              <w:rPr>
                <w:sz w:val="22"/>
                <w:szCs w:val="22"/>
              </w:rPr>
            </w:pPr>
          </w:p>
        </w:tc>
        <w:tc>
          <w:tcPr>
            <w:tcW w:w="1549" w:type="dxa"/>
            <w:shd w:val="clear" w:color="auto" w:fill="auto"/>
            <w:vAlign w:val="center"/>
          </w:tcPr>
          <w:p w14:paraId="1E53FFAF" w14:textId="77777777" w:rsidR="002E2008" w:rsidRDefault="002E2008">
            <w:pPr>
              <w:spacing w:after="0"/>
              <w:jc w:val="center"/>
              <w:rPr>
                <w:sz w:val="22"/>
                <w:szCs w:val="22"/>
              </w:rPr>
            </w:pPr>
          </w:p>
        </w:tc>
        <w:tc>
          <w:tcPr>
            <w:tcW w:w="818" w:type="dxa"/>
            <w:shd w:val="clear" w:color="auto" w:fill="auto"/>
            <w:vAlign w:val="center"/>
          </w:tcPr>
          <w:p w14:paraId="17849BAB" w14:textId="77777777" w:rsidR="002E2008" w:rsidRDefault="002E2008">
            <w:pPr>
              <w:spacing w:after="0"/>
              <w:jc w:val="center"/>
              <w:rPr>
                <w:sz w:val="22"/>
                <w:szCs w:val="22"/>
              </w:rPr>
            </w:pPr>
          </w:p>
        </w:tc>
        <w:tc>
          <w:tcPr>
            <w:tcW w:w="953" w:type="dxa"/>
            <w:shd w:val="clear" w:color="auto" w:fill="auto"/>
            <w:vAlign w:val="center"/>
          </w:tcPr>
          <w:p w14:paraId="5554A059" w14:textId="77777777" w:rsidR="002E2008" w:rsidRDefault="002E2008">
            <w:pPr>
              <w:spacing w:after="0"/>
              <w:jc w:val="center"/>
              <w:rPr>
                <w:sz w:val="22"/>
                <w:szCs w:val="22"/>
              </w:rPr>
            </w:pPr>
          </w:p>
        </w:tc>
        <w:tc>
          <w:tcPr>
            <w:tcW w:w="1295" w:type="dxa"/>
          </w:tcPr>
          <w:p w14:paraId="2A985D23" w14:textId="77777777" w:rsidR="002E2008" w:rsidRDefault="002E2008">
            <w:pPr>
              <w:spacing w:after="0"/>
              <w:jc w:val="center"/>
              <w:rPr>
                <w:sz w:val="22"/>
                <w:szCs w:val="22"/>
              </w:rPr>
            </w:pPr>
          </w:p>
        </w:tc>
        <w:tc>
          <w:tcPr>
            <w:tcW w:w="1295" w:type="dxa"/>
          </w:tcPr>
          <w:p w14:paraId="3239C349" w14:textId="77777777" w:rsidR="002E2008" w:rsidRDefault="002E2008">
            <w:pPr>
              <w:spacing w:after="0"/>
              <w:jc w:val="center"/>
              <w:rPr>
                <w:sz w:val="22"/>
                <w:szCs w:val="22"/>
              </w:rPr>
            </w:pPr>
          </w:p>
        </w:tc>
      </w:tr>
      <w:tr w:rsidR="002E2008" w14:paraId="43D1CE85" w14:textId="77777777" w:rsidTr="0040633A">
        <w:trPr>
          <w:trHeight w:val="300"/>
        </w:trPr>
        <w:tc>
          <w:tcPr>
            <w:tcW w:w="904" w:type="dxa"/>
            <w:vAlign w:val="center"/>
          </w:tcPr>
          <w:p w14:paraId="089F5F8B" w14:textId="77777777" w:rsidR="002E2008" w:rsidRDefault="00000000">
            <w:pPr>
              <w:spacing w:after="0"/>
              <w:jc w:val="center"/>
            </w:pPr>
            <w:r>
              <w:t>5</w:t>
            </w:r>
          </w:p>
        </w:tc>
        <w:tc>
          <w:tcPr>
            <w:tcW w:w="974" w:type="dxa"/>
            <w:vAlign w:val="center"/>
          </w:tcPr>
          <w:p w14:paraId="65210187" w14:textId="77777777" w:rsidR="002E2008" w:rsidRDefault="00000000">
            <w:pPr>
              <w:spacing w:after="0"/>
              <w:jc w:val="center"/>
              <w:rPr>
                <w:sz w:val="22"/>
                <w:szCs w:val="22"/>
              </w:rPr>
            </w:pPr>
            <w:r>
              <w:rPr>
                <w:sz w:val="22"/>
                <w:szCs w:val="22"/>
              </w:rPr>
              <w:t>DV 2</w:t>
            </w:r>
          </w:p>
        </w:tc>
        <w:tc>
          <w:tcPr>
            <w:tcW w:w="659" w:type="dxa"/>
            <w:shd w:val="clear" w:color="auto" w:fill="auto"/>
            <w:vAlign w:val="center"/>
          </w:tcPr>
          <w:p w14:paraId="3E44946D" w14:textId="77777777" w:rsidR="002E2008" w:rsidRDefault="002E2008">
            <w:pPr>
              <w:spacing w:after="0"/>
              <w:jc w:val="center"/>
              <w:rPr>
                <w:sz w:val="22"/>
                <w:szCs w:val="22"/>
              </w:rPr>
            </w:pPr>
          </w:p>
        </w:tc>
        <w:tc>
          <w:tcPr>
            <w:tcW w:w="1549" w:type="dxa"/>
            <w:shd w:val="clear" w:color="auto" w:fill="auto"/>
            <w:vAlign w:val="center"/>
          </w:tcPr>
          <w:p w14:paraId="67FEE127" w14:textId="77777777" w:rsidR="002E2008" w:rsidRDefault="002E2008">
            <w:pPr>
              <w:spacing w:after="0"/>
              <w:jc w:val="center"/>
              <w:rPr>
                <w:sz w:val="22"/>
                <w:szCs w:val="22"/>
              </w:rPr>
            </w:pPr>
          </w:p>
        </w:tc>
        <w:tc>
          <w:tcPr>
            <w:tcW w:w="818" w:type="dxa"/>
            <w:shd w:val="clear" w:color="auto" w:fill="auto"/>
            <w:vAlign w:val="center"/>
          </w:tcPr>
          <w:p w14:paraId="381080EA" w14:textId="77777777" w:rsidR="002E2008" w:rsidRDefault="002E2008">
            <w:pPr>
              <w:spacing w:after="0"/>
              <w:jc w:val="center"/>
              <w:rPr>
                <w:sz w:val="22"/>
                <w:szCs w:val="22"/>
              </w:rPr>
            </w:pPr>
          </w:p>
        </w:tc>
        <w:tc>
          <w:tcPr>
            <w:tcW w:w="953" w:type="dxa"/>
            <w:shd w:val="clear" w:color="auto" w:fill="auto"/>
            <w:vAlign w:val="center"/>
          </w:tcPr>
          <w:p w14:paraId="6C2E727D" w14:textId="77777777" w:rsidR="002E2008" w:rsidRDefault="002E2008">
            <w:pPr>
              <w:spacing w:after="0"/>
              <w:jc w:val="center"/>
              <w:rPr>
                <w:sz w:val="22"/>
                <w:szCs w:val="22"/>
              </w:rPr>
            </w:pPr>
          </w:p>
        </w:tc>
        <w:tc>
          <w:tcPr>
            <w:tcW w:w="1295" w:type="dxa"/>
          </w:tcPr>
          <w:p w14:paraId="4CEB0B50" w14:textId="77777777" w:rsidR="002E2008" w:rsidRDefault="002E2008">
            <w:pPr>
              <w:spacing w:after="0"/>
              <w:jc w:val="center"/>
              <w:rPr>
                <w:sz w:val="22"/>
                <w:szCs w:val="22"/>
              </w:rPr>
            </w:pPr>
          </w:p>
        </w:tc>
        <w:tc>
          <w:tcPr>
            <w:tcW w:w="1295" w:type="dxa"/>
          </w:tcPr>
          <w:p w14:paraId="701DD719" w14:textId="77777777" w:rsidR="002E2008" w:rsidRDefault="002E2008">
            <w:pPr>
              <w:spacing w:after="0"/>
              <w:jc w:val="center"/>
              <w:rPr>
                <w:sz w:val="22"/>
                <w:szCs w:val="22"/>
              </w:rPr>
            </w:pPr>
          </w:p>
        </w:tc>
      </w:tr>
      <w:tr w:rsidR="002E2008" w14:paraId="71048738" w14:textId="77777777" w:rsidTr="0040633A">
        <w:trPr>
          <w:trHeight w:val="300"/>
        </w:trPr>
        <w:tc>
          <w:tcPr>
            <w:tcW w:w="904" w:type="dxa"/>
            <w:vAlign w:val="center"/>
          </w:tcPr>
          <w:p w14:paraId="62ECA8A5" w14:textId="77777777" w:rsidR="002E2008" w:rsidRDefault="00000000">
            <w:pPr>
              <w:spacing w:after="0"/>
              <w:jc w:val="center"/>
            </w:pPr>
            <w:r>
              <w:t>5</w:t>
            </w:r>
          </w:p>
        </w:tc>
        <w:tc>
          <w:tcPr>
            <w:tcW w:w="974" w:type="dxa"/>
            <w:vAlign w:val="center"/>
          </w:tcPr>
          <w:p w14:paraId="2C0EA419" w14:textId="77777777" w:rsidR="002E2008" w:rsidRDefault="00000000">
            <w:pPr>
              <w:spacing w:after="0"/>
              <w:jc w:val="center"/>
              <w:rPr>
                <w:sz w:val="22"/>
                <w:szCs w:val="22"/>
              </w:rPr>
            </w:pPr>
            <w:r>
              <w:rPr>
                <w:sz w:val="22"/>
                <w:szCs w:val="22"/>
              </w:rPr>
              <w:t>DV 4</w:t>
            </w:r>
          </w:p>
        </w:tc>
        <w:tc>
          <w:tcPr>
            <w:tcW w:w="659" w:type="dxa"/>
            <w:shd w:val="clear" w:color="auto" w:fill="auto"/>
            <w:vAlign w:val="center"/>
          </w:tcPr>
          <w:p w14:paraId="48BA2AF9" w14:textId="77777777" w:rsidR="002E2008" w:rsidRDefault="002E2008">
            <w:pPr>
              <w:spacing w:after="0"/>
              <w:jc w:val="center"/>
              <w:rPr>
                <w:sz w:val="22"/>
                <w:szCs w:val="22"/>
              </w:rPr>
            </w:pPr>
          </w:p>
        </w:tc>
        <w:tc>
          <w:tcPr>
            <w:tcW w:w="1549" w:type="dxa"/>
            <w:shd w:val="clear" w:color="auto" w:fill="auto"/>
            <w:vAlign w:val="center"/>
          </w:tcPr>
          <w:p w14:paraId="290F6EC5" w14:textId="77777777" w:rsidR="002E2008" w:rsidRDefault="002E2008">
            <w:pPr>
              <w:spacing w:after="0"/>
              <w:jc w:val="center"/>
              <w:rPr>
                <w:sz w:val="22"/>
                <w:szCs w:val="22"/>
              </w:rPr>
            </w:pPr>
          </w:p>
        </w:tc>
        <w:tc>
          <w:tcPr>
            <w:tcW w:w="818" w:type="dxa"/>
            <w:shd w:val="clear" w:color="auto" w:fill="auto"/>
            <w:vAlign w:val="center"/>
          </w:tcPr>
          <w:p w14:paraId="50194D03" w14:textId="77777777" w:rsidR="002E2008" w:rsidRDefault="002E2008">
            <w:pPr>
              <w:spacing w:after="0"/>
              <w:jc w:val="center"/>
              <w:rPr>
                <w:sz w:val="22"/>
                <w:szCs w:val="22"/>
              </w:rPr>
            </w:pPr>
          </w:p>
        </w:tc>
        <w:tc>
          <w:tcPr>
            <w:tcW w:w="953" w:type="dxa"/>
            <w:shd w:val="clear" w:color="auto" w:fill="auto"/>
            <w:vAlign w:val="center"/>
          </w:tcPr>
          <w:p w14:paraId="75AC56EF" w14:textId="77777777" w:rsidR="002E2008" w:rsidRDefault="002E2008">
            <w:pPr>
              <w:spacing w:after="0"/>
              <w:jc w:val="center"/>
              <w:rPr>
                <w:sz w:val="22"/>
                <w:szCs w:val="22"/>
              </w:rPr>
            </w:pPr>
          </w:p>
        </w:tc>
        <w:tc>
          <w:tcPr>
            <w:tcW w:w="1295" w:type="dxa"/>
          </w:tcPr>
          <w:p w14:paraId="6F900FC6" w14:textId="77777777" w:rsidR="002E2008" w:rsidRDefault="002E2008">
            <w:pPr>
              <w:spacing w:after="0"/>
              <w:jc w:val="center"/>
              <w:rPr>
                <w:sz w:val="22"/>
                <w:szCs w:val="22"/>
              </w:rPr>
            </w:pPr>
          </w:p>
        </w:tc>
        <w:tc>
          <w:tcPr>
            <w:tcW w:w="1295" w:type="dxa"/>
          </w:tcPr>
          <w:p w14:paraId="04BA1000" w14:textId="77777777" w:rsidR="002E2008" w:rsidRDefault="002E2008">
            <w:pPr>
              <w:spacing w:after="0"/>
              <w:jc w:val="center"/>
              <w:rPr>
                <w:sz w:val="22"/>
                <w:szCs w:val="22"/>
              </w:rPr>
            </w:pPr>
          </w:p>
        </w:tc>
      </w:tr>
      <w:tr w:rsidR="002E2008" w14:paraId="08DB6CE8" w14:textId="77777777" w:rsidTr="0040633A">
        <w:trPr>
          <w:trHeight w:val="300"/>
        </w:trPr>
        <w:tc>
          <w:tcPr>
            <w:tcW w:w="904" w:type="dxa"/>
            <w:vAlign w:val="center"/>
          </w:tcPr>
          <w:p w14:paraId="55C46A86" w14:textId="77777777" w:rsidR="002E2008" w:rsidRDefault="00000000">
            <w:pPr>
              <w:spacing w:after="0"/>
              <w:jc w:val="center"/>
            </w:pPr>
            <w:r>
              <w:t>5</w:t>
            </w:r>
          </w:p>
        </w:tc>
        <w:tc>
          <w:tcPr>
            <w:tcW w:w="974" w:type="dxa"/>
            <w:vAlign w:val="center"/>
          </w:tcPr>
          <w:p w14:paraId="6B378832" w14:textId="77777777" w:rsidR="002E2008" w:rsidRDefault="00000000">
            <w:pPr>
              <w:spacing w:after="0"/>
              <w:jc w:val="center"/>
              <w:rPr>
                <w:sz w:val="22"/>
                <w:szCs w:val="22"/>
              </w:rPr>
            </w:pPr>
            <w:r>
              <w:rPr>
                <w:sz w:val="22"/>
                <w:szCs w:val="22"/>
              </w:rPr>
              <w:t>DV 5</w:t>
            </w:r>
          </w:p>
        </w:tc>
        <w:tc>
          <w:tcPr>
            <w:tcW w:w="659" w:type="dxa"/>
            <w:shd w:val="clear" w:color="auto" w:fill="auto"/>
            <w:vAlign w:val="center"/>
          </w:tcPr>
          <w:p w14:paraId="4C70C71F" w14:textId="77777777" w:rsidR="002E2008" w:rsidRDefault="002E2008">
            <w:pPr>
              <w:spacing w:after="0"/>
              <w:jc w:val="center"/>
              <w:rPr>
                <w:sz w:val="22"/>
                <w:szCs w:val="22"/>
              </w:rPr>
            </w:pPr>
          </w:p>
        </w:tc>
        <w:tc>
          <w:tcPr>
            <w:tcW w:w="1549" w:type="dxa"/>
            <w:shd w:val="clear" w:color="auto" w:fill="auto"/>
            <w:vAlign w:val="center"/>
          </w:tcPr>
          <w:p w14:paraId="1D93CBE7" w14:textId="77777777" w:rsidR="002E2008" w:rsidRDefault="002E2008">
            <w:pPr>
              <w:spacing w:after="0"/>
              <w:jc w:val="center"/>
              <w:rPr>
                <w:sz w:val="22"/>
                <w:szCs w:val="22"/>
              </w:rPr>
            </w:pPr>
          </w:p>
        </w:tc>
        <w:tc>
          <w:tcPr>
            <w:tcW w:w="818" w:type="dxa"/>
            <w:shd w:val="clear" w:color="auto" w:fill="auto"/>
            <w:vAlign w:val="center"/>
          </w:tcPr>
          <w:p w14:paraId="4A021603" w14:textId="77777777" w:rsidR="002E2008" w:rsidRDefault="002E2008">
            <w:pPr>
              <w:spacing w:after="0"/>
              <w:jc w:val="center"/>
              <w:rPr>
                <w:sz w:val="22"/>
                <w:szCs w:val="22"/>
              </w:rPr>
            </w:pPr>
          </w:p>
        </w:tc>
        <w:tc>
          <w:tcPr>
            <w:tcW w:w="953" w:type="dxa"/>
            <w:shd w:val="clear" w:color="auto" w:fill="auto"/>
            <w:vAlign w:val="center"/>
          </w:tcPr>
          <w:p w14:paraId="4D135AAA" w14:textId="77777777" w:rsidR="002E2008" w:rsidRDefault="002E2008">
            <w:pPr>
              <w:spacing w:after="0"/>
              <w:jc w:val="center"/>
              <w:rPr>
                <w:sz w:val="22"/>
                <w:szCs w:val="22"/>
              </w:rPr>
            </w:pPr>
          </w:p>
        </w:tc>
        <w:tc>
          <w:tcPr>
            <w:tcW w:w="1295" w:type="dxa"/>
          </w:tcPr>
          <w:p w14:paraId="7A8A02F9" w14:textId="77777777" w:rsidR="002E2008" w:rsidRDefault="002E2008">
            <w:pPr>
              <w:spacing w:after="0"/>
              <w:jc w:val="center"/>
              <w:rPr>
                <w:sz w:val="22"/>
                <w:szCs w:val="22"/>
              </w:rPr>
            </w:pPr>
          </w:p>
        </w:tc>
        <w:tc>
          <w:tcPr>
            <w:tcW w:w="1295" w:type="dxa"/>
          </w:tcPr>
          <w:p w14:paraId="1BA0F4C8" w14:textId="77777777" w:rsidR="002E2008" w:rsidRDefault="002E2008">
            <w:pPr>
              <w:spacing w:after="0"/>
              <w:jc w:val="center"/>
              <w:rPr>
                <w:sz w:val="22"/>
                <w:szCs w:val="22"/>
              </w:rPr>
            </w:pPr>
          </w:p>
        </w:tc>
      </w:tr>
      <w:tr w:rsidR="002E2008" w14:paraId="26123335" w14:textId="77777777" w:rsidTr="0040633A">
        <w:trPr>
          <w:trHeight w:val="300"/>
        </w:trPr>
        <w:tc>
          <w:tcPr>
            <w:tcW w:w="904" w:type="dxa"/>
            <w:vAlign w:val="center"/>
          </w:tcPr>
          <w:p w14:paraId="64EDC85C" w14:textId="77777777" w:rsidR="002E2008" w:rsidRDefault="00000000">
            <w:pPr>
              <w:spacing w:after="0"/>
              <w:jc w:val="center"/>
            </w:pPr>
            <w:r>
              <w:t>6</w:t>
            </w:r>
          </w:p>
        </w:tc>
        <w:tc>
          <w:tcPr>
            <w:tcW w:w="974" w:type="dxa"/>
            <w:vAlign w:val="center"/>
          </w:tcPr>
          <w:p w14:paraId="112C6796" w14:textId="77777777" w:rsidR="002E2008" w:rsidRDefault="00000000">
            <w:pPr>
              <w:spacing w:after="0"/>
              <w:jc w:val="center"/>
              <w:rPr>
                <w:sz w:val="22"/>
                <w:szCs w:val="22"/>
              </w:rPr>
            </w:pPr>
            <w:r>
              <w:rPr>
                <w:sz w:val="22"/>
                <w:szCs w:val="22"/>
              </w:rPr>
              <w:t>DV 1A</w:t>
            </w:r>
          </w:p>
        </w:tc>
        <w:tc>
          <w:tcPr>
            <w:tcW w:w="659" w:type="dxa"/>
            <w:shd w:val="clear" w:color="auto" w:fill="auto"/>
            <w:vAlign w:val="center"/>
          </w:tcPr>
          <w:p w14:paraId="6F8EAA20" w14:textId="77777777" w:rsidR="002E2008" w:rsidRDefault="002E2008">
            <w:pPr>
              <w:spacing w:after="0"/>
              <w:jc w:val="center"/>
              <w:rPr>
                <w:sz w:val="22"/>
                <w:szCs w:val="22"/>
              </w:rPr>
            </w:pPr>
          </w:p>
        </w:tc>
        <w:tc>
          <w:tcPr>
            <w:tcW w:w="1549" w:type="dxa"/>
            <w:shd w:val="clear" w:color="auto" w:fill="auto"/>
            <w:vAlign w:val="center"/>
          </w:tcPr>
          <w:p w14:paraId="4F217626" w14:textId="77777777" w:rsidR="002E2008" w:rsidRDefault="002E2008">
            <w:pPr>
              <w:spacing w:after="0"/>
              <w:jc w:val="center"/>
              <w:rPr>
                <w:sz w:val="22"/>
                <w:szCs w:val="22"/>
              </w:rPr>
            </w:pPr>
          </w:p>
        </w:tc>
        <w:tc>
          <w:tcPr>
            <w:tcW w:w="818" w:type="dxa"/>
            <w:shd w:val="clear" w:color="auto" w:fill="auto"/>
            <w:vAlign w:val="center"/>
          </w:tcPr>
          <w:p w14:paraId="51BE78A1" w14:textId="77777777" w:rsidR="002E2008" w:rsidRDefault="002E2008">
            <w:pPr>
              <w:spacing w:after="0"/>
              <w:jc w:val="center"/>
              <w:rPr>
                <w:sz w:val="22"/>
                <w:szCs w:val="22"/>
              </w:rPr>
            </w:pPr>
          </w:p>
        </w:tc>
        <w:tc>
          <w:tcPr>
            <w:tcW w:w="953" w:type="dxa"/>
            <w:shd w:val="clear" w:color="auto" w:fill="auto"/>
            <w:vAlign w:val="center"/>
          </w:tcPr>
          <w:p w14:paraId="132696C0" w14:textId="77777777" w:rsidR="002E2008" w:rsidRDefault="002E2008">
            <w:pPr>
              <w:spacing w:after="0"/>
              <w:jc w:val="center"/>
              <w:rPr>
                <w:sz w:val="22"/>
                <w:szCs w:val="22"/>
              </w:rPr>
            </w:pPr>
          </w:p>
        </w:tc>
        <w:tc>
          <w:tcPr>
            <w:tcW w:w="1295" w:type="dxa"/>
          </w:tcPr>
          <w:p w14:paraId="4A720A8F" w14:textId="77777777" w:rsidR="002E2008" w:rsidRDefault="002E2008">
            <w:pPr>
              <w:spacing w:after="0"/>
              <w:jc w:val="center"/>
              <w:rPr>
                <w:sz w:val="22"/>
                <w:szCs w:val="22"/>
              </w:rPr>
            </w:pPr>
          </w:p>
        </w:tc>
        <w:tc>
          <w:tcPr>
            <w:tcW w:w="1295" w:type="dxa"/>
          </w:tcPr>
          <w:p w14:paraId="140BDC61" w14:textId="77777777" w:rsidR="002E2008" w:rsidRDefault="002E2008">
            <w:pPr>
              <w:spacing w:after="0"/>
              <w:jc w:val="center"/>
              <w:rPr>
                <w:sz w:val="22"/>
                <w:szCs w:val="22"/>
              </w:rPr>
            </w:pPr>
          </w:p>
        </w:tc>
      </w:tr>
      <w:tr w:rsidR="002E2008" w14:paraId="3179B097" w14:textId="77777777" w:rsidTr="0040633A">
        <w:trPr>
          <w:trHeight w:val="300"/>
        </w:trPr>
        <w:tc>
          <w:tcPr>
            <w:tcW w:w="904" w:type="dxa"/>
            <w:vAlign w:val="center"/>
          </w:tcPr>
          <w:p w14:paraId="2343340C" w14:textId="77777777" w:rsidR="002E2008" w:rsidRDefault="00000000">
            <w:pPr>
              <w:spacing w:after="0"/>
              <w:jc w:val="center"/>
            </w:pPr>
            <w:r>
              <w:t>6</w:t>
            </w:r>
          </w:p>
        </w:tc>
        <w:tc>
          <w:tcPr>
            <w:tcW w:w="974" w:type="dxa"/>
            <w:vAlign w:val="center"/>
          </w:tcPr>
          <w:p w14:paraId="64308840" w14:textId="77777777" w:rsidR="002E2008" w:rsidRDefault="00000000">
            <w:pPr>
              <w:spacing w:after="0"/>
              <w:jc w:val="center"/>
              <w:rPr>
                <w:sz w:val="22"/>
                <w:szCs w:val="22"/>
              </w:rPr>
            </w:pPr>
            <w:r>
              <w:rPr>
                <w:sz w:val="22"/>
                <w:szCs w:val="22"/>
              </w:rPr>
              <w:t>DV 1B</w:t>
            </w:r>
          </w:p>
        </w:tc>
        <w:tc>
          <w:tcPr>
            <w:tcW w:w="659" w:type="dxa"/>
            <w:shd w:val="clear" w:color="auto" w:fill="auto"/>
            <w:vAlign w:val="center"/>
          </w:tcPr>
          <w:p w14:paraId="34E7DB90" w14:textId="77777777" w:rsidR="002E2008" w:rsidRDefault="002E2008">
            <w:pPr>
              <w:spacing w:after="0"/>
              <w:jc w:val="center"/>
              <w:rPr>
                <w:sz w:val="22"/>
                <w:szCs w:val="22"/>
              </w:rPr>
            </w:pPr>
          </w:p>
        </w:tc>
        <w:tc>
          <w:tcPr>
            <w:tcW w:w="1549" w:type="dxa"/>
            <w:shd w:val="clear" w:color="auto" w:fill="auto"/>
            <w:vAlign w:val="center"/>
          </w:tcPr>
          <w:p w14:paraId="3DDEF4C3" w14:textId="77777777" w:rsidR="002E2008" w:rsidRDefault="002E2008">
            <w:pPr>
              <w:spacing w:after="0"/>
              <w:jc w:val="center"/>
              <w:rPr>
                <w:sz w:val="22"/>
                <w:szCs w:val="22"/>
              </w:rPr>
            </w:pPr>
          </w:p>
        </w:tc>
        <w:tc>
          <w:tcPr>
            <w:tcW w:w="818" w:type="dxa"/>
            <w:shd w:val="clear" w:color="auto" w:fill="auto"/>
            <w:vAlign w:val="center"/>
          </w:tcPr>
          <w:p w14:paraId="2D60A153" w14:textId="77777777" w:rsidR="002E2008" w:rsidRDefault="002E2008">
            <w:pPr>
              <w:spacing w:after="0"/>
              <w:jc w:val="center"/>
              <w:rPr>
                <w:sz w:val="22"/>
                <w:szCs w:val="22"/>
              </w:rPr>
            </w:pPr>
          </w:p>
        </w:tc>
        <w:tc>
          <w:tcPr>
            <w:tcW w:w="953" w:type="dxa"/>
            <w:shd w:val="clear" w:color="auto" w:fill="auto"/>
            <w:vAlign w:val="center"/>
          </w:tcPr>
          <w:p w14:paraId="6F19C7BD" w14:textId="77777777" w:rsidR="002E2008" w:rsidRDefault="002E2008">
            <w:pPr>
              <w:spacing w:after="0"/>
              <w:jc w:val="center"/>
              <w:rPr>
                <w:sz w:val="22"/>
                <w:szCs w:val="22"/>
              </w:rPr>
            </w:pPr>
          </w:p>
        </w:tc>
        <w:tc>
          <w:tcPr>
            <w:tcW w:w="1295" w:type="dxa"/>
          </w:tcPr>
          <w:p w14:paraId="4B108EA7" w14:textId="77777777" w:rsidR="002E2008" w:rsidRDefault="002E2008">
            <w:pPr>
              <w:spacing w:after="0"/>
              <w:jc w:val="center"/>
              <w:rPr>
                <w:sz w:val="22"/>
                <w:szCs w:val="22"/>
              </w:rPr>
            </w:pPr>
          </w:p>
        </w:tc>
        <w:tc>
          <w:tcPr>
            <w:tcW w:w="1295" w:type="dxa"/>
          </w:tcPr>
          <w:p w14:paraId="553D7336" w14:textId="77777777" w:rsidR="002E2008" w:rsidRDefault="002E2008">
            <w:pPr>
              <w:spacing w:after="0"/>
              <w:jc w:val="center"/>
              <w:rPr>
                <w:sz w:val="22"/>
                <w:szCs w:val="22"/>
              </w:rPr>
            </w:pPr>
          </w:p>
        </w:tc>
      </w:tr>
      <w:tr w:rsidR="002E2008" w14:paraId="38B5DFC2" w14:textId="77777777" w:rsidTr="0040633A">
        <w:trPr>
          <w:trHeight w:val="300"/>
        </w:trPr>
        <w:tc>
          <w:tcPr>
            <w:tcW w:w="904" w:type="dxa"/>
            <w:vAlign w:val="center"/>
          </w:tcPr>
          <w:p w14:paraId="24785FC2" w14:textId="77777777" w:rsidR="002E2008" w:rsidRDefault="00000000">
            <w:pPr>
              <w:spacing w:after="0"/>
              <w:jc w:val="center"/>
            </w:pPr>
            <w:r>
              <w:t>6</w:t>
            </w:r>
          </w:p>
        </w:tc>
        <w:tc>
          <w:tcPr>
            <w:tcW w:w="974" w:type="dxa"/>
            <w:vAlign w:val="center"/>
          </w:tcPr>
          <w:p w14:paraId="38FE5338" w14:textId="77777777" w:rsidR="002E2008" w:rsidRDefault="00000000">
            <w:pPr>
              <w:spacing w:after="0"/>
              <w:jc w:val="center"/>
              <w:rPr>
                <w:sz w:val="22"/>
                <w:szCs w:val="22"/>
              </w:rPr>
            </w:pPr>
            <w:r>
              <w:rPr>
                <w:sz w:val="22"/>
                <w:szCs w:val="22"/>
              </w:rPr>
              <w:t>DV 1C</w:t>
            </w:r>
          </w:p>
        </w:tc>
        <w:tc>
          <w:tcPr>
            <w:tcW w:w="659" w:type="dxa"/>
            <w:shd w:val="clear" w:color="auto" w:fill="auto"/>
            <w:vAlign w:val="center"/>
          </w:tcPr>
          <w:p w14:paraId="0FCB5899" w14:textId="77777777" w:rsidR="002E2008" w:rsidRDefault="002E2008">
            <w:pPr>
              <w:spacing w:after="0"/>
              <w:jc w:val="center"/>
              <w:rPr>
                <w:sz w:val="22"/>
                <w:szCs w:val="22"/>
              </w:rPr>
            </w:pPr>
          </w:p>
        </w:tc>
        <w:tc>
          <w:tcPr>
            <w:tcW w:w="1549" w:type="dxa"/>
            <w:shd w:val="clear" w:color="auto" w:fill="auto"/>
            <w:vAlign w:val="center"/>
          </w:tcPr>
          <w:p w14:paraId="0712A37A" w14:textId="77777777" w:rsidR="002E2008" w:rsidRDefault="002E2008">
            <w:pPr>
              <w:spacing w:after="0"/>
              <w:jc w:val="center"/>
              <w:rPr>
                <w:sz w:val="22"/>
                <w:szCs w:val="22"/>
              </w:rPr>
            </w:pPr>
          </w:p>
        </w:tc>
        <w:tc>
          <w:tcPr>
            <w:tcW w:w="818" w:type="dxa"/>
            <w:shd w:val="clear" w:color="auto" w:fill="auto"/>
            <w:vAlign w:val="center"/>
          </w:tcPr>
          <w:p w14:paraId="71163424" w14:textId="77777777" w:rsidR="002E2008" w:rsidRDefault="002E2008">
            <w:pPr>
              <w:spacing w:after="0"/>
              <w:jc w:val="center"/>
              <w:rPr>
                <w:sz w:val="22"/>
                <w:szCs w:val="22"/>
              </w:rPr>
            </w:pPr>
          </w:p>
        </w:tc>
        <w:tc>
          <w:tcPr>
            <w:tcW w:w="953" w:type="dxa"/>
            <w:shd w:val="clear" w:color="auto" w:fill="auto"/>
            <w:vAlign w:val="center"/>
          </w:tcPr>
          <w:p w14:paraId="7BDB4B73" w14:textId="77777777" w:rsidR="002E2008" w:rsidRDefault="002E2008">
            <w:pPr>
              <w:spacing w:after="0"/>
              <w:jc w:val="center"/>
              <w:rPr>
                <w:sz w:val="22"/>
                <w:szCs w:val="22"/>
              </w:rPr>
            </w:pPr>
          </w:p>
        </w:tc>
        <w:tc>
          <w:tcPr>
            <w:tcW w:w="1295" w:type="dxa"/>
          </w:tcPr>
          <w:p w14:paraId="26EA7D14" w14:textId="77777777" w:rsidR="002E2008" w:rsidRDefault="002E2008">
            <w:pPr>
              <w:spacing w:after="0"/>
              <w:jc w:val="center"/>
              <w:rPr>
                <w:sz w:val="22"/>
                <w:szCs w:val="22"/>
              </w:rPr>
            </w:pPr>
          </w:p>
        </w:tc>
        <w:tc>
          <w:tcPr>
            <w:tcW w:w="1295" w:type="dxa"/>
          </w:tcPr>
          <w:p w14:paraId="0CCD3D50" w14:textId="77777777" w:rsidR="002E2008" w:rsidRDefault="002E2008">
            <w:pPr>
              <w:spacing w:after="0"/>
              <w:jc w:val="center"/>
              <w:rPr>
                <w:sz w:val="22"/>
                <w:szCs w:val="22"/>
              </w:rPr>
            </w:pPr>
          </w:p>
        </w:tc>
      </w:tr>
      <w:tr w:rsidR="002E2008" w14:paraId="32C4C885" w14:textId="77777777" w:rsidTr="0040633A">
        <w:trPr>
          <w:trHeight w:val="300"/>
        </w:trPr>
        <w:tc>
          <w:tcPr>
            <w:tcW w:w="904" w:type="dxa"/>
            <w:vAlign w:val="center"/>
          </w:tcPr>
          <w:p w14:paraId="3455EA12" w14:textId="77777777" w:rsidR="002E2008" w:rsidRDefault="00000000">
            <w:pPr>
              <w:spacing w:after="0"/>
              <w:jc w:val="center"/>
            </w:pPr>
            <w:r>
              <w:t>6</w:t>
            </w:r>
          </w:p>
        </w:tc>
        <w:tc>
          <w:tcPr>
            <w:tcW w:w="974" w:type="dxa"/>
            <w:vAlign w:val="center"/>
          </w:tcPr>
          <w:p w14:paraId="5F019126" w14:textId="77777777" w:rsidR="002E2008" w:rsidRDefault="00000000">
            <w:pPr>
              <w:spacing w:after="0"/>
              <w:jc w:val="center"/>
              <w:rPr>
                <w:sz w:val="22"/>
                <w:szCs w:val="22"/>
              </w:rPr>
            </w:pPr>
            <w:r>
              <w:rPr>
                <w:sz w:val="22"/>
                <w:szCs w:val="22"/>
              </w:rPr>
              <w:t>DV 1D</w:t>
            </w:r>
          </w:p>
        </w:tc>
        <w:tc>
          <w:tcPr>
            <w:tcW w:w="659" w:type="dxa"/>
            <w:shd w:val="clear" w:color="auto" w:fill="auto"/>
            <w:vAlign w:val="center"/>
          </w:tcPr>
          <w:p w14:paraId="5A2A4C20" w14:textId="77777777" w:rsidR="002E2008" w:rsidRDefault="002E2008">
            <w:pPr>
              <w:spacing w:after="0"/>
              <w:jc w:val="center"/>
              <w:rPr>
                <w:sz w:val="22"/>
                <w:szCs w:val="22"/>
              </w:rPr>
            </w:pPr>
          </w:p>
        </w:tc>
        <w:tc>
          <w:tcPr>
            <w:tcW w:w="1549" w:type="dxa"/>
            <w:shd w:val="clear" w:color="auto" w:fill="auto"/>
            <w:vAlign w:val="center"/>
          </w:tcPr>
          <w:p w14:paraId="23B741FE" w14:textId="77777777" w:rsidR="002E2008" w:rsidRDefault="002E2008">
            <w:pPr>
              <w:spacing w:after="0"/>
              <w:jc w:val="center"/>
              <w:rPr>
                <w:sz w:val="22"/>
                <w:szCs w:val="22"/>
              </w:rPr>
            </w:pPr>
          </w:p>
        </w:tc>
        <w:tc>
          <w:tcPr>
            <w:tcW w:w="818" w:type="dxa"/>
            <w:shd w:val="clear" w:color="auto" w:fill="auto"/>
            <w:vAlign w:val="center"/>
          </w:tcPr>
          <w:p w14:paraId="486B62FF" w14:textId="77777777" w:rsidR="002E2008" w:rsidRDefault="002E2008">
            <w:pPr>
              <w:spacing w:after="0"/>
              <w:jc w:val="center"/>
              <w:rPr>
                <w:sz w:val="22"/>
                <w:szCs w:val="22"/>
              </w:rPr>
            </w:pPr>
          </w:p>
        </w:tc>
        <w:tc>
          <w:tcPr>
            <w:tcW w:w="953" w:type="dxa"/>
            <w:shd w:val="clear" w:color="auto" w:fill="auto"/>
            <w:vAlign w:val="center"/>
          </w:tcPr>
          <w:p w14:paraId="5AC1B38A" w14:textId="77777777" w:rsidR="002E2008" w:rsidRDefault="002E2008">
            <w:pPr>
              <w:spacing w:after="0"/>
              <w:jc w:val="center"/>
              <w:rPr>
                <w:sz w:val="22"/>
                <w:szCs w:val="22"/>
              </w:rPr>
            </w:pPr>
          </w:p>
        </w:tc>
        <w:tc>
          <w:tcPr>
            <w:tcW w:w="1295" w:type="dxa"/>
          </w:tcPr>
          <w:p w14:paraId="5411AC58" w14:textId="77777777" w:rsidR="002E2008" w:rsidRDefault="002E2008">
            <w:pPr>
              <w:spacing w:after="0"/>
              <w:jc w:val="center"/>
              <w:rPr>
                <w:sz w:val="22"/>
                <w:szCs w:val="22"/>
              </w:rPr>
            </w:pPr>
          </w:p>
        </w:tc>
        <w:tc>
          <w:tcPr>
            <w:tcW w:w="1295" w:type="dxa"/>
          </w:tcPr>
          <w:p w14:paraId="450D856F" w14:textId="77777777" w:rsidR="002E2008" w:rsidRDefault="002E2008">
            <w:pPr>
              <w:spacing w:after="0"/>
              <w:jc w:val="center"/>
              <w:rPr>
                <w:sz w:val="22"/>
                <w:szCs w:val="22"/>
              </w:rPr>
            </w:pPr>
          </w:p>
        </w:tc>
      </w:tr>
      <w:tr w:rsidR="002E2008" w14:paraId="1B60569A" w14:textId="77777777" w:rsidTr="0040633A">
        <w:trPr>
          <w:trHeight w:val="300"/>
        </w:trPr>
        <w:tc>
          <w:tcPr>
            <w:tcW w:w="904" w:type="dxa"/>
            <w:vAlign w:val="center"/>
          </w:tcPr>
          <w:p w14:paraId="424D5DF3" w14:textId="77777777" w:rsidR="002E2008" w:rsidRDefault="00000000">
            <w:pPr>
              <w:spacing w:after="0"/>
              <w:jc w:val="center"/>
            </w:pPr>
            <w:r>
              <w:t>6</w:t>
            </w:r>
          </w:p>
        </w:tc>
        <w:tc>
          <w:tcPr>
            <w:tcW w:w="974" w:type="dxa"/>
            <w:vAlign w:val="center"/>
          </w:tcPr>
          <w:p w14:paraId="2D19FFA1" w14:textId="77777777" w:rsidR="002E2008" w:rsidRDefault="00000000">
            <w:pPr>
              <w:spacing w:after="0"/>
              <w:jc w:val="center"/>
              <w:rPr>
                <w:sz w:val="22"/>
                <w:szCs w:val="22"/>
              </w:rPr>
            </w:pPr>
            <w:r>
              <w:rPr>
                <w:sz w:val="22"/>
                <w:szCs w:val="22"/>
              </w:rPr>
              <w:t>DV 1E</w:t>
            </w:r>
          </w:p>
        </w:tc>
        <w:tc>
          <w:tcPr>
            <w:tcW w:w="659" w:type="dxa"/>
            <w:shd w:val="clear" w:color="auto" w:fill="auto"/>
            <w:vAlign w:val="center"/>
          </w:tcPr>
          <w:p w14:paraId="5970A0D9" w14:textId="77777777" w:rsidR="002E2008" w:rsidRDefault="002E2008">
            <w:pPr>
              <w:spacing w:after="0"/>
              <w:jc w:val="center"/>
              <w:rPr>
                <w:sz w:val="22"/>
                <w:szCs w:val="22"/>
              </w:rPr>
            </w:pPr>
          </w:p>
        </w:tc>
        <w:tc>
          <w:tcPr>
            <w:tcW w:w="1549" w:type="dxa"/>
            <w:shd w:val="clear" w:color="auto" w:fill="auto"/>
            <w:vAlign w:val="center"/>
          </w:tcPr>
          <w:p w14:paraId="50D78B1C" w14:textId="77777777" w:rsidR="002E2008" w:rsidRDefault="002E2008">
            <w:pPr>
              <w:spacing w:after="0"/>
              <w:jc w:val="center"/>
              <w:rPr>
                <w:sz w:val="22"/>
                <w:szCs w:val="22"/>
              </w:rPr>
            </w:pPr>
          </w:p>
        </w:tc>
        <w:tc>
          <w:tcPr>
            <w:tcW w:w="818" w:type="dxa"/>
            <w:shd w:val="clear" w:color="auto" w:fill="auto"/>
            <w:vAlign w:val="center"/>
          </w:tcPr>
          <w:p w14:paraId="780088AF" w14:textId="77777777" w:rsidR="002E2008" w:rsidRDefault="002E2008">
            <w:pPr>
              <w:spacing w:after="0"/>
              <w:jc w:val="center"/>
              <w:rPr>
                <w:sz w:val="22"/>
                <w:szCs w:val="22"/>
              </w:rPr>
            </w:pPr>
          </w:p>
        </w:tc>
        <w:tc>
          <w:tcPr>
            <w:tcW w:w="953" w:type="dxa"/>
            <w:shd w:val="clear" w:color="auto" w:fill="auto"/>
            <w:vAlign w:val="center"/>
          </w:tcPr>
          <w:p w14:paraId="4788A7C5" w14:textId="77777777" w:rsidR="002E2008" w:rsidRDefault="002E2008">
            <w:pPr>
              <w:spacing w:after="0"/>
              <w:jc w:val="center"/>
              <w:rPr>
                <w:sz w:val="22"/>
                <w:szCs w:val="22"/>
              </w:rPr>
            </w:pPr>
          </w:p>
        </w:tc>
        <w:tc>
          <w:tcPr>
            <w:tcW w:w="1295" w:type="dxa"/>
          </w:tcPr>
          <w:p w14:paraId="609916B1" w14:textId="77777777" w:rsidR="002E2008" w:rsidRDefault="002E2008">
            <w:pPr>
              <w:spacing w:after="0"/>
              <w:jc w:val="center"/>
              <w:rPr>
                <w:sz w:val="22"/>
                <w:szCs w:val="22"/>
              </w:rPr>
            </w:pPr>
          </w:p>
        </w:tc>
        <w:tc>
          <w:tcPr>
            <w:tcW w:w="1295" w:type="dxa"/>
          </w:tcPr>
          <w:p w14:paraId="6C08743E" w14:textId="77777777" w:rsidR="002E2008" w:rsidRDefault="002E2008">
            <w:pPr>
              <w:spacing w:after="0"/>
              <w:jc w:val="center"/>
              <w:rPr>
                <w:sz w:val="22"/>
                <w:szCs w:val="22"/>
              </w:rPr>
            </w:pPr>
          </w:p>
        </w:tc>
      </w:tr>
      <w:tr w:rsidR="002E2008" w14:paraId="6D250CE1" w14:textId="77777777" w:rsidTr="0040633A">
        <w:trPr>
          <w:trHeight w:val="287"/>
        </w:trPr>
        <w:tc>
          <w:tcPr>
            <w:tcW w:w="904" w:type="dxa"/>
            <w:vAlign w:val="center"/>
          </w:tcPr>
          <w:p w14:paraId="59E710F5" w14:textId="77777777" w:rsidR="002E2008" w:rsidRDefault="00000000">
            <w:pPr>
              <w:spacing w:after="0"/>
              <w:jc w:val="center"/>
            </w:pPr>
            <w:r>
              <w:t>6</w:t>
            </w:r>
          </w:p>
        </w:tc>
        <w:tc>
          <w:tcPr>
            <w:tcW w:w="974" w:type="dxa"/>
            <w:vAlign w:val="center"/>
          </w:tcPr>
          <w:p w14:paraId="10827DFE" w14:textId="77777777" w:rsidR="002E2008" w:rsidRDefault="00000000">
            <w:pPr>
              <w:spacing w:after="0"/>
              <w:jc w:val="center"/>
              <w:rPr>
                <w:sz w:val="22"/>
                <w:szCs w:val="22"/>
              </w:rPr>
            </w:pPr>
            <w:r>
              <w:rPr>
                <w:sz w:val="22"/>
                <w:szCs w:val="22"/>
              </w:rPr>
              <w:t>DV 2</w:t>
            </w:r>
          </w:p>
        </w:tc>
        <w:tc>
          <w:tcPr>
            <w:tcW w:w="659" w:type="dxa"/>
            <w:shd w:val="clear" w:color="auto" w:fill="auto"/>
            <w:vAlign w:val="center"/>
          </w:tcPr>
          <w:p w14:paraId="79283DD4" w14:textId="77777777" w:rsidR="002E2008" w:rsidRDefault="002E2008">
            <w:pPr>
              <w:spacing w:after="0"/>
              <w:jc w:val="center"/>
              <w:rPr>
                <w:sz w:val="22"/>
                <w:szCs w:val="22"/>
              </w:rPr>
            </w:pPr>
          </w:p>
        </w:tc>
        <w:tc>
          <w:tcPr>
            <w:tcW w:w="1549" w:type="dxa"/>
            <w:shd w:val="clear" w:color="auto" w:fill="auto"/>
            <w:vAlign w:val="center"/>
          </w:tcPr>
          <w:p w14:paraId="17D8F5F0" w14:textId="77777777" w:rsidR="002E2008" w:rsidRDefault="002E2008">
            <w:pPr>
              <w:spacing w:after="0"/>
              <w:jc w:val="center"/>
              <w:rPr>
                <w:sz w:val="22"/>
                <w:szCs w:val="22"/>
              </w:rPr>
            </w:pPr>
          </w:p>
        </w:tc>
        <w:tc>
          <w:tcPr>
            <w:tcW w:w="818" w:type="dxa"/>
            <w:shd w:val="clear" w:color="auto" w:fill="auto"/>
            <w:vAlign w:val="center"/>
          </w:tcPr>
          <w:p w14:paraId="795FBED7" w14:textId="77777777" w:rsidR="002E2008" w:rsidRDefault="002E2008">
            <w:pPr>
              <w:spacing w:after="0"/>
              <w:jc w:val="center"/>
              <w:rPr>
                <w:sz w:val="22"/>
                <w:szCs w:val="22"/>
              </w:rPr>
            </w:pPr>
          </w:p>
        </w:tc>
        <w:tc>
          <w:tcPr>
            <w:tcW w:w="953" w:type="dxa"/>
            <w:shd w:val="clear" w:color="auto" w:fill="auto"/>
            <w:vAlign w:val="center"/>
          </w:tcPr>
          <w:p w14:paraId="69294952" w14:textId="77777777" w:rsidR="002E2008" w:rsidRDefault="002E2008">
            <w:pPr>
              <w:spacing w:after="0"/>
              <w:jc w:val="center"/>
              <w:rPr>
                <w:sz w:val="22"/>
                <w:szCs w:val="22"/>
              </w:rPr>
            </w:pPr>
          </w:p>
        </w:tc>
        <w:tc>
          <w:tcPr>
            <w:tcW w:w="1295" w:type="dxa"/>
          </w:tcPr>
          <w:p w14:paraId="6FEEBB82" w14:textId="77777777" w:rsidR="002E2008" w:rsidRDefault="002E2008">
            <w:pPr>
              <w:spacing w:after="0"/>
              <w:jc w:val="center"/>
              <w:rPr>
                <w:sz w:val="22"/>
                <w:szCs w:val="22"/>
              </w:rPr>
            </w:pPr>
          </w:p>
        </w:tc>
        <w:tc>
          <w:tcPr>
            <w:tcW w:w="1295" w:type="dxa"/>
          </w:tcPr>
          <w:p w14:paraId="349C5992" w14:textId="77777777" w:rsidR="002E2008" w:rsidRDefault="002E2008">
            <w:pPr>
              <w:spacing w:after="0"/>
              <w:jc w:val="center"/>
              <w:rPr>
                <w:sz w:val="22"/>
                <w:szCs w:val="22"/>
              </w:rPr>
            </w:pPr>
          </w:p>
        </w:tc>
      </w:tr>
      <w:tr w:rsidR="002E2008" w14:paraId="26D7145F" w14:textId="77777777" w:rsidTr="0040633A">
        <w:trPr>
          <w:trHeight w:val="300"/>
        </w:trPr>
        <w:tc>
          <w:tcPr>
            <w:tcW w:w="904" w:type="dxa"/>
            <w:vAlign w:val="center"/>
          </w:tcPr>
          <w:p w14:paraId="416C0195" w14:textId="77777777" w:rsidR="002E2008" w:rsidRDefault="00000000">
            <w:pPr>
              <w:spacing w:after="0"/>
              <w:jc w:val="center"/>
            </w:pPr>
            <w:r>
              <w:t>6</w:t>
            </w:r>
          </w:p>
        </w:tc>
        <w:tc>
          <w:tcPr>
            <w:tcW w:w="974" w:type="dxa"/>
            <w:vAlign w:val="center"/>
          </w:tcPr>
          <w:p w14:paraId="6785960E" w14:textId="77777777" w:rsidR="002E2008" w:rsidRDefault="00000000">
            <w:pPr>
              <w:spacing w:after="0"/>
              <w:jc w:val="center"/>
              <w:rPr>
                <w:sz w:val="22"/>
                <w:szCs w:val="22"/>
              </w:rPr>
            </w:pPr>
            <w:r>
              <w:rPr>
                <w:sz w:val="22"/>
                <w:szCs w:val="22"/>
              </w:rPr>
              <w:t>DV 3</w:t>
            </w:r>
          </w:p>
        </w:tc>
        <w:tc>
          <w:tcPr>
            <w:tcW w:w="659" w:type="dxa"/>
            <w:shd w:val="clear" w:color="auto" w:fill="auto"/>
            <w:vAlign w:val="center"/>
          </w:tcPr>
          <w:p w14:paraId="0ADA8AA1" w14:textId="77777777" w:rsidR="002E2008" w:rsidRDefault="002E2008">
            <w:pPr>
              <w:spacing w:after="0"/>
              <w:jc w:val="center"/>
              <w:rPr>
                <w:sz w:val="22"/>
                <w:szCs w:val="22"/>
              </w:rPr>
            </w:pPr>
          </w:p>
        </w:tc>
        <w:tc>
          <w:tcPr>
            <w:tcW w:w="1549" w:type="dxa"/>
            <w:shd w:val="clear" w:color="auto" w:fill="auto"/>
            <w:vAlign w:val="center"/>
          </w:tcPr>
          <w:p w14:paraId="7D04F968" w14:textId="77777777" w:rsidR="002E2008" w:rsidRDefault="002E2008">
            <w:pPr>
              <w:spacing w:after="0"/>
              <w:jc w:val="center"/>
              <w:rPr>
                <w:sz w:val="22"/>
                <w:szCs w:val="22"/>
              </w:rPr>
            </w:pPr>
          </w:p>
        </w:tc>
        <w:tc>
          <w:tcPr>
            <w:tcW w:w="818" w:type="dxa"/>
            <w:shd w:val="clear" w:color="auto" w:fill="auto"/>
            <w:vAlign w:val="center"/>
          </w:tcPr>
          <w:p w14:paraId="42E11074" w14:textId="77777777" w:rsidR="002E2008" w:rsidRDefault="002E2008">
            <w:pPr>
              <w:spacing w:after="0"/>
              <w:jc w:val="center"/>
              <w:rPr>
                <w:sz w:val="22"/>
                <w:szCs w:val="22"/>
              </w:rPr>
            </w:pPr>
          </w:p>
        </w:tc>
        <w:tc>
          <w:tcPr>
            <w:tcW w:w="953" w:type="dxa"/>
            <w:shd w:val="clear" w:color="auto" w:fill="auto"/>
            <w:vAlign w:val="center"/>
          </w:tcPr>
          <w:p w14:paraId="4F410DC7" w14:textId="77777777" w:rsidR="002E2008" w:rsidRDefault="002E2008">
            <w:pPr>
              <w:spacing w:after="0"/>
              <w:jc w:val="center"/>
              <w:rPr>
                <w:sz w:val="22"/>
                <w:szCs w:val="22"/>
              </w:rPr>
            </w:pPr>
          </w:p>
        </w:tc>
        <w:tc>
          <w:tcPr>
            <w:tcW w:w="1295" w:type="dxa"/>
          </w:tcPr>
          <w:p w14:paraId="0DBA6AC1" w14:textId="77777777" w:rsidR="002E2008" w:rsidRDefault="002E2008">
            <w:pPr>
              <w:spacing w:after="0"/>
              <w:jc w:val="center"/>
              <w:rPr>
                <w:sz w:val="22"/>
                <w:szCs w:val="22"/>
              </w:rPr>
            </w:pPr>
          </w:p>
        </w:tc>
        <w:tc>
          <w:tcPr>
            <w:tcW w:w="1295" w:type="dxa"/>
          </w:tcPr>
          <w:p w14:paraId="439E3153" w14:textId="77777777" w:rsidR="002E2008" w:rsidRDefault="002E2008">
            <w:pPr>
              <w:spacing w:after="0"/>
              <w:jc w:val="center"/>
              <w:rPr>
                <w:sz w:val="22"/>
                <w:szCs w:val="22"/>
              </w:rPr>
            </w:pPr>
          </w:p>
        </w:tc>
      </w:tr>
      <w:tr w:rsidR="002E2008" w14:paraId="3F339286" w14:textId="77777777" w:rsidTr="0040633A">
        <w:trPr>
          <w:trHeight w:val="300"/>
        </w:trPr>
        <w:tc>
          <w:tcPr>
            <w:tcW w:w="904" w:type="dxa"/>
            <w:vAlign w:val="center"/>
          </w:tcPr>
          <w:p w14:paraId="24354479" w14:textId="77777777" w:rsidR="002E2008" w:rsidRDefault="00000000">
            <w:pPr>
              <w:spacing w:after="0"/>
              <w:jc w:val="center"/>
            </w:pPr>
            <w:r>
              <w:t>8</w:t>
            </w:r>
          </w:p>
        </w:tc>
        <w:tc>
          <w:tcPr>
            <w:tcW w:w="974" w:type="dxa"/>
            <w:vAlign w:val="center"/>
          </w:tcPr>
          <w:p w14:paraId="2A90A622" w14:textId="77777777" w:rsidR="002E2008" w:rsidRDefault="00000000">
            <w:pPr>
              <w:spacing w:after="0"/>
              <w:jc w:val="center"/>
              <w:rPr>
                <w:sz w:val="22"/>
                <w:szCs w:val="22"/>
              </w:rPr>
            </w:pPr>
            <w:r>
              <w:rPr>
                <w:sz w:val="22"/>
                <w:szCs w:val="22"/>
              </w:rPr>
              <w:t>DV 1</w:t>
            </w:r>
          </w:p>
        </w:tc>
        <w:tc>
          <w:tcPr>
            <w:tcW w:w="659" w:type="dxa"/>
            <w:shd w:val="clear" w:color="auto" w:fill="auto"/>
            <w:vAlign w:val="center"/>
          </w:tcPr>
          <w:p w14:paraId="0A422778" w14:textId="77777777" w:rsidR="002E2008" w:rsidRDefault="002E2008">
            <w:pPr>
              <w:spacing w:after="0"/>
              <w:jc w:val="center"/>
              <w:rPr>
                <w:sz w:val="22"/>
                <w:szCs w:val="22"/>
              </w:rPr>
            </w:pPr>
          </w:p>
        </w:tc>
        <w:tc>
          <w:tcPr>
            <w:tcW w:w="1549" w:type="dxa"/>
            <w:shd w:val="clear" w:color="auto" w:fill="auto"/>
            <w:vAlign w:val="center"/>
          </w:tcPr>
          <w:p w14:paraId="26F0D427" w14:textId="77777777" w:rsidR="002E2008" w:rsidRDefault="002E2008">
            <w:pPr>
              <w:spacing w:after="0"/>
              <w:jc w:val="center"/>
              <w:rPr>
                <w:sz w:val="22"/>
                <w:szCs w:val="22"/>
              </w:rPr>
            </w:pPr>
          </w:p>
        </w:tc>
        <w:tc>
          <w:tcPr>
            <w:tcW w:w="818" w:type="dxa"/>
            <w:shd w:val="clear" w:color="auto" w:fill="auto"/>
            <w:vAlign w:val="center"/>
          </w:tcPr>
          <w:p w14:paraId="0007A06F" w14:textId="77777777" w:rsidR="002E2008" w:rsidRDefault="002E2008">
            <w:pPr>
              <w:spacing w:after="0"/>
              <w:jc w:val="center"/>
              <w:rPr>
                <w:sz w:val="22"/>
                <w:szCs w:val="22"/>
              </w:rPr>
            </w:pPr>
          </w:p>
        </w:tc>
        <w:tc>
          <w:tcPr>
            <w:tcW w:w="953" w:type="dxa"/>
            <w:shd w:val="clear" w:color="auto" w:fill="auto"/>
            <w:vAlign w:val="center"/>
          </w:tcPr>
          <w:p w14:paraId="3FA261A5" w14:textId="77777777" w:rsidR="002E2008" w:rsidRDefault="002E2008">
            <w:pPr>
              <w:spacing w:after="0"/>
              <w:jc w:val="center"/>
              <w:rPr>
                <w:sz w:val="22"/>
                <w:szCs w:val="22"/>
              </w:rPr>
            </w:pPr>
          </w:p>
        </w:tc>
        <w:tc>
          <w:tcPr>
            <w:tcW w:w="1295" w:type="dxa"/>
          </w:tcPr>
          <w:p w14:paraId="5388CDEF" w14:textId="77777777" w:rsidR="002E2008" w:rsidRDefault="002E2008">
            <w:pPr>
              <w:spacing w:after="0"/>
              <w:jc w:val="center"/>
              <w:rPr>
                <w:sz w:val="22"/>
                <w:szCs w:val="22"/>
              </w:rPr>
            </w:pPr>
          </w:p>
        </w:tc>
        <w:tc>
          <w:tcPr>
            <w:tcW w:w="1295" w:type="dxa"/>
          </w:tcPr>
          <w:p w14:paraId="42512CE1" w14:textId="77777777" w:rsidR="002E2008" w:rsidRDefault="002E2008">
            <w:pPr>
              <w:spacing w:after="0"/>
              <w:jc w:val="center"/>
              <w:rPr>
                <w:sz w:val="22"/>
                <w:szCs w:val="22"/>
              </w:rPr>
            </w:pPr>
          </w:p>
        </w:tc>
      </w:tr>
      <w:tr w:rsidR="002E2008" w14:paraId="2E2D9322" w14:textId="77777777" w:rsidTr="0040633A">
        <w:trPr>
          <w:trHeight w:val="300"/>
        </w:trPr>
        <w:tc>
          <w:tcPr>
            <w:tcW w:w="904" w:type="dxa"/>
            <w:vAlign w:val="center"/>
          </w:tcPr>
          <w:p w14:paraId="3888EFE7" w14:textId="77777777" w:rsidR="002E2008" w:rsidRDefault="00000000">
            <w:pPr>
              <w:spacing w:after="0"/>
              <w:jc w:val="center"/>
            </w:pPr>
            <w:r>
              <w:t>8</w:t>
            </w:r>
          </w:p>
        </w:tc>
        <w:tc>
          <w:tcPr>
            <w:tcW w:w="974" w:type="dxa"/>
            <w:vAlign w:val="center"/>
          </w:tcPr>
          <w:p w14:paraId="786846DC" w14:textId="77777777" w:rsidR="002E2008" w:rsidRDefault="00000000">
            <w:pPr>
              <w:spacing w:after="0"/>
              <w:jc w:val="center"/>
              <w:rPr>
                <w:sz w:val="22"/>
                <w:szCs w:val="22"/>
              </w:rPr>
            </w:pPr>
            <w:r>
              <w:rPr>
                <w:sz w:val="22"/>
                <w:szCs w:val="22"/>
              </w:rPr>
              <w:t>DV 2</w:t>
            </w:r>
          </w:p>
        </w:tc>
        <w:tc>
          <w:tcPr>
            <w:tcW w:w="659" w:type="dxa"/>
            <w:shd w:val="clear" w:color="auto" w:fill="auto"/>
            <w:vAlign w:val="center"/>
          </w:tcPr>
          <w:p w14:paraId="53734CDF" w14:textId="77777777" w:rsidR="002E2008" w:rsidRDefault="002E2008">
            <w:pPr>
              <w:spacing w:after="0"/>
              <w:jc w:val="center"/>
              <w:rPr>
                <w:sz w:val="22"/>
                <w:szCs w:val="22"/>
              </w:rPr>
            </w:pPr>
          </w:p>
        </w:tc>
        <w:tc>
          <w:tcPr>
            <w:tcW w:w="1549" w:type="dxa"/>
            <w:shd w:val="clear" w:color="auto" w:fill="auto"/>
            <w:vAlign w:val="center"/>
          </w:tcPr>
          <w:p w14:paraId="0958F708" w14:textId="77777777" w:rsidR="002E2008" w:rsidRDefault="002E2008">
            <w:pPr>
              <w:spacing w:after="0"/>
              <w:jc w:val="center"/>
              <w:rPr>
                <w:sz w:val="22"/>
                <w:szCs w:val="22"/>
              </w:rPr>
            </w:pPr>
          </w:p>
        </w:tc>
        <w:tc>
          <w:tcPr>
            <w:tcW w:w="818" w:type="dxa"/>
            <w:shd w:val="clear" w:color="auto" w:fill="auto"/>
            <w:vAlign w:val="center"/>
          </w:tcPr>
          <w:p w14:paraId="3509B696" w14:textId="77777777" w:rsidR="002E2008" w:rsidRDefault="002E2008">
            <w:pPr>
              <w:spacing w:after="0"/>
              <w:jc w:val="center"/>
              <w:rPr>
                <w:sz w:val="22"/>
                <w:szCs w:val="22"/>
              </w:rPr>
            </w:pPr>
          </w:p>
        </w:tc>
        <w:tc>
          <w:tcPr>
            <w:tcW w:w="953" w:type="dxa"/>
            <w:shd w:val="clear" w:color="auto" w:fill="auto"/>
            <w:vAlign w:val="center"/>
          </w:tcPr>
          <w:p w14:paraId="50AE79AC" w14:textId="77777777" w:rsidR="002E2008" w:rsidRDefault="002E2008">
            <w:pPr>
              <w:spacing w:after="0"/>
              <w:jc w:val="center"/>
              <w:rPr>
                <w:sz w:val="22"/>
                <w:szCs w:val="22"/>
              </w:rPr>
            </w:pPr>
          </w:p>
        </w:tc>
        <w:tc>
          <w:tcPr>
            <w:tcW w:w="1295" w:type="dxa"/>
          </w:tcPr>
          <w:p w14:paraId="507EABE0" w14:textId="77777777" w:rsidR="002E2008" w:rsidRDefault="002E2008">
            <w:pPr>
              <w:spacing w:after="0"/>
              <w:jc w:val="center"/>
              <w:rPr>
                <w:sz w:val="22"/>
                <w:szCs w:val="22"/>
              </w:rPr>
            </w:pPr>
          </w:p>
        </w:tc>
        <w:tc>
          <w:tcPr>
            <w:tcW w:w="1295" w:type="dxa"/>
          </w:tcPr>
          <w:p w14:paraId="26949BE6" w14:textId="77777777" w:rsidR="002E2008" w:rsidRDefault="002E2008">
            <w:pPr>
              <w:spacing w:after="0"/>
              <w:jc w:val="center"/>
              <w:rPr>
                <w:sz w:val="22"/>
                <w:szCs w:val="22"/>
              </w:rPr>
            </w:pPr>
          </w:p>
        </w:tc>
      </w:tr>
      <w:tr w:rsidR="002E2008" w14:paraId="33C31DB7" w14:textId="77777777" w:rsidTr="0040633A">
        <w:trPr>
          <w:trHeight w:val="300"/>
        </w:trPr>
        <w:tc>
          <w:tcPr>
            <w:tcW w:w="904" w:type="dxa"/>
            <w:vAlign w:val="center"/>
          </w:tcPr>
          <w:p w14:paraId="25724B42" w14:textId="77777777" w:rsidR="002E2008" w:rsidRDefault="00000000">
            <w:pPr>
              <w:spacing w:after="0"/>
              <w:jc w:val="center"/>
            </w:pPr>
            <w:r>
              <w:t>8</w:t>
            </w:r>
          </w:p>
        </w:tc>
        <w:tc>
          <w:tcPr>
            <w:tcW w:w="974" w:type="dxa"/>
            <w:vAlign w:val="center"/>
          </w:tcPr>
          <w:p w14:paraId="2CBDD687" w14:textId="77777777" w:rsidR="002E2008" w:rsidRDefault="00000000">
            <w:pPr>
              <w:spacing w:after="0"/>
              <w:jc w:val="center"/>
              <w:rPr>
                <w:sz w:val="22"/>
                <w:szCs w:val="22"/>
              </w:rPr>
            </w:pPr>
            <w:r>
              <w:rPr>
                <w:sz w:val="22"/>
                <w:szCs w:val="22"/>
              </w:rPr>
              <w:t>DV 3</w:t>
            </w:r>
          </w:p>
        </w:tc>
        <w:tc>
          <w:tcPr>
            <w:tcW w:w="659" w:type="dxa"/>
            <w:shd w:val="clear" w:color="auto" w:fill="auto"/>
            <w:vAlign w:val="center"/>
          </w:tcPr>
          <w:p w14:paraId="09DBD1B0" w14:textId="77777777" w:rsidR="002E2008" w:rsidRDefault="002E2008">
            <w:pPr>
              <w:spacing w:after="0"/>
              <w:jc w:val="center"/>
              <w:rPr>
                <w:sz w:val="22"/>
                <w:szCs w:val="22"/>
              </w:rPr>
            </w:pPr>
          </w:p>
        </w:tc>
        <w:tc>
          <w:tcPr>
            <w:tcW w:w="1549" w:type="dxa"/>
            <w:shd w:val="clear" w:color="auto" w:fill="auto"/>
            <w:vAlign w:val="center"/>
          </w:tcPr>
          <w:p w14:paraId="5107FBD8" w14:textId="77777777" w:rsidR="002E2008" w:rsidRDefault="002E2008">
            <w:pPr>
              <w:spacing w:after="0"/>
              <w:jc w:val="center"/>
              <w:rPr>
                <w:sz w:val="22"/>
                <w:szCs w:val="22"/>
              </w:rPr>
            </w:pPr>
          </w:p>
        </w:tc>
        <w:tc>
          <w:tcPr>
            <w:tcW w:w="818" w:type="dxa"/>
            <w:shd w:val="clear" w:color="auto" w:fill="auto"/>
            <w:vAlign w:val="center"/>
          </w:tcPr>
          <w:p w14:paraId="3A555C12" w14:textId="77777777" w:rsidR="002E2008" w:rsidRDefault="002E2008">
            <w:pPr>
              <w:spacing w:after="0"/>
              <w:jc w:val="center"/>
              <w:rPr>
                <w:sz w:val="22"/>
                <w:szCs w:val="22"/>
              </w:rPr>
            </w:pPr>
          </w:p>
        </w:tc>
        <w:tc>
          <w:tcPr>
            <w:tcW w:w="953" w:type="dxa"/>
            <w:shd w:val="clear" w:color="auto" w:fill="auto"/>
            <w:vAlign w:val="center"/>
          </w:tcPr>
          <w:p w14:paraId="77B9E6C4" w14:textId="77777777" w:rsidR="002E2008" w:rsidRDefault="002E2008">
            <w:pPr>
              <w:spacing w:after="0"/>
              <w:jc w:val="center"/>
              <w:rPr>
                <w:sz w:val="22"/>
                <w:szCs w:val="22"/>
              </w:rPr>
            </w:pPr>
          </w:p>
        </w:tc>
        <w:tc>
          <w:tcPr>
            <w:tcW w:w="1295" w:type="dxa"/>
          </w:tcPr>
          <w:p w14:paraId="31D6F14E" w14:textId="77777777" w:rsidR="002E2008" w:rsidRDefault="002E2008">
            <w:pPr>
              <w:spacing w:after="0"/>
              <w:jc w:val="center"/>
              <w:rPr>
                <w:sz w:val="22"/>
                <w:szCs w:val="22"/>
              </w:rPr>
            </w:pPr>
          </w:p>
        </w:tc>
        <w:tc>
          <w:tcPr>
            <w:tcW w:w="1295" w:type="dxa"/>
          </w:tcPr>
          <w:p w14:paraId="1DF3F9CE" w14:textId="77777777" w:rsidR="002E2008" w:rsidRDefault="002E2008">
            <w:pPr>
              <w:spacing w:after="0"/>
              <w:jc w:val="center"/>
              <w:rPr>
                <w:sz w:val="22"/>
                <w:szCs w:val="22"/>
              </w:rPr>
            </w:pPr>
          </w:p>
        </w:tc>
      </w:tr>
      <w:tr w:rsidR="002E2008" w14:paraId="3EDB18D5" w14:textId="77777777" w:rsidTr="0040633A">
        <w:trPr>
          <w:trHeight w:val="300"/>
        </w:trPr>
        <w:tc>
          <w:tcPr>
            <w:tcW w:w="904" w:type="dxa"/>
            <w:tcBorders>
              <w:bottom w:val="single" w:sz="8" w:space="0" w:color="000000"/>
            </w:tcBorders>
            <w:vAlign w:val="center"/>
          </w:tcPr>
          <w:p w14:paraId="5F57D310" w14:textId="77777777" w:rsidR="002E2008" w:rsidRDefault="00000000">
            <w:pPr>
              <w:spacing w:after="0"/>
              <w:jc w:val="center"/>
            </w:pPr>
            <w:r>
              <w:t>8</w:t>
            </w:r>
          </w:p>
        </w:tc>
        <w:tc>
          <w:tcPr>
            <w:tcW w:w="974" w:type="dxa"/>
            <w:tcBorders>
              <w:bottom w:val="single" w:sz="8" w:space="0" w:color="000000"/>
            </w:tcBorders>
            <w:vAlign w:val="center"/>
          </w:tcPr>
          <w:p w14:paraId="474907FF" w14:textId="77777777" w:rsidR="002E2008" w:rsidRDefault="00000000">
            <w:pPr>
              <w:spacing w:after="0"/>
              <w:jc w:val="center"/>
              <w:rPr>
                <w:sz w:val="22"/>
                <w:szCs w:val="22"/>
              </w:rPr>
            </w:pPr>
            <w:r>
              <w:rPr>
                <w:sz w:val="22"/>
                <w:szCs w:val="22"/>
              </w:rPr>
              <w:t>DV 4</w:t>
            </w:r>
          </w:p>
        </w:tc>
        <w:tc>
          <w:tcPr>
            <w:tcW w:w="659" w:type="dxa"/>
            <w:tcBorders>
              <w:left w:val="nil"/>
              <w:bottom w:val="single" w:sz="8" w:space="0" w:color="000000"/>
              <w:right w:val="nil"/>
            </w:tcBorders>
            <w:shd w:val="clear" w:color="auto" w:fill="auto"/>
            <w:vAlign w:val="center"/>
          </w:tcPr>
          <w:p w14:paraId="57C48CCA" w14:textId="77777777" w:rsidR="002E2008" w:rsidRDefault="002E2008">
            <w:pPr>
              <w:spacing w:after="0"/>
              <w:jc w:val="center"/>
              <w:rPr>
                <w:sz w:val="22"/>
                <w:szCs w:val="22"/>
              </w:rPr>
            </w:pPr>
          </w:p>
        </w:tc>
        <w:tc>
          <w:tcPr>
            <w:tcW w:w="1549" w:type="dxa"/>
            <w:tcBorders>
              <w:left w:val="nil"/>
              <w:bottom w:val="single" w:sz="8" w:space="0" w:color="000000"/>
              <w:right w:val="nil"/>
            </w:tcBorders>
            <w:shd w:val="clear" w:color="auto" w:fill="auto"/>
            <w:vAlign w:val="center"/>
          </w:tcPr>
          <w:p w14:paraId="2A5A0257" w14:textId="77777777" w:rsidR="002E2008" w:rsidRDefault="002E2008">
            <w:pPr>
              <w:spacing w:after="0"/>
              <w:jc w:val="center"/>
              <w:rPr>
                <w:sz w:val="22"/>
                <w:szCs w:val="22"/>
              </w:rPr>
            </w:pPr>
          </w:p>
        </w:tc>
        <w:tc>
          <w:tcPr>
            <w:tcW w:w="818" w:type="dxa"/>
            <w:tcBorders>
              <w:left w:val="nil"/>
              <w:bottom w:val="single" w:sz="8" w:space="0" w:color="000000"/>
              <w:right w:val="nil"/>
            </w:tcBorders>
            <w:shd w:val="clear" w:color="auto" w:fill="auto"/>
            <w:vAlign w:val="center"/>
          </w:tcPr>
          <w:p w14:paraId="5A189F17" w14:textId="77777777" w:rsidR="002E2008" w:rsidRDefault="002E2008">
            <w:pPr>
              <w:spacing w:after="0"/>
              <w:jc w:val="center"/>
              <w:rPr>
                <w:sz w:val="22"/>
                <w:szCs w:val="22"/>
              </w:rPr>
            </w:pPr>
          </w:p>
        </w:tc>
        <w:tc>
          <w:tcPr>
            <w:tcW w:w="953" w:type="dxa"/>
            <w:tcBorders>
              <w:left w:val="nil"/>
              <w:bottom w:val="single" w:sz="8" w:space="0" w:color="000000"/>
              <w:right w:val="nil"/>
            </w:tcBorders>
            <w:shd w:val="clear" w:color="auto" w:fill="auto"/>
            <w:vAlign w:val="center"/>
          </w:tcPr>
          <w:p w14:paraId="7D9C2D3D" w14:textId="77777777" w:rsidR="002E2008" w:rsidRDefault="002E2008">
            <w:pPr>
              <w:spacing w:after="0"/>
              <w:jc w:val="center"/>
              <w:rPr>
                <w:sz w:val="22"/>
                <w:szCs w:val="22"/>
              </w:rPr>
            </w:pPr>
          </w:p>
        </w:tc>
        <w:tc>
          <w:tcPr>
            <w:tcW w:w="1295" w:type="dxa"/>
            <w:tcBorders>
              <w:left w:val="nil"/>
              <w:bottom w:val="single" w:sz="8" w:space="0" w:color="000000"/>
              <w:right w:val="nil"/>
            </w:tcBorders>
          </w:tcPr>
          <w:p w14:paraId="6B806EF9" w14:textId="77777777" w:rsidR="002E2008" w:rsidRDefault="002E2008">
            <w:pPr>
              <w:spacing w:after="0"/>
              <w:jc w:val="center"/>
              <w:rPr>
                <w:sz w:val="22"/>
                <w:szCs w:val="22"/>
              </w:rPr>
            </w:pPr>
          </w:p>
        </w:tc>
        <w:tc>
          <w:tcPr>
            <w:tcW w:w="1295" w:type="dxa"/>
            <w:tcBorders>
              <w:left w:val="nil"/>
              <w:bottom w:val="single" w:sz="8" w:space="0" w:color="000000"/>
              <w:right w:val="nil"/>
            </w:tcBorders>
          </w:tcPr>
          <w:p w14:paraId="392E435D" w14:textId="77777777" w:rsidR="002E2008" w:rsidRDefault="002E2008">
            <w:pPr>
              <w:spacing w:after="0"/>
              <w:jc w:val="center"/>
              <w:rPr>
                <w:sz w:val="22"/>
                <w:szCs w:val="22"/>
              </w:rPr>
            </w:pPr>
          </w:p>
        </w:tc>
      </w:tr>
    </w:tbl>
    <w:p w14:paraId="7654793E" w14:textId="77777777" w:rsidR="002E2008" w:rsidRDefault="00000000">
      <w:r>
        <w:rPr>
          <w:i/>
        </w:rPr>
        <w:t>Note.</w:t>
      </w:r>
      <w:r>
        <w:br/>
      </w:r>
      <w:r>
        <w:br w:type="page"/>
      </w:r>
    </w:p>
    <w:p w14:paraId="21BC45DF" w14:textId="08666D69" w:rsidR="002E2008" w:rsidRDefault="00000000">
      <w:pPr>
        <w:spacing w:after="160" w:line="360" w:lineRule="auto"/>
      </w:pPr>
      <w:r>
        <w:lastRenderedPageBreak/>
        <w:t xml:space="preserve">Table </w:t>
      </w:r>
      <w:del w:id="1493" w:author="PCIRR RNR 2" w:date="2023-06-18T14:11:00Z">
        <w:r>
          <w:delText>11</w:delText>
        </w:r>
      </w:del>
      <w:ins w:id="1494" w:author="PCIRR RNR 2" w:date="2023-06-18T14:11:00Z">
        <w:r>
          <w:t>8</w:t>
        </w:r>
      </w:ins>
    </w:p>
    <w:p w14:paraId="4ED149B6" w14:textId="77777777" w:rsidR="002E2008" w:rsidRDefault="00000000">
      <w:r>
        <w:rPr>
          <w:i/>
        </w:rPr>
        <w:t>Summary of post hoc analysis for replication DVs</w:t>
      </w:r>
    </w:p>
    <w:tbl>
      <w:tblPr>
        <w:tblStyle w:val="a9"/>
        <w:tblW w:w="9403" w:type="dxa"/>
        <w:jc w:val="center"/>
        <w:tblLayout w:type="fixed"/>
        <w:tblLook w:val="0400" w:firstRow="0" w:lastRow="0" w:firstColumn="0" w:lastColumn="0" w:noHBand="0" w:noVBand="1"/>
      </w:tblPr>
      <w:tblGrid>
        <w:gridCol w:w="832"/>
        <w:gridCol w:w="1836"/>
        <w:gridCol w:w="1049"/>
        <w:gridCol w:w="1089"/>
        <w:gridCol w:w="1103"/>
        <w:gridCol w:w="817"/>
        <w:gridCol w:w="665"/>
        <w:gridCol w:w="718"/>
        <w:gridCol w:w="1294"/>
        <w:tblGridChange w:id="1495">
          <w:tblGrid>
            <w:gridCol w:w="832"/>
            <w:gridCol w:w="1836"/>
            <w:gridCol w:w="1049"/>
            <w:gridCol w:w="1089"/>
            <w:gridCol w:w="1103"/>
            <w:gridCol w:w="817"/>
            <w:gridCol w:w="665"/>
            <w:gridCol w:w="718"/>
            <w:gridCol w:w="1294"/>
          </w:tblGrid>
        </w:tblGridChange>
      </w:tblGrid>
      <w:tr w:rsidR="0040633A" w14:paraId="505BB4FF" w14:textId="77777777">
        <w:trPr>
          <w:trHeight w:val="920"/>
          <w:tblHeader/>
          <w:jc w:val="center"/>
        </w:trPr>
        <w:tc>
          <w:tcPr>
            <w:tcW w:w="831" w:type="dxa"/>
            <w:tcBorders>
              <w:top w:val="single" w:sz="4" w:space="0" w:color="000000"/>
              <w:left w:val="nil"/>
              <w:bottom w:val="single" w:sz="4" w:space="0" w:color="000000"/>
              <w:right w:val="nil"/>
            </w:tcBorders>
            <w:shd w:val="clear" w:color="auto" w:fill="auto"/>
          </w:tcPr>
          <w:p w14:paraId="4E05B2D1" w14:textId="77777777" w:rsidR="002E2008" w:rsidRDefault="00000000">
            <w:pPr>
              <w:spacing w:after="0"/>
            </w:pPr>
            <w:r>
              <w:t>Question</w:t>
            </w:r>
          </w:p>
        </w:tc>
        <w:tc>
          <w:tcPr>
            <w:tcW w:w="1834" w:type="dxa"/>
            <w:tcBorders>
              <w:top w:val="single" w:sz="4" w:space="0" w:color="000000"/>
              <w:left w:val="nil"/>
              <w:bottom w:val="single" w:sz="4" w:space="0" w:color="000000"/>
              <w:right w:val="nil"/>
            </w:tcBorders>
            <w:shd w:val="clear" w:color="auto" w:fill="auto"/>
          </w:tcPr>
          <w:p w14:paraId="4BA9E4C0" w14:textId="5C7FFB5B" w:rsidR="002E2008" w:rsidRDefault="00000000">
            <w:pPr>
              <w:spacing w:after="0"/>
            </w:pPr>
            <w:del w:id="1496" w:author="PCIRR RNR 2" w:date="2023-06-18T14:11:00Z">
              <w:r>
                <w:delText> DV</w:delText>
              </w:r>
            </w:del>
            <w:ins w:id="1497" w:author="PCIRR RNR 2" w:date="2023-06-18T14:11:00Z">
              <w:r>
                <w:t>Variable</w:t>
              </w:r>
            </w:ins>
          </w:p>
        </w:tc>
        <w:tc>
          <w:tcPr>
            <w:tcW w:w="2138" w:type="dxa"/>
            <w:gridSpan w:val="2"/>
            <w:tcBorders>
              <w:top w:val="single" w:sz="4" w:space="0" w:color="000000"/>
              <w:left w:val="nil"/>
              <w:bottom w:val="single" w:sz="4" w:space="0" w:color="000000"/>
              <w:right w:val="nil"/>
            </w:tcBorders>
            <w:shd w:val="clear" w:color="auto" w:fill="auto"/>
          </w:tcPr>
          <w:p w14:paraId="4FB97802" w14:textId="77777777" w:rsidR="002E2008" w:rsidRDefault="00000000" w:rsidP="0040633A">
            <w:pPr>
              <w:spacing w:after="0"/>
            </w:pPr>
            <w:r>
              <w:t>Comparison</w:t>
            </w:r>
          </w:p>
        </w:tc>
        <w:tc>
          <w:tcPr>
            <w:tcW w:w="1103" w:type="dxa"/>
            <w:tcBorders>
              <w:top w:val="single" w:sz="4" w:space="0" w:color="000000"/>
              <w:left w:val="nil"/>
              <w:bottom w:val="single" w:sz="4" w:space="0" w:color="000000"/>
              <w:right w:val="nil"/>
            </w:tcBorders>
            <w:shd w:val="clear" w:color="auto" w:fill="auto"/>
          </w:tcPr>
          <w:p w14:paraId="193DD1E6" w14:textId="77777777" w:rsidR="002E2008" w:rsidRDefault="00000000" w:rsidP="0040633A">
            <w:pPr>
              <w:spacing w:after="0"/>
            </w:pPr>
            <w:r>
              <w:t>Mean difference</w:t>
            </w:r>
          </w:p>
        </w:tc>
        <w:tc>
          <w:tcPr>
            <w:tcW w:w="817" w:type="dxa"/>
            <w:tcBorders>
              <w:top w:val="single" w:sz="4" w:space="0" w:color="000000"/>
              <w:left w:val="nil"/>
              <w:bottom w:val="single" w:sz="4" w:space="0" w:color="000000"/>
              <w:right w:val="nil"/>
            </w:tcBorders>
            <w:shd w:val="clear" w:color="auto" w:fill="auto"/>
          </w:tcPr>
          <w:p w14:paraId="73AA30FB" w14:textId="77777777" w:rsidR="002E2008" w:rsidRDefault="00000000" w:rsidP="0040633A">
            <w:pPr>
              <w:spacing w:after="0"/>
            </w:pPr>
            <w:r>
              <w:t>SE</w:t>
            </w:r>
          </w:p>
        </w:tc>
        <w:tc>
          <w:tcPr>
            <w:tcW w:w="665" w:type="dxa"/>
            <w:tcBorders>
              <w:top w:val="single" w:sz="4" w:space="0" w:color="000000"/>
              <w:left w:val="nil"/>
              <w:bottom w:val="single" w:sz="4" w:space="0" w:color="000000"/>
              <w:right w:val="nil"/>
            </w:tcBorders>
            <w:shd w:val="clear" w:color="auto" w:fill="auto"/>
          </w:tcPr>
          <w:p w14:paraId="6325F183" w14:textId="77777777" w:rsidR="002E2008" w:rsidRDefault="00000000" w:rsidP="0040633A">
            <w:pPr>
              <w:spacing w:after="0"/>
              <w:rPr>
                <w:i/>
              </w:rPr>
            </w:pPr>
            <w:r>
              <w:t>df</w:t>
            </w:r>
          </w:p>
        </w:tc>
        <w:tc>
          <w:tcPr>
            <w:tcW w:w="718" w:type="dxa"/>
            <w:tcBorders>
              <w:top w:val="single" w:sz="4" w:space="0" w:color="000000"/>
              <w:left w:val="nil"/>
              <w:bottom w:val="single" w:sz="4" w:space="0" w:color="000000"/>
              <w:right w:val="nil"/>
            </w:tcBorders>
            <w:shd w:val="clear" w:color="auto" w:fill="auto"/>
          </w:tcPr>
          <w:p w14:paraId="41AF10D2" w14:textId="77777777" w:rsidR="002E2008" w:rsidRDefault="00000000" w:rsidP="0040633A">
            <w:pPr>
              <w:spacing w:after="0"/>
              <w:rPr>
                <w:i/>
                <w:vertAlign w:val="subscript"/>
              </w:rPr>
            </w:pPr>
            <w:r>
              <w:rPr>
                <w:i/>
              </w:rPr>
              <w:t>p</w:t>
            </w:r>
            <w:r>
              <w:rPr>
                <w:i/>
                <w:vertAlign w:val="subscript"/>
              </w:rPr>
              <w:t>tukey</w:t>
            </w:r>
          </w:p>
        </w:tc>
        <w:tc>
          <w:tcPr>
            <w:tcW w:w="1294" w:type="dxa"/>
            <w:tcBorders>
              <w:top w:val="single" w:sz="4" w:space="0" w:color="000000"/>
              <w:left w:val="nil"/>
              <w:bottom w:val="single" w:sz="4" w:space="0" w:color="000000"/>
              <w:right w:val="nil"/>
            </w:tcBorders>
            <w:shd w:val="clear" w:color="auto" w:fill="auto"/>
          </w:tcPr>
          <w:p w14:paraId="74252725" w14:textId="77777777" w:rsidR="002E2008" w:rsidRDefault="00000000" w:rsidP="0040633A">
            <w:pPr>
              <w:spacing w:after="0"/>
              <w:rPr>
                <w:i/>
              </w:rPr>
            </w:pPr>
            <w:r>
              <w:t xml:space="preserve">Uncorrected </w:t>
            </w:r>
            <w:r>
              <w:rPr>
                <w:i/>
              </w:rPr>
              <w:t>p</w:t>
            </w:r>
          </w:p>
        </w:tc>
      </w:tr>
      <w:tr w:rsidR="0040633A" w14:paraId="226F2013" w14:textId="77777777">
        <w:trPr>
          <w:trHeight w:val="300"/>
          <w:jc w:val="center"/>
        </w:trPr>
        <w:tc>
          <w:tcPr>
            <w:tcW w:w="831" w:type="dxa"/>
            <w:vMerge w:val="restart"/>
            <w:tcBorders>
              <w:top w:val="single" w:sz="4" w:space="0" w:color="000000"/>
              <w:bottom w:val="single" w:sz="4" w:space="0" w:color="000000"/>
            </w:tcBorders>
          </w:tcPr>
          <w:p w14:paraId="693B6C88" w14:textId="77777777" w:rsidR="002E2008" w:rsidRDefault="00000000" w:rsidP="0040633A">
            <w:pPr>
              <w:spacing w:after="0"/>
            </w:pPr>
            <w:r>
              <w:t>1</w:t>
            </w:r>
          </w:p>
        </w:tc>
        <w:tc>
          <w:tcPr>
            <w:tcW w:w="1834" w:type="dxa"/>
            <w:vMerge w:val="restart"/>
            <w:tcBorders>
              <w:top w:val="single" w:sz="4" w:space="0" w:color="000000"/>
            </w:tcBorders>
          </w:tcPr>
          <w:p w14:paraId="27BF8BB4" w14:textId="34DAC453" w:rsidR="002E2008" w:rsidRDefault="00000000" w:rsidP="0040633A">
            <w:pPr>
              <w:spacing w:after="0"/>
              <w:rPr>
                <w:sz w:val="22"/>
                <w:szCs w:val="22"/>
              </w:rPr>
            </w:pPr>
            <w:del w:id="1498" w:author="PCIRR RNR 2" w:date="2023-06-18T14:11:00Z">
              <w:r>
                <w:rPr>
                  <w:sz w:val="22"/>
                  <w:szCs w:val="22"/>
                </w:rPr>
                <w:delText>DV 1</w:delText>
              </w:r>
            </w:del>
            <w:ins w:id="1499" w:author="PCIRR RNR 2" w:date="2023-06-18T14:11:00Z">
              <w:r>
                <w:rPr>
                  <w:sz w:val="22"/>
                  <w:szCs w:val="22"/>
                </w:rPr>
                <w:t>DV1 Replication likelihood</w:t>
              </w:r>
            </w:ins>
          </w:p>
        </w:tc>
        <w:tc>
          <w:tcPr>
            <w:tcW w:w="1049" w:type="dxa"/>
            <w:tcBorders>
              <w:left w:val="nil"/>
              <w:right w:val="nil"/>
            </w:tcBorders>
            <w:shd w:val="clear" w:color="auto" w:fill="auto"/>
          </w:tcPr>
          <w:p w14:paraId="7A5F3A40" w14:textId="77777777" w:rsidR="002E2008" w:rsidRDefault="00000000">
            <w:pPr>
              <w:spacing w:after="0"/>
              <w:rPr>
                <w:sz w:val="22"/>
                <w:szCs w:val="22"/>
              </w:rPr>
            </w:pPr>
            <w:r>
              <w:rPr>
                <w:sz w:val="22"/>
                <w:szCs w:val="22"/>
              </w:rPr>
              <w:t>Control</w:t>
            </w:r>
          </w:p>
        </w:tc>
        <w:tc>
          <w:tcPr>
            <w:tcW w:w="1089" w:type="dxa"/>
            <w:tcBorders>
              <w:left w:val="nil"/>
              <w:right w:val="nil"/>
            </w:tcBorders>
            <w:shd w:val="clear" w:color="auto" w:fill="auto"/>
          </w:tcPr>
          <w:p w14:paraId="324A9C7E" w14:textId="77777777" w:rsidR="002E2008" w:rsidRDefault="00000000" w:rsidP="0040633A">
            <w:pPr>
              <w:spacing w:after="0"/>
              <w:rPr>
                <w:sz w:val="22"/>
                <w:szCs w:val="22"/>
              </w:rPr>
            </w:pPr>
            <w:r>
              <w:rPr>
                <w:sz w:val="22"/>
                <w:szCs w:val="22"/>
              </w:rPr>
              <w:t>X10</w:t>
            </w:r>
          </w:p>
        </w:tc>
        <w:tc>
          <w:tcPr>
            <w:tcW w:w="1103" w:type="dxa"/>
            <w:tcBorders>
              <w:left w:val="nil"/>
              <w:right w:val="nil"/>
            </w:tcBorders>
            <w:shd w:val="clear" w:color="auto" w:fill="auto"/>
          </w:tcPr>
          <w:p w14:paraId="73624F55" w14:textId="77777777" w:rsidR="002E2008" w:rsidRDefault="002E2008" w:rsidP="0040633A">
            <w:pPr>
              <w:spacing w:after="0"/>
              <w:rPr>
                <w:sz w:val="22"/>
                <w:szCs w:val="22"/>
              </w:rPr>
            </w:pPr>
          </w:p>
        </w:tc>
        <w:tc>
          <w:tcPr>
            <w:tcW w:w="817" w:type="dxa"/>
            <w:tcBorders>
              <w:left w:val="nil"/>
              <w:right w:val="nil"/>
            </w:tcBorders>
            <w:shd w:val="clear" w:color="auto" w:fill="auto"/>
          </w:tcPr>
          <w:p w14:paraId="1D8A6D9C" w14:textId="77777777" w:rsidR="002E2008" w:rsidRDefault="002E2008" w:rsidP="0040633A">
            <w:pPr>
              <w:spacing w:after="0"/>
              <w:rPr>
                <w:sz w:val="22"/>
                <w:szCs w:val="22"/>
              </w:rPr>
            </w:pPr>
          </w:p>
        </w:tc>
        <w:tc>
          <w:tcPr>
            <w:tcW w:w="665" w:type="dxa"/>
            <w:tcBorders>
              <w:left w:val="nil"/>
              <w:right w:val="nil"/>
            </w:tcBorders>
            <w:shd w:val="clear" w:color="auto" w:fill="auto"/>
          </w:tcPr>
          <w:p w14:paraId="629BCBB7" w14:textId="77777777" w:rsidR="002E2008" w:rsidRDefault="002E2008" w:rsidP="0040633A">
            <w:pPr>
              <w:spacing w:after="0"/>
              <w:rPr>
                <w:sz w:val="22"/>
                <w:szCs w:val="22"/>
              </w:rPr>
            </w:pPr>
          </w:p>
        </w:tc>
        <w:tc>
          <w:tcPr>
            <w:tcW w:w="718" w:type="dxa"/>
            <w:tcBorders>
              <w:left w:val="nil"/>
              <w:right w:val="nil"/>
            </w:tcBorders>
          </w:tcPr>
          <w:p w14:paraId="0DE327B7" w14:textId="77777777" w:rsidR="002E2008" w:rsidRDefault="002E2008" w:rsidP="0040633A">
            <w:pPr>
              <w:spacing w:after="0"/>
              <w:rPr>
                <w:sz w:val="22"/>
                <w:szCs w:val="22"/>
              </w:rPr>
            </w:pPr>
          </w:p>
        </w:tc>
        <w:tc>
          <w:tcPr>
            <w:tcW w:w="1294" w:type="dxa"/>
            <w:tcBorders>
              <w:left w:val="nil"/>
              <w:right w:val="nil"/>
            </w:tcBorders>
          </w:tcPr>
          <w:p w14:paraId="5E775119" w14:textId="77777777" w:rsidR="002E2008" w:rsidRDefault="002E2008" w:rsidP="0040633A">
            <w:pPr>
              <w:spacing w:after="0"/>
              <w:rPr>
                <w:sz w:val="22"/>
                <w:szCs w:val="22"/>
              </w:rPr>
            </w:pPr>
          </w:p>
        </w:tc>
      </w:tr>
      <w:tr w:rsidR="0040633A" w14:paraId="0E84B430" w14:textId="77777777">
        <w:trPr>
          <w:trHeight w:val="300"/>
          <w:jc w:val="center"/>
        </w:trPr>
        <w:tc>
          <w:tcPr>
            <w:tcW w:w="831" w:type="dxa"/>
            <w:vMerge/>
            <w:tcBorders>
              <w:top w:val="single" w:sz="4" w:space="0" w:color="000000"/>
              <w:left w:val="nil"/>
              <w:right w:val="nil"/>
            </w:tcBorders>
            <w:shd w:val="clear" w:color="auto" w:fill="auto"/>
          </w:tcPr>
          <w:p w14:paraId="1C2E3346" w14:textId="77777777" w:rsidR="002E2008" w:rsidRDefault="002E2008">
            <w:pPr>
              <w:spacing w:after="0"/>
              <w:jc w:val="center"/>
            </w:pPr>
          </w:p>
        </w:tc>
        <w:tc>
          <w:tcPr>
            <w:tcW w:w="1834" w:type="dxa"/>
            <w:vMerge/>
            <w:tcBorders>
              <w:left w:val="nil"/>
              <w:right w:val="nil"/>
            </w:tcBorders>
            <w:shd w:val="clear" w:color="auto" w:fill="auto"/>
          </w:tcPr>
          <w:p w14:paraId="3371CB03" w14:textId="77777777" w:rsidR="002E2008" w:rsidRDefault="002E2008">
            <w:pPr>
              <w:spacing w:after="0"/>
              <w:jc w:val="center"/>
              <w:rPr>
                <w:sz w:val="22"/>
                <w:szCs w:val="22"/>
              </w:rPr>
            </w:pPr>
          </w:p>
        </w:tc>
        <w:tc>
          <w:tcPr>
            <w:tcW w:w="1049" w:type="dxa"/>
            <w:tcBorders>
              <w:left w:val="nil"/>
              <w:right w:val="nil"/>
            </w:tcBorders>
            <w:shd w:val="clear" w:color="auto" w:fill="auto"/>
          </w:tcPr>
          <w:p w14:paraId="2F860FFA" w14:textId="77777777" w:rsidR="002E2008" w:rsidRDefault="00000000">
            <w:pPr>
              <w:spacing w:after="0"/>
              <w:rPr>
                <w:sz w:val="22"/>
                <w:szCs w:val="22"/>
              </w:rPr>
            </w:pPr>
            <w:r>
              <w:rPr>
                <w:sz w:val="22"/>
                <w:szCs w:val="22"/>
              </w:rPr>
              <w:t>Control</w:t>
            </w:r>
          </w:p>
        </w:tc>
        <w:tc>
          <w:tcPr>
            <w:tcW w:w="1089" w:type="dxa"/>
            <w:tcBorders>
              <w:left w:val="nil"/>
              <w:right w:val="nil"/>
            </w:tcBorders>
            <w:shd w:val="clear" w:color="auto" w:fill="auto"/>
          </w:tcPr>
          <w:p w14:paraId="451FB426" w14:textId="77777777" w:rsidR="002E2008" w:rsidRDefault="00000000" w:rsidP="0040633A">
            <w:pPr>
              <w:spacing w:after="0"/>
              <w:rPr>
                <w:sz w:val="22"/>
                <w:szCs w:val="22"/>
              </w:rPr>
            </w:pPr>
            <w:r>
              <w:rPr>
                <w:sz w:val="22"/>
                <w:szCs w:val="22"/>
              </w:rPr>
              <w:t>X100</w:t>
            </w:r>
          </w:p>
        </w:tc>
        <w:tc>
          <w:tcPr>
            <w:tcW w:w="1103" w:type="dxa"/>
            <w:tcBorders>
              <w:left w:val="nil"/>
              <w:right w:val="nil"/>
            </w:tcBorders>
            <w:shd w:val="clear" w:color="auto" w:fill="auto"/>
          </w:tcPr>
          <w:p w14:paraId="6C4EF6D6" w14:textId="77777777" w:rsidR="002E2008" w:rsidRDefault="002E2008" w:rsidP="0040633A">
            <w:pPr>
              <w:spacing w:after="0"/>
              <w:rPr>
                <w:sz w:val="22"/>
                <w:szCs w:val="22"/>
              </w:rPr>
            </w:pPr>
          </w:p>
        </w:tc>
        <w:tc>
          <w:tcPr>
            <w:tcW w:w="817" w:type="dxa"/>
            <w:tcBorders>
              <w:left w:val="nil"/>
              <w:right w:val="nil"/>
            </w:tcBorders>
            <w:shd w:val="clear" w:color="auto" w:fill="auto"/>
          </w:tcPr>
          <w:p w14:paraId="2C605233" w14:textId="77777777" w:rsidR="002E2008" w:rsidRDefault="002E2008" w:rsidP="0040633A">
            <w:pPr>
              <w:spacing w:after="0"/>
              <w:rPr>
                <w:sz w:val="22"/>
                <w:szCs w:val="22"/>
              </w:rPr>
            </w:pPr>
          </w:p>
        </w:tc>
        <w:tc>
          <w:tcPr>
            <w:tcW w:w="665" w:type="dxa"/>
            <w:tcBorders>
              <w:left w:val="nil"/>
              <w:right w:val="nil"/>
            </w:tcBorders>
            <w:shd w:val="clear" w:color="auto" w:fill="auto"/>
          </w:tcPr>
          <w:p w14:paraId="063E3C15" w14:textId="77777777" w:rsidR="002E2008" w:rsidRDefault="002E2008" w:rsidP="0040633A">
            <w:pPr>
              <w:spacing w:after="0"/>
              <w:rPr>
                <w:sz w:val="22"/>
                <w:szCs w:val="22"/>
              </w:rPr>
            </w:pPr>
          </w:p>
        </w:tc>
        <w:tc>
          <w:tcPr>
            <w:tcW w:w="718" w:type="dxa"/>
            <w:tcBorders>
              <w:left w:val="nil"/>
              <w:right w:val="nil"/>
            </w:tcBorders>
          </w:tcPr>
          <w:p w14:paraId="1C93A508" w14:textId="77777777" w:rsidR="002E2008" w:rsidRDefault="002E2008" w:rsidP="0040633A">
            <w:pPr>
              <w:spacing w:after="0"/>
              <w:rPr>
                <w:sz w:val="22"/>
                <w:szCs w:val="22"/>
              </w:rPr>
            </w:pPr>
          </w:p>
        </w:tc>
        <w:tc>
          <w:tcPr>
            <w:tcW w:w="1294" w:type="dxa"/>
            <w:tcBorders>
              <w:left w:val="nil"/>
              <w:right w:val="nil"/>
            </w:tcBorders>
          </w:tcPr>
          <w:p w14:paraId="672EEE9C" w14:textId="77777777" w:rsidR="002E2008" w:rsidRDefault="002E2008" w:rsidP="0040633A">
            <w:pPr>
              <w:spacing w:after="0"/>
              <w:rPr>
                <w:sz w:val="22"/>
                <w:szCs w:val="22"/>
              </w:rPr>
            </w:pPr>
          </w:p>
        </w:tc>
      </w:tr>
      <w:tr w:rsidR="002E2008" w14:paraId="383812DE" w14:textId="77777777" w:rsidTr="0040633A">
        <w:trPr>
          <w:trHeight w:val="300"/>
          <w:jc w:val="center"/>
        </w:trPr>
        <w:tc>
          <w:tcPr>
            <w:tcW w:w="831" w:type="dxa"/>
            <w:vMerge/>
            <w:tcBorders>
              <w:left w:val="nil"/>
              <w:right w:val="nil"/>
            </w:tcBorders>
            <w:shd w:val="clear" w:color="auto" w:fill="auto"/>
          </w:tcPr>
          <w:p w14:paraId="14013CED" w14:textId="77777777" w:rsidR="002E2008" w:rsidRDefault="002E2008">
            <w:pPr>
              <w:spacing w:after="0"/>
              <w:jc w:val="center"/>
            </w:pPr>
          </w:p>
        </w:tc>
        <w:tc>
          <w:tcPr>
            <w:tcW w:w="1834" w:type="dxa"/>
            <w:vMerge/>
            <w:tcBorders>
              <w:left w:val="nil"/>
              <w:right w:val="nil"/>
            </w:tcBorders>
            <w:shd w:val="clear" w:color="auto" w:fill="auto"/>
          </w:tcPr>
          <w:p w14:paraId="0E8B1F60" w14:textId="77777777" w:rsidR="002E2008" w:rsidRDefault="002E2008">
            <w:pPr>
              <w:spacing w:after="0"/>
              <w:jc w:val="center"/>
              <w:rPr>
                <w:sz w:val="22"/>
                <w:szCs w:val="22"/>
              </w:rPr>
            </w:pPr>
          </w:p>
        </w:tc>
        <w:tc>
          <w:tcPr>
            <w:tcW w:w="1049" w:type="dxa"/>
            <w:tcBorders>
              <w:left w:val="nil"/>
              <w:right w:val="nil"/>
            </w:tcBorders>
            <w:shd w:val="clear" w:color="auto" w:fill="auto"/>
          </w:tcPr>
          <w:p w14:paraId="0A3F6019" w14:textId="77777777" w:rsidR="002E2008" w:rsidRDefault="00000000">
            <w:pPr>
              <w:spacing w:after="0"/>
              <w:rPr>
                <w:sz w:val="22"/>
                <w:szCs w:val="22"/>
              </w:rPr>
            </w:pPr>
            <w:r>
              <w:rPr>
                <w:sz w:val="22"/>
                <w:szCs w:val="22"/>
              </w:rPr>
              <w:t>X10</w:t>
            </w:r>
          </w:p>
        </w:tc>
        <w:tc>
          <w:tcPr>
            <w:tcW w:w="1089" w:type="dxa"/>
            <w:tcBorders>
              <w:left w:val="nil"/>
              <w:right w:val="nil"/>
            </w:tcBorders>
            <w:shd w:val="clear" w:color="auto" w:fill="auto"/>
          </w:tcPr>
          <w:p w14:paraId="3C5657BA" w14:textId="77777777" w:rsidR="002E2008" w:rsidRDefault="00000000" w:rsidP="0040633A">
            <w:pPr>
              <w:spacing w:after="0"/>
              <w:rPr>
                <w:sz w:val="22"/>
                <w:szCs w:val="22"/>
              </w:rPr>
            </w:pPr>
            <w:r>
              <w:rPr>
                <w:sz w:val="22"/>
                <w:szCs w:val="22"/>
              </w:rPr>
              <w:t>X100</w:t>
            </w:r>
          </w:p>
        </w:tc>
        <w:tc>
          <w:tcPr>
            <w:tcW w:w="1103" w:type="dxa"/>
            <w:tcBorders>
              <w:left w:val="nil"/>
              <w:right w:val="nil"/>
            </w:tcBorders>
            <w:shd w:val="clear" w:color="auto" w:fill="auto"/>
          </w:tcPr>
          <w:p w14:paraId="577060B2" w14:textId="77777777" w:rsidR="002E2008" w:rsidRDefault="002E2008" w:rsidP="0040633A">
            <w:pPr>
              <w:spacing w:after="0"/>
              <w:rPr>
                <w:sz w:val="22"/>
                <w:szCs w:val="22"/>
              </w:rPr>
            </w:pPr>
          </w:p>
        </w:tc>
        <w:tc>
          <w:tcPr>
            <w:tcW w:w="817" w:type="dxa"/>
            <w:tcBorders>
              <w:left w:val="nil"/>
              <w:right w:val="nil"/>
            </w:tcBorders>
            <w:shd w:val="clear" w:color="auto" w:fill="auto"/>
          </w:tcPr>
          <w:p w14:paraId="0D3A7C9C" w14:textId="77777777" w:rsidR="002E2008" w:rsidRDefault="002E2008" w:rsidP="0040633A">
            <w:pPr>
              <w:spacing w:after="0"/>
              <w:rPr>
                <w:sz w:val="22"/>
                <w:szCs w:val="22"/>
              </w:rPr>
            </w:pPr>
          </w:p>
        </w:tc>
        <w:tc>
          <w:tcPr>
            <w:tcW w:w="665" w:type="dxa"/>
            <w:tcBorders>
              <w:left w:val="nil"/>
              <w:right w:val="nil"/>
            </w:tcBorders>
            <w:shd w:val="clear" w:color="auto" w:fill="auto"/>
          </w:tcPr>
          <w:p w14:paraId="17CB2E63" w14:textId="77777777" w:rsidR="002E2008" w:rsidRDefault="002E2008" w:rsidP="0040633A">
            <w:pPr>
              <w:spacing w:after="0"/>
              <w:rPr>
                <w:sz w:val="22"/>
                <w:szCs w:val="22"/>
              </w:rPr>
            </w:pPr>
          </w:p>
        </w:tc>
        <w:tc>
          <w:tcPr>
            <w:tcW w:w="718" w:type="dxa"/>
            <w:tcBorders>
              <w:left w:val="nil"/>
              <w:right w:val="nil"/>
            </w:tcBorders>
          </w:tcPr>
          <w:p w14:paraId="68BF4AE7" w14:textId="77777777" w:rsidR="002E2008" w:rsidRDefault="002E2008" w:rsidP="0040633A">
            <w:pPr>
              <w:spacing w:after="0"/>
              <w:rPr>
                <w:sz w:val="22"/>
                <w:szCs w:val="22"/>
              </w:rPr>
            </w:pPr>
          </w:p>
        </w:tc>
        <w:tc>
          <w:tcPr>
            <w:tcW w:w="1294" w:type="dxa"/>
            <w:tcBorders>
              <w:left w:val="nil"/>
              <w:right w:val="nil"/>
            </w:tcBorders>
          </w:tcPr>
          <w:p w14:paraId="0DA96FF0" w14:textId="77777777" w:rsidR="002E2008" w:rsidRDefault="002E2008" w:rsidP="0040633A">
            <w:pPr>
              <w:spacing w:after="0"/>
              <w:rPr>
                <w:sz w:val="22"/>
                <w:szCs w:val="22"/>
              </w:rPr>
            </w:pPr>
          </w:p>
        </w:tc>
      </w:tr>
      <w:tr w:rsidR="002E2008" w14:paraId="785C8230" w14:textId="77777777" w:rsidTr="0040633A">
        <w:trPr>
          <w:trHeight w:val="300"/>
          <w:jc w:val="center"/>
        </w:trPr>
        <w:tc>
          <w:tcPr>
            <w:tcW w:w="831" w:type="dxa"/>
            <w:vMerge w:val="restart"/>
          </w:tcPr>
          <w:p w14:paraId="5A38AFD4" w14:textId="77777777" w:rsidR="002E2008" w:rsidRDefault="00000000" w:rsidP="0040633A">
            <w:pPr>
              <w:spacing w:after="0"/>
            </w:pPr>
            <w:r>
              <w:t>2</w:t>
            </w:r>
          </w:p>
        </w:tc>
        <w:tc>
          <w:tcPr>
            <w:tcW w:w="1834" w:type="dxa"/>
            <w:vMerge w:val="restart"/>
          </w:tcPr>
          <w:p w14:paraId="4BBE4868" w14:textId="47AA7E11" w:rsidR="002E2008" w:rsidRDefault="00000000" w:rsidP="0040633A">
            <w:pPr>
              <w:spacing w:after="0"/>
              <w:rPr>
                <w:sz w:val="22"/>
                <w:szCs w:val="22"/>
              </w:rPr>
            </w:pPr>
            <w:del w:id="1500" w:author="PCIRR RNR 2" w:date="2023-06-18T14:11:00Z">
              <w:r>
                <w:rPr>
                  <w:sz w:val="22"/>
                  <w:szCs w:val="22"/>
                </w:rPr>
                <w:delText>DV 1</w:delText>
              </w:r>
            </w:del>
            <w:ins w:id="1501" w:author="PCIRR RNR 2" w:date="2023-06-18T14:11:00Z">
              <w:r>
                <w:rPr>
                  <w:sz w:val="22"/>
                  <w:szCs w:val="22"/>
                </w:rPr>
                <w:t>DV1 Estimated mean IQ</w:t>
              </w:r>
            </w:ins>
          </w:p>
        </w:tc>
        <w:tc>
          <w:tcPr>
            <w:tcW w:w="1049" w:type="dxa"/>
            <w:shd w:val="clear" w:color="auto" w:fill="auto"/>
          </w:tcPr>
          <w:p w14:paraId="5DECA94D" w14:textId="77777777" w:rsidR="002E2008" w:rsidRDefault="00000000">
            <w:pPr>
              <w:spacing w:after="0"/>
              <w:rPr>
                <w:sz w:val="22"/>
                <w:szCs w:val="22"/>
              </w:rPr>
            </w:pPr>
            <w:r>
              <w:rPr>
                <w:sz w:val="22"/>
                <w:szCs w:val="22"/>
              </w:rPr>
              <w:t>Control</w:t>
            </w:r>
          </w:p>
        </w:tc>
        <w:tc>
          <w:tcPr>
            <w:tcW w:w="1089" w:type="dxa"/>
            <w:shd w:val="clear" w:color="auto" w:fill="auto"/>
          </w:tcPr>
          <w:p w14:paraId="5B27E1E9" w14:textId="77777777" w:rsidR="002E2008" w:rsidRDefault="00000000" w:rsidP="0040633A">
            <w:pPr>
              <w:spacing w:after="0"/>
              <w:rPr>
                <w:sz w:val="22"/>
                <w:szCs w:val="22"/>
              </w:rPr>
            </w:pPr>
            <w:r>
              <w:rPr>
                <w:sz w:val="22"/>
                <w:szCs w:val="22"/>
              </w:rPr>
              <w:t>X10</w:t>
            </w:r>
          </w:p>
        </w:tc>
        <w:tc>
          <w:tcPr>
            <w:tcW w:w="1103" w:type="dxa"/>
            <w:shd w:val="clear" w:color="auto" w:fill="auto"/>
          </w:tcPr>
          <w:p w14:paraId="241299EA" w14:textId="77777777" w:rsidR="002E2008" w:rsidRDefault="002E2008" w:rsidP="0040633A">
            <w:pPr>
              <w:spacing w:after="0"/>
              <w:rPr>
                <w:sz w:val="22"/>
                <w:szCs w:val="22"/>
              </w:rPr>
            </w:pPr>
          </w:p>
        </w:tc>
        <w:tc>
          <w:tcPr>
            <w:tcW w:w="817" w:type="dxa"/>
            <w:shd w:val="clear" w:color="auto" w:fill="auto"/>
          </w:tcPr>
          <w:p w14:paraId="78A7598E" w14:textId="77777777" w:rsidR="002E2008" w:rsidRDefault="002E2008" w:rsidP="0040633A">
            <w:pPr>
              <w:spacing w:after="0"/>
              <w:rPr>
                <w:sz w:val="22"/>
                <w:szCs w:val="22"/>
              </w:rPr>
            </w:pPr>
          </w:p>
        </w:tc>
        <w:tc>
          <w:tcPr>
            <w:tcW w:w="665" w:type="dxa"/>
            <w:shd w:val="clear" w:color="auto" w:fill="auto"/>
          </w:tcPr>
          <w:p w14:paraId="47239B97" w14:textId="77777777" w:rsidR="002E2008" w:rsidRDefault="002E2008" w:rsidP="0040633A">
            <w:pPr>
              <w:spacing w:after="0"/>
              <w:rPr>
                <w:sz w:val="22"/>
                <w:szCs w:val="22"/>
              </w:rPr>
            </w:pPr>
          </w:p>
        </w:tc>
        <w:tc>
          <w:tcPr>
            <w:tcW w:w="718" w:type="dxa"/>
          </w:tcPr>
          <w:p w14:paraId="3C14C533" w14:textId="77777777" w:rsidR="002E2008" w:rsidRDefault="002E2008" w:rsidP="0040633A">
            <w:pPr>
              <w:spacing w:after="0"/>
              <w:rPr>
                <w:sz w:val="22"/>
                <w:szCs w:val="22"/>
              </w:rPr>
            </w:pPr>
          </w:p>
        </w:tc>
        <w:tc>
          <w:tcPr>
            <w:tcW w:w="1294" w:type="dxa"/>
          </w:tcPr>
          <w:p w14:paraId="03DE0B19" w14:textId="77777777" w:rsidR="002E2008" w:rsidRDefault="002E2008" w:rsidP="0040633A">
            <w:pPr>
              <w:spacing w:after="0"/>
              <w:rPr>
                <w:sz w:val="22"/>
                <w:szCs w:val="22"/>
              </w:rPr>
            </w:pPr>
          </w:p>
        </w:tc>
      </w:tr>
      <w:tr w:rsidR="002E2008" w14:paraId="22141B0F" w14:textId="77777777" w:rsidTr="0040633A">
        <w:trPr>
          <w:trHeight w:val="300"/>
          <w:jc w:val="center"/>
        </w:trPr>
        <w:tc>
          <w:tcPr>
            <w:tcW w:w="831" w:type="dxa"/>
            <w:vMerge/>
            <w:shd w:val="clear" w:color="auto" w:fill="auto"/>
          </w:tcPr>
          <w:p w14:paraId="0FFB6FEA" w14:textId="77777777" w:rsidR="002E2008" w:rsidRDefault="002E2008">
            <w:pPr>
              <w:spacing w:after="0"/>
              <w:jc w:val="center"/>
            </w:pPr>
          </w:p>
        </w:tc>
        <w:tc>
          <w:tcPr>
            <w:tcW w:w="1834" w:type="dxa"/>
            <w:vMerge/>
            <w:shd w:val="clear" w:color="auto" w:fill="auto"/>
          </w:tcPr>
          <w:p w14:paraId="3C011CE1" w14:textId="77777777" w:rsidR="002E2008" w:rsidRDefault="002E2008">
            <w:pPr>
              <w:spacing w:after="0"/>
              <w:jc w:val="center"/>
              <w:rPr>
                <w:sz w:val="22"/>
                <w:szCs w:val="22"/>
              </w:rPr>
            </w:pPr>
          </w:p>
        </w:tc>
        <w:tc>
          <w:tcPr>
            <w:tcW w:w="1049" w:type="dxa"/>
            <w:shd w:val="clear" w:color="auto" w:fill="auto"/>
          </w:tcPr>
          <w:p w14:paraId="11BDB869" w14:textId="77777777" w:rsidR="002E2008" w:rsidRDefault="00000000">
            <w:pPr>
              <w:spacing w:after="0"/>
              <w:rPr>
                <w:sz w:val="22"/>
                <w:szCs w:val="22"/>
              </w:rPr>
            </w:pPr>
            <w:r>
              <w:rPr>
                <w:sz w:val="22"/>
                <w:szCs w:val="22"/>
              </w:rPr>
              <w:t>Control</w:t>
            </w:r>
          </w:p>
        </w:tc>
        <w:tc>
          <w:tcPr>
            <w:tcW w:w="1089" w:type="dxa"/>
            <w:shd w:val="clear" w:color="auto" w:fill="auto"/>
          </w:tcPr>
          <w:p w14:paraId="3658515D" w14:textId="77777777" w:rsidR="002E2008" w:rsidRDefault="00000000" w:rsidP="0040633A">
            <w:pPr>
              <w:spacing w:after="0"/>
              <w:rPr>
                <w:sz w:val="22"/>
                <w:szCs w:val="22"/>
              </w:rPr>
            </w:pPr>
            <w:r>
              <w:rPr>
                <w:sz w:val="22"/>
                <w:szCs w:val="22"/>
              </w:rPr>
              <w:t>X100</w:t>
            </w:r>
          </w:p>
        </w:tc>
        <w:tc>
          <w:tcPr>
            <w:tcW w:w="1103" w:type="dxa"/>
            <w:shd w:val="clear" w:color="auto" w:fill="auto"/>
          </w:tcPr>
          <w:p w14:paraId="75361F9E" w14:textId="77777777" w:rsidR="002E2008" w:rsidRDefault="002E2008" w:rsidP="0040633A">
            <w:pPr>
              <w:spacing w:after="0"/>
              <w:rPr>
                <w:sz w:val="22"/>
                <w:szCs w:val="22"/>
              </w:rPr>
            </w:pPr>
          </w:p>
        </w:tc>
        <w:tc>
          <w:tcPr>
            <w:tcW w:w="817" w:type="dxa"/>
            <w:shd w:val="clear" w:color="auto" w:fill="auto"/>
          </w:tcPr>
          <w:p w14:paraId="3867F180" w14:textId="77777777" w:rsidR="002E2008" w:rsidRDefault="002E2008" w:rsidP="0040633A">
            <w:pPr>
              <w:spacing w:after="0"/>
              <w:rPr>
                <w:sz w:val="22"/>
                <w:szCs w:val="22"/>
              </w:rPr>
            </w:pPr>
          </w:p>
        </w:tc>
        <w:tc>
          <w:tcPr>
            <w:tcW w:w="665" w:type="dxa"/>
            <w:shd w:val="clear" w:color="auto" w:fill="auto"/>
          </w:tcPr>
          <w:p w14:paraId="06A89425" w14:textId="77777777" w:rsidR="002E2008" w:rsidRDefault="002E2008" w:rsidP="0040633A">
            <w:pPr>
              <w:spacing w:after="0"/>
              <w:rPr>
                <w:sz w:val="22"/>
                <w:szCs w:val="22"/>
              </w:rPr>
            </w:pPr>
          </w:p>
        </w:tc>
        <w:tc>
          <w:tcPr>
            <w:tcW w:w="718" w:type="dxa"/>
          </w:tcPr>
          <w:p w14:paraId="0C47FE5A" w14:textId="77777777" w:rsidR="002E2008" w:rsidRDefault="002E2008" w:rsidP="0040633A">
            <w:pPr>
              <w:spacing w:after="0"/>
              <w:rPr>
                <w:sz w:val="22"/>
                <w:szCs w:val="22"/>
              </w:rPr>
            </w:pPr>
          </w:p>
        </w:tc>
        <w:tc>
          <w:tcPr>
            <w:tcW w:w="1294" w:type="dxa"/>
          </w:tcPr>
          <w:p w14:paraId="40F56AEF" w14:textId="77777777" w:rsidR="002E2008" w:rsidRDefault="002E2008" w:rsidP="0040633A">
            <w:pPr>
              <w:spacing w:after="0"/>
              <w:rPr>
                <w:sz w:val="22"/>
                <w:szCs w:val="22"/>
              </w:rPr>
            </w:pPr>
          </w:p>
        </w:tc>
      </w:tr>
      <w:tr w:rsidR="002E2008" w14:paraId="223B9FF8" w14:textId="77777777" w:rsidTr="0040633A">
        <w:trPr>
          <w:trHeight w:val="300"/>
          <w:jc w:val="center"/>
        </w:trPr>
        <w:tc>
          <w:tcPr>
            <w:tcW w:w="831" w:type="dxa"/>
            <w:vMerge/>
            <w:shd w:val="clear" w:color="auto" w:fill="auto"/>
          </w:tcPr>
          <w:p w14:paraId="785EC5D1" w14:textId="77777777" w:rsidR="002E2008" w:rsidRDefault="002E2008">
            <w:pPr>
              <w:spacing w:after="0"/>
              <w:jc w:val="center"/>
            </w:pPr>
          </w:p>
        </w:tc>
        <w:tc>
          <w:tcPr>
            <w:tcW w:w="1834" w:type="dxa"/>
            <w:vMerge/>
            <w:shd w:val="clear" w:color="auto" w:fill="auto"/>
          </w:tcPr>
          <w:p w14:paraId="66D7EC0B" w14:textId="77777777" w:rsidR="002E2008" w:rsidRDefault="002E2008">
            <w:pPr>
              <w:spacing w:after="0"/>
              <w:jc w:val="center"/>
              <w:rPr>
                <w:sz w:val="22"/>
                <w:szCs w:val="22"/>
              </w:rPr>
            </w:pPr>
          </w:p>
        </w:tc>
        <w:tc>
          <w:tcPr>
            <w:tcW w:w="1049" w:type="dxa"/>
            <w:shd w:val="clear" w:color="auto" w:fill="auto"/>
          </w:tcPr>
          <w:p w14:paraId="04874B6D" w14:textId="77777777" w:rsidR="002E2008" w:rsidRDefault="00000000">
            <w:pPr>
              <w:spacing w:after="0"/>
              <w:rPr>
                <w:sz w:val="22"/>
                <w:szCs w:val="22"/>
              </w:rPr>
            </w:pPr>
            <w:r>
              <w:rPr>
                <w:sz w:val="22"/>
                <w:szCs w:val="22"/>
              </w:rPr>
              <w:t>X10</w:t>
            </w:r>
          </w:p>
        </w:tc>
        <w:tc>
          <w:tcPr>
            <w:tcW w:w="1089" w:type="dxa"/>
            <w:shd w:val="clear" w:color="auto" w:fill="auto"/>
          </w:tcPr>
          <w:p w14:paraId="55653783" w14:textId="77777777" w:rsidR="002E2008" w:rsidRDefault="00000000" w:rsidP="0040633A">
            <w:pPr>
              <w:spacing w:after="0"/>
              <w:rPr>
                <w:sz w:val="22"/>
                <w:szCs w:val="22"/>
              </w:rPr>
            </w:pPr>
            <w:r>
              <w:rPr>
                <w:sz w:val="22"/>
                <w:szCs w:val="22"/>
              </w:rPr>
              <w:t>X100</w:t>
            </w:r>
          </w:p>
        </w:tc>
        <w:tc>
          <w:tcPr>
            <w:tcW w:w="1103" w:type="dxa"/>
            <w:shd w:val="clear" w:color="auto" w:fill="auto"/>
          </w:tcPr>
          <w:p w14:paraId="270F8F28" w14:textId="77777777" w:rsidR="002E2008" w:rsidRDefault="002E2008" w:rsidP="0040633A">
            <w:pPr>
              <w:spacing w:after="0"/>
              <w:rPr>
                <w:sz w:val="22"/>
                <w:szCs w:val="22"/>
              </w:rPr>
            </w:pPr>
          </w:p>
        </w:tc>
        <w:tc>
          <w:tcPr>
            <w:tcW w:w="817" w:type="dxa"/>
            <w:shd w:val="clear" w:color="auto" w:fill="auto"/>
          </w:tcPr>
          <w:p w14:paraId="1AF3C0F5" w14:textId="77777777" w:rsidR="002E2008" w:rsidRDefault="002E2008" w:rsidP="0040633A">
            <w:pPr>
              <w:spacing w:after="0"/>
              <w:rPr>
                <w:sz w:val="22"/>
                <w:szCs w:val="22"/>
              </w:rPr>
            </w:pPr>
          </w:p>
        </w:tc>
        <w:tc>
          <w:tcPr>
            <w:tcW w:w="665" w:type="dxa"/>
            <w:shd w:val="clear" w:color="auto" w:fill="auto"/>
          </w:tcPr>
          <w:p w14:paraId="143E3F2A" w14:textId="77777777" w:rsidR="002E2008" w:rsidRDefault="002E2008" w:rsidP="0040633A">
            <w:pPr>
              <w:spacing w:after="0"/>
              <w:rPr>
                <w:sz w:val="22"/>
                <w:szCs w:val="22"/>
              </w:rPr>
            </w:pPr>
          </w:p>
        </w:tc>
        <w:tc>
          <w:tcPr>
            <w:tcW w:w="718" w:type="dxa"/>
          </w:tcPr>
          <w:p w14:paraId="3309DEAA" w14:textId="77777777" w:rsidR="002E2008" w:rsidRDefault="002E2008" w:rsidP="0040633A">
            <w:pPr>
              <w:spacing w:after="0"/>
              <w:rPr>
                <w:sz w:val="22"/>
                <w:szCs w:val="22"/>
              </w:rPr>
            </w:pPr>
          </w:p>
        </w:tc>
        <w:tc>
          <w:tcPr>
            <w:tcW w:w="1294" w:type="dxa"/>
          </w:tcPr>
          <w:p w14:paraId="1CAFE046" w14:textId="77777777" w:rsidR="002E2008" w:rsidRDefault="002E2008" w:rsidP="0040633A">
            <w:pPr>
              <w:spacing w:after="0"/>
              <w:rPr>
                <w:sz w:val="22"/>
                <w:szCs w:val="22"/>
              </w:rPr>
            </w:pPr>
          </w:p>
        </w:tc>
      </w:tr>
      <w:tr w:rsidR="002E2008" w14:paraId="5E29D749" w14:textId="77777777" w:rsidTr="0040633A">
        <w:trPr>
          <w:trHeight w:val="300"/>
          <w:jc w:val="center"/>
        </w:trPr>
        <w:tc>
          <w:tcPr>
            <w:tcW w:w="831" w:type="dxa"/>
            <w:vMerge w:val="restart"/>
          </w:tcPr>
          <w:p w14:paraId="6474ABF5" w14:textId="77777777" w:rsidR="002E2008" w:rsidRDefault="00000000" w:rsidP="0040633A">
            <w:pPr>
              <w:spacing w:after="0"/>
            </w:pPr>
            <w:r>
              <w:t>3</w:t>
            </w:r>
          </w:p>
        </w:tc>
        <w:tc>
          <w:tcPr>
            <w:tcW w:w="1834" w:type="dxa"/>
            <w:vMerge w:val="restart"/>
          </w:tcPr>
          <w:p w14:paraId="6AF5BF0D" w14:textId="72B32AD0" w:rsidR="002E2008" w:rsidRDefault="00000000" w:rsidP="0040633A">
            <w:pPr>
              <w:spacing w:after="0"/>
              <w:rPr>
                <w:sz w:val="22"/>
                <w:szCs w:val="22"/>
              </w:rPr>
            </w:pPr>
            <w:del w:id="1502" w:author="PCIRR RNR 2" w:date="2023-06-18T14:11:00Z">
              <w:r>
                <w:rPr>
                  <w:sz w:val="22"/>
                  <w:szCs w:val="22"/>
                </w:rPr>
                <w:delText>DV 2</w:delText>
              </w:r>
            </w:del>
            <w:ins w:id="1503" w:author="PCIRR RNR 2" w:date="2023-06-18T14:11:00Z">
              <w:r>
                <w:rPr>
                  <w:sz w:val="22"/>
                  <w:szCs w:val="22"/>
                </w:rPr>
                <w:t>DV2 Replication likelihood</w:t>
              </w:r>
            </w:ins>
          </w:p>
        </w:tc>
        <w:tc>
          <w:tcPr>
            <w:tcW w:w="1049" w:type="dxa"/>
            <w:shd w:val="clear" w:color="auto" w:fill="auto"/>
          </w:tcPr>
          <w:p w14:paraId="70AF48E3" w14:textId="77777777" w:rsidR="002E2008" w:rsidRDefault="00000000">
            <w:pPr>
              <w:spacing w:after="0"/>
              <w:rPr>
                <w:sz w:val="22"/>
                <w:szCs w:val="22"/>
              </w:rPr>
            </w:pPr>
            <w:r>
              <w:rPr>
                <w:sz w:val="22"/>
                <w:szCs w:val="22"/>
              </w:rPr>
              <w:t>Control</w:t>
            </w:r>
          </w:p>
        </w:tc>
        <w:tc>
          <w:tcPr>
            <w:tcW w:w="1089" w:type="dxa"/>
            <w:shd w:val="clear" w:color="auto" w:fill="auto"/>
          </w:tcPr>
          <w:p w14:paraId="0F8C0D5A" w14:textId="77777777" w:rsidR="002E2008" w:rsidRDefault="00000000" w:rsidP="0040633A">
            <w:pPr>
              <w:spacing w:after="0"/>
              <w:rPr>
                <w:sz w:val="22"/>
                <w:szCs w:val="22"/>
              </w:rPr>
            </w:pPr>
            <w:r>
              <w:rPr>
                <w:sz w:val="22"/>
                <w:szCs w:val="22"/>
              </w:rPr>
              <w:t>X10</w:t>
            </w:r>
          </w:p>
        </w:tc>
        <w:tc>
          <w:tcPr>
            <w:tcW w:w="1103" w:type="dxa"/>
            <w:shd w:val="clear" w:color="auto" w:fill="auto"/>
          </w:tcPr>
          <w:p w14:paraId="0AE8E3EE" w14:textId="77777777" w:rsidR="002E2008" w:rsidRDefault="002E2008" w:rsidP="0040633A">
            <w:pPr>
              <w:spacing w:after="0"/>
              <w:rPr>
                <w:sz w:val="22"/>
                <w:szCs w:val="22"/>
              </w:rPr>
            </w:pPr>
          </w:p>
        </w:tc>
        <w:tc>
          <w:tcPr>
            <w:tcW w:w="817" w:type="dxa"/>
            <w:shd w:val="clear" w:color="auto" w:fill="auto"/>
          </w:tcPr>
          <w:p w14:paraId="237CD7B6" w14:textId="77777777" w:rsidR="002E2008" w:rsidRDefault="002E2008" w:rsidP="0040633A">
            <w:pPr>
              <w:spacing w:after="0"/>
              <w:rPr>
                <w:sz w:val="22"/>
                <w:szCs w:val="22"/>
              </w:rPr>
            </w:pPr>
          </w:p>
        </w:tc>
        <w:tc>
          <w:tcPr>
            <w:tcW w:w="665" w:type="dxa"/>
            <w:shd w:val="clear" w:color="auto" w:fill="auto"/>
          </w:tcPr>
          <w:p w14:paraId="076C2814" w14:textId="77777777" w:rsidR="002E2008" w:rsidRDefault="002E2008" w:rsidP="0040633A">
            <w:pPr>
              <w:spacing w:after="0"/>
              <w:rPr>
                <w:sz w:val="22"/>
                <w:szCs w:val="22"/>
              </w:rPr>
            </w:pPr>
          </w:p>
        </w:tc>
        <w:tc>
          <w:tcPr>
            <w:tcW w:w="718" w:type="dxa"/>
          </w:tcPr>
          <w:p w14:paraId="5B4A3B44" w14:textId="77777777" w:rsidR="002E2008" w:rsidRDefault="002E2008" w:rsidP="0040633A">
            <w:pPr>
              <w:spacing w:after="0"/>
              <w:rPr>
                <w:sz w:val="22"/>
                <w:szCs w:val="22"/>
              </w:rPr>
            </w:pPr>
          </w:p>
        </w:tc>
        <w:tc>
          <w:tcPr>
            <w:tcW w:w="1294" w:type="dxa"/>
          </w:tcPr>
          <w:p w14:paraId="49D07BCA" w14:textId="77777777" w:rsidR="002E2008" w:rsidRDefault="002E2008" w:rsidP="0040633A">
            <w:pPr>
              <w:spacing w:after="0"/>
              <w:rPr>
                <w:sz w:val="22"/>
                <w:szCs w:val="22"/>
              </w:rPr>
            </w:pPr>
          </w:p>
        </w:tc>
      </w:tr>
      <w:tr w:rsidR="002E2008" w14:paraId="62A60CF5" w14:textId="77777777" w:rsidTr="0040633A">
        <w:trPr>
          <w:trHeight w:val="300"/>
          <w:jc w:val="center"/>
        </w:trPr>
        <w:tc>
          <w:tcPr>
            <w:tcW w:w="831" w:type="dxa"/>
            <w:vMerge/>
            <w:shd w:val="clear" w:color="auto" w:fill="auto"/>
          </w:tcPr>
          <w:p w14:paraId="063502BC" w14:textId="77777777" w:rsidR="002E2008" w:rsidRDefault="002E2008">
            <w:pPr>
              <w:spacing w:after="0"/>
              <w:jc w:val="center"/>
            </w:pPr>
          </w:p>
        </w:tc>
        <w:tc>
          <w:tcPr>
            <w:tcW w:w="1834" w:type="dxa"/>
            <w:vMerge/>
            <w:shd w:val="clear" w:color="auto" w:fill="auto"/>
          </w:tcPr>
          <w:p w14:paraId="3AB69966" w14:textId="77777777" w:rsidR="002E2008" w:rsidRDefault="002E2008">
            <w:pPr>
              <w:spacing w:after="0"/>
              <w:jc w:val="center"/>
              <w:rPr>
                <w:sz w:val="22"/>
                <w:szCs w:val="22"/>
              </w:rPr>
            </w:pPr>
          </w:p>
        </w:tc>
        <w:tc>
          <w:tcPr>
            <w:tcW w:w="1049" w:type="dxa"/>
            <w:shd w:val="clear" w:color="auto" w:fill="auto"/>
          </w:tcPr>
          <w:p w14:paraId="0A27B340" w14:textId="77777777" w:rsidR="002E2008" w:rsidRDefault="00000000">
            <w:pPr>
              <w:spacing w:after="0"/>
              <w:rPr>
                <w:sz w:val="22"/>
                <w:szCs w:val="22"/>
              </w:rPr>
            </w:pPr>
            <w:r>
              <w:rPr>
                <w:sz w:val="22"/>
                <w:szCs w:val="22"/>
              </w:rPr>
              <w:t>Control</w:t>
            </w:r>
          </w:p>
        </w:tc>
        <w:tc>
          <w:tcPr>
            <w:tcW w:w="1089" w:type="dxa"/>
            <w:shd w:val="clear" w:color="auto" w:fill="auto"/>
          </w:tcPr>
          <w:p w14:paraId="301465E2" w14:textId="77777777" w:rsidR="002E2008" w:rsidRDefault="00000000" w:rsidP="0040633A">
            <w:pPr>
              <w:spacing w:after="0"/>
              <w:rPr>
                <w:sz w:val="22"/>
                <w:szCs w:val="22"/>
              </w:rPr>
            </w:pPr>
            <w:r>
              <w:rPr>
                <w:sz w:val="22"/>
                <w:szCs w:val="22"/>
              </w:rPr>
              <w:t>X100</w:t>
            </w:r>
          </w:p>
        </w:tc>
        <w:tc>
          <w:tcPr>
            <w:tcW w:w="1103" w:type="dxa"/>
            <w:shd w:val="clear" w:color="auto" w:fill="auto"/>
          </w:tcPr>
          <w:p w14:paraId="19955B75" w14:textId="77777777" w:rsidR="002E2008" w:rsidRDefault="002E2008" w:rsidP="0040633A">
            <w:pPr>
              <w:spacing w:after="0"/>
              <w:rPr>
                <w:sz w:val="22"/>
                <w:szCs w:val="22"/>
              </w:rPr>
            </w:pPr>
          </w:p>
        </w:tc>
        <w:tc>
          <w:tcPr>
            <w:tcW w:w="817" w:type="dxa"/>
            <w:shd w:val="clear" w:color="auto" w:fill="auto"/>
          </w:tcPr>
          <w:p w14:paraId="11E24E81" w14:textId="77777777" w:rsidR="002E2008" w:rsidRDefault="002E2008" w:rsidP="0040633A">
            <w:pPr>
              <w:spacing w:after="0"/>
              <w:rPr>
                <w:sz w:val="22"/>
                <w:szCs w:val="22"/>
              </w:rPr>
            </w:pPr>
          </w:p>
        </w:tc>
        <w:tc>
          <w:tcPr>
            <w:tcW w:w="665" w:type="dxa"/>
            <w:shd w:val="clear" w:color="auto" w:fill="auto"/>
          </w:tcPr>
          <w:p w14:paraId="31EA6AC7" w14:textId="77777777" w:rsidR="002E2008" w:rsidRDefault="002E2008" w:rsidP="0040633A">
            <w:pPr>
              <w:spacing w:after="0"/>
              <w:rPr>
                <w:sz w:val="22"/>
                <w:szCs w:val="22"/>
              </w:rPr>
            </w:pPr>
          </w:p>
        </w:tc>
        <w:tc>
          <w:tcPr>
            <w:tcW w:w="718" w:type="dxa"/>
          </w:tcPr>
          <w:p w14:paraId="090F2BD0" w14:textId="77777777" w:rsidR="002E2008" w:rsidRDefault="002E2008" w:rsidP="0040633A">
            <w:pPr>
              <w:spacing w:after="0"/>
              <w:rPr>
                <w:sz w:val="22"/>
                <w:szCs w:val="22"/>
              </w:rPr>
            </w:pPr>
          </w:p>
        </w:tc>
        <w:tc>
          <w:tcPr>
            <w:tcW w:w="1294" w:type="dxa"/>
          </w:tcPr>
          <w:p w14:paraId="26108409" w14:textId="77777777" w:rsidR="002E2008" w:rsidRDefault="002E2008" w:rsidP="0040633A">
            <w:pPr>
              <w:spacing w:after="0"/>
              <w:rPr>
                <w:sz w:val="22"/>
                <w:szCs w:val="22"/>
              </w:rPr>
            </w:pPr>
          </w:p>
        </w:tc>
      </w:tr>
      <w:tr w:rsidR="002E2008" w14:paraId="558E51FE" w14:textId="77777777" w:rsidTr="0040633A">
        <w:trPr>
          <w:trHeight w:val="300"/>
          <w:jc w:val="center"/>
        </w:trPr>
        <w:tc>
          <w:tcPr>
            <w:tcW w:w="831" w:type="dxa"/>
            <w:vMerge/>
            <w:shd w:val="clear" w:color="auto" w:fill="auto"/>
          </w:tcPr>
          <w:p w14:paraId="174BFBFB" w14:textId="77777777" w:rsidR="002E2008" w:rsidRDefault="002E2008">
            <w:pPr>
              <w:spacing w:after="0"/>
              <w:jc w:val="center"/>
            </w:pPr>
          </w:p>
        </w:tc>
        <w:tc>
          <w:tcPr>
            <w:tcW w:w="1834" w:type="dxa"/>
            <w:vMerge/>
            <w:shd w:val="clear" w:color="auto" w:fill="auto"/>
          </w:tcPr>
          <w:p w14:paraId="590E9204" w14:textId="77777777" w:rsidR="002E2008" w:rsidRDefault="002E2008">
            <w:pPr>
              <w:spacing w:after="0"/>
              <w:jc w:val="center"/>
              <w:rPr>
                <w:sz w:val="22"/>
                <w:szCs w:val="22"/>
              </w:rPr>
            </w:pPr>
          </w:p>
        </w:tc>
        <w:tc>
          <w:tcPr>
            <w:tcW w:w="1049" w:type="dxa"/>
            <w:shd w:val="clear" w:color="auto" w:fill="auto"/>
          </w:tcPr>
          <w:p w14:paraId="1F048862" w14:textId="77777777" w:rsidR="002E2008" w:rsidRDefault="00000000">
            <w:pPr>
              <w:spacing w:after="0"/>
              <w:rPr>
                <w:sz w:val="22"/>
                <w:szCs w:val="22"/>
              </w:rPr>
            </w:pPr>
            <w:r>
              <w:rPr>
                <w:sz w:val="22"/>
                <w:szCs w:val="22"/>
              </w:rPr>
              <w:t>X10</w:t>
            </w:r>
          </w:p>
        </w:tc>
        <w:tc>
          <w:tcPr>
            <w:tcW w:w="1089" w:type="dxa"/>
            <w:shd w:val="clear" w:color="auto" w:fill="auto"/>
          </w:tcPr>
          <w:p w14:paraId="0BF0E4C8" w14:textId="77777777" w:rsidR="002E2008" w:rsidRDefault="00000000" w:rsidP="0040633A">
            <w:pPr>
              <w:spacing w:after="0"/>
              <w:rPr>
                <w:sz w:val="22"/>
                <w:szCs w:val="22"/>
              </w:rPr>
            </w:pPr>
            <w:r>
              <w:rPr>
                <w:sz w:val="22"/>
                <w:szCs w:val="22"/>
              </w:rPr>
              <w:t>X100</w:t>
            </w:r>
          </w:p>
        </w:tc>
        <w:tc>
          <w:tcPr>
            <w:tcW w:w="1103" w:type="dxa"/>
            <w:shd w:val="clear" w:color="auto" w:fill="auto"/>
          </w:tcPr>
          <w:p w14:paraId="33858394" w14:textId="77777777" w:rsidR="002E2008" w:rsidRDefault="002E2008" w:rsidP="0040633A">
            <w:pPr>
              <w:spacing w:after="0"/>
              <w:rPr>
                <w:sz w:val="22"/>
                <w:szCs w:val="22"/>
              </w:rPr>
            </w:pPr>
          </w:p>
        </w:tc>
        <w:tc>
          <w:tcPr>
            <w:tcW w:w="817" w:type="dxa"/>
            <w:shd w:val="clear" w:color="auto" w:fill="auto"/>
          </w:tcPr>
          <w:p w14:paraId="2415A414" w14:textId="77777777" w:rsidR="002E2008" w:rsidRDefault="002E2008" w:rsidP="0040633A">
            <w:pPr>
              <w:spacing w:after="0"/>
              <w:rPr>
                <w:sz w:val="22"/>
                <w:szCs w:val="22"/>
              </w:rPr>
            </w:pPr>
          </w:p>
        </w:tc>
        <w:tc>
          <w:tcPr>
            <w:tcW w:w="665" w:type="dxa"/>
            <w:shd w:val="clear" w:color="auto" w:fill="auto"/>
          </w:tcPr>
          <w:p w14:paraId="6D44488A" w14:textId="77777777" w:rsidR="002E2008" w:rsidRDefault="002E2008" w:rsidP="0040633A">
            <w:pPr>
              <w:spacing w:after="0"/>
              <w:rPr>
                <w:sz w:val="22"/>
                <w:szCs w:val="22"/>
              </w:rPr>
            </w:pPr>
          </w:p>
        </w:tc>
        <w:tc>
          <w:tcPr>
            <w:tcW w:w="718" w:type="dxa"/>
          </w:tcPr>
          <w:p w14:paraId="6F9FB597" w14:textId="77777777" w:rsidR="002E2008" w:rsidRDefault="002E2008" w:rsidP="0040633A">
            <w:pPr>
              <w:spacing w:after="0"/>
              <w:rPr>
                <w:sz w:val="22"/>
                <w:szCs w:val="22"/>
              </w:rPr>
            </w:pPr>
          </w:p>
        </w:tc>
        <w:tc>
          <w:tcPr>
            <w:tcW w:w="1294" w:type="dxa"/>
          </w:tcPr>
          <w:p w14:paraId="5D064B94" w14:textId="77777777" w:rsidR="002E2008" w:rsidRDefault="002E2008" w:rsidP="0040633A">
            <w:pPr>
              <w:spacing w:after="0"/>
              <w:rPr>
                <w:sz w:val="22"/>
                <w:szCs w:val="22"/>
              </w:rPr>
            </w:pPr>
          </w:p>
        </w:tc>
      </w:tr>
      <w:tr w:rsidR="002E2008" w14:paraId="008B1A38" w14:textId="77777777" w:rsidTr="0040633A">
        <w:trPr>
          <w:trHeight w:val="300"/>
          <w:jc w:val="center"/>
        </w:trPr>
        <w:tc>
          <w:tcPr>
            <w:tcW w:w="831" w:type="dxa"/>
            <w:vMerge w:val="restart"/>
          </w:tcPr>
          <w:p w14:paraId="4FEC6652" w14:textId="77777777" w:rsidR="002E2008" w:rsidRDefault="00000000" w:rsidP="0040633A">
            <w:pPr>
              <w:spacing w:after="0"/>
            </w:pPr>
            <w:r>
              <w:t>3</w:t>
            </w:r>
          </w:p>
        </w:tc>
        <w:tc>
          <w:tcPr>
            <w:tcW w:w="1834" w:type="dxa"/>
            <w:vMerge w:val="restart"/>
          </w:tcPr>
          <w:p w14:paraId="3B1E4AF4" w14:textId="5E7E6931" w:rsidR="002E2008" w:rsidRDefault="00000000" w:rsidP="0040633A">
            <w:pPr>
              <w:spacing w:after="0"/>
              <w:rPr>
                <w:sz w:val="22"/>
                <w:szCs w:val="22"/>
              </w:rPr>
            </w:pPr>
            <w:del w:id="1504" w:author="PCIRR RNR 2" w:date="2023-06-18T14:11:00Z">
              <w:r>
                <w:rPr>
                  <w:sz w:val="22"/>
                  <w:szCs w:val="22"/>
                </w:rPr>
                <w:delText>DV 3</w:delText>
              </w:r>
            </w:del>
            <w:ins w:id="1505" w:author="PCIRR RNR 2" w:date="2023-06-18T14:11:00Z">
              <w:r>
                <w:rPr>
                  <w:sz w:val="22"/>
                  <w:szCs w:val="22"/>
                </w:rPr>
                <w:t>DV3 Required sample size</w:t>
              </w:r>
            </w:ins>
          </w:p>
        </w:tc>
        <w:tc>
          <w:tcPr>
            <w:tcW w:w="1049" w:type="dxa"/>
            <w:shd w:val="clear" w:color="auto" w:fill="auto"/>
          </w:tcPr>
          <w:p w14:paraId="142E5373" w14:textId="77777777" w:rsidR="002E2008" w:rsidRDefault="00000000">
            <w:pPr>
              <w:spacing w:after="0"/>
              <w:rPr>
                <w:sz w:val="22"/>
                <w:szCs w:val="22"/>
              </w:rPr>
            </w:pPr>
            <w:r>
              <w:rPr>
                <w:sz w:val="22"/>
                <w:szCs w:val="22"/>
              </w:rPr>
              <w:t>Control</w:t>
            </w:r>
          </w:p>
        </w:tc>
        <w:tc>
          <w:tcPr>
            <w:tcW w:w="1089" w:type="dxa"/>
            <w:shd w:val="clear" w:color="auto" w:fill="auto"/>
          </w:tcPr>
          <w:p w14:paraId="50443054" w14:textId="77777777" w:rsidR="002E2008" w:rsidRDefault="00000000" w:rsidP="0040633A">
            <w:pPr>
              <w:spacing w:after="0"/>
              <w:rPr>
                <w:sz w:val="22"/>
                <w:szCs w:val="22"/>
              </w:rPr>
            </w:pPr>
            <w:r>
              <w:rPr>
                <w:sz w:val="22"/>
                <w:szCs w:val="22"/>
              </w:rPr>
              <w:t>X10</w:t>
            </w:r>
          </w:p>
        </w:tc>
        <w:tc>
          <w:tcPr>
            <w:tcW w:w="1103" w:type="dxa"/>
            <w:shd w:val="clear" w:color="auto" w:fill="auto"/>
          </w:tcPr>
          <w:p w14:paraId="62FEE047" w14:textId="77777777" w:rsidR="002E2008" w:rsidRDefault="002E2008" w:rsidP="0040633A">
            <w:pPr>
              <w:spacing w:after="0"/>
              <w:rPr>
                <w:sz w:val="22"/>
                <w:szCs w:val="22"/>
              </w:rPr>
            </w:pPr>
          </w:p>
        </w:tc>
        <w:tc>
          <w:tcPr>
            <w:tcW w:w="817" w:type="dxa"/>
            <w:shd w:val="clear" w:color="auto" w:fill="auto"/>
          </w:tcPr>
          <w:p w14:paraId="66EEF4DC" w14:textId="77777777" w:rsidR="002E2008" w:rsidRDefault="002E2008" w:rsidP="0040633A">
            <w:pPr>
              <w:spacing w:after="0"/>
              <w:rPr>
                <w:sz w:val="22"/>
                <w:szCs w:val="22"/>
              </w:rPr>
            </w:pPr>
          </w:p>
        </w:tc>
        <w:tc>
          <w:tcPr>
            <w:tcW w:w="665" w:type="dxa"/>
            <w:shd w:val="clear" w:color="auto" w:fill="auto"/>
          </w:tcPr>
          <w:p w14:paraId="7834796E" w14:textId="77777777" w:rsidR="002E2008" w:rsidRDefault="002E2008" w:rsidP="0040633A">
            <w:pPr>
              <w:spacing w:after="0"/>
              <w:rPr>
                <w:sz w:val="22"/>
                <w:szCs w:val="22"/>
              </w:rPr>
            </w:pPr>
          </w:p>
        </w:tc>
        <w:tc>
          <w:tcPr>
            <w:tcW w:w="718" w:type="dxa"/>
          </w:tcPr>
          <w:p w14:paraId="1023652E" w14:textId="77777777" w:rsidR="002E2008" w:rsidRDefault="002E2008" w:rsidP="0040633A">
            <w:pPr>
              <w:spacing w:after="0"/>
              <w:rPr>
                <w:sz w:val="22"/>
                <w:szCs w:val="22"/>
              </w:rPr>
            </w:pPr>
          </w:p>
        </w:tc>
        <w:tc>
          <w:tcPr>
            <w:tcW w:w="1294" w:type="dxa"/>
          </w:tcPr>
          <w:p w14:paraId="38ED3EB3" w14:textId="77777777" w:rsidR="002E2008" w:rsidRDefault="002E2008" w:rsidP="0040633A">
            <w:pPr>
              <w:spacing w:after="0"/>
              <w:rPr>
                <w:sz w:val="22"/>
                <w:szCs w:val="22"/>
              </w:rPr>
            </w:pPr>
          </w:p>
        </w:tc>
      </w:tr>
      <w:tr w:rsidR="002E2008" w14:paraId="518AEEEB" w14:textId="77777777" w:rsidTr="0040633A">
        <w:trPr>
          <w:trHeight w:val="300"/>
          <w:jc w:val="center"/>
        </w:trPr>
        <w:tc>
          <w:tcPr>
            <w:tcW w:w="831" w:type="dxa"/>
            <w:vMerge/>
            <w:shd w:val="clear" w:color="auto" w:fill="auto"/>
          </w:tcPr>
          <w:p w14:paraId="73798ADE" w14:textId="77777777" w:rsidR="002E2008" w:rsidRDefault="002E2008">
            <w:pPr>
              <w:spacing w:after="0"/>
              <w:jc w:val="center"/>
            </w:pPr>
          </w:p>
        </w:tc>
        <w:tc>
          <w:tcPr>
            <w:tcW w:w="1834" w:type="dxa"/>
            <w:vMerge/>
            <w:shd w:val="clear" w:color="auto" w:fill="auto"/>
          </w:tcPr>
          <w:p w14:paraId="18D14D27" w14:textId="77777777" w:rsidR="002E2008" w:rsidRDefault="002E2008">
            <w:pPr>
              <w:spacing w:after="0"/>
              <w:jc w:val="center"/>
              <w:rPr>
                <w:sz w:val="22"/>
                <w:szCs w:val="22"/>
              </w:rPr>
            </w:pPr>
          </w:p>
        </w:tc>
        <w:tc>
          <w:tcPr>
            <w:tcW w:w="1049" w:type="dxa"/>
            <w:shd w:val="clear" w:color="auto" w:fill="auto"/>
          </w:tcPr>
          <w:p w14:paraId="3089A2C4" w14:textId="77777777" w:rsidR="002E2008" w:rsidRDefault="00000000">
            <w:pPr>
              <w:spacing w:after="0"/>
              <w:rPr>
                <w:sz w:val="22"/>
                <w:szCs w:val="22"/>
              </w:rPr>
            </w:pPr>
            <w:r>
              <w:rPr>
                <w:sz w:val="22"/>
                <w:szCs w:val="22"/>
              </w:rPr>
              <w:t>Control</w:t>
            </w:r>
          </w:p>
        </w:tc>
        <w:tc>
          <w:tcPr>
            <w:tcW w:w="1089" w:type="dxa"/>
            <w:shd w:val="clear" w:color="auto" w:fill="auto"/>
          </w:tcPr>
          <w:p w14:paraId="2B360BA0" w14:textId="77777777" w:rsidR="002E2008" w:rsidRDefault="00000000" w:rsidP="0040633A">
            <w:pPr>
              <w:spacing w:after="0"/>
              <w:rPr>
                <w:sz w:val="22"/>
                <w:szCs w:val="22"/>
              </w:rPr>
            </w:pPr>
            <w:r>
              <w:rPr>
                <w:sz w:val="22"/>
                <w:szCs w:val="22"/>
              </w:rPr>
              <w:t>X100</w:t>
            </w:r>
          </w:p>
        </w:tc>
        <w:tc>
          <w:tcPr>
            <w:tcW w:w="1103" w:type="dxa"/>
            <w:shd w:val="clear" w:color="auto" w:fill="auto"/>
          </w:tcPr>
          <w:p w14:paraId="5368CB78" w14:textId="77777777" w:rsidR="002E2008" w:rsidRDefault="002E2008" w:rsidP="0040633A">
            <w:pPr>
              <w:spacing w:after="0"/>
              <w:rPr>
                <w:sz w:val="22"/>
                <w:szCs w:val="22"/>
              </w:rPr>
            </w:pPr>
          </w:p>
        </w:tc>
        <w:tc>
          <w:tcPr>
            <w:tcW w:w="817" w:type="dxa"/>
            <w:shd w:val="clear" w:color="auto" w:fill="auto"/>
          </w:tcPr>
          <w:p w14:paraId="7652AC55" w14:textId="77777777" w:rsidR="002E2008" w:rsidRDefault="002E2008" w:rsidP="0040633A">
            <w:pPr>
              <w:spacing w:after="0"/>
              <w:rPr>
                <w:sz w:val="22"/>
                <w:szCs w:val="22"/>
              </w:rPr>
            </w:pPr>
          </w:p>
        </w:tc>
        <w:tc>
          <w:tcPr>
            <w:tcW w:w="665" w:type="dxa"/>
            <w:shd w:val="clear" w:color="auto" w:fill="auto"/>
          </w:tcPr>
          <w:p w14:paraId="5CAA2EBD" w14:textId="77777777" w:rsidR="002E2008" w:rsidRDefault="002E2008" w:rsidP="0040633A">
            <w:pPr>
              <w:spacing w:after="0"/>
              <w:rPr>
                <w:sz w:val="22"/>
                <w:szCs w:val="22"/>
              </w:rPr>
            </w:pPr>
          </w:p>
        </w:tc>
        <w:tc>
          <w:tcPr>
            <w:tcW w:w="718" w:type="dxa"/>
          </w:tcPr>
          <w:p w14:paraId="07CFFE3A" w14:textId="77777777" w:rsidR="002E2008" w:rsidRDefault="002E2008" w:rsidP="0040633A">
            <w:pPr>
              <w:spacing w:after="0"/>
              <w:rPr>
                <w:sz w:val="22"/>
                <w:szCs w:val="22"/>
              </w:rPr>
            </w:pPr>
          </w:p>
        </w:tc>
        <w:tc>
          <w:tcPr>
            <w:tcW w:w="1294" w:type="dxa"/>
          </w:tcPr>
          <w:p w14:paraId="5158AA52" w14:textId="77777777" w:rsidR="002E2008" w:rsidRDefault="002E2008" w:rsidP="0040633A">
            <w:pPr>
              <w:spacing w:after="0"/>
              <w:rPr>
                <w:sz w:val="22"/>
                <w:szCs w:val="22"/>
              </w:rPr>
            </w:pPr>
          </w:p>
        </w:tc>
      </w:tr>
      <w:tr w:rsidR="002E2008" w14:paraId="120A69A3" w14:textId="77777777" w:rsidTr="0040633A">
        <w:trPr>
          <w:trHeight w:val="300"/>
          <w:jc w:val="center"/>
        </w:trPr>
        <w:tc>
          <w:tcPr>
            <w:tcW w:w="831" w:type="dxa"/>
            <w:vMerge/>
            <w:shd w:val="clear" w:color="auto" w:fill="auto"/>
          </w:tcPr>
          <w:p w14:paraId="59FC931F" w14:textId="77777777" w:rsidR="002E2008" w:rsidRDefault="002E2008">
            <w:pPr>
              <w:spacing w:after="0"/>
              <w:jc w:val="center"/>
            </w:pPr>
          </w:p>
        </w:tc>
        <w:tc>
          <w:tcPr>
            <w:tcW w:w="1834" w:type="dxa"/>
            <w:vMerge/>
            <w:shd w:val="clear" w:color="auto" w:fill="auto"/>
          </w:tcPr>
          <w:p w14:paraId="49A4FFBA" w14:textId="77777777" w:rsidR="002E2008" w:rsidRDefault="002E2008">
            <w:pPr>
              <w:spacing w:after="0"/>
              <w:jc w:val="center"/>
              <w:rPr>
                <w:sz w:val="22"/>
                <w:szCs w:val="22"/>
              </w:rPr>
            </w:pPr>
          </w:p>
        </w:tc>
        <w:tc>
          <w:tcPr>
            <w:tcW w:w="1049" w:type="dxa"/>
            <w:shd w:val="clear" w:color="auto" w:fill="auto"/>
          </w:tcPr>
          <w:p w14:paraId="59F358E3" w14:textId="77777777" w:rsidR="002E2008" w:rsidRDefault="00000000">
            <w:pPr>
              <w:spacing w:after="0"/>
              <w:rPr>
                <w:sz w:val="22"/>
                <w:szCs w:val="22"/>
              </w:rPr>
            </w:pPr>
            <w:r>
              <w:rPr>
                <w:sz w:val="22"/>
                <w:szCs w:val="22"/>
              </w:rPr>
              <w:t>X10</w:t>
            </w:r>
          </w:p>
        </w:tc>
        <w:tc>
          <w:tcPr>
            <w:tcW w:w="1089" w:type="dxa"/>
            <w:shd w:val="clear" w:color="auto" w:fill="auto"/>
          </w:tcPr>
          <w:p w14:paraId="67A5DFE5" w14:textId="77777777" w:rsidR="002E2008" w:rsidRDefault="00000000" w:rsidP="0040633A">
            <w:pPr>
              <w:spacing w:after="0"/>
              <w:rPr>
                <w:sz w:val="22"/>
                <w:szCs w:val="22"/>
              </w:rPr>
            </w:pPr>
            <w:r>
              <w:rPr>
                <w:sz w:val="22"/>
                <w:szCs w:val="22"/>
              </w:rPr>
              <w:t>X100</w:t>
            </w:r>
          </w:p>
        </w:tc>
        <w:tc>
          <w:tcPr>
            <w:tcW w:w="1103" w:type="dxa"/>
            <w:shd w:val="clear" w:color="auto" w:fill="auto"/>
          </w:tcPr>
          <w:p w14:paraId="618B2F74" w14:textId="77777777" w:rsidR="002E2008" w:rsidRDefault="002E2008" w:rsidP="0040633A">
            <w:pPr>
              <w:spacing w:after="0"/>
              <w:rPr>
                <w:sz w:val="22"/>
                <w:szCs w:val="22"/>
              </w:rPr>
            </w:pPr>
          </w:p>
        </w:tc>
        <w:tc>
          <w:tcPr>
            <w:tcW w:w="817" w:type="dxa"/>
            <w:shd w:val="clear" w:color="auto" w:fill="auto"/>
          </w:tcPr>
          <w:p w14:paraId="33A8581F" w14:textId="77777777" w:rsidR="002E2008" w:rsidRDefault="002E2008" w:rsidP="0040633A">
            <w:pPr>
              <w:spacing w:after="0"/>
              <w:rPr>
                <w:sz w:val="22"/>
                <w:szCs w:val="22"/>
              </w:rPr>
            </w:pPr>
          </w:p>
        </w:tc>
        <w:tc>
          <w:tcPr>
            <w:tcW w:w="665" w:type="dxa"/>
            <w:shd w:val="clear" w:color="auto" w:fill="auto"/>
          </w:tcPr>
          <w:p w14:paraId="5C497514" w14:textId="77777777" w:rsidR="002E2008" w:rsidRDefault="002E2008" w:rsidP="0040633A">
            <w:pPr>
              <w:spacing w:after="0"/>
              <w:rPr>
                <w:sz w:val="22"/>
                <w:szCs w:val="22"/>
              </w:rPr>
            </w:pPr>
          </w:p>
        </w:tc>
        <w:tc>
          <w:tcPr>
            <w:tcW w:w="718" w:type="dxa"/>
          </w:tcPr>
          <w:p w14:paraId="091D559D" w14:textId="77777777" w:rsidR="002E2008" w:rsidRDefault="002E2008" w:rsidP="0040633A">
            <w:pPr>
              <w:spacing w:after="0"/>
              <w:rPr>
                <w:sz w:val="22"/>
                <w:szCs w:val="22"/>
              </w:rPr>
            </w:pPr>
          </w:p>
        </w:tc>
        <w:tc>
          <w:tcPr>
            <w:tcW w:w="1294" w:type="dxa"/>
          </w:tcPr>
          <w:p w14:paraId="456A173D" w14:textId="77777777" w:rsidR="002E2008" w:rsidRDefault="002E2008" w:rsidP="0040633A">
            <w:pPr>
              <w:spacing w:after="0"/>
              <w:rPr>
                <w:sz w:val="22"/>
                <w:szCs w:val="22"/>
              </w:rPr>
            </w:pPr>
          </w:p>
        </w:tc>
      </w:tr>
      <w:tr w:rsidR="002E2008" w14:paraId="344A3E1C" w14:textId="77777777" w:rsidTr="0040633A">
        <w:trPr>
          <w:trHeight w:val="300"/>
          <w:jc w:val="center"/>
        </w:trPr>
        <w:tc>
          <w:tcPr>
            <w:tcW w:w="831" w:type="dxa"/>
            <w:vMerge w:val="restart"/>
          </w:tcPr>
          <w:p w14:paraId="348349F6" w14:textId="77777777" w:rsidR="002E2008" w:rsidRDefault="00000000" w:rsidP="0040633A">
            <w:pPr>
              <w:spacing w:after="0"/>
            </w:pPr>
            <w:r>
              <w:t>4</w:t>
            </w:r>
          </w:p>
        </w:tc>
        <w:tc>
          <w:tcPr>
            <w:tcW w:w="1834" w:type="dxa"/>
            <w:vMerge w:val="restart"/>
          </w:tcPr>
          <w:p w14:paraId="2BB9419A" w14:textId="329671EA" w:rsidR="002E2008" w:rsidRDefault="00000000" w:rsidP="0040633A">
            <w:pPr>
              <w:spacing w:after="0"/>
              <w:rPr>
                <w:sz w:val="22"/>
                <w:szCs w:val="22"/>
              </w:rPr>
            </w:pPr>
            <w:del w:id="1506" w:author="PCIRR RNR 2" w:date="2023-06-18T14:11:00Z">
              <w:r>
                <w:rPr>
                  <w:sz w:val="22"/>
                  <w:szCs w:val="22"/>
                </w:rPr>
                <w:delText>DV 1</w:delText>
              </w:r>
            </w:del>
            <w:ins w:id="1507" w:author="PCIRR RNR 2" w:date="2023-06-18T14:11:00Z">
              <w:r>
                <w:rPr>
                  <w:sz w:val="22"/>
                  <w:szCs w:val="22"/>
                </w:rPr>
                <w:t>DV1: Likelihood with estimated sample size</w:t>
              </w:r>
            </w:ins>
          </w:p>
        </w:tc>
        <w:tc>
          <w:tcPr>
            <w:tcW w:w="1049" w:type="dxa"/>
            <w:shd w:val="clear" w:color="auto" w:fill="auto"/>
          </w:tcPr>
          <w:p w14:paraId="7D16859C" w14:textId="77777777" w:rsidR="002E2008" w:rsidRDefault="00000000">
            <w:pPr>
              <w:spacing w:after="0"/>
              <w:rPr>
                <w:sz w:val="22"/>
                <w:szCs w:val="22"/>
              </w:rPr>
            </w:pPr>
            <w:r>
              <w:rPr>
                <w:sz w:val="22"/>
                <w:szCs w:val="22"/>
              </w:rPr>
              <w:t>Control</w:t>
            </w:r>
          </w:p>
        </w:tc>
        <w:tc>
          <w:tcPr>
            <w:tcW w:w="1089" w:type="dxa"/>
            <w:shd w:val="clear" w:color="auto" w:fill="auto"/>
          </w:tcPr>
          <w:p w14:paraId="6410BB9D" w14:textId="77777777" w:rsidR="002E2008" w:rsidRDefault="00000000" w:rsidP="0040633A">
            <w:pPr>
              <w:spacing w:after="0"/>
              <w:rPr>
                <w:sz w:val="22"/>
                <w:szCs w:val="22"/>
              </w:rPr>
            </w:pPr>
            <w:r>
              <w:rPr>
                <w:sz w:val="22"/>
                <w:szCs w:val="22"/>
              </w:rPr>
              <w:t>X10</w:t>
            </w:r>
          </w:p>
        </w:tc>
        <w:tc>
          <w:tcPr>
            <w:tcW w:w="1103" w:type="dxa"/>
            <w:shd w:val="clear" w:color="auto" w:fill="auto"/>
          </w:tcPr>
          <w:p w14:paraId="70FA5F4F" w14:textId="77777777" w:rsidR="002E2008" w:rsidRDefault="002E2008" w:rsidP="0040633A">
            <w:pPr>
              <w:spacing w:after="0"/>
              <w:rPr>
                <w:sz w:val="22"/>
                <w:szCs w:val="22"/>
              </w:rPr>
            </w:pPr>
          </w:p>
        </w:tc>
        <w:tc>
          <w:tcPr>
            <w:tcW w:w="817" w:type="dxa"/>
            <w:shd w:val="clear" w:color="auto" w:fill="auto"/>
          </w:tcPr>
          <w:p w14:paraId="50273B68" w14:textId="77777777" w:rsidR="002E2008" w:rsidRDefault="002E2008" w:rsidP="0040633A">
            <w:pPr>
              <w:spacing w:after="0"/>
              <w:rPr>
                <w:sz w:val="22"/>
                <w:szCs w:val="22"/>
              </w:rPr>
            </w:pPr>
          </w:p>
        </w:tc>
        <w:tc>
          <w:tcPr>
            <w:tcW w:w="665" w:type="dxa"/>
            <w:shd w:val="clear" w:color="auto" w:fill="auto"/>
          </w:tcPr>
          <w:p w14:paraId="0C1ED93B" w14:textId="77777777" w:rsidR="002E2008" w:rsidRDefault="002E2008" w:rsidP="0040633A">
            <w:pPr>
              <w:spacing w:after="0"/>
              <w:rPr>
                <w:sz w:val="22"/>
                <w:szCs w:val="22"/>
              </w:rPr>
            </w:pPr>
          </w:p>
        </w:tc>
        <w:tc>
          <w:tcPr>
            <w:tcW w:w="718" w:type="dxa"/>
          </w:tcPr>
          <w:p w14:paraId="168054BF" w14:textId="77777777" w:rsidR="002E2008" w:rsidRDefault="002E2008" w:rsidP="0040633A">
            <w:pPr>
              <w:spacing w:after="0"/>
              <w:rPr>
                <w:sz w:val="22"/>
                <w:szCs w:val="22"/>
              </w:rPr>
            </w:pPr>
          </w:p>
        </w:tc>
        <w:tc>
          <w:tcPr>
            <w:tcW w:w="1294" w:type="dxa"/>
          </w:tcPr>
          <w:p w14:paraId="543FF296" w14:textId="77777777" w:rsidR="002E2008" w:rsidRDefault="002E2008" w:rsidP="0040633A">
            <w:pPr>
              <w:spacing w:after="0"/>
              <w:rPr>
                <w:sz w:val="22"/>
                <w:szCs w:val="22"/>
              </w:rPr>
            </w:pPr>
          </w:p>
        </w:tc>
      </w:tr>
      <w:tr w:rsidR="002E2008" w14:paraId="181F7FAF" w14:textId="77777777" w:rsidTr="0040633A">
        <w:trPr>
          <w:trHeight w:val="300"/>
          <w:jc w:val="center"/>
        </w:trPr>
        <w:tc>
          <w:tcPr>
            <w:tcW w:w="831" w:type="dxa"/>
            <w:vMerge/>
            <w:shd w:val="clear" w:color="auto" w:fill="auto"/>
          </w:tcPr>
          <w:p w14:paraId="1F3D74F1" w14:textId="77777777" w:rsidR="002E2008" w:rsidRDefault="002E2008">
            <w:pPr>
              <w:spacing w:after="0"/>
              <w:jc w:val="center"/>
            </w:pPr>
          </w:p>
        </w:tc>
        <w:tc>
          <w:tcPr>
            <w:tcW w:w="1834" w:type="dxa"/>
            <w:vMerge/>
            <w:shd w:val="clear" w:color="auto" w:fill="auto"/>
          </w:tcPr>
          <w:p w14:paraId="13BC00F1" w14:textId="77777777" w:rsidR="002E2008" w:rsidRDefault="002E2008">
            <w:pPr>
              <w:spacing w:after="0"/>
              <w:jc w:val="center"/>
              <w:rPr>
                <w:sz w:val="22"/>
                <w:szCs w:val="22"/>
              </w:rPr>
            </w:pPr>
          </w:p>
        </w:tc>
        <w:tc>
          <w:tcPr>
            <w:tcW w:w="1049" w:type="dxa"/>
            <w:shd w:val="clear" w:color="auto" w:fill="auto"/>
          </w:tcPr>
          <w:p w14:paraId="2E7CEAA7" w14:textId="77777777" w:rsidR="002E2008" w:rsidRDefault="00000000">
            <w:pPr>
              <w:spacing w:after="0"/>
              <w:rPr>
                <w:sz w:val="22"/>
                <w:szCs w:val="22"/>
              </w:rPr>
            </w:pPr>
            <w:r>
              <w:rPr>
                <w:sz w:val="22"/>
                <w:szCs w:val="22"/>
              </w:rPr>
              <w:t>Control</w:t>
            </w:r>
          </w:p>
        </w:tc>
        <w:tc>
          <w:tcPr>
            <w:tcW w:w="1089" w:type="dxa"/>
            <w:shd w:val="clear" w:color="auto" w:fill="auto"/>
          </w:tcPr>
          <w:p w14:paraId="0942DEFD" w14:textId="77777777" w:rsidR="002E2008" w:rsidRDefault="00000000" w:rsidP="0040633A">
            <w:pPr>
              <w:spacing w:after="0"/>
              <w:rPr>
                <w:sz w:val="22"/>
                <w:szCs w:val="22"/>
              </w:rPr>
            </w:pPr>
            <w:r>
              <w:rPr>
                <w:sz w:val="22"/>
                <w:szCs w:val="22"/>
              </w:rPr>
              <w:t>X100</w:t>
            </w:r>
          </w:p>
        </w:tc>
        <w:tc>
          <w:tcPr>
            <w:tcW w:w="1103" w:type="dxa"/>
            <w:shd w:val="clear" w:color="auto" w:fill="auto"/>
          </w:tcPr>
          <w:p w14:paraId="65714CFA" w14:textId="77777777" w:rsidR="002E2008" w:rsidRDefault="002E2008" w:rsidP="0040633A">
            <w:pPr>
              <w:spacing w:after="0"/>
              <w:rPr>
                <w:sz w:val="22"/>
                <w:szCs w:val="22"/>
              </w:rPr>
            </w:pPr>
          </w:p>
        </w:tc>
        <w:tc>
          <w:tcPr>
            <w:tcW w:w="817" w:type="dxa"/>
            <w:shd w:val="clear" w:color="auto" w:fill="auto"/>
          </w:tcPr>
          <w:p w14:paraId="46A2EE15" w14:textId="77777777" w:rsidR="002E2008" w:rsidRDefault="002E2008" w:rsidP="0040633A">
            <w:pPr>
              <w:spacing w:after="0"/>
              <w:rPr>
                <w:sz w:val="22"/>
                <w:szCs w:val="22"/>
              </w:rPr>
            </w:pPr>
          </w:p>
        </w:tc>
        <w:tc>
          <w:tcPr>
            <w:tcW w:w="665" w:type="dxa"/>
            <w:shd w:val="clear" w:color="auto" w:fill="auto"/>
          </w:tcPr>
          <w:p w14:paraId="73947E9B" w14:textId="77777777" w:rsidR="002E2008" w:rsidRDefault="002E2008" w:rsidP="0040633A">
            <w:pPr>
              <w:spacing w:after="0"/>
              <w:rPr>
                <w:sz w:val="22"/>
                <w:szCs w:val="22"/>
              </w:rPr>
            </w:pPr>
          </w:p>
        </w:tc>
        <w:tc>
          <w:tcPr>
            <w:tcW w:w="718" w:type="dxa"/>
          </w:tcPr>
          <w:p w14:paraId="22C9FE7D" w14:textId="77777777" w:rsidR="002E2008" w:rsidRDefault="002E2008" w:rsidP="0040633A">
            <w:pPr>
              <w:spacing w:after="0"/>
              <w:rPr>
                <w:sz w:val="22"/>
                <w:szCs w:val="22"/>
              </w:rPr>
            </w:pPr>
          </w:p>
        </w:tc>
        <w:tc>
          <w:tcPr>
            <w:tcW w:w="1294" w:type="dxa"/>
          </w:tcPr>
          <w:p w14:paraId="3A34D6C1" w14:textId="77777777" w:rsidR="002E2008" w:rsidRDefault="002E2008" w:rsidP="0040633A">
            <w:pPr>
              <w:spacing w:after="0"/>
              <w:rPr>
                <w:sz w:val="22"/>
                <w:szCs w:val="22"/>
              </w:rPr>
            </w:pPr>
          </w:p>
        </w:tc>
      </w:tr>
      <w:tr w:rsidR="002E2008" w14:paraId="36423491" w14:textId="77777777" w:rsidTr="0040633A">
        <w:trPr>
          <w:trHeight w:val="300"/>
          <w:jc w:val="center"/>
        </w:trPr>
        <w:tc>
          <w:tcPr>
            <w:tcW w:w="831" w:type="dxa"/>
            <w:vMerge/>
            <w:shd w:val="clear" w:color="auto" w:fill="auto"/>
          </w:tcPr>
          <w:p w14:paraId="0B7220B0" w14:textId="77777777" w:rsidR="002E2008" w:rsidRDefault="002E2008">
            <w:pPr>
              <w:spacing w:after="0"/>
              <w:jc w:val="center"/>
            </w:pPr>
          </w:p>
        </w:tc>
        <w:tc>
          <w:tcPr>
            <w:tcW w:w="1834" w:type="dxa"/>
            <w:vMerge/>
            <w:shd w:val="clear" w:color="auto" w:fill="auto"/>
          </w:tcPr>
          <w:p w14:paraId="345CB7AF" w14:textId="77777777" w:rsidR="002E2008" w:rsidRDefault="002E2008">
            <w:pPr>
              <w:spacing w:after="0"/>
              <w:jc w:val="center"/>
              <w:rPr>
                <w:sz w:val="22"/>
                <w:szCs w:val="22"/>
              </w:rPr>
            </w:pPr>
          </w:p>
        </w:tc>
        <w:tc>
          <w:tcPr>
            <w:tcW w:w="1049" w:type="dxa"/>
            <w:shd w:val="clear" w:color="auto" w:fill="auto"/>
          </w:tcPr>
          <w:p w14:paraId="63FF93CE" w14:textId="77777777" w:rsidR="002E2008" w:rsidRDefault="00000000">
            <w:pPr>
              <w:spacing w:after="0"/>
              <w:rPr>
                <w:sz w:val="22"/>
                <w:szCs w:val="22"/>
              </w:rPr>
            </w:pPr>
            <w:r>
              <w:rPr>
                <w:sz w:val="22"/>
                <w:szCs w:val="22"/>
              </w:rPr>
              <w:t>X10</w:t>
            </w:r>
          </w:p>
        </w:tc>
        <w:tc>
          <w:tcPr>
            <w:tcW w:w="1089" w:type="dxa"/>
            <w:shd w:val="clear" w:color="auto" w:fill="auto"/>
          </w:tcPr>
          <w:p w14:paraId="5ED640DE" w14:textId="77777777" w:rsidR="002E2008" w:rsidRDefault="00000000" w:rsidP="0040633A">
            <w:pPr>
              <w:spacing w:after="0"/>
              <w:rPr>
                <w:sz w:val="22"/>
                <w:szCs w:val="22"/>
              </w:rPr>
            </w:pPr>
            <w:r>
              <w:rPr>
                <w:sz w:val="22"/>
                <w:szCs w:val="22"/>
              </w:rPr>
              <w:t>X100</w:t>
            </w:r>
          </w:p>
        </w:tc>
        <w:tc>
          <w:tcPr>
            <w:tcW w:w="1103" w:type="dxa"/>
            <w:shd w:val="clear" w:color="auto" w:fill="auto"/>
          </w:tcPr>
          <w:p w14:paraId="5C83683A" w14:textId="77777777" w:rsidR="002E2008" w:rsidRDefault="002E2008" w:rsidP="0040633A">
            <w:pPr>
              <w:spacing w:after="0"/>
              <w:rPr>
                <w:sz w:val="22"/>
                <w:szCs w:val="22"/>
              </w:rPr>
            </w:pPr>
          </w:p>
        </w:tc>
        <w:tc>
          <w:tcPr>
            <w:tcW w:w="817" w:type="dxa"/>
            <w:shd w:val="clear" w:color="auto" w:fill="auto"/>
          </w:tcPr>
          <w:p w14:paraId="38426245" w14:textId="77777777" w:rsidR="002E2008" w:rsidRDefault="002E2008" w:rsidP="0040633A">
            <w:pPr>
              <w:spacing w:after="0"/>
              <w:rPr>
                <w:sz w:val="22"/>
                <w:szCs w:val="22"/>
              </w:rPr>
            </w:pPr>
          </w:p>
        </w:tc>
        <w:tc>
          <w:tcPr>
            <w:tcW w:w="665" w:type="dxa"/>
            <w:shd w:val="clear" w:color="auto" w:fill="auto"/>
          </w:tcPr>
          <w:p w14:paraId="65C0CBCD" w14:textId="77777777" w:rsidR="002E2008" w:rsidRDefault="002E2008" w:rsidP="0040633A">
            <w:pPr>
              <w:spacing w:after="0"/>
              <w:rPr>
                <w:sz w:val="22"/>
                <w:szCs w:val="22"/>
              </w:rPr>
            </w:pPr>
          </w:p>
        </w:tc>
        <w:tc>
          <w:tcPr>
            <w:tcW w:w="718" w:type="dxa"/>
          </w:tcPr>
          <w:p w14:paraId="30577667" w14:textId="77777777" w:rsidR="002E2008" w:rsidRDefault="002E2008" w:rsidP="0040633A">
            <w:pPr>
              <w:spacing w:after="0"/>
              <w:rPr>
                <w:sz w:val="22"/>
                <w:szCs w:val="22"/>
              </w:rPr>
            </w:pPr>
          </w:p>
        </w:tc>
        <w:tc>
          <w:tcPr>
            <w:tcW w:w="1294" w:type="dxa"/>
          </w:tcPr>
          <w:p w14:paraId="26661BB8" w14:textId="77777777" w:rsidR="002E2008" w:rsidRDefault="002E2008" w:rsidP="0040633A">
            <w:pPr>
              <w:spacing w:after="0"/>
              <w:rPr>
                <w:sz w:val="22"/>
                <w:szCs w:val="22"/>
              </w:rPr>
            </w:pPr>
          </w:p>
        </w:tc>
      </w:tr>
      <w:tr w:rsidR="002E2008" w14:paraId="794EDB07" w14:textId="77777777" w:rsidTr="0040633A">
        <w:trPr>
          <w:trHeight w:val="300"/>
          <w:jc w:val="center"/>
        </w:trPr>
        <w:tc>
          <w:tcPr>
            <w:tcW w:w="831" w:type="dxa"/>
            <w:vMerge w:val="restart"/>
          </w:tcPr>
          <w:p w14:paraId="24E76689" w14:textId="77777777" w:rsidR="002E2008" w:rsidRDefault="00000000" w:rsidP="0040633A">
            <w:pPr>
              <w:spacing w:after="0"/>
            </w:pPr>
            <w:r>
              <w:t>4</w:t>
            </w:r>
          </w:p>
        </w:tc>
        <w:tc>
          <w:tcPr>
            <w:tcW w:w="1834" w:type="dxa"/>
            <w:vMerge w:val="restart"/>
          </w:tcPr>
          <w:p w14:paraId="5C5550A9" w14:textId="509CF42D" w:rsidR="002E2008" w:rsidRDefault="00000000" w:rsidP="0040633A">
            <w:pPr>
              <w:spacing w:after="0"/>
              <w:rPr>
                <w:sz w:val="22"/>
                <w:szCs w:val="22"/>
              </w:rPr>
            </w:pPr>
            <w:del w:id="1508" w:author="PCIRR RNR 2" w:date="2023-06-18T14:11:00Z">
              <w:r>
                <w:rPr>
                  <w:sz w:val="22"/>
                  <w:szCs w:val="22"/>
                </w:rPr>
                <w:delText>DV 3</w:delText>
              </w:r>
            </w:del>
            <w:ins w:id="1509" w:author="PCIRR RNR 2" w:date="2023-06-18T14:11:00Z">
              <w:r>
                <w:rPr>
                  <w:sz w:val="22"/>
                  <w:szCs w:val="22"/>
                </w:rPr>
                <w:t>DV3: Likelihood of correlation equal population</w:t>
              </w:r>
            </w:ins>
          </w:p>
        </w:tc>
        <w:tc>
          <w:tcPr>
            <w:tcW w:w="1049" w:type="dxa"/>
            <w:shd w:val="clear" w:color="auto" w:fill="auto"/>
          </w:tcPr>
          <w:p w14:paraId="50045AC1" w14:textId="77777777" w:rsidR="002E2008" w:rsidRDefault="00000000">
            <w:pPr>
              <w:spacing w:after="0"/>
              <w:rPr>
                <w:sz w:val="22"/>
                <w:szCs w:val="22"/>
              </w:rPr>
            </w:pPr>
            <w:r>
              <w:rPr>
                <w:sz w:val="22"/>
                <w:szCs w:val="22"/>
              </w:rPr>
              <w:t>Control</w:t>
            </w:r>
          </w:p>
        </w:tc>
        <w:tc>
          <w:tcPr>
            <w:tcW w:w="1089" w:type="dxa"/>
            <w:shd w:val="clear" w:color="auto" w:fill="auto"/>
          </w:tcPr>
          <w:p w14:paraId="521A8583" w14:textId="77777777" w:rsidR="002E2008" w:rsidRDefault="00000000" w:rsidP="0040633A">
            <w:pPr>
              <w:spacing w:after="0"/>
              <w:rPr>
                <w:sz w:val="22"/>
                <w:szCs w:val="22"/>
              </w:rPr>
            </w:pPr>
            <w:r>
              <w:rPr>
                <w:sz w:val="22"/>
                <w:szCs w:val="22"/>
              </w:rPr>
              <w:t>X10</w:t>
            </w:r>
          </w:p>
        </w:tc>
        <w:tc>
          <w:tcPr>
            <w:tcW w:w="1103" w:type="dxa"/>
            <w:shd w:val="clear" w:color="auto" w:fill="auto"/>
          </w:tcPr>
          <w:p w14:paraId="5E80E5E7" w14:textId="77777777" w:rsidR="002E2008" w:rsidRDefault="002E2008" w:rsidP="0040633A">
            <w:pPr>
              <w:spacing w:after="0"/>
              <w:rPr>
                <w:sz w:val="22"/>
                <w:szCs w:val="22"/>
              </w:rPr>
            </w:pPr>
          </w:p>
        </w:tc>
        <w:tc>
          <w:tcPr>
            <w:tcW w:w="817" w:type="dxa"/>
            <w:shd w:val="clear" w:color="auto" w:fill="auto"/>
          </w:tcPr>
          <w:p w14:paraId="1200BDAA" w14:textId="77777777" w:rsidR="002E2008" w:rsidRDefault="002E2008" w:rsidP="0040633A">
            <w:pPr>
              <w:spacing w:after="0"/>
              <w:rPr>
                <w:sz w:val="22"/>
                <w:szCs w:val="22"/>
              </w:rPr>
            </w:pPr>
          </w:p>
        </w:tc>
        <w:tc>
          <w:tcPr>
            <w:tcW w:w="665" w:type="dxa"/>
            <w:shd w:val="clear" w:color="auto" w:fill="auto"/>
          </w:tcPr>
          <w:p w14:paraId="4178E811" w14:textId="77777777" w:rsidR="002E2008" w:rsidRDefault="002E2008" w:rsidP="0040633A">
            <w:pPr>
              <w:spacing w:after="0"/>
              <w:rPr>
                <w:sz w:val="22"/>
                <w:szCs w:val="22"/>
              </w:rPr>
            </w:pPr>
          </w:p>
        </w:tc>
        <w:tc>
          <w:tcPr>
            <w:tcW w:w="718" w:type="dxa"/>
          </w:tcPr>
          <w:p w14:paraId="566BAEB0" w14:textId="77777777" w:rsidR="002E2008" w:rsidRDefault="002E2008" w:rsidP="0040633A">
            <w:pPr>
              <w:spacing w:after="0"/>
              <w:rPr>
                <w:sz w:val="22"/>
                <w:szCs w:val="22"/>
              </w:rPr>
            </w:pPr>
          </w:p>
        </w:tc>
        <w:tc>
          <w:tcPr>
            <w:tcW w:w="1294" w:type="dxa"/>
          </w:tcPr>
          <w:p w14:paraId="7C197FF5" w14:textId="77777777" w:rsidR="002E2008" w:rsidRDefault="002E2008" w:rsidP="0040633A">
            <w:pPr>
              <w:spacing w:after="0"/>
              <w:rPr>
                <w:sz w:val="22"/>
                <w:szCs w:val="22"/>
              </w:rPr>
            </w:pPr>
          </w:p>
        </w:tc>
      </w:tr>
      <w:tr w:rsidR="002E2008" w14:paraId="78DC6B63" w14:textId="77777777" w:rsidTr="0040633A">
        <w:trPr>
          <w:trHeight w:val="300"/>
          <w:jc w:val="center"/>
        </w:trPr>
        <w:tc>
          <w:tcPr>
            <w:tcW w:w="831" w:type="dxa"/>
            <w:vMerge/>
            <w:shd w:val="clear" w:color="auto" w:fill="auto"/>
          </w:tcPr>
          <w:p w14:paraId="613593A7" w14:textId="77777777" w:rsidR="002E2008" w:rsidRDefault="002E2008">
            <w:pPr>
              <w:spacing w:after="0"/>
              <w:jc w:val="center"/>
            </w:pPr>
          </w:p>
        </w:tc>
        <w:tc>
          <w:tcPr>
            <w:tcW w:w="1834" w:type="dxa"/>
            <w:vMerge/>
            <w:shd w:val="clear" w:color="auto" w:fill="auto"/>
          </w:tcPr>
          <w:p w14:paraId="5F6E4E19" w14:textId="77777777" w:rsidR="002E2008" w:rsidRDefault="002E2008">
            <w:pPr>
              <w:spacing w:after="0"/>
              <w:jc w:val="center"/>
              <w:rPr>
                <w:sz w:val="22"/>
                <w:szCs w:val="22"/>
              </w:rPr>
            </w:pPr>
          </w:p>
        </w:tc>
        <w:tc>
          <w:tcPr>
            <w:tcW w:w="1049" w:type="dxa"/>
            <w:shd w:val="clear" w:color="auto" w:fill="auto"/>
          </w:tcPr>
          <w:p w14:paraId="25B70C85" w14:textId="77777777" w:rsidR="002E2008" w:rsidRDefault="00000000">
            <w:pPr>
              <w:spacing w:after="0"/>
              <w:rPr>
                <w:sz w:val="22"/>
                <w:szCs w:val="22"/>
              </w:rPr>
            </w:pPr>
            <w:r>
              <w:rPr>
                <w:sz w:val="22"/>
                <w:szCs w:val="22"/>
              </w:rPr>
              <w:t>Control</w:t>
            </w:r>
          </w:p>
        </w:tc>
        <w:tc>
          <w:tcPr>
            <w:tcW w:w="1089" w:type="dxa"/>
            <w:shd w:val="clear" w:color="auto" w:fill="auto"/>
          </w:tcPr>
          <w:p w14:paraId="7A681252" w14:textId="77777777" w:rsidR="002E2008" w:rsidRDefault="00000000" w:rsidP="0040633A">
            <w:pPr>
              <w:spacing w:after="0"/>
              <w:rPr>
                <w:sz w:val="22"/>
                <w:szCs w:val="22"/>
              </w:rPr>
            </w:pPr>
            <w:r>
              <w:rPr>
                <w:sz w:val="22"/>
                <w:szCs w:val="22"/>
              </w:rPr>
              <w:t>X100</w:t>
            </w:r>
          </w:p>
        </w:tc>
        <w:tc>
          <w:tcPr>
            <w:tcW w:w="1103" w:type="dxa"/>
            <w:shd w:val="clear" w:color="auto" w:fill="auto"/>
          </w:tcPr>
          <w:p w14:paraId="0593C2FD" w14:textId="77777777" w:rsidR="002E2008" w:rsidRDefault="002E2008" w:rsidP="0040633A">
            <w:pPr>
              <w:spacing w:after="0"/>
              <w:rPr>
                <w:sz w:val="22"/>
                <w:szCs w:val="22"/>
              </w:rPr>
            </w:pPr>
          </w:p>
        </w:tc>
        <w:tc>
          <w:tcPr>
            <w:tcW w:w="817" w:type="dxa"/>
            <w:shd w:val="clear" w:color="auto" w:fill="auto"/>
          </w:tcPr>
          <w:p w14:paraId="10AC064E" w14:textId="77777777" w:rsidR="002E2008" w:rsidRDefault="002E2008" w:rsidP="0040633A">
            <w:pPr>
              <w:spacing w:after="0"/>
              <w:rPr>
                <w:sz w:val="22"/>
                <w:szCs w:val="22"/>
              </w:rPr>
            </w:pPr>
          </w:p>
        </w:tc>
        <w:tc>
          <w:tcPr>
            <w:tcW w:w="665" w:type="dxa"/>
            <w:shd w:val="clear" w:color="auto" w:fill="auto"/>
          </w:tcPr>
          <w:p w14:paraId="327AA020" w14:textId="77777777" w:rsidR="002E2008" w:rsidRDefault="002E2008" w:rsidP="0040633A">
            <w:pPr>
              <w:spacing w:after="0"/>
              <w:rPr>
                <w:sz w:val="22"/>
                <w:szCs w:val="22"/>
              </w:rPr>
            </w:pPr>
          </w:p>
        </w:tc>
        <w:tc>
          <w:tcPr>
            <w:tcW w:w="718" w:type="dxa"/>
          </w:tcPr>
          <w:p w14:paraId="255DB189" w14:textId="77777777" w:rsidR="002E2008" w:rsidRDefault="002E2008" w:rsidP="0040633A">
            <w:pPr>
              <w:spacing w:after="0"/>
              <w:rPr>
                <w:sz w:val="22"/>
                <w:szCs w:val="22"/>
              </w:rPr>
            </w:pPr>
          </w:p>
        </w:tc>
        <w:tc>
          <w:tcPr>
            <w:tcW w:w="1294" w:type="dxa"/>
          </w:tcPr>
          <w:p w14:paraId="16709A4E" w14:textId="77777777" w:rsidR="002E2008" w:rsidRDefault="002E2008" w:rsidP="0040633A">
            <w:pPr>
              <w:spacing w:after="0"/>
              <w:rPr>
                <w:sz w:val="22"/>
                <w:szCs w:val="22"/>
              </w:rPr>
            </w:pPr>
          </w:p>
        </w:tc>
      </w:tr>
      <w:tr w:rsidR="002E2008" w14:paraId="0277BA63" w14:textId="77777777" w:rsidTr="0040633A">
        <w:trPr>
          <w:trHeight w:val="300"/>
          <w:jc w:val="center"/>
        </w:trPr>
        <w:tc>
          <w:tcPr>
            <w:tcW w:w="831" w:type="dxa"/>
            <w:vMerge/>
            <w:shd w:val="clear" w:color="auto" w:fill="auto"/>
          </w:tcPr>
          <w:p w14:paraId="3B10B8FD" w14:textId="77777777" w:rsidR="002E2008" w:rsidRDefault="002E2008">
            <w:pPr>
              <w:spacing w:after="0"/>
              <w:jc w:val="center"/>
            </w:pPr>
          </w:p>
        </w:tc>
        <w:tc>
          <w:tcPr>
            <w:tcW w:w="1834" w:type="dxa"/>
            <w:vMerge/>
            <w:shd w:val="clear" w:color="auto" w:fill="auto"/>
          </w:tcPr>
          <w:p w14:paraId="0B959DDA" w14:textId="77777777" w:rsidR="002E2008" w:rsidRDefault="002E2008">
            <w:pPr>
              <w:spacing w:after="0"/>
              <w:jc w:val="center"/>
              <w:rPr>
                <w:sz w:val="22"/>
                <w:szCs w:val="22"/>
              </w:rPr>
            </w:pPr>
          </w:p>
        </w:tc>
        <w:tc>
          <w:tcPr>
            <w:tcW w:w="1049" w:type="dxa"/>
            <w:shd w:val="clear" w:color="auto" w:fill="auto"/>
          </w:tcPr>
          <w:p w14:paraId="05D562CE" w14:textId="77777777" w:rsidR="002E2008" w:rsidRDefault="00000000">
            <w:pPr>
              <w:spacing w:after="0"/>
              <w:rPr>
                <w:sz w:val="22"/>
                <w:szCs w:val="22"/>
              </w:rPr>
            </w:pPr>
            <w:r>
              <w:rPr>
                <w:sz w:val="22"/>
                <w:szCs w:val="22"/>
              </w:rPr>
              <w:t>X10</w:t>
            </w:r>
          </w:p>
        </w:tc>
        <w:tc>
          <w:tcPr>
            <w:tcW w:w="1089" w:type="dxa"/>
            <w:shd w:val="clear" w:color="auto" w:fill="auto"/>
          </w:tcPr>
          <w:p w14:paraId="663C2B8F" w14:textId="77777777" w:rsidR="002E2008" w:rsidRDefault="00000000" w:rsidP="0040633A">
            <w:pPr>
              <w:spacing w:after="0"/>
              <w:rPr>
                <w:sz w:val="22"/>
                <w:szCs w:val="22"/>
              </w:rPr>
            </w:pPr>
            <w:r>
              <w:rPr>
                <w:sz w:val="22"/>
                <w:szCs w:val="22"/>
              </w:rPr>
              <w:t>X100</w:t>
            </w:r>
          </w:p>
        </w:tc>
        <w:tc>
          <w:tcPr>
            <w:tcW w:w="1103" w:type="dxa"/>
            <w:shd w:val="clear" w:color="auto" w:fill="auto"/>
          </w:tcPr>
          <w:p w14:paraId="2D600C07" w14:textId="77777777" w:rsidR="002E2008" w:rsidRDefault="002E2008" w:rsidP="0040633A">
            <w:pPr>
              <w:spacing w:after="0"/>
              <w:rPr>
                <w:sz w:val="22"/>
                <w:szCs w:val="22"/>
              </w:rPr>
            </w:pPr>
          </w:p>
        </w:tc>
        <w:tc>
          <w:tcPr>
            <w:tcW w:w="817" w:type="dxa"/>
            <w:shd w:val="clear" w:color="auto" w:fill="auto"/>
          </w:tcPr>
          <w:p w14:paraId="58BA44C7" w14:textId="77777777" w:rsidR="002E2008" w:rsidRDefault="002E2008" w:rsidP="0040633A">
            <w:pPr>
              <w:spacing w:after="0"/>
              <w:rPr>
                <w:sz w:val="22"/>
                <w:szCs w:val="22"/>
              </w:rPr>
            </w:pPr>
          </w:p>
        </w:tc>
        <w:tc>
          <w:tcPr>
            <w:tcW w:w="665" w:type="dxa"/>
            <w:shd w:val="clear" w:color="auto" w:fill="auto"/>
          </w:tcPr>
          <w:p w14:paraId="7CED7722" w14:textId="77777777" w:rsidR="002E2008" w:rsidRDefault="002E2008" w:rsidP="0040633A">
            <w:pPr>
              <w:spacing w:after="0"/>
              <w:rPr>
                <w:sz w:val="22"/>
                <w:szCs w:val="22"/>
              </w:rPr>
            </w:pPr>
          </w:p>
        </w:tc>
        <w:tc>
          <w:tcPr>
            <w:tcW w:w="718" w:type="dxa"/>
          </w:tcPr>
          <w:p w14:paraId="3D004252" w14:textId="77777777" w:rsidR="002E2008" w:rsidRDefault="002E2008" w:rsidP="0040633A">
            <w:pPr>
              <w:spacing w:after="0"/>
              <w:rPr>
                <w:sz w:val="22"/>
                <w:szCs w:val="22"/>
              </w:rPr>
            </w:pPr>
          </w:p>
        </w:tc>
        <w:tc>
          <w:tcPr>
            <w:tcW w:w="1294" w:type="dxa"/>
          </w:tcPr>
          <w:p w14:paraId="4DFD1E14" w14:textId="77777777" w:rsidR="002E2008" w:rsidRDefault="002E2008" w:rsidP="0040633A">
            <w:pPr>
              <w:spacing w:after="0"/>
              <w:rPr>
                <w:sz w:val="22"/>
                <w:szCs w:val="22"/>
              </w:rPr>
            </w:pPr>
          </w:p>
        </w:tc>
      </w:tr>
      <w:tr w:rsidR="002E2008" w14:paraId="2D58C5EB" w14:textId="77777777" w:rsidTr="0040633A">
        <w:trPr>
          <w:trHeight w:val="300"/>
          <w:jc w:val="center"/>
        </w:trPr>
        <w:tc>
          <w:tcPr>
            <w:tcW w:w="831" w:type="dxa"/>
            <w:vMerge w:val="restart"/>
          </w:tcPr>
          <w:p w14:paraId="463628A1" w14:textId="77777777" w:rsidR="002E2008" w:rsidRDefault="00000000" w:rsidP="0040633A">
            <w:pPr>
              <w:spacing w:after="0"/>
            </w:pPr>
            <w:r>
              <w:t>4</w:t>
            </w:r>
          </w:p>
        </w:tc>
        <w:tc>
          <w:tcPr>
            <w:tcW w:w="1834" w:type="dxa"/>
            <w:vMerge w:val="restart"/>
          </w:tcPr>
          <w:p w14:paraId="26C178F7" w14:textId="305037D8" w:rsidR="002E2008" w:rsidRDefault="00000000" w:rsidP="0040633A">
            <w:pPr>
              <w:spacing w:after="0"/>
              <w:rPr>
                <w:sz w:val="22"/>
                <w:szCs w:val="22"/>
              </w:rPr>
            </w:pPr>
            <w:del w:id="1510" w:author="PCIRR RNR 2" w:date="2023-06-18T14:11:00Z">
              <w:r>
                <w:rPr>
                  <w:sz w:val="22"/>
                  <w:szCs w:val="22"/>
                </w:rPr>
                <w:delText>DV 4</w:delText>
              </w:r>
            </w:del>
            <w:ins w:id="1511" w:author="PCIRR RNR 2" w:date="2023-06-18T14:11:00Z">
              <w:r>
                <w:rPr>
                  <w:sz w:val="22"/>
                  <w:szCs w:val="22"/>
                </w:rPr>
                <w:t>DV4: Likelihood of correlation equal larger than population</w:t>
              </w:r>
            </w:ins>
          </w:p>
        </w:tc>
        <w:tc>
          <w:tcPr>
            <w:tcW w:w="1049" w:type="dxa"/>
            <w:shd w:val="clear" w:color="auto" w:fill="auto"/>
          </w:tcPr>
          <w:p w14:paraId="674A695B" w14:textId="77777777" w:rsidR="002E2008" w:rsidRDefault="00000000">
            <w:pPr>
              <w:spacing w:after="0"/>
              <w:rPr>
                <w:sz w:val="22"/>
                <w:szCs w:val="22"/>
              </w:rPr>
            </w:pPr>
            <w:r>
              <w:rPr>
                <w:sz w:val="22"/>
                <w:szCs w:val="22"/>
              </w:rPr>
              <w:t>Control</w:t>
            </w:r>
          </w:p>
        </w:tc>
        <w:tc>
          <w:tcPr>
            <w:tcW w:w="1089" w:type="dxa"/>
            <w:shd w:val="clear" w:color="auto" w:fill="auto"/>
          </w:tcPr>
          <w:p w14:paraId="2CB8A8CB" w14:textId="77777777" w:rsidR="002E2008" w:rsidRDefault="00000000" w:rsidP="0040633A">
            <w:pPr>
              <w:spacing w:after="0"/>
              <w:rPr>
                <w:sz w:val="22"/>
                <w:szCs w:val="22"/>
              </w:rPr>
            </w:pPr>
            <w:r>
              <w:rPr>
                <w:sz w:val="22"/>
                <w:szCs w:val="22"/>
              </w:rPr>
              <w:t>X10</w:t>
            </w:r>
          </w:p>
        </w:tc>
        <w:tc>
          <w:tcPr>
            <w:tcW w:w="1103" w:type="dxa"/>
            <w:shd w:val="clear" w:color="auto" w:fill="auto"/>
          </w:tcPr>
          <w:p w14:paraId="43303A54" w14:textId="77777777" w:rsidR="002E2008" w:rsidRDefault="002E2008" w:rsidP="0040633A">
            <w:pPr>
              <w:spacing w:after="0"/>
              <w:rPr>
                <w:sz w:val="22"/>
                <w:szCs w:val="22"/>
              </w:rPr>
            </w:pPr>
          </w:p>
        </w:tc>
        <w:tc>
          <w:tcPr>
            <w:tcW w:w="817" w:type="dxa"/>
            <w:shd w:val="clear" w:color="auto" w:fill="auto"/>
          </w:tcPr>
          <w:p w14:paraId="2C3A8667" w14:textId="77777777" w:rsidR="002E2008" w:rsidRDefault="002E2008" w:rsidP="0040633A">
            <w:pPr>
              <w:spacing w:after="0"/>
              <w:rPr>
                <w:sz w:val="22"/>
                <w:szCs w:val="22"/>
              </w:rPr>
            </w:pPr>
          </w:p>
        </w:tc>
        <w:tc>
          <w:tcPr>
            <w:tcW w:w="665" w:type="dxa"/>
            <w:shd w:val="clear" w:color="auto" w:fill="auto"/>
          </w:tcPr>
          <w:p w14:paraId="5C42E7BF" w14:textId="77777777" w:rsidR="002E2008" w:rsidRDefault="002E2008" w:rsidP="0040633A">
            <w:pPr>
              <w:spacing w:after="0"/>
              <w:rPr>
                <w:sz w:val="22"/>
                <w:szCs w:val="22"/>
              </w:rPr>
            </w:pPr>
          </w:p>
        </w:tc>
        <w:tc>
          <w:tcPr>
            <w:tcW w:w="718" w:type="dxa"/>
          </w:tcPr>
          <w:p w14:paraId="0DC16B6C" w14:textId="77777777" w:rsidR="002E2008" w:rsidRDefault="002E2008" w:rsidP="0040633A">
            <w:pPr>
              <w:spacing w:after="0"/>
              <w:rPr>
                <w:sz w:val="22"/>
                <w:szCs w:val="22"/>
              </w:rPr>
            </w:pPr>
          </w:p>
        </w:tc>
        <w:tc>
          <w:tcPr>
            <w:tcW w:w="1294" w:type="dxa"/>
          </w:tcPr>
          <w:p w14:paraId="5042CA54" w14:textId="77777777" w:rsidR="002E2008" w:rsidRDefault="002E2008" w:rsidP="0040633A">
            <w:pPr>
              <w:spacing w:after="0"/>
              <w:rPr>
                <w:sz w:val="22"/>
                <w:szCs w:val="22"/>
              </w:rPr>
            </w:pPr>
          </w:p>
        </w:tc>
      </w:tr>
      <w:tr w:rsidR="002E2008" w14:paraId="4D7A3C24" w14:textId="77777777" w:rsidTr="0040633A">
        <w:trPr>
          <w:trHeight w:val="300"/>
          <w:jc w:val="center"/>
        </w:trPr>
        <w:tc>
          <w:tcPr>
            <w:tcW w:w="831" w:type="dxa"/>
            <w:vMerge/>
            <w:shd w:val="clear" w:color="auto" w:fill="auto"/>
          </w:tcPr>
          <w:p w14:paraId="41AD9433" w14:textId="77777777" w:rsidR="002E2008" w:rsidRDefault="002E2008">
            <w:pPr>
              <w:spacing w:after="0"/>
              <w:jc w:val="center"/>
            </w:pPr>
          </w:p>
        </w:tc>
        <w:tc>
          <w:tcPr>
            <w:tcW w:w="1834" w:type="dxa"/>
            <w:vMerge/>
            <w:shd w:val="clear" w:color="auto" w:fill="auto"/>
          </w:tcPr>
          <w:p w14:paraId="3B1B3B79" w14:textId="77777777" w:rsidR="002E2008" w:rsidRDefault="002E2008">
            <w:pPr>
              <w:spacing w:after="0"/>
              <w:jc w:val="center"/>
              <w:rPr>
                <w:sz w:val="22"/>
                <w:szCs w:val="22"/>
              </w:rPr>
            </w:pPr>
          </w:p>
        </w:tc>
        <w:tc>
          <w:tcPr>
            <w:tcW w:w="1049" w:type="dxa"/>
            <w:shd w:val="clear" w:color="auto" w:fill="auto"/>
          </w:tcPr>
          <w:p w14:paraId="1EC56DB8" w14:textId="77777777" w:rsidR="002E2008" w:rsidRDefault="00000000">
            <w:pPr>
              <w:spacing w:after="0"/>
              <w:rPr>
                <w:sz w:val="22"/>
                <w:szCs w:val="22"/>
              </w:rPr>
            </w:pPr>
            <w:r>
              <w:rPr>
                <w:sz w:val="22"/>
                <w:szCs w:val="22"/>
              </w:rPr>
              <w:t>Control</w:t>
            </w:r>
          </w:p>
        </w:tc>
        <w:tc>
          <w:tcPr>
            <w:tcW w:w="1089" w:type="dxa"/>
            <w:shd w:val="clear" w:color="auto" w:fill="auto"/>
          </w:tcPr>
          <w:p w14:paraId="170F00BE" w14:textId="77777777" w:rsidR="002E2008" w:rsidRDefault="00000000" w:rsidP="0040633A">
            <w:pPr>
              <w:spacing w:after="0"/>
              <w:rPr>
                <w:sz w:val="22"/>
                <w:szCs w:val="22"/>
              </w:rPr>
            </w:pPr>
            <w:r>
              <w:rPr>
                <w:sz w:val="22"/>
                <w:szCs w:val="22"/>
              </w:rPr>
              <w:t>X100</w:t>
            </w:r>
          </w:p>
        </w:tc>
        <w:tc>
          <w:tcPr>
            <w:tcW w:w="1103" w:type="dxa"/>
            <w:shd w:val="clear" w:color="auto" w:fill="auto"/>
          </w:tcPr>
          <w:p w14:paraId="359C24C8" w14:textId="77777777" w:rsidR="002E2008" w:rsidRDefault="002E2008" w:rsidP="0040633A">
            <w:pPr>
              <w:spacing w:after="0"/>
              <w:rPr>
                <w:sz w:val="22"/>
                <w:szCs w:val="22"/>
              </w:rPr>
            </w:pPr>
          </w:p>
        </w:tc>
        <w:tc>
          <w:tcPr>
            <w:tcW w:w="817" w:type="dxa"/>
            <w:shd w:val="clear" w:color="auto" w:fill="auto"/>
          </w:tcPr>
          <w:p w14:paraId="423BE97E" w14:textId="77777777" w:rsidR="002E2008" w:rsidRDefault="002E2008" w:rsidP="0040633A">
            <w:pPr>
              <w:spacing w:after="0"/>
              <w:rPr>
                <w:sz w:val="22"/>
                <w:szCs w:val="22"/>
              </w:rPr>
            </w:pPr>
          </w:p>
        </w:tc>
        <w:tc>
          <w:tcPr>
            <w:tcW w:w="665" w:type="dxa"/>
            <w:shd w:val="clear" w:color="auto" w:fill="auto"/>
          </w:tcPr>
          <w:p w14:paraId="0F7962A4" w14:textId="77777777" w:rsidR="002E2008" w:rsidRDefault="002E2008" w:rsidP="0040633A">
            <w:pPr>
              <w:spacing w:after="0"/>
              <w:rPr>
                <w:sz w:val="22"/>
                <w:szCs w:val="22"/>
              </w:rPr>
            </w:pPr>
          </w:p>
        </w:tc>
        <w:tc>
          <w:tcPr>
            <w:tcW w:w="718" w:type="dxa"/>
          </w:tcPr>
          <w:p w14:paraId="3EC9D537" w14:textId="77777777" w:rsidR="002E2008" w:rsidRDefault="002E2008" w:rsidP="0040633A">
            <w:pPr>
              <w:spacing w:after="0"/>
              <w:rPr>
                <w:sz w:val="22"/>
                <w:szCs w:val="22"/>
              </w:rPr>
            </w:pPr>
          </w:p>
        </w:tc>
        <w:tc>
          <w:tcPr>
            <w:tcW w:w="1294" w:type="dxa"/>
          </w:tcPr>
          <w:p w14:paraId="60057C31" w14:textId="77777777" w:rsidR="002E2008" w:rsidRDefault="002E2008" w:rsidP="0040633A">
            <w:pPr>
              <w:spacing w:after="0"/>
              <w:rPr>
                <w:sz w:val="22"/>
                <w:szCs w:val="22"/>
              </w:rPr>
            </w:pPr>
          </w:p>
        </w:tc>
      </w:tr>
      <w:tr w:rsidR="002E2008" w14:paraId="7EE7F9B7" w14:textId="77777777" w:rsidTr="0040633A">
        <w:trPr>
          <w:trHeight w:val="300"/>
          <w:jc w:val="center"/>
        </w:trPr>
        <w:tc>
          <w:tcPr>
            <w:tcW w:w="831" w:type="dxa"/>
            <w:vMerge/>
            <w:shd w:val="clear" w:color="auto" w:fill="auto"/>
          </w:tcPr>
          <w:p w14:paraId="656210D6" w14:textId="77777777" w:rsidR="002E2008" w:rsidRDefault="002E2008">
            <w:pPr>
              <w:spacing w:after="0"/>
              <w:jc w:val="center"/>
            </w:pPr>
          </w:p>
        </w:tc>
        <w:tc>
          <w:tcPr>
            <w:tcW w:w="1834" w:type="dxa"/>
            <w:vMerge/>
            <w:shd w:val="clear" w:color="auto" w:fill="auto"/>
          </w:tcPr>
          <w:p w14:paraId="7E2CC0D3" w14:textId="77777777" w:rsidR="002E2008" w:rsidRDefault="002E2008">
            <w:pPr>
              <w:spacing w:after="0"/>
              <w:jc w:val="center"/>
              <w:rPr>
                <w:sz w:val="22"/>
                <w:szCs w:val="22"/>
              </w:rPr>
            </w:pPr>
          </w:p>
        </w:tc>
        <w:tc>
          <w:tcPr>
            <w:tcW w:w="1049" w:type="dxa"/>
            <w:shd w:val="clear" w:color="auto" w:fill="auto"/>
          </w:tcPr>
          <w:p w14:paraId="15EE4BC0" w14:textId="77777777" w:rsidR="002E2008" w:rsidRDefault="00000000">
            <w:pPr>
              <w:spacing w:after="0"/>
              <w:rPr>
                <w:sz w:val="22"/>
                <w:szCs w:val="22"/>
              </w:rPr>
            </w:pPr>
            <w:r>
              <w:rPr>
                <w:sz w:val="22"/>
                <w:szCs w:val="22"/>
              </w:rPr>
              <w:t>X10</w:t>
            </w:r>
          </w:p>
        </w:tc>
        <w:tc>
          <w:tcPr>
            <w:tcW w:w="1089" w:type="dxa"/>
            <w:shd w:val="clear" w:color="auto" w:fill="auto"/>
          </w:tcPr>
          <w:p w14:paraId="71DCCA35" w14:textId="77777777" w:rsidR="002E2008" w:rsidRDefault="00000000" w:rsidP="0040633A">
            <w:pPr>
              <w:spacing w:after="0"/>
              <w:rPr>
                <w:sz w:val="22"/>
                <w:szCs w:val="22"/>
              </w:rPr>
            </w:pPr>
            <w:r>
              <w:rPr>
                <w:sz w:val="22"/>
                <w:szCs w:val="22"/>
              </w:rPr>
              <w:t>X100</w:t>
            </w:r>
          </w:p>
        </w:tc>
        <w:tc>
          <w:tcPr>
            <w:tcW w:w="1103" w:type="dxa"/>
            <w:shd w:val="clear" w:color="auto" w:fill="auto"/>
          </w:tcPr>
          <w:p w14:paraId="3E463BB4" w14:textId="77777777" w:rsidR="002E2008" w:rsidRDefault="002E2008" w:rsidP="0040633A">
            <w:pPr>
              <w:spacing w:after="0"/>
              <w:rPr>
                <w:sz w:val="22"/>
                <w:szCs w:val="22"/>
              </w:rPr>
            </w:pPr>
          </w:p>
        </w:tc>
        <w:tc>
          <w:tcPr>
            <w:tcW w:w="817" w:type="dxa"/>
            <w:shd w:val="clear" w:color="auto" w:fill="auto"/>
          </w:tcPr>
          <w:p w14:paraId="276D4A53" w14:textId="77777777" w:rsidR="002E2008" w:rsidRDefault="002E2008" w:rsidP="0040633A">
            <w:pPr>
              <w:spacing w:after="0"/>
              <w:rPr>
                <w:sz w:val="22"/>
                <w:szCs w:val="22"/>
              </w:rPr>
            </w:pPr>
          </w:p>
        </w:tc>
        <w:tc>
          <w:tcPr>
            <w:tcW w:w="665" w:type="dxa"/>
            <w:shd w:val="clear" w:color="auto" w:fill="auto"/>
          </w:tcPr>
          <w:p w14:paraId="26C91524" w14:textId="77777777" w:rsidR="002E2008" w:rsidRDefault="002E2008" w:rsidP="0040633A">
            <w:pPr>
              <w:spacing w:after="0"/>
              <w:rPr>
                <w:sz w:val="22"/>
                <w:szCs w:val="22"/>
              </w:rPr>
            </w:pPr>
          </w:p>
        </w:tc>
        <w:tc>
          <w:tcPr>
            <w:tcW w:w="718" w:type="dxa"/>
          </w:tcPr>
          <w:p w14:paraId="0B3CC865" w14:textId="77777777" w:rsidR="002E2008" w:rsidRDefault="002E2008" w:rsidP="0040633A">
            <w:pPr>
              <w:spacing w:after="0"/>
              <w:rPr>
                <w:sz w:val="22"/>
                <w:szCs w:val="22"/>
              </w:rPr>
            </w:pPr>
          </w:p>
        </w:tc>
        <w:tc>
          <w:tcPr>
            <w:tcW w:w="1294" w:type="dxa"/>
          </w:tcPr>
          <w:p w14:paraId="35E074A7" w14:textId="77777777" w:rsidR="002E2008" w:rsidRDefault="002E2008" w:rsidP="0040633A">
            <w:pPr>
              <w:spacing w:after="0"/>
              <w:rPr>
                <w:sz w:val="22"/>
                <w:szCs w:val="22"/>
              </w:rPr>
            </w:pPr>
          </w:p>
        </w:tc>
      </w:tr>
      <w:tr w:rsidR="002E2008" w14:paraId="651C44DE" w14:textId="77777777" w:rsidTr="0040633A">
        <w:trPr>
          <w:trHeight w:val="300"/>
          <w:jc w:val="center"/>
        </w:trPr>
        <w:tc>
          <w:tcPr>
            <w:tcW w:w="831" w:type="dxa"/>
            <w:vMerge w:val="restart"/>
          </w:tcPr>
          <w:p w14:paraId="2463D386" w14:textId="77777777" w:rsidR="002E2008" w:rsidRDefault="00000000" w:rsidP="0040633A">
            <w:pPr>
              <w:spacing w:after="0"/>
            </w:pPr>
            <w:r>
              <w:t>4</w:t>
            </w:r>
          </w:p>
        </w:tc>
        <w:tc>
          <w:tcPr>
            <w:tcW w:w="1834" w:type="dxa"/>
            <w:vMerge w:val="restart"/>
          </w:tcPr>
          <w:p w14:paraId="24B680D7" w14:textId="107B169D" w:rsidR="002E2008" w:rsidRDefault="00000000" w:rsidP="0040633A">
            <w:pPr>
              <w:spacing w:after="0"/>
              <w:rPr>
                <w:sz w:val="22"/>
                <w:szCs w:val="22"/>
              </w:rPr>
            </w:pPr>
            <w:del w:id="1512" w:author="PCIRR RNR 2" w:date="2023-06-18T14:11:00Z">
              <w:r>
                <w:rPr>
                  <w:sz w:val="22"/>
                  <w:szCs w:val="22"/>
                </w:rPr>
                <w:delText>DV 5</w:delText>
              </w:r>
            </w:del>
            <w:ins w:id="1513" w:author="PCIRR RNR 2" w:date="2023-06-18T14:11:00Z">
              <w:r>
                <w:rPr>
                  <w:sz w:val="22"/>
                  <w:szCs w:val="22"/>
                </w:rPr>
                <w:t>DV5: Likelihood of correlation larger than population</w:t>
              </w:r>
            </w:ins>
          </w:p>
        </w:tc>
        <w:tc>
          <w:tcPr>
            <w:tcW w:w="1049" w:type="dxa"/>
            <w:shd w:val="clear" w:color="auto" w:fill="auto"/>
          </w:tcPr>
          <w:p w14:paraId="087984B0" w14:textId="77777777" w:rsidR="002E2008" w:rsidRDefault="00000000">
            <w:pPr>
              <w:spacing w:after="0"/>
              <w:rPr>
                <w:sz w:val="22"/>
                <w:szCs w:val="22"/>
              </w:rPr>
            </w:pPr>
            <w:r>
              <w:rPr>
                <w:sz w:val="22"/>
                <w:szCs w:val="22"/>
              </w:rPr>
              <w:t>Control</w:t>
            </w:r>
          </w:p>
        </w:tc>
        <w:tc>
          <w:tcPr>
            <w:tcW w:w="1089" w:type="dxa"/>
            <w:shd w:val="clear" w:color="auto" w:fill="auto"/>
          </w:tcPr>
          <w:p w14:paraId="38E3F97A" w14:textId="77777777" w:rsidR="002E2008" w:rsidRDefault="00000000" w:rsidP="0040633A">
            <w:pPr>
              <w:spacing w:after="0"/>
              <w:rPr>
                <w:sz w:val="22"/>
                <w:szCs w:val="22"/>
              </w:rPr>
            </w:pPr>
            <w:r>
              <w:rPr>
                <w:sz w:val="22"/>
                <w:szCs w:val="22"/>
              </w:rPr>
              <w:t>X10</w:t>
            </w:r>
          </w:p>
        </w:tc>
        <w:tc>
          <w:tcPr>
            <w:tcW w:w="1103" w:type="dxa"/>
            <w:shd w:val="clear" w:color="auto" w:fill="auto"/>
          </w:tcPr>
          <w:p w14:paraId="1CE6973D" w14:textId="77777777" w:rsidR="002E2008" w:rsidRDefault="002E2008" w:rsidP="0040633A">
            <w:pPr>
              <w:spacing w:after="0"/>
              <w:rPr>
                <w:sz w:val="22"/>
                <w:szCs w:val="22"/>
              </w:rPr>
            </w:pPr>
          </w:p>
        </w:tc>
        <w:tc>
          <w:tcPr>
            <w:tcW w:w="817" w:type="dxa"/>
            <w:shd w:val="clear" w:color="auto" w:fill="auto"/>
          </w:tcPr>
          <w:p w14:paraId="5544B170" w14:textId="77777777" w:rsidR="002E2008" w:rsidRDefault="002E2008" w:rsidP="0040633A">
            <w:pPr>
              <w:spacing w:after="0"/>
              <w:rPr>
                <w:sz w:val="22"/>
                <w:szCs w:val="22"/>
              </w:rPr>
            </w:pPr>
          </w:p>
        </w:tc>
        <w:tc>
          <w:tcPr>
            <w:tcW w:w="665" w:type="dxa"/>
            <w:shd w:val="clear" w:color="auto" w:fill="auto"/>
          </w:tcPr>
          <w:p w14:paraId="4757EAF5" w14:textId="77777777" w:rsidR="002E2008" w:rsidRDefault="002E2008" w:rsidP="0040633A">
            <w:pPr>
              <w:spacing w:after="0"/>
              <w:rPr>
                <w:sz w:val="22"/>
                <w:szCs w:val="22"/>
              </w:rPr>
            </w:pPr>
          </w:p>
        </w:tc>
        <w:tc>
          <w:tcPr>
            <w:tcW w:w="718" w:type="dxa"/>
          </w:tcPr>
          <w:p w14:paraId="12DD879B" w14:textId="77777777" w:rsidR="002E2008" w:rsidRDefault="002E2008" w:rsidP="0040633A">
            <w:pPr>
              <w:spacing w:after="0"/>
              <w:rPr>
                <w:sz w:val="22"/>
                <w:szCs w:val="22"/>
              </w:rPr>
            </w:pPr>
          </w:p>
        </w:tc>
        <w:tc>
          <w:tcPr>
            <w:tcW w:w="1294" w:type="dxa"/>
          </w:tcPr>
          <w:p w14:paraId="57A80D8A" w14:textId="77777777" w:rsidR="002E2008" w:rsidRDefault="002E2008" w:rsidP="0040633A">
            <w:pPr>
              <w:spacing w:after="0"/>
              <w:rPr>
                <w:sz w:val="22"/>
                <w:szCs w:val="22"/>
              </w:rPr>
            </w:pPr>
          </w:p>
        </w:tc>
      </w:tr>
      <w:tr w:rsidR="002E2008" w14:paraId="302F4028" w14:textId="77777777" w:rsidTr="0040633A">
        <w:trPr>
          <w:trHeight w:val="300"/>
          <w:jc w:val="center"/>
        </w:trPr>
        <w:tc>
          <w:tcPr>
            <w:tcW w:w="831" w:type="dxa"/>
            <w:vMerge/>
            <w:shd w:val="clear" w:color="auto" w:fill="auto"/>
          </w:tcPr>
          <w:p w14:paraId="088ADB68" w14:textId="77777777" w:rsidR="002E2008" w:rsidRDefault="002E2008">
            <w:pPr>
              <w:spacing w:after="0"/>
              <w:jc w:val="center"/>
            </w:pPr>
          </w:p>
        </w:tc>
        <w:tc>
          <w:tcPr>
            <w:tcW w:w="1834" w:type="dxa"/>
            <w:vMerge/>
            <w:shd w:val="clear" w:color="auto" w:fill="auto"/>
          </w:tcPr>
          <w:p w14:paraId="520FE7B1" w14:textId="77777777" w:rsidR="002E2008" w:rsidRDefault="002E2008">
            <w:pPr>
              <w:spacing w:after="0"/>
              <w:jc w:val="center"/>
              <w:rPr>
                <w:sz w:val="22"/>
                <w:szCs w:val="22"/>
              </w:rPr>
            </w:pPr>
          </w:p>
        </w:tc>
        <w:tc>
          <w:tcPr>
            <w:tcW w:w="1049" w:type="dxa"/>
            <w:shd w:val="clear" w:color="auto" w:fill="auto"/>
          </w:tcPr>
          <w:p w14:paraId="47385302" w14:textId="77777777" w:rsidR="002E2008" w:rsidRDefault="00000000">
            <w:pPr>
              <w:spacing w:after="0"/>
              <w:rPr>
                <w:sz w:val="22"/>
                <w:szCs w:val="22"/>
              </w:rPr>
            </w:pPr>
            <w:r>
              <w:rPr>
                <w:sz w:val="22"/>
                <w:szCs w:val="22"/>
              </w:rPr>
              <w:t>Control</w:t>
            </w:r>
          </w:p>
        </w:tc>
        <w:tc>
          <w:tcPr>
            <w:tcW w:w="1089" w:type="dxa"/>
            <w:shd w:val="clear" w:color="auto" w:fill="auto"/>
          </w:tcPr>
          <w:p w14:paraId="56D5482B" w14:textId="77777777" w:rsidR="002E2008" w:rsidRDefault="00000000" w:rsidP="0040633A">
            <w:pPr>
              <w:spacing w:after="0"/>
              <w:rPr>
                <w:sz w:val="22"/>
                <w:szCs w:val="22"/>
              </w:rPr>
            </w:pPr>
            <w:r>
              <w:rPr>
                <w:sz w:val="22"/>
                <w:szCs w:val="22"/>
              </w:rPr>
              <w:t>X100</w:t>
            </w:r>
          </w:p>
        </w:tc>
        <w:tc>
          <w:tcPr>
            <w:tcW w:w="1103" w:type="dxa"/>
            <w:shd w:val="clear" w:color="auto" w:fill="auto"/>
          </w:tcPr>
          <w:p w14:paraId="4F3E8EA9" w14:textId="77777777" w:rsidR="002E2008" w:rsidRDefault="002E2008" w:rsidP="0040633A">
            <w:pPr>
              <w:spacing w:after="0"/>
              <w:rPr>
                <w:sz w:val="22"/>
                <w:szCs w:val="22"/>
              </w:rPr>
            </w:pPr>
          </w:p>
        </w:tc>
        <w:tc>
          <w:tcPr>
            <w:tcW w:w="817" w:type="dxa"/>
            <w:shd w:val="clear" w:color="auto" w:fill="auto"/>
          </w:tcPr>
          <w:p w14:paraId="2DF3B898" w14:textId="77777777" w:rsidR="002E2008" w:rsidRDefault="002E2008" w:rsidP="0040633A">
            <w:pPr>
              <w:spacing w:after="0"/>
              <w:rPr>
                <w:sz w:val="22"/>
                <w:szCs w:val="22"/>
              </w:rPr>
            </w:pPr>
          </w:p>
        </w:tc>
        <w:tc>
          <w:tcPr>
            <w:tcW w:w="665" w:type="dxa"/>
            <w:shd w:val="clear" w:color="auto" w:fill="auto"/>
          </w:tcPr>
          <w:p w14:paraId="79FD78D4" w14:textId="77777777" w:rsidR="002E2008" w:rsidRDefault="002E2008" w:rsidP="0040633A">
            <w:pPr>
              <w:spacing w:after="0"/>
              <w:rPr>
                <w:sz w:val="22"/>
                <w:szCs w:val="22"/>
              </w:rPr>
            </w:pPr>
          </w:p>
        </w:tc>
        <w:tc>
          <w:tcPr>
            <w:tcW w:w="718" w:type="dxa"/>
          </w:tcPr>
          <w:p w14:paraId="0C116683" w14:textId="77777777" w:rsidR="002E2008" w:rsidRDefault="002E2008" w:rsidP="0040633A">
            <w:pPr>
              <w:spacing w:after="0"/>
              <w:rPr>
                <w:sz w:val="22"/>
                <w:szCs w:val="22"/>
              </w:rPr>
            </w:pPr>
          </w:p>
        </w:tc>
        <w:tc>
          <w:tcPr>
            <w:tcW w:w="1294" w:type="dxa"/>
          </w:tcPr>
          <w:p w14:paraId="12966F0F" w14:textId="77777777" w:rsidR="002E2008" w:rsidRDefault="002E2008" w:rsidP="0040633A">
            <w:pPr>
              <w:spacing w:after="0"/>
              <w:rPr>
                <w:sz w:val="22"/>
                <w:szCs w:val="22"/>
              </w:rPr>
            </w:pPr>
          </w:p>
        </w:tc>
      </w:tr>
      <w:tr w:rsidR="002E2008" w14:paraId="23C01A47" w14:textId="77777777" w:rsidTr="0040633A">
        <w:trPr>
          <w:trHeight w:val="300"/>
          <w:jc w:val="center"/>
        </w:trPr>
        <w:tc>
          <w:tcPr>
            <w:tcW w:w="831" w:type="dxa"/>
            <w:vMerge/>
            <w:shd w:val="clear" w:color="auto" w:fill="auto"/>
          </w:tcPr>
          <w:p w14:paraId="1FBD10BB" w14:textId="77777777" w:rsidR="002E2008" w:rsidRDefault="002E2008">
            <w:pPr>
              <w:spacing w:after="0"/>
              <w:jc w:val="center"/>
            </w:pPr>
          </w:p>
        </w:tc>
        <w:tc>
          <w:tcPr>
            <w:tcW w:w="1834" w:type="dxa"/>
            <w:vMerge/>
            <w:shd w:val="clear" w:color="auto" w:fill="auto"/>
          </w:tcPr>
          <w:p w14:paraId="33379360" w14:textId="77777777" w:rsidR="002E2008" w:rsidRDefault="002E2008">
            <w:pPr>
              <w:spacing w:after="0"/>
              <w:jc w:val="center"/>
              <w:rPr>
                <w:sz w:val="22"/>
                <w:szCs w:val="22"/>
              </w:rPr>
            </w:pPr>
          </w:p>
        </w:tc>
        <w:tc>
          <w:tcPr>
            <w:tcW w:w="1049" w:type="dxa"/>
            <w:shd w:val="clear" w:color="auto" w:fill="auto"/>
          </w:tcPr>
          <w:p w14:paraId="761DA19D" w14:textId="77777777" w:rsidR="002E2008" w:rsidRDefault="00000000">
            <w:pPr>
              <w:spacing w:after="0"/>
              <w:rPr>
                <w:sz w:val="22"/>
                <w:szCs w:val="22"/>
              </w:rPr>
            </w:pPr>
            <w:r>
              <w:rPr>
                <w:sz w:val="22"/>
                <w:szCs w:val="22"/>
              </w:rPr>
              <w:t>X10</w:t>
            </w:r>
          </w:p>
        </w:tc>
        <w:tc>
          <w:tcPr>
            <w:tcW w:w="1089" w:type="dxa"/>
            <w:shd w:val="clear" w:color="auto" w:fill="auto"/>
          </w:tcPr>
          <w:p w14:paraId="69CDF8C5" w14:textId="77777777" w:rsidR="002E2008" w:rsidRDefault="00000000" w:rsidP="0040633A">
            <w:pPr>
              <w:spacing w:after="0"/>
              <w:rPr>
                <w:sz w:val="22"/>
                <w:szCs w:val="22"/>
              </w:rPr>
            </w:pPr>
            <w:r>
              <w:rPr>
                <w:sz w:val="22"/>
                <w:szCs w:val="22"/>
              </w:rPr>
              <w:t>X100</w:t>
            </w:r>
          </w:p>
        </w:tc>
        <w:tc>
          <w:tcPr>
            <w:tcW w:w="1103" w:type="dxa"/>
            <w:shd w:val="clear" w:color="auto" w:fill="auto"/>
          </w:tcPr>
          <w:p w14:paraId="1DCD9DC5" w14:textId="77777777" w:rsidR="002E2008" w:rsidRDefault="002E2008" w:rsidP="0040633A">
            <w:pPr>
              <w:spacing w:after="0"/>
              <w:rPr>
                <w:sz w:val="22"/>
                <w:szCs w:val="22"/>
              </w:rPr>
            </w:pPr>
          </w:p>
        </w:tc>
        <w:tc>
          <w:tcPr>
            <w:tcW w:w="817" w:type="dxa"/>
            <w:shd w:val="clear" w:color="auto" w:fill="auto"/>
          </w:tcPr>
          <w:p w14:paraId="742A603C" w14:textId="77777777" w:rsidR="002E2008" w:rsidRDefault="002E2008" w:rsidP="0040633A">
            <w:pPr>
              <w:spacing w:after="0"/>
              <w:rPr>
                <w:sz w:val="22"/>
                <w:szCs w:val="22"/>
              </w:rPr>
            </w:pPr>
          </w:p>
        </w:tc>
        <w:tc>
          <w:tcPr>
            <w:tcW w:w="665" w:type="dxa"/>
            <w:shd w:val="clear" w:color="auto" w:fill="auto"/>
          </w:tcPr>
          <w:p w14:paraId="18BADD8D" w14:textId="77777777" w:rsidR="002E2008" w:rsidRDefault="002E2008" w:rsidP="0040633A">
            <w:pPr>
              <w:spacing w:after="0"/>
              <w:rPr>
                <w:sz w:val="22"/>
                <w:szCs w:val="22"/>
              </w:rPr>
            </w:pPr>
          </w:p>
        </w:tc>
        <w:tc>
          <w:tcPr>
            <w:tcW w:w="718" w:type="dxa"/>
          </w:tcPr>
          <w:p w14:paraId="53D23886" w14:textId="77777777" w:rsidR="002E2008" w:rsidRDefault="002E2008" w:rsidP="0040633A">
            <w:pPr>
              <w:spacing w:after="0"/>
              <w:rPr>
                <w:sz w:val="22"/>
                <w:szCs w:val="22"/>
              </w:rPr>
            </w:pPr>
          </w:p>
        </w:tc>
        <w:tc>
          <w:tcPr>
            <w:tcW w:w="1294" w:type="dxa"/>
          </w:tcPr>
          <w:p w14:paraId="42CF3F67" w14:textId="77777777" w:rsidR="002E2008" w:rsidRDefault="002E2008" w:rsidP="0040633A">
            <w:pPr>
              <w:spacing w:after="0"/>
              <w:rPr>
                <w:sz w:val="22"/>
                <w:szCs w:val="22"/>
              </w:rPr>
            </w:pPr>
          </w:p>
        </w:tc>
      </w:tr>
      <w:tr w:rsidR="002E2008" w14:paraId="27AC8D9B" w14:textId="77777777" w:rsidTr="0040633A">
        <w:trPr>
          <w:trHeight w:val="300"/>
          <w:jc w:val="center"/>
        </w:trPr>
        <w:tc>
          <w:tcPr>
            <w:tcW w:w="831" w:type="dxa"/>
            <w:vMerge w:val="restart"/>
          </w:tcPr>
          <w:p w14:paraId="1BBCD0B0" w14:textId="77777777" w:rsidR="002E2008" w:rsidRDefault="00000000" w:rsidP="0040633A">
            <w:pPr>
              <w:spacing w:after="0"/>
            </w:pPr>
            <w:r>
              <w:t>4</w:t>
            </w:r>
          </w:p>
        </w:tc>
        <w:tc>
          <w:tcPr>
            <w:tcW w:w="1834" w:type="dxa"/>
            <w:vMerge w:val="restart"/>
          </w:tcPr>
          <w:p w14:paraId="359EC0F0" w14:textId="5D1F40E7" w:rsidR="002E2008" w:rsidRDefault="00000000" w:rsidP="0040633A">
            <w:pPr>
              <w:spacing w:after="0"/>
              <w:rPr>
                <w:sz w:val="22"/>
                <w:szCs w:val="22"/>
              </w:rPr>
            </w:pPr>
            <w:del w:id="1514" w:author="PCIRR RNR 2" w:date="2023-06-18T14:11:00Z">
              <w:r>
                <w:rPr>
                  <w:sz w:val="22"/>
                  <w:szCs w:val="22"/>
                </w:rPr>
                <w:delText>DV 6</w:delText>
              </w:r>
            </w:del>
            <w:ins w:id="1515" w:author="PCIRR RNR 2" w:date="2023-06-18T14:11:00Z">
              <w:r>
                <w:rPr>
                  <w:sz w:val="22"/>
                  <w:szCs w:val="22"/>
                </w:rPr>
                <w:t>DV6: Likelihood of correlation equal smaller than population</w:t>
              </w:r>
            </w:ins>
          </w:p>
        </w:tc>
        <w:tc>
          <w:tcPr>
            <w:tcW w:w="1049" w:type="dxa"/>
            <w:shd w:val="clear" w:color="auto" w:fill="auto"/>
          </w:tcPr>
          <w:p w14:paraId="265C783A" w14:textId="77777777" w:rsidR="002E2008" w:rsidRDefault="00000000">
            <w:pPr>
              <w:spacing w:after="0"/>
              <w:rPr>
                <w:sz w:val="22"/>
                <w:szCs w:val="22"/>
              </w:rPr>
            </w:pPr>
            <w:r>
              <w:rPr>
                <w:sz w:val="22"/>
                <w:szCs w:val="22"/>
              </w:rPr>
              <w:t>Control</w:t>
            </w:r>
          </w:p>
        </w:tc>
        <w:tc>
          <w:tcPr>
            <w:tcW w:w="1089" w:type="dxa"/>
            <w:shd w:val="clear" w:color="auto" w:fill="auto"/>
          </w:tcPr>
          <w:p w14:paraId="447D1606" w14:textId="77777777" w:rsidR="002E2008" w:rsidRDefault="00000000" w:rsidP="0040633A">
            <w:pPr>
              <w:spacing w:after="0"/>
              <w:rPr>
                <w:sz w:val="22"/>
                <w:szCs w:val="22"/>
              </w:rPr>
            </w:pPr>
            <w:r>
              <w:rPr>
                <w:sz w:val="22"/>
                <w:szCs w:val="22"/>
              </w:rPr>
              <w:t>X10</w:t>
            </w:r>
          </w:p>
        </w:tc>
        <w:tc>
          <w:tcPr>
            <w:tcW w:w="1103" w:type="dxa"/>
            <w:shd w:val="clear" w:color="auto" w:fill="auto"/>
          </w:tcPr>
          <w:p w14:paraId="0DC2AC90" w14:textId="77777777" w:rsidR="002E2008" w:rsidRDefault="002E2008" w:rsidP="0040633A">
            <w:pPr>
              <w:spacing w:after="0"/>
              <w:rPr>
                <w:sz w:val="22"/>
                <w:szCs w:val="22"/>
              </w:rPr>
            </w:pPr>
          </w:p>
        </w:tc>
        <w:tc>
          <w:tcPr>
            <w:tcW w:w="817" w:type="dxa"/>
            <w:shd w:val="clear" w:color="auto" w:fill="auto"/>
          </w:tcPr>
          <w:p w14:paraId="0062D5A0" w14:textId="77777777" w:rsidR="002E2008" w:rsidRDefault="002E2008" w:rsidP="0040633A">
            <w:pPr>
              <w:spacing w:after="0"/>
              <w:rPr>
                <w:sz w:val="22"/>
                <w:szCs w:val="22"/>
              </w:rPr>
            </w:pPr>
          </w:p>
        </w:tc>
        <w:tc>
          <w:tcPr>
            <w:tcW w:w="665" w:type="dxa"/>
            <w:shd w:val="clear" w:color="auto" w:fill="auto"/>
          </w:tcPr>
          <w:p w14:paraId="6AAA0F46" w14:textId="77777777" w:rsidR="002E2008" w:rsidRDefault="002E2008" w:rsidP="0040633A">
            <w:pPr>
              <w:spacing w:after="0"/>
              <w:rPr>
                <w:sz w:val="22"/>
                <w:szCs w:val="22"/>
              </w:rPr>
            </w:pPr>
          </w:p>
        </w:tc>
        <w:tc>
          <w:tcPr>
            <w:tcW w:w="718" w:type="dxa"/>
          </w:tcPr>
          <w:p w14:paraId="1918DA75" w14:textId="77777777" w:rsidR="002E2008" w:rsidRDefault="002E2008" w:rsidP="0040633A">
            <w:pPr>
              <w:spacing w:after="0"/>
              <w:rPr>
                <w:sz w:val="22"/>
                <w:szCs w:val="22"/>
              </w:rPr>
            </w:pPr>
          </w:p>
        </w:tc>
        <w:tc>
          <w:tcPr>
            <w:tcW w:w="1294" w:type="dxa"/>
          </w:tcPr>
          <w:p w14:paraId="69817D30" w14:textId="77777777" w:rsidR="002E2008" w:rsidRDefault="002E2008" w:rsidP="0040633A">
            <w:pPr>
              <w:spacing w:after="0"/>
              <w:rPr>
                <w:sz w:val="22"/>
                <w:szCs w:val="22"/>
              </w:rPr>
            </w:pPr>
          </w:p>
        </w:tc>
      </w:tr>
      <w:tr w:rsidR="002E2008" w14:paraId="61B4C4E7" w14:textId="77777777" w:rsidTr="0040633A">
        <w:trPr>
          <w:trHeight w:val="300"/>
          <w:jc w:val="center"/>
        </w:trPr>
        <w:tc>
          <w:tcPr>
            <w:tcW w:w="831" w:type="dxa"/>
            <w:vMerge/>
            <w:shd w:val="clear" w:color="auto" w:fill="auto"/>
          </w:tcPr>
          <w:p w14:paraId="21C12DC1" w14:textId="77777777" w:rsidR="002E2008" w:rsidRDefault="002E2008">
            <w:pPr>
              <w:spacing w:after="0"/>
              <w:jc w:val="center"/>
            </w:pPr>
          </w:p>
        </w:tc>
        <w:tc>
          <w:tcPr>
            <w:tcW w:w="1834" w:type="dxa"/>
            <w:vMerge/>
            <w:shd w:val="clear" w:color="auto" w:fill="auto"/>
          </w:tcPr>
          <w:p w14:paraId="0B0512AB" w14:textId="77777777" w:rsidR="002E2008" w:rsidRDefault="002E2008">
            <w:pPr>
              <w:spacing w:after="0"/>
              <w:jc w:val="center"/>
              <w:rPr>
                <w:sz w:val="22"/>
                <w:szCs w:val="22"/>
              </w:rPr>
            </w:pPr>
          </w:p>
        </w:tc>
        <w:tc>
          <w:tcPr>
            <w:tcW w:w="1049" w:type="dxa"/>
            <w:shd w:val="clear" w:color="auto" w:fill="auto"/>
          </w:tcPr>
          <w:p w14:paraId="5CA9DD85" w14:textId="77777777" w:rsidR="002E2008" w:rsidRDefault="00000000">
            <w:pPr>
              <w:spacing w:after="0"/>
              <w:rPr>
                <w:sz w:val="22"/>
                <w:szCs w:val="22"/>
              </w:rPr>
            </w:pPr>
            <w:r>
              <w:rPr>
                <w:sz w:val="22"/>
                <w:szCs w:val="22"/>
              </w:rPr>
              <w:t>Control</w:t>
            </w:r>
          </w:p>
        </w:tc>
        <w:tc>
          <w:tcPr>
            <w:tcW w:w="1089" w:type="dxa"/>
            <w:shd w:val="clear" w:color="auto" w:fill="auto"/>
          </w:tcPr>
          <w:p w14:paraId="7BA42861" w14:textId="77777777" w:rsidR="002E2008" w:rsidRDefault="00000000" w:rsidP="0040633A">
            <w:pPr>
              <w:spacing w:after="0"/>
              <w:rPr>
                <w:sz w:val="22"/>
                <w:szCs w:val="22"/>
              </w:rPr>
            </w:pPr>
            <w:r>
              <w:rPr>
                <w:sz w:val="22"/>
                <w:szCs w:val="22"/>
              </w:rPr>
              <w:t>X100</w:t>
            </w:r>
          </w:p>
        </w:tc>
        <w:tc>
          <w:tcPr>
            <w:tcW w:w="1103" w:type="dxa"/>
            <w:shd w:val="clear" w:color="auto" w:fill="auto"/>
          </w:tcPr>
          <w:p w14:paraId="63AE151C" w14:textId="77777777" w:rsidR="002E2008" w:rsidRDefault="002E2008" w:rsidP="0040633A">
            <w:pPr>
              <w:spacing w:after="0"/>
              <w:rPr>
                <w:sz w:val="22"/>
                <w:szCs w:val="22"/>
              </w:rPr>
            </w:pPr>
          </w:p>
        </w:tc>
        <w:tc>
          <w:tcPr>
            <w:tcW w:w="817" w:type="dxa"/>
            <w:shd w:val="clear" w:color="auto" w:fill="auto"/>
          </w:tcPr>
          <w:p w14:paraId="286CC763" w14:textId="77777777" w:rsidR="002E2008" w:rsidRDefault="002E2008" w:rsidP="0040633A">
            <w:pPr>
              <w:spacing w:after="0"/>
              <w:rPr>
                <w:sz w:val="22"/>
                <w:szCs w:val="22"/>
              </w:rPr>
            </w:pPr>
          </w:p>
        </w:tc>
        <w:tc>
          <w:tcPr>
            <w:tcW w:w="665" w:type="dxa"/>
            <w:shd w:val="clear" w:color="auto" w:fill="auto"/>
          </w:tcPr>
          <w:p w14:paraId="7029F03D" w14:textId="77777777" w:rsidR="002E2008" w:rsidRDefault="002E2008" w:rsidP="0040633A">
            <w:pPr>
              <w:spacing w:after="0"/>
              <w:rPr>
                <w:sz w:val="22"/>
                <w:szCs w:val="22"/>
              </w:rPr>
            </w:pPr>
          </w:p>
        </w:tc>
        <w:tc>
          <w:tcPr>
            <w:tcW w:w="718" w:type="dxa"/>
          </w:tcPr>
          <w:p w14:paraId="13F234BF" w14:textId="77777777" w:rsidR="002E2008" w:rsidRDefault="002E2008" w:rsidP="0040633A">
            <w:pPr>
              <w:spacing w:after="0"/>
              <w:rPr>
                <w:sz w:val="22"/>
                <w:szCs w:val="22"/>
              </w:rPr>
            </w:pPr>
          </w:p>
        </w:tc>
        <w:tc>
          <w:tcPr>
            <w:tcW w:w="1294" w:type="dxa"/>
          </w:tcPr>
          <w:p w14:paraId="4DDE3C1B" w14:textId="77777777" w:rsidR="002E2008" w:rsidRDefault="002E2008" w:rsidP="0040633A">
            <w:pPr>
              <w:spacing w:after="0"/>
              <w:rPr>
                <w:sz w:val="22"/>
                <w:szCs w:val="22"/>
              </w:rPr>
            </w:pPr>
          </w:p>
        </w:tc>
      </w:tr>
      <w:tr w:rsidR="002E2008" w14:paraId="53B011D0" w14:textId="77777777" w:rsidTr="0040633A">
        <w:trPr>
          <w:trHeight w:val="300"/>
          <w:jc w:val="center"/>
        </w:trPr>
        <w:tc>
          <w:tcPr>
            <w:tcW w:w="831" w:type="dxa"/>
            <w:vMerge/>
            <w:shd w:val="clear" w:color="auto" w:fill="auto"/>
          </w:tcPr>
          <w:p w14:paraId="6EF2BDBD" w14:textId="77777777" w:rsidR="002E2008" w:rsidRDefault="002E2008">
            <w:pPr>
              <w:spacing w:after="0"/>
              <w:jc w:val="center"/>
            </w:pPr>
          </w:p>
        </w:tc>
        <w:tc>
          <w:tcPr>
            <w:tcW w:w="1834" w:type="dxa"/>
            <w:vMerge/>
            <w:shd w:val="clear" w:color="auto" w:fill="auto"/>
          </w:tcPr>
          <w:p w14:paraId="7165E41C" w14:textId="77777777" w:rsidR="002E2008" w:rsidRDefault="002E2008">
            <w:pPr>
              <w:spacing w:after="0"/>
              <w:jc w:val="center"/>
              <w:rPr>
                <w:sz w:val="22"/>
                <w:szCs w:val="22"/>
              </w:rPr>
            </w:pPr>
          </w:p>
        </w:tc>
        <w:tc>
          <w:tcPr>
            <w:tcW w:w="1049" w:type="dxa"/>
            <w:shd w:val="clear" w:color="auto" w:fill="auto"/>
          </w:tcPr>
          <w:p w14:paraId="6CECE81A" w14:textId="77777777" w:rsidR="002E2008" w:rsidRDefault="00000000">
            <w:pPr>
              <w:spacing w:after="0"/>
              <w:rPr>
                <w:sz w:val="22"/>
                <w:szCs w:val="22"/>
              </w:rPr>
            </w:pPr>
            <w:r>
              <w:rPr>
                <w:sz w:val="22"/>
                <w:szCs w:val="22"/>
              </w:rPr>
              <w:t>X10</w:t>
            </w:r>
          </w:p>
        </w:tc>
        <w:tc>
          <w:tcPr>
            <w:tcW w:w="1089" w:type="dxa"/>
            <w:shd w:val="clear" w:color="auto" w:fill="auto"/>
          </w:tcPr>
          <w:p w14:paraId="579116DE" w14:textId="77777777" w:rsidR="002E2008" w:rsidRDefault="00000000" w:rsidP="0040633A">
            <w:pPr>
              <w:spacing w:after="0"/>
              <w:rPr>
                <w:sz w:val="22"/>
                <w:szCs w:val="22"/>
              </w:rPr>
            </w:pPr>
            <w:r>
              <w:rPr>
                <w:sz w:val="22"/>
                <w:szCs w:val="22"/>
              </w:rPr>
              <w:t>X100</w:t>
            </w:r>
          </w:p>
        </w:tc>
        <w:tc>
          <w:tcPr>
            <w:tcW w:w="1103" w:type="dxa"/>
            <w:shd w:val="clear" w:color="auto" w:fill="auto"/>
          </w:tcPr>
          <w:p w14:paraId="7427325D" w14:textId="77777777" w:rsidR="002E2008" w:rsidRDefault="002E2008" w:rsidP="0040633A">
            <w:pPr>
              <w:spacing w:after="0"/>
              <w:rPr>
                <w:sz w:val="22"/>
                <w:szCs w:val="22"/>
              </w:rPr>
            </w:pPr>
          </w:p>
        </w:tc>
        <w:tc>
          <w:tcPr>
            <w:tcW w:w="817" w:type="dxa"/>
            <w:shd w:val="clear" w:color="auto" w:fill="auto"/>
          </w:tcPr>
          <w:p w14:paraId="1EC41352" w14:textId="77777777" w:rsidR="002E2008" w:rsidRDefault="002E2008" w:rsidP="0040633A">
            <w:pPr>
              <w:spacing w:after="0"/>
              <w:rPr>
                <w:sz w:val="22"/>
                <w:szCs w:val="22"/>
              </w:rPr>
            </w:pPr>
          </w:p>
        </w:tc>
        <w:tc>
          <w:tcPr>
            <w:tcW w:w="665" w:type="dxa"/>
            <w:shd w:val="clear" w:color="auto" w:fill="auto"/>
          </w:tcPr>
          <w:p w14:paraId="6325FC3D" w14:textId="77777777" w:rsidR="002E2008" w:rsidRDefault="002E2008" w:rsidP="0040633A">
            <w:pPr>
              <w:spacing w:after="0"/>
              <w:rPr>
                <w:sz w:val="22"/>
                <w:szCs w:val="22"/>
              </w:rPr>
            </w:pPr>
          </w:p>
        </w:tc>
        <w:tc>
          <w:tcPr>
            <w:tcW w:w="718" w:type="dxa"/>
          </w:tcPr>
          <w:p w14:paraId="434AACFE" w14:textId="77777777" w:rsidR="002E2008" w:rsidRDefault="002E2008" w:rsidP="0040633A">
            <w:pPr>
              <w:spacing w:after="0"/>
              <w:rPr>
                <w:sz w:val="22"/>
                <w:szCs w:val="22"/>
              </w:rPr>
            </w:pPr>
          </w:p>
        </w:tc>
        <w:tc>
          <w:tcPr>
            <w:tcW w:w="1294" w:type="dxa"/>
          </w:tcPr>
          <w:p w14:paraId="22DB5747" w14:textId="77777777" w:rsidR="002E2008" w:rsidRDefault="002E2008" w:rsidP="0040633A">
            <w:pPr>
              <w:spacing w:after="0"/>
              <w:rPr>
                <w:sz w:val="22"/>
                <w:szCs w:val="22"/>
              </w:rPr>
            </w:pPr>
          </w:p>
        </w:tc>
      </w:tr>
      <w:tr w:rsidR="002E2008" w14:paraId="562E87B9" w14:textId="77777777" w:rsidTr="0040633A">
        <w:trPr>
          <w:trHeight w:val="300"/>
          <w:jc w:val="center"/>
        </w:trPr>
        <w:tc>
          <w:tcPr>
            <w:tcW w:w="831" w:type="dxa"/>
            <w:vMerge w:val="restart"/>
          </w:tcPr>
          <w:p w14:paraId="24A83C4B" w14:textId="77777777" w:rsidR="002E2008" w:rsidRDefault="00000000" w:rsidP="0040633A">
            <w:pPr>
              <w:spacing w:after="0"/>
            </w:pPr>
            <w:r>
              <w:t>4</w:t>
            </w:r>
          </w:p>
        </w:tc>
        <w:tc>
          <w:tcPr>
            <w:tcW w:w="1834" w:type="dxa"/>
            <w:vMerge w:val="restart"/>
          </w:tcPr>
          <w:p w14:paraId="651DDA04" w14:textId="1309BCC8" w:rsidR="002E2008" w:rsidRDefault="00000000" w:rsidP="0040633A">
            <w:pPr>
              <w:spacing w:after="0"/>
              <w:rPr>
                <w:sz w:val="22"/>
                <w:szCs w:val="22"/>
              </w:rPr>
            </w:pPr>
            <w:del w:id="1516" w:author="PCIRR RNR 2" w:date="2023-06-18T14:11:00Z">
              <w:r>
                <w:rPr>
                  <w:sz w:val="22"/>
                  <w:szCs w:val="22"/>
                </w:rPr>
                <w:delText>DV 7</w:delText>
              </w:r>
            </w:del>
            <w:ins w:id="1517" w:author="PCIRR RNR 2" w:date="2023-06-18T14:11:00Z">
              <w:r>
                <w:rPr>
                  <w:sz w:val="22"/>
                  <w:szCs w:val="22"/>
                </w:rPr>
                <w:t>DV7: Likelihood of correlation smaller than population</w:t>
              </w:r>
            </w:ins>
          </w:p>
        </w:tc>
        <w:tc>
          <w:tcPr>
            <w:tcW w:w="1049" w:type="dxa"/>
            <w:shd w:val="clear" w:color="auto" w:fill="auto"/>
          </w:tcPr>
          <w:p w14:paraId="4541C450" w14:textId="77777777" w:rsidR="002E2008" w:rsidRDefault="00000000">
            <w:pPr>
              <w:spacing w:after="0"/>
              <w:rPr>
                <w:sz w:val="22"/>
                <w:szCs w:val="22"/>
              </w:rPr>
            </w:pPr>
            <w:r>
              <w:rPr>
                <w:sz w:val="22"/>
                <w:szCs w:val="22"/>
              </w:rPr>
              <w:t>Control</w:t>
            </w:r>
          </w:p>
        </w:tc>
        <w:tc>
          <w:tcPr>
            <w:tcW w:w="1089" w:type="dxa"/>
            <w:shd w:val="clear" w:color="auto" w:fill="auto"/>
          </w:tcPr>
          <w:p w14:paraId="07150A61" w14:textId="77777777" w:rsidR="002E2008" w:rsidRDefault="00000000" w:rsidP="0040633A">
            <w:pPr>
              <w:spacing w:after="0"/>
              <w:rPr>
                <w:sz w:val="22"/>
                <w:szCs w:val="22"/>
              </w:rPr>
            </w:pPr>
            <w:r>
              <w:rPr>
                <w:sz w:val="22"/>
                <w:szCs w:val="22"/>
              </w:rPr>
              <w:t>X10</w:t>
            </w:r>
          </w:p>
        </w:tc>
        <w:tc>
          <w:tcPr>
            <w:tcW w:w="1103" w:type="dxa"/>
            <w:shd w:val="clear" w:color="auto" w:fill="auto"/>
          </w:tcPr>
          <w:p w14:paraId="4D3BF27F" w14:textId="77777777" w:rsidR="002E2008" w:rsidRDefault="002E2008" w:rsidP="0040633A">
            <w:pPr>
              <w:spacing w:after="0"/>
              <w:rPr>
                <w:sz w:val="22"/>
                <w:szCs w:val="22"/>
              </w:rPr>
            </w:pPr>
          </w:p>
        </w:tc>
        <w:tc>
          <w:tcPr>
            <w:tcW w:w="817" w:type="dxa"/>
            <w:shd w:val="clear" w:color="auto" w:fill="auto"/>
          </w:tcPr>
          <w:p w14:paraId="0FD2C203" w14:textId="77777777" w:rsidR="002E2008" w:rsidRDefault="002E2008" w:rsidP="0040633A">
            <w:pPr>
              <w:spacing w:after="0"/>
              <w:rPr>
                <w:sz w:val="22"/>
                <w:szCs w:val="22"/>
              </w:rPr>
            </w:pPr>
          </w:p>
        </w:tc>
        <w:tc>
          <w:tcPr>
            <w:tcW w:w="665" w:type="dxa"/>
            <w:shd w:val="clear" w:color="auto" w:fill="auto"/>
          </w:tcPr>
          <w:p w14:paraId="2369B8B2" w14:textId="77777777" w:rsidR="002E2008" w:rsidRDefault="002E2008" w:rsidP="0040633A">
            <w:pPr>
              <w:spacing w:after="0"/>
              <w:rPr>
                <w:sz w:val="22"/>
                <w:szCs w:val="22"/>
              </w:rPr>
            </w:pPr>
          </w:p>
        </w:tc>
        <w:tc>
          <w:tcPr>
            <w:tcW w:w="718" w:type="dxa"/>
          </w:tcPr>
          <w:p w14:paraId="29DF42B5" w14:textId="77777777" w:rsidR="002E2008" w:rsidRDefault="002E2008" w:rsidP="0040633A">
            <w:pPr>
              <w:spacing w:after="0"/>
              <w:rPr>
                <w:sz w:val="22"/>
                <w:szCs w:val="22"/>
              </w:rPr>
            </w:pPr>
          </w:p>
        </w:tc>
        <w:tc>
          <w:tcPr>
            <w:tcW w:w="1294" w:type="dxa"/>
          </w:tcPr>
          <w:p w14:paraId="750EDC83" w14:textId="77777777" w:rsidR="002E2008" w:rsidRDefault="002E2008" w:rsidP="0040633A">
            <w:pPr>
              <w:spacing w:after="0"/>
              <w:rPr>
                <w:sz w:val="22"/>
                <w:szCs w:val="22"/>
              </w:rPr>
            </w:pPr>
          </w:p>
        </w:tc>
      </w:tr>
      <w:tr w:rsidR="002E2008" w14:paraId="0299FD72" w14:textId="77777777" w:rsidTr="0040633A">
        <w:trPr>
          <w:trHeight w:val="300"/>
          <w:jc w:val="center"/>
        </w:trPr>
        <w:tc>
          <w:tcPr>
            <w:tcW w:w="831" w:type="dxa"/>
            <w:vMerge/>
            <w:shd w:val="clear" w:color="auto" w:fill="auto"/>
          </w:tcPr>
          <w:p w14:paraId="5219A10B" w14:textId="77777777" w:rsidR="002E2008" w:rsidRDefault="002E2008">
            <w:pPr>
              <w:spacing w:after="0"/>
              <w:jc w:val="center"/>
            </w:pPr>
          </w:p>
        </w:tc>
        <w:tc>
          <w:tcPr>
            <w:tcW w:w="1834" w:type="dxa"/>
            <w:vMerge/>
            <w:shd w:val="clear" w:color="auto" w:fill="auto"/>
          </w:tcPr>
          <w:p w14:paraId="3C43FEDC" w14:textId="77777777" w:rsidR="002E2008" w:rsidRDefault="002E2008">
            <w:pPr>
              <w:spacing w:after="0"/>
              <w:jc w:val="center"/>
              <w:rPr>
                <w:sz w:val="22"/>
                <w:szCs w:val="22"/>
              </w:rPr>
            </w:pPr>
          </w:p>
        </w:tc>
        <w:tc>
          <w:tcPr>
            <w:tcW w:w="1049" w:type="dxa"/>
            <w:shd w:val="clear" w:color="auto" w:fill="auto"/>
          </w:tcPr>
          <w:p w14:paraId="17950BED" w14:textId="77777777" w:rsidR="002E2008" w:rsidRDefault="00000000">
            <w:pPr>
              <w:spacing w:after="0"/>
              <w:rPr>
                <w:sz w:val="22"/>
                <w:szCs w:val="22"/>
              </w:rPr>
            </w:pPr>
            <w:r>
              <w:rPr>
                <w:sz w:val="22"/>
                <w:szCs w:val="22"/>
              </w:rPr>
              <w:t>Control</w:t>
            </w:r>
          </w:p>
        </w:tc>
        <w:tc>
          <w:tcPr>
            <w:tcW w:w="1089" w:type="dxa"/>
            <w:shd w:val="clear" w:color="auto" w:fill="auto"/>
          </w:tcPr>
          <w:p w14:paraId="4BF739F2" w14:textId="77777777" w:rsidR="002E2008" w:rsidRDefault="00000000" w:rsidP="0040633A">
            <w:pPr>
              <w:spacing w:after="0"/>
              <w:rPr>
                <w:sz w:val="22"/>
                <w:szCs w:val="22"/>
              </w:rPr>
            </w:pPr>
            <w:r>
              <w:rPr>
                <w:sz w:val="22"/>
                <w:szCs w:val="22"/>
              </w:rPr>
              <w:t>X100</w:t>
            </w:r>
          </w:p>
        </w:tc>
        <w:tc>
          <w:tcPr>
            <w:tcW w:w="1103" w:type="dxa"/>
            <w:shd w:val="clear" w:color="auto" w:fill="auto"/>
          </w:tcPr>
          <w:p w14:paraId="6676D141" w14:textId="77777777" w:rsidR="002E2008" w:rsidRDefault="002E2008" w:rsidP="0040633A">
            <w:pPr>
              <w:spacing w:after="0"/>
              <w:rPr>
                <w:sz w:val="22"/>
                <w:szCs w:val="22"/>
              </w:rPr>
            </w:pPr>
          </w:p>
        </w:tc>
        <w:tc>
          <w:tcPr>
            <w:tcW w:w="817" w:type="dxa"/>
            <w:shd w:val="clear" w:color="auto" w:fill="auto"/>
          </w:tcPr>
          <w:p w14:paraId="77468A5E" w14:textId="77777777" w:rsidR="002E2008" w:rsidRDefault="002E2008" w:rsidP="0040633A">
            <w:pPr>
              <w:spacing w:after="0"/>
              <w:rPr>
                <w:sz w:val="22"/>
                <w:szCs w:val="22"/>
              </w:rPr>
            </w:pPr>
          </w:p>
        </w:tc>
        <w:tc>
          <w:tcPr>
            <w:tcW w:w="665" w:type="dxa"/>
            <w:shd w:val="clear" w:color="auto" w:fill="auto"/>
          </w:tcPr>
          <w:p w14:paraId="68373D98" w14:textId="77777777" w:rsidR="002E2008" w:rsidRDefault="002E2008" w:rsidP="0040633A">
            <w:pPr>
              <w:spacing w:after="0"/>
              <w:rPr>
                <w:sz w:val="22"/>
                <w:szCs w:val="22"/>
              </w:rPr>
            </w:pPr>
          </w:p>
        </w:tc>
        <w:tc>
          <w:tcPr>
            <w:tcW w:w="718" w:type="dxa"/>
          </w:tcPr>
          <w:p w14:paraId="2A42DD64" w14:textId="77777777" w:rsidR="002E2008" w:rsidRDefault="002E2008" w:rsidP="0040633A">
            <w:pPr>
              <w:spacing w:after="0"/>
              <w:rPr>
                <w:sz w:val="22"/>
                <w:szCs w:val="22"/>
              </w:rPr>
            </w:pPr>
          </w:p>
        </w:tc>
        <w:tc>
          <w:tcPr>
            <w:tcW w:w="1294" w:type="dxa"/>
          </w:tcPr>
          <w:p w14:paraId="623411C1" w14:textId="77777777" w:rsidR="002E2008" w:rsidRDefault="002E2008" w:rsidP="0040633A">
            <w:pPr>
              <w:spacing w:after="0"/>
              <w:rPr>
                <w:sz w:val="22"/>
                <w:szCs w:val="22"/>
              </w:rPr>
            </w:pPr>
          </w:p>
        </w:tc>
      </w:tr>
      <w:tr w:rsidR="002E2008" w14:paraId="1E6D030F" w14:textId="77777777" w:rsidTr="0040633A">
        <w:trPr>
          <w:trHeight w:val="300"/>
          <w:jc w:val="center"/>
        </w:trPr>
        <w:tc>
          <w:tcPr>
            <w:tcW w:w="831" w:type="dxa"/>
            <w:vMerge/>
            <w:shd w:val="clear" w:color="auto" w:fill="auto"/>
          </w:tcPr>
          <w:p w14:paraId="689CBA34" w14:textId="77777777" w:rsidR="002E2008" w:rsidRDefault="002E2008">
            <w:pPr>
              <w:spacing w:after="0"/>
              <w:jc w:val="center"/>
            </w:pPr>
          </w:p>
        </w:tc>
        <w:tc>
          <w:tcPr>
            <w:tcW w:w="1834" w:type="dxa"/>
            <w:vMerge/>
            <w:shd w:val="clear" w:color="auto" w:fill="auto"/>
          </w:tcPr>
          <w:p w14:paraId="5FA05B25" w14:textId="77777777" w:rsidR="002E2008" w:rsidRDefault="002E2008">
            <w:pPr>
              <w:spacing w:after="0"/>
              <w:jc w:val="center"/>
              <w:rPr>
                <w:sz w:val="22"/>
                <w:szCs w:val="22"/>
              </w:rPr>
            </w:pPr>
          </w:p>
        </w:tc>
        <w:tc>
          <w:tcPr>
            <w:tcW w:w="1049" w:type="dxa"/>
            <w:shd w:val="clear" w:color="auto" w:fill="auto"/>
          </w:tcPr>
          <w:p w14:paraId="25D58DC2" w14:textId="77777777" w:rsidR="002E2008" w:rsidRDefault="00000000">
            <w:pPr>
              <w:spacing w:after="0"/>
              <w:rPr>
                <w:sz w:val="22"/>
                <w:szCs w:val="22"/>
              </w:rPr>
            </w:pPr>
            <w:r>
              <w:rPr>
                <w:sz w:val="22"/>
                <w:szCs w:val="22"/>
              </w:rPr>
              <w:t>X10</w:t>
            </w:r>
          </w:p>
        </w:tc>
        <w:tc>
          <w:tcPr>
            <w:tcW w:w="1089" w:type="dxa"/>
            <w:shd w:val="clear" w:color="auto" w:fill="auto"/>
          </w:tcPr>
          <w:p w14:paraId="0CAC13DC" w14:textId="77777777" w:rsidR="002E2008" w:rsidRDefault="00000000" w:rsidP="0040633A">
            <w:pPr>
              <w:spacing w:after="0"/>
              <w:rPr>
                <w:sz w:val="22"/>
                <w:szCs w:val="22"/>
              </w:rPr>
            </w:pPr>
            <w:r>
              <w:rPr>
                <w:sz w:val="22"/>
                <w:szCs w:val="22"/>
              </w:rPr>
              <w:t>X100</w:t>
            </w:r>
          </w:p>
        </w:tc>
        <w:tc>
          <w:tcPr>
            <w:tcW w:w="1103" w:type="dxa"/>
            <w:shd w:val="clear" w:color="auto" w:fill="auto"/>
          </w:tcPr>
          <w:p w14:paraId="4082A43B" w14:textId="77777777" w:rsidR="002E2008" w:rsidRDefault="002E2008" w:rsidP="0040633A">
            <w:pPr>
              <w:spacing w:after="0"/>
              <w:rPr>
                <w:sz w:val="22"/>
                <w:szCs w:val="22"/>
              </w:rPr>
            </w:pPr>
          </w:p>
        </w:tc>
        <w:tc>
          <w:tcPr>
            <w:tcW w:w="817" w:type="dxa"/>
            <w:shd w:val="clear" w:color="auto" w:fill="auto"/>
          </w:tcPr>
          <w:p w14:paraId="6EE345F2" w14:textId="77777777" w:rsidR="002E2008" w:rsidRDefault="002E2008" w:rsidP="0040633A">
            <w:pPr>
              <w:spacing w:after="0"/>
              <w:rPr>
                <w:sz w:val="22"/>
                <w:szCs w:val="22"/>
              </w:rPr>
            </w:pPr>
          </w:p>
        </w:tc>
        <w:tc>
          <w:tcPr>
            <w:tcW w:w="665" w:type="dxa"/>
            <w:shd w:val="clear" w:color="auto" w:fill="auto"/>
          </w:tcPr>
          <w:p w14:paraId="1FFF3EF1" w14:textId="77777777" w:rsidR="002E2008" w:rsidRDefault="002E2008" w:rsidP="0040633A">
            <w:pPr>
              <w:spacing w:after="0"/>
              <w:rPr>
                <w:sz w:val="22"/>
                <w:szCs w:val="22"/>
              </w:rPr>
            </w:pPr>
          </w:p>
        </w:tc>
        <w:tc>
          <w:tcPr>
            <w:tcW w:w="718" w:type="dxa"/>
          </w:tcPr>
          <w:p w14:paraId="1E1E57EE" w14:textId="77777777" w:rsidR="002E2008" w:rsidRDefault="002E2008" w:rsidP="0040633A">
            <w:pPr>
              <w:spacing w:after="0"/>
              <w:rPr>
                <w:sz w:val="22"/>
                <w:szCs w:val="22"/>
              </w:rPr>
            </w:pPr>
          </w:p>
        </w:tc>
        <w:tc>
          <w:tcPr>
            <w:tcW w:w="1294" w:type="dxa"/>
          </w:tcPr>
          <w:p w14:paraId="0D1FF7AB" w14:textId="77777777" w:rsidR="002E2008" w:rsidRDefault="002E2008" w:rsidP="0040633A">
            <w:pPr>
              <w:spacing w:after="0"/>
              <w:rPr>
                <w:sz w:val="22"/>
                <w:szCs w:val="22"/>
              </w:rPr>
            </w:pPr>
          </w:p>
        </w:tc>
      </w:tr>
      <w:tr w:rsidR="002E2008" w14:paraId="512DF7A5" w14:textId="77777777" w:rsidTr="0040633A">
        <w:trPr>
          <w:trHeight w:val="300"/>
          <w:jc w:val="center"/>
        </w:trPr>
        <w:tc>
          <w:tcPr>
            <w:tcW w:w="831" w:type="dxa"/>
            <w:vMerge w:val="restart"/>
          </w:tcPr>
          <w:p w14:paraId="571B292B" w14:textId="77777777" w:rsidR="002E2008" w:rsidRDefault="00000000" w:rsidP="0040633A">
            <w:pPr>
              <w:spacing w:after="0"/>
            </w:pPr>
            <w:r>
              <w:t>5</w:t>
            </w:r>
          </w:p>
        </w:tc>
        <w:tc>
          <w:tcPr>
            <w:tcW w:w="1834" w:type="dxa"/>
            <w:vMerge w:val="restart"/>
          </w:tcPr>
          <w:p w14:paraId="480744D7" w14:textId="779BF67B" w:rsidR="002E2008" w:rsidRDefault="00000000" w:rsidP="0040633A">
            <w:pPr>
              <w:spacing w:after="0"/>
              <w:rPr>
                <w:sz w:val="22"/>
                <w:szCs w:val="22"/>
              </w:rPr>
            </w:pPr>
            <w:del w:id="1518" w:author="PCIRR RNR 2" w:date="2023-06-18T14:11:00Z">
              <w:r>
                <w:rPr>
                  <w:sz w:val="22"/>
                  <w:szCs w:val="22"/>
                </w:rPr>
                <w:delText>DV 1</w:delText>
              </w:r>
            </w:del>
            <w:ins w:id="1519" w:author="PCIRR RNR 2" w:date="2023-06-18T14:11:00Z">
              <w:r>
                <w:rPr>
                  <w:sz w:val="22"/>
                  <w:szCs w:val="22"/>
                </w:rPr>
                <w:t>DV1: Replication likelihood if same person reran</w:t>
              </w:r>
            </w:ins>
          </w:p>
        </w:tc>
        <w:tc>
          <w:tcPr>
            <w:tcW w:w="1049" w:type="dxa"/>
            <w:shd w:val="clear" w:color="auto" w:fill="auto"/>
          </w:tcPr>
          <w:p w14:paraId="59E8CD5C" w14:textId="77777777" w:rsidR="002E2008" w:rsidRDefault="00000000">
            <w:pPr>
              <w:spacing w:after="0"/>
              <w:rPr>
                <w:sz w:val="22"/>
                <w:szCs w:val="22"/>
              </w:rPr>
            </w:pPr>
            <w:r>
              <w:rPr>
                <w:sz w:val="22"/>
                <w:szCs w:val="22"/>
              </w:rPr>
              <w:t>Control</w:t>
            </w:r>
          </w:p>
        </w:tc>
        <w:tc>
          <w:tcPr>
            <w:tcW w:w="1089" w:type="dxa"/>
            <w:shd w:val="clear" w:color="auto" w:fill="auto"/>
          </w:tcPr>
          <w:p w14:paraId="531B39C8" w14:textId="77777777" w:rsidR="002E2008" w:rsidRDefault="00000000" w:rsidP="0040633A">
            <w:pPr>
              <w:spacing w:after="0"/>
              <w:rPr>
                <w:sz w:val="22"/>
                <w:szCs w:val="22"/>
              </w:rPr>
            </w:pPr>
            <w:r>
              <w:rPr>
                <w:sz w:val="22"/>
                <w:szCs w:val="22"/>
              </w:rPr>
              <w:t>X10</w:t>
            </w:r>
          </w:p>
        </w:tc>
        <w:tc>
          <w:tcPr>
            <w:tcW w:w="1103" w:type="dxa"/>
            <w:shd w:val="clear" w:color="auto" w:fill="auto"/>
          </w:tcPr>
          <w:p w14:paraId="5684950E" w14:textId="77777777" w:rsidR="002E2008" w:rsidRDefault="002E2008" w:rsidP="0040633A">
            <w:pPr>
              <w:spacing w:after="0"/>
              <w:rPr>
                <w:sz w:val="22"/>
                <w:szCs w:val="22"/>
              </w:rPr>
            </w:pPr>
          </w:p>
        </w:tc>
        <w:tc>
          <w:tcPr>
            <w:tcW w:w="817" w:type="dxa"/>
            <w:shd w:val="clear" w:color="auto" w:fill="auto"/>
          </w:tcPr>
          <w:p w14:paraId="37572D67" w14:textId="77777777" w:rsidR="002E2008" w:rsidRDefault="002E2008" w:rsidP="0040633A">
            <w:pPr>
              <w:spacing w:after="0"/>
              <w:rPr>
                <w:sz w:val="22"/>
                <w:szCs w:val="22"/>
              </w:rPr>
            </w:pPr>
          </w:p>
        </w:tc>
        <w:tc>
          <w:tcPr>
            <w:tcW w:w="665" w:type="dxa"/>
            <w:shd w:val="clear" w:color="auto" w:fill="auto"/>
          </w:tcPr>
          <w:p w14:paraId="267590CD" w14:textId="77777777" w:rsidR="002E2008" w:rsidRDefault="002E2008" w:rsidP="0040633A">
            <w:pPr>
              <w:spacing w:after="0"/>
              <w:rPr>
                <w:sz w:val="22"/>
                <w:szCs w:val="22"/>
              </w:rPr>
            </w:pPr>
          </w:p>
        </w:tc>
        <w:tc>
          <w:tcPr>
            <w:tcW w:w="718" w:type="dxa"/>
          </w:tcPr>
          <w:p w14:paraId="0740CDC9" w14:textId="77777777" w:rsidR="002E2008" w:rsidRDefault="002E2008" w:rsidP="0040633A">
            <w:pPr>
              <w:spacing w:after="0"/>
              <w:rPr>
                <w:sz w:val="22"/>
                <w:szCs w:val="22"/>
              </w:rPr>
            </w:pPr>
          </w:p>
        </w:tc>
        <w:tc>
          <w:tcPr>
            <w:tcW w:w="1294" w:type="dxa"/>
          </w:tcPr>
          <w:p w14:paraId="5C234C2B" w14:textId="77777777" w:rsidR="002E2008" w:rsidRDefault="002E2008" w:rsidP="0040633A">
            <w:pPr>
              <w:spacing w:after="0"/>
              <w:rPr>
                <w:sz w:val="22"/>
                <w:szCs w:val="22"/>
              </w:rPr>
            </w:pPr>
          </w:p>
        </w:tc>
      </w:tr>
      <w:tr w:rsidR="002E2008" w14:paraId="26BCFF2C" w14:textId="77777777" w:rsidTr="0040633A">
        <w:trPr>
          <w:trHeight w:val="300"/>
          <w:jc w:val="center"/>
        </w:trPr>
        <w:tc>
          <w:tcPr>
            <w:tcW w:w="831" w:type="dxa"/>
            <w:vMerge/>
            <w:shd w:val="clear" w:color="auto" w:fill="auto"/>
          </w:tcPr>
          <w:p w14:paraId="6B824F9A" w14:textId="77777777" w:rsidR="002E2008" w:rsidRDefault="002E2008">
            <w:pPr>
              <w:spacing w:after="0"/>
              <w:jc w:val="center"/>
            </w:pPr>
          </w:p>
        </w:tc>
        <w:tc>
          <w:tcPr>
            <w:tcW w:w="1834" w:type="dxa"/>
            <w:vMerge/>
            <w:shd w:val="clear" w:color="auto" w:fill="auto"/>
          </w:tcPr>
          <w:p w14:paraId="0134BEE9" w14:textId="77777777" w:rsidR="002E2008" w:rsidRDefault="002E2008">
            <w:pPr>
              <w:spacing w:after="0"/>
              <w:jc w:val="center"/>
              <w:rPr>
                <w:sz w:val="22"/>
                <w:szCs w:val="22"/>
              </w:rPr>
            </w:pPr>
          </w:p>
        </w:tc>
        <w:tc>
          <w:tcPr>
            <w:tcW w:w="1049" w:type="dxa"/>
            <w:shd w:val="clear" w:color="auto" w:fill="auto"/>
          </w:tcPr>
          <w:p w14:paraId="5F8C9CC7" w14:textId="77777777" w:rsidR="002E2008" w:rsidRDefault="00000000">
            <w:pPr>
              <w:spacing w:after="0"/>
              <w:rPr>
                <w:sz w:val="22"/>
                <w:szCs w:val="22"/>
              </w:rPr>
            </w:pPr>
            <w:r>
              <w:rPr>
                <w:sz w:val="22"/>
                <w:szCs w:val="22"/>
              </w:rPr>
              <w:t>Control</w:t>
            </w:r>
          </w:p>
        </w:tc>
        <w:tc>
          <w:tcPr>
            <w:tcW w:w="1089" w:type="dxa"/>
            <w:shd w:val="clear" w:color="auto" w:fill="auto"/>
          </w:tcPr>
          <w:p w14:paraId="3067579C" w14:textId="77777777" w:rsidR="002E2008" w:rsidRDefault="00000000" w:rsidP="0040633A">
            <w:pPr>
              <w:spacing w:after="0"/>
              <w:rPr>
                <w:sz w:val="22"/>
                <w:szCs w:val="22"/>
              </w:rPr>
            </w:pPr>
            <w:r>
              <w:rPr>
                <w:sz w:val="22"/>
                <w:szCs w:val="22"/>
              </w:rPr>
              <w:t>X100</w:t>
            </w:r>
          </w:p>
        </w:tc>
        <w:tc>
          <w:tcPr>
            <w:tcW w:w="1103" w:type="dxa"/>
            <w:shd w:val="clear" w:color="auto" w:fill="auto"/>
          </w:tcPr>
          <w:p w14:paraId="0798CE65" w14:textId="77777777" w:rsidR="002E2008" w:rsidRDefault="002E2008" w:rsidP="0040633A">
            <w:pPr>
              <w:spacing w:after="0"/>
              <w:rPr>
                <w:sz w:val="22"/>
                <w:szCs w:val="22"/>
              </w:rPr>
            </w:pPr>
          </w:p>
        </w:tc>
        <w:tc>
          <w:tcPr>
            <w:tcW w:w="817" w:type="dxa"/>
            <w:shd w:val="clear" w:color="auto" w:fill="auto"/>
          </w:tcPr>
          <w:p w14:paraId="0C32C08D" w14:textId="77777777" w:rsidR="002E2008" w:rsidRDefault="002E2008" w:rsidP="0040633A">
            <w:pPr>
              <w:spacing w:after="0"/>
              <w:rPr>
                <w:sz w:val="22"/>
                <w:szCs w:val="22"/>
              </w:rPr>
            </w:pPr>
          </w:p>
        </w:tc>
        <w:tc>
          <w:tcPr>
            <w:tcW w:w="665" w:type="dxa"/>
            <w:shd w:val="clear" w:color="auto" w:fill="auto"/>
          </w:tcPr>
          <w:p w14:paraId="12119C1F" w14:textId="77777777" w:rsidR="002E2008" w:rsidRDefault="002E2008" w:rsidP="0040633A">
            <w:pPr>
              <w:spacing w:after="0"/>
              <w:rPr>
                <w:sz w:val="22"/>
                <w:szCs w:val="22"/>
              </w:rPr>
            </w:pPr>
          </w:p>
        </w:tc>
        <w:tc>
          <w:tcPr>
            <w:tcW w:w="718" w:type="dxa"/>
          </w:tcPr>
          <w:p w14:paraId="489EFBE5" w14:textId="77777777" w:rsidR="002E2008" w:rsidRDefault="002E2008" w:rsidP="0040633A">
            <w:pPr>
              <w:spacing w:after="0"/>
              <w:rPr>
                <w:sz w:val="22"/>
                <w:szCs w:val="22"/>
              </w:rPr>
            </w:pPr>
          </w:p>
        </w:tc>
        <w:tc>
          <w:tcPr>
            <w:tcW w:w="1294" w:type="dxa"/>
          </w:tcPr>
          <w:p w14:paraId="16326798" w14:textId="77777777" w:rsidR="002E2008" w:rsidRDefault="002E2008" w:rsidP="0040633A">
            <w:pPr>
              <w:spacing w:after="0"/>
              <w:rPr>
                <w:sz w:val="22"/>
                <w:szCs w:val="22"/>
              </w:rPr>
            </w:pPr>
          </w:p>
        </w:tc>
      </w:tr>
      <w:tr w:rsidR="002E2008" w14:paraId="4153FD36" w14:textId="77777777" w:rsidTr="0040633A">
        <w:trPr>
          <w:trHeight w:val="300"/>
          <w:jc w:val="center"/>
        </w:trPr>
        <w:tc>
          <w:tcPr>
            <w:tcW w:w="831" w:type="dxa"/>
            <w:vMerge/>
            <w:shd w:val="clear" w:color="auto" w:fill="auto"/>
          </w:tcPr>
          <w:p w14:paraId="3B96035E" w14:textId="77777777" w:rsidR="002E2008" w:rsidRDefault="002E2008">
            <w:pPr>
              <w:spacing w:after="0"/>
              <w:jc w:val="center"/>
            </w:pPr>
          </w:p>
        </w:tc>
        <w:tc>
          <w:tcPr>
            <w:tcW w:w="1834" w:type="dxa"/>
            <w:vMerge/>
            <w:shd w:val="clear" w:color="auto" w:fill="auto"/>
          </w:tcPr>
          <w:p w14:paraId="050BF276" w14:textId="77777777" w:rsidR="002E2008" w:rsidRDefault="002E2008">
            <w:pPr>
              <w:spacing w:after="0"/>
              <w:jc w:val="center"/>
              <w:rPr>
                <w:sz w:val="22"/>
                <w:szCs w:val="22"/>
              </w:rPr>
            </w:pPr>
          </w:p>
        </w:tc>
        <w:tc>
          <w:tcPr>
            <w:tcW w:w="1049" w:type="dxa"/>
            <w:shd w:val="clear" w:color="auto" w:fill="auto"/>
          </w:tcPr>
          <w:p w14:paraId="36614D05" w14:textId="77777777" w:rsidR="002E2008" w:rsidRDefault="00000000">
            <w:pPr>
              <w:spacing w:after="0"/>
              <w:rPr>
                <w:sz w:val="22"/>
                <w:szCs w:val="22"/>
              </w:rPr>
            </w:pPr>
            <w:r>
              <w:rPr>
                <w:sz w:val="22"/>
                <w:szCs w:val="22"/>
              </w:rPr>
              <w:t>X10</w:t>
            </w:r>
          </w:p>
        </w:tc>
        <w:tc>
          <w:tcPr>
            <w:tcW w:w="1089" w:type="dxa"/>
            <w:shd w:val="clear" w:color="auto" w:fill="auto"/>
          </w:tcPr>
          <w:p w14:paraId="4DD47C7A" w14:textId="77777777" w:rsidR="002E2008" w:rsidRDefault="00000000" w:rsidP="0040633A">
            <w:pPr>
              <w:spacing w:after="0"/>
              <w:rPr>
                <w:sz w:val="22"/>
                <w:szCs w:val="22"/>
              </w:rPr>
            </w:pPr>
            <w:r>
              <w:rPr>
                <w:sz w:val="22"/>
                <w:szCs w:val="22"/>
              </w:rPr>
              <w:t>X100</w:t>
            </w:r>
          </w:p>
        </w:tc>
        <w:tc>
          <w:tcPr>
            <w:tcW w:w="1103" w:type="dxa"/>
            <w:shd w:val="clear" w:color="auto" w:fill="auto"/>
          </w:tcPr>
          <w:p w14:paraId="6BB82EFB" w14:textId="77777777" w:rsidR="002E2008" w:rsidRDefault="002E2008" w:rsidP="0040633A">
            <w:pPr>
              <w:spacing w:after="0"/>
              <w:rPr>
                <w:sz w:val="22"/>
                <w:szCs w:val="22"/>
              </w:rPr>
            </w:pPr>
          </w:p>
        </w:tc>
        <w:tc>
          <w:tcPr>
            <w:tcW w:w="817" w:type="dxa"/>
            <w:shd w:val="clear" w:color="auto" w:fill="auto"/>
          </w:tcPr>
          <w:p w14:paraId="13EF4B26" w14:textId="77777777" w:rsidR="002E2008" w:rsidRDefault="002E2008" w:rsidP="0040633A">
            <w:pPr>
              <w:spacing w:after="0"/>
              <w:rPr>
                <w:sz w:val="22"/>
                <w:szCs w:val="22"/>
              </w:rPr>
            </w:pPr>
          </w:p>
        </w:tc>
        <w:tc>
          <w:tcPr>
            <w:tcW w:w="665" w:type="dxa"/>
            <w:shd w:val="clear" w:color="auto" w:fill="auto"/>
          </w:tcPr>
          <w:p w14:paraId="5E229CF0" w14:textId="77777777" w:rsidR="002E2008" w:rsidRDefault="002E2008" w:rsidP="0040633A">
            <w:pPr>
              <w:spacing w:after="0"/>
              <w:rPr>
                <w:sz w:val="22"/>
                <w:szCs w:val="22"/>
              </w:rPr>
            </w:pPr>
          </w:p>
        </w:tc>
        <w:tc>
          <w:tcPr>
            <w:tcW w:w="718" w:type="dxa"/>
          </w:tcPr>
          <w:p w14:paraId="70EB7C80" w14:textId="77777777" w:rsidR="002E2008" w:rsidRDefault="002E2008" w:rsidP="0040633A">
            <w:pPr>
              <w:spacing w:after="0"/>
              <w:rPr>
                <w:sz w:val="22"/>
                <w:szCs w:val="22"/>
              </w:rPr>
            </w:pPr>
          </w:p>
        </w:tc>
        <w:tc>
          <w:tcPr>
            <w:tcW w:w="1294" w:type="dxa"/>
          </w:tcPr>
          <w:p w14:paraId="1514281F" w14:textId="77777777" w:rsidR="002E2008" w:rsidRDefault="002E2008" w:rsidP="0040633A">
            <w:pPr>
              <w:spacing w:after="0"/>
              <w:rPr>
                <w:sz w:val="22"/>
                <w:szCs w:val="22"/>
              </w:rPr>
            </w:pPr>
          </w:p>
        </w:tc>
      </w:tr>
      <w:tr w:rsidR="002E2008" w14:paraId="01CDFDD8" w14:textId="77777777" w:rsidTr="0040633A">
        <w:trPr>
          <w:trHeight w:val="300"/>
          <w:jc w:val="center"/>
        </w:trPr>
        <w:tc>
          <w:tcPr>
            <w:tcW w:w="831" w:type="dxa"/>
            <w:vMerge w:val="restart"/>
          </w:tcPr>
          <w:p w14:paraId="4E25D330" w14:textId="77777777" w:rsidR="002E2008" w:rsidRDefault="00000000" w:rsidP="0040633A">
            <w:pPr>
              <w:spacing w:after="0"/>
            </w:pPr>
            <w:r>
              <w:t>5</w:t>
            </w:r>
          </w:p>
        </w:tc>
        <w:tc>
          <w:tcPr>
            <w:tcW w:w="1834" w:type="dxa"/>
            <w:vMerge w:val="restart"/>
          </w:tcPr>
          <w:p w14:paraId="1C23B8B9" w14:textId="354BC4DF" w:rsidR="002E2008" w:rsidRDefault="00000000" w:rsidP="0040633A">
            <w:pPr>
              <w:spacing w:after="0"/>
              <w:rPr>
                <w:sz w:val="22"/>
                <w:szCs w:val="22"/>
              </w:rPr>
            </w:pPr>
            <w:del w:id="1520" w:author="PCIRR RNR 2" w:date="2023-06-18T14:11:00Z">
              <w:r>
                <w:rPr>
                  <w:sz w:val="22"/>
                  <w:szCs w:val="22"/>
                </w:rPr>
                <w:delText>DV 2</w:delText>
              </w:r>
            </w:del>
            <w:ins w:id="1521" w:author="PCIRR RNR 2" w:date="2023-06-18T14:11:00Z">
              <w:r>
                <w:rPr>
                  <w:sz w:val="22"/>
                  <w:szCs w:val="22"/>
                </w:rPr>
                <w:t>DV2: Replication likelihood if someone else reran</w:t>
              </w:r>
            </w:ins>
          </w:p>
        </w:tc>
        <w:tc>
          <w:tcPr>
            <w:tcW w:w="1049" w:type="dxa"/>
            <w:shd w:val="clear" w:color="auto" w:fill="auto"/>
          </w:tcPr>
          <w:p w14:paraId="21725458" w14:textId="77777777" w:rsidR="002E2008" w:rsidRDefault="00000000">
            <w:pPr>
              <w:spacing w:after="0"/>
              <w:rPr>
                <w:sz w:val="22"/>
                <w:szCs w:val="22"/>
              </w:rPr>
            </w:pPr>
            <w:r>
              <w:rPr>
                <w:sz w:val="22"/>
                <w:szCs w:val="22"/>
              </w:rPr>
              <w:t>Control</w:t>
            </w:r>
          </w:p>
        </w:tc>
        <w:tc>
          <w:tcPr>
            <w:tcW w:w="1089" w:type="dxa"/>
            <w:shd w:val="clear" w:color="auto" w:fill="auto"/>
          </w:tcPr>
          <w:p w14:paraId="3A1A8438" w14:textId="77777777" w:rsidR="002E2008" w:rsidRDefault="00000000" w:rsidP="0040633A">
            <w:pPr>
              <w:spacing w:after="0"/>
              <w:rPr>
                <w:sz w:val="22"/>
                <w:szCs w:val="22"/>
              </w:rPr>
            </w:pPr>
            <w:r>
              <w:rPr>
                <w:sz w:val="22"/>
                <w:szCs w:val="22"/>
              </w:rPr>
              <w:t>X10</w:t>
            </w:r>
          </w:p>
        </w:tc>
        <w:tc>
          <w:tcPr>
            <w:tcW w:w="1103" w:type="dxa"/>
            <w:shd w:val="clear" w:color="auto" w:fill="auto"/>
          </w:tcPr>
          <w:p w14:paraId="264F206D" w14:textId="77777777" w:rsidR="002E2008" w:rsidRDefault="002E2008" w:rsidP="0040633A">
            <w:pPr>
              <w:spacing w:after="0"/>
              <w:rPr>
                <w:sz w:val="22"/>
                <w:szCs w:val="22"/>
              </w:rPr>
            </w:pPr>
          </w:p>
        </w:tc>
        <w:tc>
          <w:tcPr>
            <w:tcW w:w="817" w:type="dxa"/>
            <w:shd w:val="clear" w:color="auto" w:fill="auto"/>
          </w:tcPr>
          <w:p w14:paraId="449BC565" w14:textId="77777777" w:rsidR="002E2008" w:rsidRDefault="002E2008" w:rsidP="0040633A">
            <w:pPr>
              <w:spacing w:after="0"/>
              <w:rPr>
                <w:sz w:val="22"/>
                <w:szCs w:val="22"/>
              </w:rPr>
            </w:pPr>
          </w:p>
        </w:tc>
        <w:tc>
          <w:tcPr>
            <w:tcW w:w="665" w:type="dxa"/>
            <w:shd w:val="clear" w:color="auto" w:fill="auto"/>
          </w:tcPr>
          <w:p w14:paraId="26F09EB1" w14:textId="77777777" w:rsidR="002E2008" w:rsidRDefault="002E2008" w:rsidP="0040633A">
            <w:pPr>
              <w:spacing w:after="0"/>
              <w:rPr>
                <w:sz w:val="22"/>
                <w:szCs w:val="22"/>
              </w:rPr>
            </w:pPr>
          </w:p>
        </w:tc>
        <w:tc>
          <w:tcPr>
            <w:tcW w:w="718" w:type="dxa"/>
          </w:tcPr>
          <w:p w14:paraId="7804AE76" w14:textId="77777777" w:rsidR="002E2008" w:rsidRDefault="002E2008" w:rsidP="0040633A">
            <w:pPr>
              <w:spacing w:after="0"/>
              <w:rPr>
                <w:sz w:val="22"/>
                <w:szCs w:val="22"/>
              </w:rPr>
            </w:pPr>
          </w:p>
        </w:tc>
        <w:tc>
          <w:tcPr>
            <w:tcW w:w="1294" w:type="dxa"/>
          </w:tcPr>
          <w:p w14:paraId="66A5CD9D" w14:textId="77777777" w:rsidR="002E2008" w:rsidRDefault="002E2008" w:rsidP="0040633A">
            <w:pPr>
              <w:spacing w:after="0"/>
              <w:rPr>
                <w:sz w:val="22"/>
                <w:szCs w:val="22"/>
              </w:rPr>
            </w:pPr>
          </w:p>
        </w:tc>
      </w:tr>
      <w:tr w:rsidR="002E2008" w14:paraId="32B8D6E0" w14:textId="77777777" w:rsidTr="0040633A">
        <w:trPr>
          <w:trHeight w:val="300"/>
          <w:jc w:val="center"/>
        </w:trPr>
        <w:tc>
          <w:tcPr>
            <w:tcW w:w="831" w:type="dxa"/>
            <w:vMerge/>
            <w:shd w:val="clear" w:color="auto" w:fill="auto"/>
          </w:tcPr>
          <w:p w14:paraId="568FF9F8" w14:textId="77777777" w:rsidR="002E2008" w:rsidRDefault="002E2008">
            <w:pPr>
              <w:spacing w:after="0"/>
              <w:jc w:val="center"/>
            </w:pPr>
          </w:p>
        </w:tc>
        <w:tc>
          <w:tcPr>
            <w:tcW w:w="1834" w:type="dxa"/>
            <w:vMerge/>
            <w:shd w:val="clear" w:color="auto" w:fill="auto"/>
          </w:tcPr>
          <w:p w14:paraId="6C758944" w14:textId="77777777" w:rsidR="002E2008" w:rsidRDefault="002E2008">
            <w:pPr>
              <w:spacing w:after="0"/>
              <w:jc w:val="center"/>
              <w:rPr>
                <w:sz w:val="22"/>
                <w:szCs w:val="22"/>
              </w:rPr>
            </w:pPr>
          </w:p>
        </w:tc>
        <w:tc>
          <w:tcPr>
            <w:tcW w:w="1049" w:type="dxa"/>
            <w:shd w:val="clear" w:color="auto" w:fill="auto"/>
          </w:tcPr>
          <w:p w14:paraId="741FF54E" w14:textId="77777777" w:rsidR="002E2008" w:rsidRDefault="00000000">
            <w:pPr>
              <w:spacing w:after="0"/>
              <w:rPr>
                <w:sz w:val="22"/>
                <w:szCs w:val="22"/>
              </w:rPr>
            </w:pPr>
            <w:r>
              <w:rPr>
                <w:sz w:val="22"/>
                <w:szCs w:val="22"/>
              </w:rPr>
              <w:t>Control</w:t>
            </w:r>
          </w:p>
        </w:tc>
        <w:tc>
          <w:tcPr>
            <w:tcW w:w="1089" w:type="dxa"/>
            <w:shd w:val="clear" w:color="auto" w:fill="auto"/>
          </w:tcPr>
          <w:p w14:paraId="09129811" w14:textId="77777777" w:rsidR="002E2008" w:rsidRDefault="00000000" w:rsidP="0040633A">
            <w:pPr>
              <w:spacing w:after="0"/>
              <w:rPr>
                <w:sz w:val="22"/>
                <w:szCs w:val="22"/>
              </w:rPr>
            </w:pPr>
            <w:r>
              <w:rPr>
                <w:sz w:val="22"/>
                <w:szCs w:val="22"/>
              </w:rPr>
              <w:t>X100</w:t>
            </w:r>
          </w:p>
        </w:tc>
        <w:tc>
          <w:tcPr>
            <w:tcW w:w="1103" w:type="dxa"/>
            <w:shd w:val="clear" w:color="auto" w:fill="auto"/>
          </w:tcPr>
          <w:p w14:paraId="296078DA" w14:textId="77777777" w:rsidR="002E2008" w:rsidRDefault="002E2008" w:rsidP="0040633A">
            <w:pPr>
              <w:spacing w:after="0"/>
              <w:rPr>
                <w:sz w:val="22"/>
                <w:szCs w:val="22"/>
              </w:rPr>
            </w:pPr>
          </w:p>
        </w:tc>
        <w:tc>
          <w:tcPr>
            <w:tcW w:w="817" w:type="dxa"/>
            <w:shd w:val="clear" w:color="auto" w:fill="auto"/>
          </w:tcPr>
          <w:p w14:paraId="75091145" w14:textId="77777777" w:rsidR="002E2008" w:rsidRDefault="002E2008" w:rsidP="0040633A">
            <w:pPr>
              <w:spacing w:after="0"/>
              <w:rPr>
                <w:sz w:val="22"/>
                <w:szCs w:val="22"/>
              </w:rPr>
            </w:pPr>
          </w:p>
        </w:tc>
        <w:tc>
          <w:tcPr>
            <w:tcW w:w="665" w:type="dxa"/>
            <w:shd w:val="clear" w:color="auto" w:fill="auto"/>
          </w:tcPr>
          <w:p w14:paraId="77E8683E" w14:textId="77777777" w:rsidR="002E2008" w:rsidRDefault="002E2008" w:rsidP="0040633A">
            <w:pPr>
              <w:spacing w:after="0"/>
              <w:rPr>
                <w:sz w:val="22"/>
                <w:szCs w:val="22"/>
              </w:rPr>
            </w:pPr>
          </w:p>
        </w:tc>
        <w:tc>
          <w:tcPr>
            <w:tcW w:w="718" w:type="dxa"/>
          </w:tcPr>
          <w:p w14:paraId="29F40D2F" w14:textId="77777777" w:rsidR="002E2008" w:rsidRDefault="002E2008" w:rsidP="0040633A">
            <w:pPr>
              <w:spacing w:after="0"/>
              <w:rPr>
                <w:sz w:val="22"/>
                <w:szCs w:val="22"/>
              </w:rPr>
            </w:pPr>
          </w:p>
        </w:tc>
        <w:tc>
          <w:tcPr>
            <w:tcW w:w="1294" w:type="dxa"/>
          </w:tcPr>
          <w:p w14:paraId="12AA84E4" w14:textId="77777777" w:rsidR="002E2008" w:rsidRDefault="002E2008" w:rsidP="0040633A">
            <w:pPr>
              <w:spacing w:after="0"/>
              <w:rPr>
                <w:sz w:val="22"/>
                <w:szCs w:val="22"/>
              </w:rPr>
            </w:pPr>
          </w:p>
        </w:tc>
      </w:tr>
      <w:tr w:rsidR="002E2008" w14:paraId="3889ABDD" w14:textId="77777777" w:rsidTr="0040633A">
        <w:trPr>
          <w:trHeight w:val="300"/>
          <w:jc w:val="center"/>
        </w:trPr>
        <w:tc>
          <w:tcPr>
            <w:tcW w:w="831" w:type="dxa"/>
            <w:vMerge/>
            <w:shd w:val="clear" w:color="auto" w:fill="auto"/>
          </w:tcPr>
          <w:p w14:paraId="7818241E" w14:textId="77777777" w:rsidR="002E2008" w:rsidRDefault="002E2008">
            <w:pPr>
              <w:spacing w:after="0"/>
              <w:jc w:val="center"/>
            </w:pPr>
          </w:p>
        </w:tc>
        <w:tc>
          <w:tcPr>
            <w:tcW w:w="1834" w:type="dxa"/>
            <w:vMerge/>
            <w:shd w:val="clear" w:color="auto" w:fill="auto"/>
          </w:tcPr>
          <w:p w14:paraId="512E7D72" w14:textId="77777777" w:rsidR="002E2008" w:rsidRDefault="002E2008">
            <w:pPr>
              <w:spacing w:after="0"/>
              <w:jc w:val="center"/>
              <w:rPr>
                <w:sz w:val="22"/>
                <w:szCs w:val="22"/>
              </w:rPr>
            </w:pPr>
          </w:p>
        </w:tc>
        <w:tc>
          <w:tcPr>
            <w:tcW w:w="1049" w:type="dxa"/>
            <w:shd w:val="clear" w:color="auto" w:fill="auto"/>
          </w:tcPr>
          <w:p w14:paraId="7F8F63A3" w14:textId="77777777" w:rsidR="002E2008" w:rsidRDefault="00000000">
            <w:pPr>
              <w:spacing w:after="0"/>
              <w:rPr>
                <w:sz w:val="22"/>
                <w:szCs w:val="22"/>
              </w:rPr>
            </w:pPr>
            <w:r>
              <w:rPr>
                <w:sz w:val="22"/>
                <w:szCs w:val="22"/>
              </w:rPr>
              <w:t>X10</w:t>
            </w:r>
          </w:p>
        </w:tc>
        <w:tc>
          <w:tcPr>
            <w:tcW w:w="1089" w:type="dxa"/>
            <w:shd w:val="clear" w:color="auto" w:fill="auto"/>
          </w:tcPr>
          <w:p w14:paraId="3AEE73A1" w14:textId="77777777" w:rsidR="002E2008" w:rsidRDefault="00000000" w:rsidP="0040633A">
            <w:pPr>
              <w:spacing w:after="0"/>
              <w:rPr>
                <w:sz w:val="22"/>
                <w:szCs w:val="22"/>
              </w:rPr>
            </w:pPr>
            <w:r>
              <w:rPr>
                <w:sz w:val="22"/>
                <w:szCs w:val="22"/>
              </w:rPr>
              <w:t>X100</w:t>
            </w:r>
          </w:p>
        </w:tc>
        <w:tc>
          <w:tcPr>
            <w:tcW w:w="1103" w:type="dxa"/>
            <w:shd w:val="clear" w:color="auto" w:fill="auto"/>
          </w:tcPr>
          <w:p w14:paraId="68D6B470" w14:textId="77777777" w:rsidR="002E2008" w:rsidRDefault="002E2008" w:rsidP="0040633A">
            <w:pPr>
              <w:spacing w:after="0"/>
              <w:rPr>
                <w:sz w:val="22"/>
                <w:szCs w:val="22"/>
              </w:rPr>
            </w:pPr>
          </w:p>
        </w:tc>
        <w:tc>
          <w:tcPr>
            <w:tcW w:w="817" w:type="dxa"/>
            <w:shd w:val="clear" w:color="auto" w:fill="auto"/>
          </w:tcPr>
          <w:p w14:paraId="0FD51B6F" w14:textId="77777777" w:rsidR="002E2008" w:rsidRDefault="002E2008" w:rsidP="0040633A">
            <w:pPr>
              <w:spacing w:after="0"/>
              <w:rPr>
                <w:sz w:val="22"/>
                <w:szCs w:val="22"/>
              </w:rPr>
            </w:pPr>
          </w:p>
        </w:tc>
        <w:tc>
          <w:tcPr>
            <w:tcW w:w="665" w:type="dxa"/>
            <w:shd w:val="clear" w:color="auto" w:fill="auto"/>
          </w:tcPr>
          <w:p w14:paraId="7D8A36A1" w14:textId="77777777" w:rsidR="002E2008" w:rsidRDefault="002E2008" w:rsidP="0040633A">
            <w:pPr>
              <w:spacing w:after="0"/>
              <w:rPr>
                <w:sz w:val="22"/>
                <w:szCs w:val="22"/>
              </w:rPr>
            </w:pPr>
          </w:p>
        </w:tc>
        <w:tc>
          <w:tcPr>
            <w:tcW w:w="718" w:type="dxa"/>
          </w:tcPr>
          <w:p w14:paraId="3A5EBF5E" w14:textId="77777777" w:rsidR="002E2008" w:rsidRDefault="002E2008" w:rsidP="0040633A">
            <w:pPr>
              <w:spacing w:after="0"/>
              <w:rPr>
                <w:sz w:val="22"/>
                <w:szCs w:val="22"/>
              </w:rPr>
            </w:pPr>
          </w:p>
        </w:tc>
        <w:tc>
          <w:tcPr>
            <w:tcW w:w="1294" w:type="dxa"/>
          </w:tcPr>
          <w:p w14:paraId="5FE03CCF" w14:textId="77777777" w:rsidR="002E2008" w:rsidRDefault="002E2008" w:rsidP="0040633A">
            <w:pPr>
              <w:spacing w:after="0"/>
              <w:rPr>
                <w:sz w:val="22"/>
                <w:szCs w:val="22"/>
              </w:rPr>
            </w:pPr>
          </w:p>
        </w:tc>
      </w:tr>
      <w:tr w:rsidR="002E2008" w14:paraId="1D99C302" w14:textId="77777777" w:rsidTr="0040633A">
        <w:trPr>
          <w:trHeight w:val="300"/>
          <w:jc w:val="center"/>
        </w:trPr>
        <w:tc>
          <w:tcPr>
            <w:tcW w:w="831" w:type="dxa"/>
            <w:vMerge w:val="restart"/>
          </w:tcPr>
          <w:p w14:paraId="14930EE3" w14:textId="77777777" w:rsidR="002E2008" w:rsidRDefault="00000000" w:rsidP="0040633A">
            <w:pPr>
              <w:spacing w:after="0"/>
            </w:pPr>
            <w:r>
              <w:t>5</w:t>
            </w:r>
          </w:p>
        </w:tc>
        <w:tc>
          <w:tcPr>
            <w:tcW w:w="1834" w:type="dxa"/>
            <w:vMerge w:val="restart"/>
          </w:tcPr>
          <w:p w14:paraId="68AEC685" w14:textId="36CC5FFA" w:rsidR="002E2008" w:rsidRDefault="00000000" w:rsidP="0040633A">
            <w:pPr>
              <w:spacing w:after="0"/>
              <w:rPr>
                <w:sz w:val="22"/>
                <w:szCs w:val="22"/>
              </w:rPr>
            </w:pPr>
            <w:moveToRangeStart w:id="1522" w:author="PCIRR RNR 2" w:date="2023-06-18T14:11:00Z" w:name="move137989915"/>
            <w:moveTo w:id="1523" w:author="PCIRR RNR 2" w:date="2023-06-18T14:11:00Z">
              <w:r w:rsidRPr="0040633A">
                <w:rPr>
                  <w:sz w:val="22"/>
                </w:rPr>
                <w:t>DV4: Required sample size</w:t>
              </w:r>
            </w:moveTo>
            <w:moveToRangeEnd w:id="1522"/>
            <w:del w:id="1524" w:author="PCIRR RNR 2" w:date="2023-06-18T14:11:00Z">
              <w:r>
                <w:rPr>
                  <w:sz w:val="22"/>
                  <w:szCs w:val="22"/>
                </w:rPr>
                <w:delText>DV 4</w:delText>
              </w:r>
            </w:del>
          </w:p>
        </w:tc>
        <w:tc>
          <w:tcPr>
            <w:tcW w:w="1049" w:type="dxa"/>
            <w:shd w:val="clear" w:color="auto" w:fill="auto"/>
          </w:tcPr>
          <w:p w14:paraId="1402D507" w14:textId="77777777" w:rsidR="002E2008" w:rsidRDefault="00000000">
            <w:pPr>
              <w:spacing w:after="0"/>
              <w:rPr>
                <w:sz w:val="22"/>
                <w:szCs w:val="22"/>
              </w:rPr>
            </w:pPr>
            <w:r>
              <w:rPr>
                <w:sz w:val="22"/>
                <w:szCs w:val="22"/>
              </w:rPr>
              <w:t>Control</w:t>
            </w:r>
          </w:p>
        </w:tc>
        <w:tc>
          <w:tcPr>
            <w:tcW w:w="1089" w:type="dxa"/>
            <w:shd w:val="clear" w:color="auto" w:fill="auto"/>
          </w:tcPr>
          <w:p w14:paraId="4BB338EC" w14:textId="77777777" w:rsidR="002E2008" w:rsidRDefault="00000000" w:rsidP="0040633A">
            <w:pPr>
              <w:spacing w:after="0"/>
              <w:rPr>
                <w:sz w:val="22"/>
                <w:szCs w:val="22"/>
              </w:rPr>
            </w:pPr>
            <w:r>
              <w:rPr>
                <w:sz w:val="22"/>
                <w:szCs w:val="22"/>
              </w:rPr>
              <w:t>X10</w:t>
            </w:r>
          </w:p>
        </w:tc>
        <w:tc>
          <w:tcPr>
            <w:tcW w:w="1103" w:type="dxa"/>
            <w:shd w:val="clear" w:color="auto" w:fill="auto"/>
          </w:tcPr>
          <w:p w14:paraId="359B853C" w14:textId="77777777" w:rsidR="002E2008" w:rsidRDefault="002E2008" w:rsidP="0040633A">
            <w:pPr>
              <w:spacing w:after="0"/>
              <w:rPr>
                <w:sz w:val="22"/>
                <w:szCs w:val="22"/>
              </w:rPr>
            </w:pPr>
          </w:p>
        </w:tc>
        <w:tc>
          <w:tcPr>
            <w:tcW w:w="817" w:type="dxa"/>
            <w:shd w:val="clear" w:color="auto" w:fill="auto"/>
          </w:tcPr>
          <w:p w14:paraId="2A531DEC" w14:textId="77777777" w:rsidR="002E2008" w:rsidRDefault="002E2008" w:rsidP="0040633A">
            <w:pPr>
              <w:spacing w:after="0"/>
              <w:rPr>
                <w:sz w:val="22"/>
                <w:szCs w:val="22"/>
              </w:rPr>
            </w:pPr>
          </w:p>
        </w:tc>
        <w:tc>
          <w:tcPr>
            <w:tcW w:w="665" w:type="dxa"/>
            <w:shd w:val="clear" w:color="auto" w:fill="auto"/>
          </w:tcPr>
          <w:p w14:paraId="51AFB961" w14:textId="77777777" w:rsidR="002E2008" w:rsidRDefault="002E2008" w:rsidP="0040633A">
            <w:pPr>
              <w:spacing w:after="0"/>
              <w:rPr>
                <w:sz w:val="22"/>
                <w:szCs w:val="22"/>
              </w:rPr>
            </w:pPr>
          </w:p>
        </w:tc>
        <w:tc>
          <w:tcPr>
            <w:tcW w:w="718" w:type="dxa"/>
          </w:tcPr>
          <w:p w14:paraId="5D67A57D" w14:textId="77777777" w:rsidR="002E2008" w:rsidRDefault="002E2008" w:rsidP="0040633A">
            <w:pPr>
              <w:spacing w:after="0"/>
              <w:rPr>
                <w:sz w:val="22"/>
                <w:szCs w:val="22"/>
              </w:rPr>
            </w:pPr>
          </w:p>
        </w:tc>
        <w:tc>
          <w:tcPr>
            <w:tcW w:w="1294" w:type="dxa"/>
          </w:tcPr>
          <w:p w14:paraId="6C4491C9" w14:textId="77777777" w:rsidR="002E2008" w:rsidRDefault="002E2008" w:rsidP="0040633A">
            <w:pPr>
              <w:spacing w:after="0"/>
              <w:rPr>
                <w:sz w:val="22"/>
                <w:szCs w:val="22"/>
              </w:rPr>
            </w:pPr>
          </w:p>
        </w:tc>
      </w:tr>
      <w:tr w:rsidR="002E2008" w14:paraId="2F5F3CD5" w14:textId="77777777" w:rsidTr="0040633A">
        <w:trPr>
          <w:trHeight w:val="300"/>
          <w:jc w:val="center"/>
        </w:trPr>
        <w:tc>
          <w:tcPr>
            <w:tcW w:w="831" w:type="dxa"/>
            <w:vMerge/>
            <w:shd w:val="clear" w:color="auto" w:fill="auto"/>
          </w:tcPr>
          <w:p w14:paraId="2EDAE84A" w14:textId="77777777" w:rsidR="002E2008" w:rsidRDefault="002E2008">
            <w:pPr>
              <w:spacing w:after="0"/>
              <w:jc w:val="center"/>
            </w:pPr>
          </w:p>
        </w:tc>
        <w:tc>
          <w:tcPr>
            <w:tcW w:w="1834" w:type="dxa"/>
            <w:vMerge/>
            <w:shd w:val="clear" w:color="auto" w:fill="auto"/>
          </w:tcPr>
          <w:p w14:paraId="1F0E1A14" w14:textId="77777777" w:rsidR="002E2008" w:rsidRDefault="002E2008">
            <w:pPr>
              <w:spacing w:after="0"/>
              <w:jc w:val="center"/>
              <w:rPr>
                <w:sz w:val="22"/>
                <w:szCs w:val="22"/>
              </w:rPr>
            </w:pPr>
          </w:p>
        </w:tc>
        <w:tc>
          <w:tcPr>
            <w:tcW w:w="1049" w:type="dxa"/>
            <w:shd w:val="clear" w:color="auto" w:fill="auto"/>
          </w:tcPr>
          <w:p w14:paraId="7B0B37C5" w14:textId="77777777" w:rsidR="002E2008" w:rsidRDefault="00000000">
            <w:pPr>
              <w:spacing w:after="0"/>
              <w:rPr>
                <w:sz w:val="22"/>
                <w:szCs w:val="22"/>
              </w:rPr>
            </w:pPr>
            <w:r>
              <w:rPr>
                <w:sz w:val="22"/>
                <w:szCs w:val="22"/>
              </w:rPr>
              <w:t>Control</w:t>
            </w:r>
          </w:p>
        </w:tc>
        <w:tc>
          <w:tcPr>
            <w:tcW w:w="1089" w:type="dxa"/>
            <w:shd w:val="clear" w:color="auto" w:fill="auto"/>
          </w:tcPr>
          <w:p w14:paraId="78677DD8" w14:textId="77777777" w:rsidR="002E2008" w:rsidRDefault="00000000" w:rsidP="0040633A">
            <w:pPr>
              <w:spacing w:after="0"/>
              <w:rPr>
                <w:sz w:val="22"/>
                <w:szCs w:val="22"/>
              </w:rPr>
            </w:pPr>
            <w:r>
              <w:rPr>
                <w:sz w:val="22"/>
                <w:szCs w:val="22"/>
              </w:rPr>
              <w:t>X100</w:t>
            </w:r>
          </w:p>
        </w:tc>
        <w:tc>
          <w:tcPr>
            <w:tcW w:w="1103" w:type="dxa"/>
            <w:shd w:val="clear" w:color="auto" w:fill="auto"/>
          </w:tcPr>
          <w:p w14:paraId="3553BC48" w14:textId="77777777" w:rsidR="002E2008" w:rsidRDefault="002E2008" w:rsidP="0040633A">
            <w:pPr>
              <w:spacing w:after="0"/>
              <w:rPr>
                <w:sz w:val="22"/>
                <w:szCs w:val="22"/>
              </w:rPr>
            </w:pPr>
          </w:p>
        </w:tc>
        <w:tc>
          <w:tcPr>
            <w:tcW w:w="817" w:type="dxa"/>
            <w:shd w:val="clear" w:color="auto" w:fill="auto"/>
          </w:tcPr>
          <w:p w14:paraId="686AF6E3" w14:textId="77777777" w:rsidR="002E2008" w:rsidRDefault="002E2008" w:rsidP="0040633A">
            <w:pPr>
              <w:spacing w:after="0"/>
              <w:rPr>
                <w:sz w:val="22"/>
                <w:szCs w:val="22"/>
              </w:rPr>
            </w:pPr>
          </w:p>
        </w:tc>
        <w:tc>
          <w:tcPr>
            <w:tcW w:w="665" w:type="dxa"/>
            <w:shd w:val="clear" w:color="auto" w:fill="auto"/>
          </w:tcPr>
          <w:p w14:paraId="6A8E4F69" w14:textId="77777777" w:rsidR="002E2008" w:rsidRDefault="002E2008" w:rsidP="0040633A">
            <w:pPr>
              <w:spacing w:after="0"/>
              <w:rPr>
                <w:sz w:val="22"/>
                <w:szCs w:val="22"/>
              </w:rPr>
            </w:pPr>
          </w:p>
        </w:tc>
        <w:tc>
          <w:tcPr>
            <w:tcW w:w="718" w:type="dxa"/>
          </w:tcPr>
          <w:p w14:paraId="70894D07" w14:textId="77777777" w:rsidR="002E2008" w:rsidRDefault="002E2008" w:rsidP="0040633A">
            <w:pPr>
              <w:spacing w:after="0"/>
              <w:rPr>
                <w:sz w:val="22"/>
                <w:szCs w:val="22"/>
              </w:rPr>
            </w:pPr>
          </w:p>
        </w:tc>
        <w:tc>
          <w:tcPr>
            <w:tcW w:w="1294" w:type="dxa"/>
          </w:tcPr>
          <w:p w14:paraId="5E5CF63C" w14:textId="77777777" w:rsidR="002E2008" w:rsidRDefault="002E2008" w:rsidP="0040633A">
            <w:pPr>
              <w:spacing w:after="0"/>
              <w:rPr>
                <w:sz w:val="22"/>
                <w:szCs w:val="22"/>
              </w:rPr>
            </w:pPr>
          </w:p>
        </w:tc>
      </w:tr>
      <w:tr w:rsidR="002E2008" w14:paraId="06B31135" w14:textId="77777777" w:rsidTr="0040633A">
        <w:trPr>
          <w:trHeight w:val="300"/>
          <w:jc w:val="center"/>
        </w:trPr>
        <w:tc>
          <w:tcPr>
            <w:tcW w:w="831" w:type="dxa"/>
            <w:vMerge/>
            <w:shd w:val="clear" w:color="auto" w:fill="auto"/>
          </w:tcPr>
          <w:p w14:paraId="73AD7378" w14:textId="77777777" w:rsidR="002E2008" w:rsidRDefault="002E2008">
            <w:pPr>
              <w:spacing w:after="0"/>
              <w:jc w:val="center"/>
            </w:pPr>
          </w:p>
        </w:tc>
        <w:tc>
          <w:tcPr>
            <w:tcW w:w="1834" w:type="dxa"/>
            <w:vMerge/>
            <w:shd w:val="clear" w:color="auto" w:fill="auto"/>
          </w:tcPr>
          <w:p w14:paraId="6033B65B" w14:textId="77777777" w:rsidR="002E2008" w:rsidRDefault="002E2008">
            <w:pPr>
              <w:spacing w:after="0"/>
              <w:jc w:val="center"/>
              <w:rPr>
                <w:sz w:val="22"/>
                <w:szCs w:val="22"/>
              </w:rPr>
            </w:pPr>
          </w:p>
        </w:tc>
        <w:tc>
          <w:tcPr>
            <w:tcW w:w="1049" w:type="dxa"/>
            <w:shd w:val="clear" w:color="auto" w:fill="auto"/>
          </w:tcPr>
          <w:p w14:paraId="3AE7B353" w14:textId="77777777" w:rsidR="002E2008" w:rsidRDefault="00000000">
            <w:pPr>
              <w:spacing w:after="0"/>
              <w:rPr>
                <w:sz w:val="22"/>
                <w:szCs w:val="22"/>
              </w:rPr>
            </w:pPr>
            <w:r>
              <w:rPr>
                <w:sz w:val="22"/>
                <w:szCs w:val="22"/>
              </w:rPr>
              <w:t>X10</w:t>
            </w:r>
          </w:p>
        </w:tc>
        <w:tc>
          <w:tcPr>
            <w:tcW w:w="1089" w:type="dxa"/>
            <w:shd w:val="clear" w:color="auto" w:fill="auto"/>
          </w:tcPr>
          <w:p w14:paraId="65D75110" w14:textId="77777777" w:rsidR="002E2008" w:rsidRDefault="00000000" w:rsidP="0040633A">
            <w:pPr>
              <w:spacing w:after="0"/>
              <w:rPr>
                <w:sz w:val="22"/>
                <w:szCs w:val="22"/>
              </w:rPr>
            </w:pPr>
            <w:r>
              <w:rPr>
                <w:sz w:val="22"/>
                <w:szCs w:val="22"/>
              </w:rPr>
              <w:t>X100</w:t>
            </w:r>
          </w:p>
        </w:tc>
        <w:tc>
          <w:tcPr>
            <w:tcW w:w="1103" w:type="dxa"/>
            <w:shd w:val="clear" w:color="auto" w:fill="auto"/>
          </w:tcPr>
          <w:p w14:paraId="104DD1D2" w14:textId="77777777" w:rsidR="002E2008" w:rsidRDefault="002E2008" w:rsidP="0040633A">
            <w:pPr>
              <w:spacing w:after="0"/>
              <w:rPr>
                <w:sz w:val="22"/>
                <w:szCs w:val="22"/>
              </w:rPr>
            </w:pPr>
          </w:p>
        </w:tc>
        <w:tc>
          <w:tcPr>
            <w:tcW w:w="817" w:type="dxa"/>
            <w:shd w:val="clear" w:color="auto" w:fill="auto"/>
          </w:tcPr>
          <w:p w14:paraId="14771432" w14:textId="77777777" w:rsidR="002E2008" w:rsidRDefault="002E2008" w:rsidP="0040633A">
            <w:pPr>
              <w:spacing w:after="0"/>
              <w:rPr>
                <w:sz w:val="22"/>
                <w:szCs w:val="22"/>
              </w:rPr>
            </w:pPr>
          </w:p>
        </w:tc>
        <w:tc>
          <w:tcPr>
            <w:tcW w:w="665" w:type="dxa"/>
            <w:shd w:val="clear" w:color="auto" w:fill="auto"/>
          </w:tcPr>
          <w:p w14:paraId="374E90C4" w14:textId="77777777" w:rsidR="002E2008" w:rsidRDefault="002E2008" w:rsidP="0040633A">
            <w:pPr>
              <w:spacing w:after="0"/>
              <w:rPr>
                <w:sz w:val="22"/>
                <w:szCs w:val="22"/>
              </w:rPr>
            </w:pPr>
          </w:p>
        </w:tc>
        <w:tc>
          <w:tcPr>
            <w:tcW w:w="718" w:type="dxa"/>
          </w:tcPr>
          <w:p w14:paraId="5C14776F" w14:textId="77777777" w:rsidR="002E2008" w:rsidRDefault="002E2008" w:rsidP="0040633A">
            <w:pPr>
              <w:spacing w:after="0"/>
              <w:rPr>
                <w:sz w:val="22"/>
                <w:szCs w:val="22"/>
              </w:rPr>
            </w:pPr>
          </w:p>
        </w:tc>
        <w:tc>
          <w:tcPr>
            <w:tcW w:w="1294" w:type="dxa"/>
          </w:tcPr>
          <w:p w14:paraId="1836BB10" w14:textId="77777777" w:rsidR="002E2008" w:rsidRDefault="002E2008" w:rsidP="0040633A">
            <w:pPr>
              <w:spacing w:after="0"/>
              <w:rPr>
                <w:sz w:val="22"/>
                <w:szCs w:val="22"/>
              </w:rPr>
            </w:pPr>
          </w:p>
        </w:tc>
      </w:tr>
      <w:tr w:rsidR="002E2008" w14:paraId="7AE670CC" w14:textId="77777777" w:rsidTr="0040633A">
        <w:trPr>
          <w:trHeight w:val="300"/>
          <w:jc w:val="center"/>
        </w:trPr>
        <w:tc>
          <w:tcPr>
            <w:tcW w:w="831" w:type="dxa"/>
            <w:vMerge w:val="restart"/>
          </w:tcPr>
          <w:p w14:paraId="1EA7E12B" w14:textId="77777777" w:rsidR="002E2008" w:rsidRDefault="00000000" w:rsidP="0040633A">
            <w:pPr>
              <w:spacing w:after="0"/>
            </w:pPr>
            <w:r>
              <w:t>5</w:t>
            </w:r>
          </w:p>
        </w:tc>
        <w:tc>
          <w:tcPr>
            <w:tcW w:w="1834" w:type="dxa"/>
            <w:vMerge w:val="restart"/>
          </w:tcPr>
          <w:p w14:paraId="2975E9F7" w14:textId="598ABFCD" w:rsidR="002E2008" w:rsidRDefault="00000000">
            <w:pPr>
              <w:spacing w:after="0"/>
              <w:rPr>
                <w:ins w:id="1525" w:author="PCIRR RNR 2" w:date="2023-06-18T14:11:00Z"/>
                <w:sz w:val="22"/>
                <w:szCs w:val="22"/>
              </w:rPr>
            </w:pPr>
            <w:moveToRangeStart w:id="1526" w:author="PCIRR RNR 2" w:date="2023-06-18T14:11:00Z" w:name="move137989916"/>
            <w:moveTo w:id="1527" w:author="PCIRR RNR 2" w:date="2023-06-18T14:11:00Z">
              <w:r w:rsidRPr="0040633A">
                <w:rPr>
                  <w:sz w:val="22"/>
                </w:rPr>
                <w:t>DV5: Confidence in effect</w:t>
              </w:r>
            </w:moveTo>
            <w:moveToRangeEnd w:id="1526"/>
            <w:del w:id="1528" w:author="PCIRR RNR 2" w:date="2023-06-18T14:11:00Z">
              <w:r>
                <w:rPr>
                  <w:sz w:val="22"/>
                  <w:szCs w:val="22"/>
                </w:rPr>
                <w:delText>DV 5</w:delText>
              </w:r>
            </w:del>
          </w:p>
          <w:p w14:paraId="2B9D7D2D" w14:textId="77777777" w:rsidR="002E2008" w:rsidRDefault="002E2008" w:rsidP="0040633A">
            <w:pPr>
              <w:spacing w:after="0"/>
              <w:rPr>
                <w:sz w:val="22"/>
                <w:szCs w:val="22"/>
              </w:rPr>
            </w:pPr>
          </w:p>
        </w:tc>
        <w:tc>
          <w:tcPr>
            <w:tcW w:w="1049" w:type="dxa"/>
            <w:shd w:val="clear" w:color="auto" w:fill="auto"/>
          </w:tcPr>
          <w:p w14:paraId="53D7F605" w14:textId="77777777" w:rsidR="002E2008" w:rsidRDefault="00000000">
            <w:pPr>
              <w:spacing w:after="0"/>
              <w:rPr>
                <w:sz w:val="22"/>
                <w:szCs w:val="22"/>
              </w:rPr>
            </w:pPr>
            <w:r>
              <w:rPr>
                <w:sz w:val="22"/>
                <w:szCs w:val="22"/>
              </w:rPr>
              <w:t>Control</w:t>
            </w:r>
          </w:p>
        </w:tc>
        <w:tc>
          <w:tcPr>
            <w:tcW w:w="1089" w:type="dxa"/>
            <w:shd w:val="clear" w:color="auto" w:fill="auto"/>
          </w:tcPr>
          <w:p w14:paraId="1F061362" w14:textId="77777777" w:rsidR="002E2008" w:rsidRDefault="00000000" w:rsidP="0040633A">
            <w:pPr>
              <w:spacing w:after="0"/>
              <w:rPr>
                <w:sz w:val="22"/>
                <w:szCs w:val="22"/>
              </w:rPr>
            </w:pPr>
            <w:r>
              <w:rPr>
                <w:sz w:val="22"/>
                <w:szCs w:val="22"/>
              </w:rPr>
              <w:t>X10</w:t>
            </w:r>
          </w:p>
        </w:tc>
        <w:tc>
          <w:tcPr>
            <w:tcW w:w="1103" w:type="dxa"/>
            <w:shd w:val="clear" w:color="auto" w:fill="auto"/>
          </w:tcPr>
          <w:p w14:paraId="472249DA" w14:textId="77777777" w:rsidR="002E2008" w:rsidRDefault="002E2008" w:rsidP="0040633A">
            <w:pPr>
              <w:spacing w:after="0"/>
              <w:rPr>
                <w:sz w:val="22"/>
                <w:szCs w:val="22"/>
              </w:rPr>
            </w:pPr>
          </w:p>
        </w:tc>
        <w:tc>
          <w:tcPr>
            <w:tcW w:w="817" w:type="dxa"/>
            <w:shd w:val="clear" w:color="auto" w:fill="auto"/>
          </w:tcPr>
          <w:p w14:paraId="09781354" w14:textId="77777777" w:rsidR="002E2008" w:rsidRDefault="002E2008" w:rsidP="0040633A">
            <w:pPr>
              <w:spacing w:after="0"/>
              <w:rPr>
                <w:sz w:val="22"/>
                <w:szCs w:val="22"/>
              </w:rPr>
            </w:pPr>
          </w:p>
        </w:tc>
        <w:tc>
          <w:tcPr>
            <w:tcW w:w="665" w:type="dxa"/>
            <w:shd w:val="clear" w:color="auto" w:fill="auto"/>
          </w:tcPr>
          <w:p w14:paraId="5E8A3CE7" w14:textId="77777777" w:rsidR="002E2008" w:rsidRDefault="002E2008" w:rsidP="0040633A">
            <w:pPr>
              <w:spacing w:after="0"/>
              <w:rPr>
                <w:sz w:val="22"/>
                <w:szCs w:val="22"/>
              </w:rPr>
            </w:pPr>
          </w:p>
        </w:tc>
        <w:tc>
          <w:tcPr>
            <w:tcW w:w="718" w:type="dxa"/>
          </w:tcPr>
          <w:p w14:paraId="784F5D61" w14:textId="77777777" w:rsidR="002E2008" w:rsidRDefault="002E2008" w:rsidP="0040633A">
            <w:pPr>
              <w:spacing w:after="0"/>
              <w:rPr>
                <w:sz w:val="22"/>
                <w:szCs w:val="22"/>
              </w:rPr>
            </w:pPr>
          </w:p>
        </w:tc>
        <w:tc>
          <w:tcPr>
            <w:tcW w:w="1294" w:type="dxa"/>
          </w:tcPr>
          <w:p w14:paraId="17BE4EEC" w14:textId="77777777" w:rsidR="002E2008" w:rsidRDefault="002E2008" w:rsidP="0040633A">
            <w:pPr>
              <w:spacing w:after="0"/>
              <w:rPr>
                <w:sz w:val="22"/>
                <w:szCs w:val="22"/>
              </w:rPr>
            </w:pPr>
          </w:p>
        </w:tc>
      </w:tr>
      <w:tr w:rsidR="002E2008" w14:paraId="016E612F" w14:textId="77777777" w:rsidTr="0040633A">
        <w:trPr>
          <w:trHeight w:val="300"/>
          <w:jc w:val="center"/>
        </w:trPr>
        <w:tc>
          <w:tcPr>
            <w:tcW w:w="831" w:type="dxa"/>
            <w:vMerge/>
            <w:shd w:val="clear" w:color="auto" w:fill="auto"/>
          </w:tcPr>
          <w:p w14:paraId="758243BB" w14:textId="77777777" w:rsidR="002E2008" w:rsidRDefault="002E2008">
            <w:pPr>
              <w:spacing w:after="0"/>
              <w:jc w:val="center"/>
            </w:pPr>
          </w:p>
        </w:tc>
        <w:tc>
          <w:tcPr>
            <w:tcW w:w="1834" w:type="dxa"/>
            <w:vMerge/>
            <w:shd w:val="clear" w:color="auto" w:fill="auto"/>
          </w:tcPr>
          <w:p w14:paraId="216D666E" w14:textId="77777777" w:rsidR="002E2008" w:rsidRDefault="002E2008">
            <w:pPr>
              <w:spacing w:after="0"/>
              <w:jc w:val="center"/>
              <w:rPr>
                <w:sz w:val="22"/>
                <w:szCs w:val="22"/>
              </w:rPr>
            </w:pPr>
          </w:p>
        </w:tc>
        <w:tc>
          <w:tcPr>
            <w:tcW w:w="1049" w:type="dxa"/>
            <w:shd w:val="clear" w:color="auto" w:fill="auto"/>
          </w:tcPr>
          <w:p w14:paraId="7CFF496C" w14:textId="77777777" w:rsidR="002E2008" w:rsidRDefault="00000000">
            <w:pPr>
              <w:spacing w:after="0"/>
              <w:rPr>
                <w:sz w:val="22"/>
                <w:szCs w:val="22"/>
              </w:rPr>
            </w:pPr>
            <w:r>
              <w:rPr>
                <w:sz w:val="22"/>
                <w:szCs w:val="22"/>
              </w:rPr>
              <w:t>Control</w:t>
            </w:r>
          </w:p>
        </w:tc>
        <w:tc>
          <w:tcPr>
            <w:tcW w:w="1089" w:type="dxa"/>
            <w:shd w:val="clear" w:color="auto" w:fill="auto"/>
          </w:tcPr>
          <w:p w14:paraId="68B0AEAA" w14:textId="77777777" w:rsidR="002E2008" w:rsidRDefault="00000000" w:rsidP="0040633A">
            <w:pPr>
              <w:spacing w:after="0"/>
              <w:rPr>
                <w:sz w:val="22"/>
                <w:szCs w:val="22"/>
              </w:rPr>
            </w:pPr>
            <w:r>
              <w:rPr>
                <w:sz w:val="22"/>
                <w:szCs w:val="22"/>
              </w:rPr>
              <w:t>X100</w:t>
            </w:r>
          </w:p>
        </w:tc>
        <w:tc>
          <w:tcPr>
            <w:tcW w:w="1103" w:type="dxa"/>
            <w:shd w:val="clear" w:color="auto" w:fill="auto"/>
          </w:tcPr>
          <w:p w14:paraId="5D29A877" w14:textId="77777777" w:rsidR="002E2008" w:rsidRDefault="002E2008" w:rsidP="0040633A">
            <w:pPr>
              <w:spacing w:after="0"/>
              <w:rPr>
                <w:sz w:val="22"/>
                <w:szCs w:val="22"/>
              </w:rPr>
            </w:pPr>
          </w:p>
        </w:tc>
        <w:tc>
          <w:tcPr>
            <w:tcW w:w="817" w:type="dxa"/>
            <w:shd w:val="clear" w:color="auto" w:fill="auto"/>
          </w:tcPr>
          <w:p w14:paraId="2230CEF9" w14:textId="77777777" w:rsidR="002E2008" w:rsidRDefault="002E2008" w:rsidP="0040633A">
            <w:pPr>
              <w:spacing w:after="0"/>
              <w:rPr>
                <w:sz w:val="22"/>
                <w:szCs w:val="22"/>
              </w:rPr>
            </w:pPr>
          </w:p>
        </w:tc>
        <w:tc>
          <w:tcPr>
            <w:tcW w:w="665" w:type="dxa"/>
            <w:shd w:val="clear" w:color="auto" w:fill="auto"/>
          </w:tcPr>
          <w:p w14:paraId="4580F5F5" w14:textId="77777777" w:rsidR="002E2008" w:rsidRDefault="002E2008" w:rsidP="0040633A">
            <w:pPr>
              <w:spacing w:after="0"/>
              <w:rPr>
                <w:sz w:val="22"/>
                <w:szCs w:val="22"/>
              </w:rPr>
            </w:pPr>
          </w:p>
        </w:tc>
        <w:tc>
          <w:tcPr>
            <w:tcW w:w="718" w:type="dxa"/>
          </w:tcPr>
          <w:p w14:paraId="7F688720" w14:textId="77777777" w:rsidR="002E2008" w:rsidRDefault="002E2008" w:rsidP="0040633A">
            <w:pPr>
              <w:spacing w:after="0"/>
              <w:rPr>
                <w:sz w:val="22"/>
                <w:szCs w:val="22"/>
              </w:rPr>
            </w:pPr>
          </w:p>
        </w:tc>
        <w:tc>
          <w:tcPr>
            <w:tcW w:w="1294" w:type="dxa"/>
          </w:tcPr>
          <w:p w14:paraId="6814CFA2" w14:textId="77777777" w:rsidR="002E2008" w:rsidRDefault="002E2008" w:rsidP="0040633A">
            <w:pPr>
              <w:spacing w:after="0"/>
              <w:rPr>
                <w:sz w:val="22"/>
                <w:szCs w:val="22"/>
              </w:rPr>
            </w:pPr>
          </w:p>
        </w:tc>
      </w:tr>
      <w:tr w:rsidR="002E2008" w14:paraId="5A1556E5" w14:textId="77777777" w:rsidTr="0040633A">
        <w:trPr>
          <w:trHeight w:val="300"/>
          <w:jc w:val="center"/>
        </w:trPr>
        <w:tc>
          <w:tcPr>
            <w:tcW w:w="831" w:type="dxa"/>
            <w:vMerge/>
            <w:shd w:val="clear" w:color="auto" w:fill="auto"/>
          </w:tcPr>
          <w:p w14:paraId="0292E7B3" w14:textId="77777777" w:rsidR="002E2008" w:rsidRDefault="002E2008">
            <w:pPr>
              <w:spacing w:after="0"/>
              <w:jc w:val="center"/>
            </w:pPr>
          </w:p>
        </w:tc>
        <w:tc>
          <w:tcPr>
            <w:tcW w:w="1834" w:type="dxa"/>
            <w:vMerge/>
            <w:shd w:val="clear" w:color="auto" w:fill="auto"/>
          </w:tcPr>
          <w:p w14:paraId="58CF642A" w14:textId="77777777" w:rsidR="002E2008" w:rsidRDefault="002E2008">
            <w:pPr>
              <w:spacing w:after="0"/>
              <w:jc w:val="center"/>
              <w:rPr>
                <w:sz w:val="22"/>
                <w:szCs w:val="22"/>
              </w:rPr>
            </w:pPr>
          </w:p>
        </w:tc>
        <w:tc>
          <w:tcPr>
            <w:tcW w:w="1049" w:type="dxa"/>
            <w:shd w:val="clear" w:color="auto" w:fill="auto"/>
          </w:tcPr>
          <w:p w14:paraId="2742960E" w14:textId="77777777" w:rsidR="002E2008" w:rsidRDefault="00000000">
            <w:pPr>
              <w:spacing w:after="0"/>
              <w:rPr>
                <w:sz w:val="22"/>
                <w:szCs w:val="22"/>
              </w:rPr>
            </w:pPr>
            <w:r>
              <w:rPr>
                <w:sz w:val="22"/>
                <w:szCs w:val="22"/>
              </w:rPr>
              <w:t>X10</w:t>
            </w:r>
          </w:p>
        </w:tc>
        <w:tc>
          <w:tcPr>
            <w:tcW w:w="1089" w:type="dxa"/>
            <w:shd w:val="clear" w:color="auto" w:fill="auto"/>
          </w:tcPr>
          <w:p w14:paraId="40836CCE" w14:textId="77777777" w:rsidR="002E2008" w:rsidRDefault="00000000" w:rsidP="0040633A">
            <w:pPr>
              <w:spacing w:after="0"/>
              <w:rPr>
                <w:sz w:val="22"/>
                <w:szCs w:val="22"/>
              </w:rPr>
            </w:pPr>
            <w:r>
              <w:rPr>
                <w:sz w:val="22"/>
                <w:szCs w:val="22"/>
              </w:rPr>
              <w:t>X100</w:t>
            </w:r>
          </w:p>
        </w:tc>
        <w:tc>
          <w:tcPr>
            <w:tcW w:w="1103" w:type="dxa"/>
            <w:shd w:val="clear" w:color="auto" w:fill="auto"/>
          </w:tcPr>
          <w:p w14:paraId="0CF1ECE3" w14:textId="77777777" w:rsidR="002E2008" w:rsidRDefault="002E2008" w:rsidP="0040633A">
            <w:pPr>
              <w:spacing w:after="0"/>
              <w:rPr>
                <w:sz w:val="22"/>
                <w:szCs w:val="22"/>
              </w:rPr>
            </w:pPr>
          </w:p>
        </w:tc>
        <w:tc>
          <w:tcPr>
            <w:tcW w:w="817" w:type="dxa"/>
            <w:shd w:val="clear" w:color="auto" w:fill="auto"/>
          </w:tcPr>
          <w:p w14:paraId="38196FF8" w14:textId="77777777" w:rsidR="002E2008" w:rsidRDefault="002E2008" w:rsidP="0040633A">
            <w:pPr>
              <w:spacing w:after="0"/>
              <w:rPr>
                <w:sz w:val="22"/>
                <w:szCs w:val="22"/>
              </w:rPr>
            </w:pPr>
          </w:p>
        </w:tc>
        <w:tc>
          <w:tcPr>
            <w:tcW w:w="665" w:type="dxa"/>
            <w:shd w:val="clear" w:color="auto" w:fill="auto"/>
          </w:tcPr>
          <w:p w14:paraId="42E95D14" w14:textId="77777777" w:rsidR="002E2008" w:rsidRDefault="002E2008" w:rsidP="0040633A">
            <w:pPr>
              <w:spacing w:after="0"/>
              <w:rPr>
                <w:sz w:val="22"/>
                <w:szCs w:val="22"/>
              </w:rPr>
            </w:pPr>
          </w:p>
        </w:tc>
        <w:tc>
          <w:tcPr>
            <w:tcW w:w="718" w:type="dxa"/>
          </w:tcPr>
          <w:p w14:paraId="0DA495E5" w14:textId="77777777" w:rsidR="002E2008" w:rsidRDefault="002E2008" w:rsidP="0040633A">
            <w:pPr>
              <w:spacing w:after="0"/>
              <w:rPr>
                <w:sz w:val="22"/>
                <w:szCs w:val="22"/>
              </w:rPr>
            </w:pPr>
          </w:p>
        </w:tc>
        <w:tc>
          <w:tcPr>
            <w:tcW w:w="1294" w:type="dxa"/>
          </w:tcPr>
          <w:p w14:paraId="7E172C8F" w14:textId="77777777" w:rsidR="002E2008" w:rsidRDefault="002E2008" w:rsidP="0040633A">
            <w:pPr>
              <w:spacing w:after="0"/>
              <w:rPr>
                <w:sz w:val="22"/>
                <w:szCs w:val="22"/>
              </w:rPr>
            </w:pPr>
          </w:p>
        </w:tc>
      </w:tr>
      <w:tr w:rsidR="002E2008" w14:paraId="0EA17221" w14:textId="77777777" w:rsidTr="0040633A">
        <w:trPr>
          <w:trHeight w:val="300"/>
          <w:jc w:val="center"/>
        </w:trPr>
        <w:tc>
          <w:tcPr>
            <w:tcW w:w="831" w:type="dxa"/>
            <w:vMerge w:val="restart"/>
          </w:tcPr>
          <w:p w14:paraId="7FB36D39" w14:textId="77777777" w:rsidR="002E2008" w:rsidRDefault="00000000" w:rsidP="0040633A">
            <w:pPr>
              <w:spacing w:after="0"/>
            </w:pPr>
            <w:r>
              <w:t>6</w:t>
            </w:r>
          </w:p>
        </w:tc>
        <w:tc>
          <w:tcPr>
            <w:tcW w:w="1834" w:type="dxa"/>
            <w:vMerge w:val="restart"/>
          </w:tcPr>
          <w:p w14:paraId="21722257" w14:textId="77777777" w:rsidR="002E2008" w:rsidRDefault="00000000" w:rsidP="0040633A">
            <w:pPr>
              <w:spacing w:after="0"/>
              <w:rPr>
                <w:sz w:val="22"/>
                <w:szCs w:val="22"/>
              </w:rPr>
            </w:pPr>
            <w:r>
              <w:rPr>
                <w:sz w:val="22"/>
                <w:szCs w:val="22"/>
              </w:rPr>
              <w:t>DV 1A</w:t>
            </w:r>
          </w:p>
        </w:tc>
        <w:tc>
          <w:tcPr>
            <w:tcW w:w="1049" w:type="dxa"/>
            <w:shd w:val="clear" w:color="auto" w:fill="auto"/>
          </w:tcPr>
          <w:p w14:paraId="329C162F" w14:textId="77777777" w:rsidR="002E2008" w:rsidRDefault="00000000">
            <w:pPr>
              <w:spacing w:after="0"/>
              <w:rPr>
                <w:sz w:val="22"/>
                <w:szCs w:val="22"/>
              </w:rPr>
            </w:pPr>
            <w:r>
              <w:rPr>
                <w:sz w:val="22"/>
                <w:szCs w:val="22"/>
              </w:rPr>
              <w:t>Control</w:t>
            </w:r>
          </w:p>
        </w:tc>
        <w:tc>
          <w:tcPr>
            <w:tcW w:w="1089" w:type="dxa"/>
            <w:shd w:val="clear" w:color="auto" w:fill="auto"/>
          </w:tcPr>
          <w:p w14:paraId="290BD3DB" w14:textId="77777777" w:rsidR="002E2008" w:rsidRDefault="00000000" w:rsidP="0040633A">
            <w:pPr>
              <w:spacing w:after="0"/>
              <w:rPr>
                <w:sz w:val="22"/>
                <w:szCs w:val="22"/>
              </w:rPr>
            </w:pPr>
            <w:r>
              <w:rPr>
                <w:sz w:val="22"/>
                <w:szCs w:val="22"/>
              </w:rPr>
              <w:t>X10</w:t>
            </w:r>
          </w:p>
        </w:tc>
        <w:tc>
          <w:tcPr>
            <w:tcW w:w="1103" w:type="dxa"/>
            <w:shd w:val="clear" w:color="auto" w:fill="auto"/>
          </w:tcPr>
          <w:p w14:paraId="45CB36AD" w14:textId="77777777" w:rsidR="002E2008" w:rsidRDefault="002E2008" w:rsidP="0040633A">
            <w:pPr>
              <w:spacing w:after="0"/>
              <w:rPr>
                <w:sz w:val="22"/>
                <w:szCs w:val="22"/>
              </w:rPr>
            </w:pPr>
          </w:p>
        </w:tc>
        <w:tc>
          <w:tcPr>
            <w:tcW w:w="817" w:type="dxa"/>
            <w:shd w:val="clear" w:color="auto" w:fill="auto"/>
          </w:tcPr>
          <w:p w14:paraId="1FFD5494" w14:textId="77777777" w:rsidR="002E2008" w:rsidRDefault="002E2008" w:rsidP="0040633A">
            <w:pPr>
              <w:spacing w:after="0"/>
              <w:rPr>
                <w:sz w:val="22"/>
                <w:szCs w:val="22"/>
              </w:rPr>
            </w:pPr>
          </w:p>
        </w:tc>
        <w:tc>
          <w:tcPr>
            <w:tcW w:w="665" w:type="dxa"/>
            <w:shd w:val="clear" w:color="auto" w:fill="auto"/>
          </w:tcPr>
          <w:p w14:paraId="54A2816A" w14:textId="77777777" w:rsidR="002E2008" w:rsidRDefault="002E2008" w:rsidP="0040633A">
            <w:pPr>
              <w:spacing w:after="0"/>
              <w:rPr>
                <w:sz w:val="22"/>
                <w:szCs w:val="22"/>
              </w:rPr>
            </w:pPr>
          </w:p>
        </w:tc>
        <w:tc>
          <w:tcPr>
            <w:tcW w:w="718" w:type="dxa"/>
          </w:tcPr>
          <w:p w14:paraId="794B9C91" w14:textId="77777777" w:rsidR="002E2008" w:rsidRDefault="002E2008" w:rsidP="0040633A">
            <w:pPr>
              <w:spacing w:after="0"/>
              <w:rPr>
                <w:sz w:val="22"/>
                <w:szCs w:val="22"/>
              </w:rPr>
            </w:pPr>
          </w:p>
        </w:tc>
        <w:tc>
          <w:tcPr>
            <w:tcW w:w="1294" w:type="dxa"/>
          </w:tcPr>
          <w:p w14:paraId="64C25771" w14:textId="77777777" w:rsidR="002E2008" w:rsidRDefault="002E2008" w:rsidP="0040633A">
            <w:pPr>
              <w:spacing w:after="0"/>
              <w:rPr>
                <w:sz w:val="22"/>
                <w:szCs w:val="22"/>
              </w:rPr>
            </w:pPr>
          </w:p>
        </w:tc>
      </w:tr>
      <w:tr w:rsidR="002E2008" w14:paraId="756F0EB8" w14:textId="77777777" w:rsidTr="0040633A">
        <w:trPr>
          <w:trHeight w:val="300"/>
          <w:jc w:val="center"/>
        </w:trPr>
        <w:tc>
          <w:tcPr>
            <w:tcW w:w="831" w:type="dxa"/>
            <w:vMerge/>
            <w:shd w:val="clear" w:color="auto" w:fill="auto"/>
          </w:tcPr>
          <w:p w14:paraId="62A41AED" w14:textId="77777777" w:rsidR="002E2008" w:rsidRDefault="002E2008">
            <w:pPr>
              <w:spacing w:after="0"/>
              <w:jc w:val="center"/>
            </w:pPr>
          </w:p>
        </w:tc>
        <w:tc>
          <w:tcPr>
            <w:tcW w:w="1834" w:type="dxa"/>
            <w:vMerge/>
            <w:shd w:val="clear" w:color="auto" w:fill="auto"/>
          </w:tcPr>
          <w:p w14:paraId="4CA9E61D" w14:textId="77777777" w:rsidR="002E2008" w:rsidRDefault="002E2008">
            <w:pPr>
              <w:spacing w:after="0"/>
              <w:jc w:val="center"/>
              <w:rPr>
                <w:sz w:val="22"/>
                <w:szCs w:val="22"/>
              </w:rPr>
            </w:pPr>
          </w:p>
        </w:tc>
        <w:tc>
          <w:tcPr>
            <w:tcW w:w="1049" w:type="dxa"/>
            <w:shd w:val="clear" w:color="auto" w:fill="auto"/>
          </w:tcPr>
          <w:p w14:paraId="2CEDD595" w14:textId="77777777" w:rsidR="002E2008" w:rsidRDefault="00000000">
            <w:pPr>
              <w:spacing w:after="0"/>
              <w:rPr>
                <w:sz w:val="22"/>
                <w:szCs w:val="22"/>
              </w:rPr>
            </w:pPr>
            <w:r>
              <w:rPr>
                <w:sz w:val="22"/>
                <w:szCs w:val="22"/>
              </w:rPr>
              <w:t>Control</w:t>
            </w:r>
          </w:p>
        </w:tc>
        <w:tc>
          <w:tcPr>
            <w:tcW w:w="1089" w:type="dxa"/>
            <w:shd w:val="clear" w:color="auto" w:fill="auto"/>
          </w:tcPr>
          <w:p w14:paraId="3B276FF3" w14:textId="77777777" w:rsidR="002E2008" w:rsidRDefault="00000000" w:rsidP="0040633A">
            <w:pPr>
              <w:spacing w:after="0"/>
              <w:rPr>
                <w:sz w:val="22"/>
                <w:szCs w:val="22"/>
              </w:rPr>
            </w:pPr>
            <w:r>
              <w:rPr>
                <w:sz w:val="22"/>
                <w:szCs w:val="22"/>
              </w:rPr>
              <w:t>X100</w:t>
            </w:r>
          </w:p>
        </w:tc>
        <w:tc>
          <w:tcPr>
            <w:tcW w:w="1103" w:type="dxa"/>
            <w:shd w:val="clear" w:color="auto" w:fill="auto"/>
          </w:tcPr>
          <w:p w14:paraId="72FE874E" w14:textId="77777777" w:rsidR="002E2008" w:rsidRDefault="002E2008" w:rsidP="0040633A">
            <w:pPr>
              <w:spacing w:after="0"/>
              <w:rPr>
                <w:sz w:val="22"/>
                <w:szCs w:val="22"/>
              </w:rPr>
            </w:pPr>
          </w:p>
        </w:tc>
        <w:tc>
          <w:tcPr>
            <w:tcW w:w="817" w:type="dxa"/>
            <w:shd w:val="clear" w:color="auto" w:fill="auto"/>
          </w:tcPr>
          <w:p w14:paraId="2999A6DC" w14:textId="77777777" w:rsidR="002E2008" w:rsidRDefault="002E2008" w:rsidP="0040633A">
            <w:pPr>
              <w:spacing w:after="0"/>
              <w:rPr>
                <w:sz w:val="22"/>
                <w:szCs w:val="22"/>
              </w:rPr>
            </w:pPr>
          </w:p>
        </w:tc>
        <w:tc>
          <w:tcPr>
            <w:tcW w:w="665" w:type="dxa"/>
            <w:shd w:val="clear" w:color="auto" w:fill="auto"/>
          </w:tcPr>
          <w:p w14:paraId="06A31294" w14:textId="77777777" w:rsidR="002E2008" w:rsidRDefault="002E2008" w:rsidP="0040633A">
            <w:pPr>
              <w:spacing w:after="0"/>
              <w:rPr>
                <w:sz w:val="22"/>
                <w:szCs w:val="22"/>
              </w:rPr>
            </w:pPr>
          </w:p>
        </w:tc>
        <w:tc>
          <w:tcPr>
            <w:tcW w:w="718" w:type="dxa"/>
          </w:tcPr>
          <w:p w14:paraId="390C6446" w14:textId="77777777" w:rsidR="002E2008" w:rsidRDefault="002E2008" w:rsidP="0040633A">
            <w:pPr>
              <w:spacing w:after="0"/>
              <w:rPr>
                <w:sz w:val="22"/>
                <w:szCs w:val="22"/>
              </w:rPr>
            </w:pPr>
          </w:p>
        </w:tc>
        <w:tc>
          <w:tcPr>
            <w:tcW w:w="1294" w:type="dxa"/>
          </w:tcPr>
          <w:p w14:paraId="2B6FA739" w14:textId="77777777" w:rsidR="002E2008" w:rsidRDefault="002E2008" w:rsidP="0040633A">
            <w:pPr>
              <w:spacing w:after="0"/>
              <w:rPr>
                <w:sz w:val="22"/>
                <w:szCs w:val="22"/>
              </w:rPr>
            </w:pPr>
          </w:p>
        </w:tc>
      </w:tr>
      <w:tr w:rsidR="002E2008" w14:paraId="2B3AB8FE" w14:textId="77777777" w:rsidTr="0040633A">
        <w:trPr>
          <w:trHeight w:val="300"/>
          <w:jc w:val="center"/>
        </w:trPr>
        <w:tc>
          <w:tcPr>
            <w:tcW w:w="831" w:type="dxa"/>
            <w:vMerge/>
            <w:shd w:val="clear" w:color="auto" w:fill="auto"/>
          </w:tcPr>
          <w:p w14:paraId="4094A0F4" w14:textId="77777777" w:rsidR="002E2008" w:rsidRDefault="002E2008">
            <w:pPr>
              <w:spacing w:after="0"/>
              <w:jc w:val="center"/>
            </w:pPr>
          </w:p>
        </w:tc>
        <w:tc>
          <w:tcPr>
            <w:tcW w:w="1834" w:type="dxa"/>
            <w:vMerge/>
            <w:shd w:val="clear" w:color="auto" w:fill="auto"/>
          </w:tcPr>
          <w:p w14:paraId="20EF9113" w14:textId="77777777" w:rsidR="002E2008" w:rsidRDefault="002E2008">
            <w:pPr>
              <w:spacing w:after="0"/>
              <w:jc w:val="center"/>
              <w:rPr>
                <w:sz w:val="22"/>
                <w:szCs w:val="22"/>
              </w:rPr>
            </w:pPr>
          </w:p>
        </w:tc>
        <w:tc>
          <w:tcPr>
            <w:tcW w:w="1049" w:type="dxa"/>
            <w:shd w:val="clear" w:color="auto" w:fill="auto"/>
          </w:tcPr>
          <w:p w14:paraId="219D56FA" w14:textId="77777777" w:rsidR="002E2008" w:rsidRDefault="00000000">
            <w:pPr>
              <w:spacing w:after="0"/>
              <w:rPr>
                <w:sz w:val="22"/>
                <w:szCs w:val="22"/>
              </w:rPr>
            </w:pPr>
            <w:r>
              <w:rPr>
                <w:sz w:val="22"/>
                <w:szCs w:val="22"/>
              </w:rPr>
              <w:t>X10</w:t>
            </w:r>
          </w:p>
        </w:tc>
        <w:tc>
          <w:tcPr>
            <w:tcW w:w="1089" w:type="dxa"/>
            <w:shd w:val="clear" w:color="auto" w:fill="auto"/>
          </w:tcPr>
          <w:p w14:paraId="2C1E7CD4" w14:textId="77777777" w:rsidR="002E2008" w:rsidRDefault="00000000" w:rsidP="0040633A">
            <w:pPr>
              <w:spacing w:after="0"/>
              <w:rPr>
                <w:sz w:val="22"/>
                <w:szCs w:val="22"/>
              </w:rPr>
            </w:pPr>
            <w:r>
              <w:rPr>
                <w:sz w:val="22"/>
                <w:szCs w:val="22"/>
              </w:rPr>
              <w:t>X100</w:t>
            </w:r>
          </w:p>
        </w:tc>
        <w:tc>
          <w:tcPr>
            <w:tcW w:w="1103" w:type="dxa"/>
            <w:shd w:val="clear" w:color="auto" w:fill="auto"/>
          </w:tcPr>
          <w:p w14:paraId="28A799D9" w14:textId="77777777" w:rsidR="002E2008" w:rsidRDefault="002E2008" w:rsidP="0040633A">
            <w:pPr>
              <w:spacing w:after="0"/>
              <w:rPr>
                <w:sz w:val="22"/>
                <w:szCs w:val="22"/>
              </w:rPr>
            </w:pPr>
          </w:p>
        </w:tc>
        <w:tc>
          <w:tcPr>
            <w:tcW w:w="817" w:type="dxa"/>
            <w:shd w:val="clear" w:color="auto" w:fill="auto"/>
          </w:tcPr>
          <w:p w14:paraId="40C5E296" w14:textId="77777777" w:rsidR="002E2008" w:rsidRDefault="002E2008" w:rsidP="0040633A">
            <w:pPr>
              <w:spacing w:after="0"/>
              <w:rPr>
                <w:sz w:val="22"/>
                <w:szCs w:val="22"/>
              </w:rPr>
            </w:pPr>
          </w:p>
        </w:tc>
        <w:tc>
          <w:tcPr>
            <w:tcW w:w="665" w:type="dxa"/>
            <w:shd w:val="clear" w:color="auto" w:fill="auto"/>
          </w:tcPr>
          <w:p w14:paraId="02927CA6" w14:textId="77777777" w:rsidR="002E2008" w:rsidRDefault="002E2008" w:rsidP="0040633A">
            <w:pPr>
              <w:spacing w:after="0"/>
              <w:rPr>
                <w:sz w:val="22"/>
                <w:szCs w:val="22"/>
              </w:rPr>
            </w:pPr>
          </w:p>
        </w:tc>
        <w:tc>
          <w:tcPr>
            <w:tcW w:w="718" w:type="dxa"/>
          </w:tcPr>
          <w:p w14:paraId="48C48BD9" w14:textId="77777777" w:rsidR="002E2008" w:rsidRDefault="002E2008" w:rsidP="0040633A">
            <w:pPr>
              <w:spacing w:after="0"/>
              <w:rPr>
                <w:sz w:val="22"/>
                <w:szCs w:val="22"/>
              </w:rPr>
            </w:pPr>
          </w:p>
        </w:tc>
        <w:tc>
          <w:tcPr>
            <w:tcW w:w="1294" w:type="dxa"/>
          </w:tcPr>
          <w:p w14:paraId="3735EFBB" w14:textId="77777777" w:rsidR="002E2008" w:rsidRDefault="002E2008" w:rsidP="0040633A">
            <w:pPr>
              <w:spacing w:after="0"/>
              <w:rPr>
                <w:sz w:val="22"/>
                <w:szCs w:val="22"/>
              </w:rPr>
            </w:pPr>
          </w:p>
        </w:tc>
      </w:tr>
      <w:tr w:rsidR="002E2008" w14:paraId="3B4222CC" w14:textId="77777777" w:rsidTr="0040633A">
        <w:trPr>
          <w:trHeight w:val="300"/>
          <w:jc w:val="center"/>
        </w:trPr>
        <w:tc>
          <w:tcPr>
            <w:tcW w:w="831" w:type="dxa"/>
            <w:vMerge w:val="restart"/>
          </w:tcPr>
          <w:p w14:paraId="06D7BCDF" w14:textId="77777777" w:rsidR="002E2008" w:rsidRDefault="00000000" w:rsidP="0040633A">
            <w:pPr>
              <w:spacing w:after="0"/>
            </w:pPr>
            <w:r>
              <w:t>6</w:t>
            </w:r>
          </w:p>
        </w:tc>
        <w:tc>
          <w:tcPr>
            <w:tcW w:w="1834" w:type="dxa"/>
            <w:vMerge w:val="restart"/>
          </w:tcPr>
          <w:p w14:paraId="1D756D43" w14:textId="77777777" w:rsidR="002E2008" w:rsidRDefault="00000000" w:rsidP="0040633A">
            <w:pPr>
              <w:spacing w:after="0"/>
              <w:rPr>
                <w:sz w:val="22"/>
                <w:szCs w:val="22"/>
              </w:rPr>
            </w:pPr>
            <w:r>
              <w:rPr>
                <w:sz w:val="22"/>
                <w:szCs w:val="22"/>
              </w:rPr>
              <w:t>DV 1B</w:t>
            </w:r>
          </w:p>
        </w:tc>
        <w:tc>
          <w:tcPr>
            <w:tcW w:w="1049" w:type="dxa"/>
            <w:shd w:val="clear" w:color="auto" w:fill="auto"/>
          </w:tcPr>
          <w:p w14:paraId="3CED6A4C" w14:textId="77777777" w:rsidR="002E2008" w:rsidRDefault="00000000">
            <w:pPr>
              <w:spacing w:after="0"/>
              <w:rPr>
                <w:sz w:val="22"/>
                <w:szCs w:val="22"/>
              </w:rPr>
            </w:pPr>
            <w:r>
              <w:rPr>
                <w:sz w:val="22"/>
                <w:szCs w:val="22"/>
              </w:rPr>
              <w:t>Control</w:t>
            </w:r>
          </w:p>
        </w:tc>
        <w:tc>
          <w:tcPr>
            <w:tcW w:w="1089" w:type="dxa"/>
            <w:shd w:val="clear" w:color="auto" w:fill="auto"/>
          </w:tcPr>
          <w:p w14:paraId="7B13BFF8" w14:textId="77777777" w:rsidR="002E2008" w:rsidRDefault="00000000" w:rsidP="0040633A">
            <w:pPr>
              <w:spacing w:after="0"/>
              <w:rPr>
                <w:sz w:val="22"/>
                <w:szCs w:val="22"/>
              </w:rPr>
            </w:pPr>
            <w:r>
              <w:rPr>
                <w:sz w:val="22"/>
                <w:szCs w:val="22"/>
              </w:rPr>
              <w:t>X10</w:t>
            </w:r>
          </w:p>
        </w:tc>
        <w:tc>
          <w:tcPr>
            <w:tcW w:w="1103" w:type="dxa"/>
            <w:shd w:val="clear" w:color="auto" w:fill="auto"/>
          </w:tcPr>
          <w:p w14:paraId="3FB88F8B" w14:textId="77777777" w:rsidR="002E2008" w:rsidRDefault="002E2008" w:rsidP="0040633A">
            <w:pPr>
              <w:spacing w:after="0"/>
              <w:rPr>
                <w:sz w:val="22"/>
                <w:szCs w:val="22"/>
              </w:rPr>
            </w:pPr>
          </w:p>
        </w:tc>
        <w:tc>
          <w:tcPr>
            <w:tcW w:w="817" w:type="dxa"/>
            <w:shd w:val="clear" w:color="auto" w:fill="auto"/>
          </w:tcPr>
          <w:p w14:paraId="2667AA7A" w14:textId="77777777" w:rsidR="002E2008" w:rsidRDefault="002E2008" w:rsidP="0040633A">
            <w:pPr>
              <w:spacing w:after="0"/>
              <w:rPr>
                <w:sz w:val="22"/>
                <w:szCs w:val="22"/>
              </w:rPr>
            </w:pPr>
          </w:p>
        </w:tc>
        <w:tc>
          <w:tcPr>
            <w:tcW w:w="665" w:type="dxa"/>
            <w:shd w:val="clear" w:color="auto" w:fill="auto"/>
          </w:tcPr>
          <w:p w14:paraId="7203E222" w14:textId="77777777" w:rsidR="002E2008" w:rsidRDefault="002E2008" w:rsidP="0040633A">
            <w:pPr>
              <w:spacing w:after="0"/>
              <w:rPr>
                <w:sz w:val="22"/>
                <w:szCs w:val="22"/>
              </w:rPr>
            </w:pPr>
          </w:p>
        </w:tc>
        <w:tc>
          <w:tcPr>
            <w:tcW w:w="718" w:type="dxa"/>
          </w:tcPr>
          <w:p w14:paraId="1A072E10" w14:textId="77777777" w:rsidR="002E2008" w:rsidRDefault="002E2008" w:rsidP="0040633A">
            <w:pPr>
              <w:spacing w:after="0"/>
              <w:rPr>
                <w:sz w:val="22"/>
                <w:szCs w:val="22"/>
              </w:rPr>
            </w:pPr>
          </w:p>
        </w:tc>
        <w:tc>
          <w:tcPr>
            <w:tcW w:w="1294" w:type="dxa"/>
          </w:tcPr>
          <w:p w14:paraId="207ECB18" w14:textId="77777777" w:rsidR="002E2008" w:rsidRDefault="002E2008" w:rsidP="0040633A">
            <w:pPr>
              <w:spacing w:after="0"/>
              <w:rPr>
                <w:sz w:val="22"/>
                <w:szCs w:val="22"/>
              </w:rPr>
            </w:pPr>
          </w:p>
        </w:tc>
      </w:tr>
      <w:tr w:rsidR="002E2008" w14:paraId="01D9B4A7" w14:textId="77777777" w:rsidTr="0040633A">
        <w:trPr>
          <w:trHeight w:val="300"/>
          <w:jc w:val="center"/>
        </w:trPr>
        <w:tc>
          <w:tcPr>
            <w:tcW w:w="831" w:type="dxa"/>
            <w:vMerge/>
            <w:shd w:val="clear" w:color="auto" w:fill="auto"/>
          </w:tcPr>
          <w:p w14:paraId="733DC618" w14:textId="77777777" w:rsidR="002E2008" w:rsidRDefault="002E2008">
            <w:pPr>
              <w:spacing w:after="0"/>
              <w:jc w:val="center"/>
            </w:pPr>
          </w:p>
        </w:tc>
        <w:tc>
          <w:tcPr>
            <w:tcW w:w="1834" w:type="dxa"/>
            <w:vMerge/>
            <w:shd w:val="clear" w:color="auto" w:fill="auto"/>
          </w:tcPr>
          <w:p w14:paraId="23E58CB1" w14:textId="77777777" w:rsidR="002E2008" w:rsidRDefault="002E2008">
            <w:pPr>
              <w:spacing w:after="0"/>
              <w:jc w:val="center"/>
              <w:rPr>
                <w:sz w:val="22"/>
                <w:szCs w:val="22"/>
              </w:rPr>
            </w:pPr>
          </w:p>
        </w:tc>
        <w:tc>
          <w:tcPr>
            <w:tcW w:w="1049" w:type="dxa"/>
            <w:shd w:val="clear" w:color="auto" w:fill="auto"/>
          </w:tcPr>
          <w:p w14:paraId="38533373" w14:textId="77777777" w:rsidR="002E2008" w:rsidRDefault="00000000">
            <w:pPr>
              <w:spacing w:after="0"/>
              <w:rPr>
                <w:sz w:val="22"/>
                <w:szCs w:val="22"/>
              </w:rPr>
            </w:pPr>
            <w:r>
              <w:rPr>
                <w:sz w:val="22"/>
                <w:szCs w:val="22"/>
              </w:rPr>
              <w:t>Control</w:t>
            </w:r>
          </w:p>
        </w:tc>
        <w:tc>
          <w:tcPr>
            <w:tcW w:w="1089" w:type="dxa"/>
            <w:shd w:val="clear" w:color="auto" w:fill="auto"/>
          </w:tcPr>
          <w:p w14:paraId="6AE991C0" w14:textId="77777777" w:rsidR="002E2008" w:rsidRDefault="00000000" w:rsidP="0040633A">
            <w:pPr>
              <w:spacing w:after="0"/>
              <w:rPr>
                <w:sz w:val="22"/>
                <w:szCs w:val="22"/>
              </w:rPr>
            </w:pPr>
            <w:r>
              <w:rPr>
                <w:sz w:val="22"/>
                <w:szCs w:val="22"/>
              </w:rPr>
              <w:t>X100</w:t>
            </w:r>
          </w:p>
        </w:tc>
        <w:tc>
          <w:tcPr>
            <w:tcW w:w="1103" w:type="dxa"/>
            <w:shd w:val="clear" w:color="auto" w:fill="auto"/>
          </w:tcPr>
          <w:p w14:paraId="1D895DD3" w14:textId="77777777" w:rsidR="002E2008" w:rsidRDefault="002E2008" w:rsidP="0040633A">
            <w:pPr>
              <w:spacing w:after="0"/>
              <w:rPr>
                <w:sz w:val="22"/>
                <w:szCs w:val="22"/>
              </w:rPr>
            </w:pPr>
          </w:p>
        </w:tc>
        <w:tc>
          <w:tcPr>
            <w:tcW w:w="817" w:type="dxa"/>
            <w:shd w:val="clear" w:color="auto" w:fill="auto"/>
          </w:tcPr>
          <w:p w14:paraId="39E130DC" w14:textId="77777777" w:rsidR="002E2008" w:rsidRDefault="002E2008" w:rsidP="0040633A">
            <w:pPr>
              <w:spacing w:after="0"/>
              <w:rPr>
                <w:sz w:val="22"/>
                <w:szCs w:val="22"/>
              </w:rPr>
            </w:pPr>
          </w:p>
        </w:tc>
        <w:tc>
          <w:tcPr>
            <w:tcW w:w="665" w:type="dxa"/>
            <w:shd w:val="clear" w:color="auto" w:fill="auto"/>
          </w:tcPr>
          <w:p w14:paraId="0F1C2D29" w14:textId="77777777" w:rsidR="002E2008" w:rsidRDefault="002E2008" w:rsidP="0040633A">
            <w:pPr>
              <w:spacing w:after="0"/>
              <w:rPr>
                <w:sz w:val="22"/>
                <w:szCs w:val="22"/>
              </w:rPr>
            </w:pPr>
          </w:p>
        </w:tc>
        <w:tc>
          <w:tcPr>
            <w:tcW w:w="718" w:type="dxa"/>
          </w:tcPr>
          <w:p w14:paraId="46FD2B14" w14:textId="77777777" w:rsidR="002E2008" w:rsidRDefault="002E2008" w:rsidP="0040633A">
            <w:pPr>
              <w:spacing w:after="0"/>
              <w:rPr>
                <w:sz w:val="22"/>
                <w:szCs w:val="22"/>
              </w:rPr>
            </w:pPr>
          </w:p>
        </w:tc>
        <w:tc>
          <w:tcPr>
            <w:tcW w:w="1294" w:type="dxa"/>
          </w:tcPr>
          <w:p w14:paraId="796A660B" w14:textId="77777777" w:rsidR="002E2008" w:rsidRDefault="002E2008" w:rsidP="0040633A">
            <w:pPr>
              <w:spacing w:after="0"/>
              <w:rPr>
                <w:sz w:val="22"/>
                <w:szCs w:val="22"/>
              </w:rPr>
            </w:pPr>
          </w:p>
        </w:tc>
      </w:tr>
      <w:tr w:rsidR="002E2008" w14:paraId="4B1EDEA9" w14:textId="77777777" w:rsidTr="0040633A">
        <w:trPr>
          <w:trHeight w:val="300"/>
          <w:jc w:val="center"/>
        </w:trPr>
        <w:tc>
          <w:tcPr>
            <w:tcW w:w="831" w:type="dxa"/>
            <w:vMerge/>
            <w:shd w:val="clear" w:color="auto" w:fill="auto"/>
          </w:tcPr>
          <w:p w14:paraId="17F41980" w14:textId="77777777" w:rsidR="002E2008" w:rsidRDefault="002E2008">
            <w:pPr>
              <w:spacing w:after="0"/>
              <w:jc w:val="center"/>
            </w:pPr>
          </w:p>
        </w:tc>
        <w:tc>
          <w:tcPr>
            <w:tcW w:w="1834" w:type="dxa"/>
            <w:vMerge/>
            <w:shd w:val="clear" w:color="auto" w:fill="auto"/>
          </w:tcPr>
          <w:p w14:paraId="0A830B23" w14:textId="77777777" w:rsidR="002E2008" w:rsidRDefault="002E2008">
            <w:pPr>
              <w:spacing w:after="0"/>
              <w:jc w:val="center"/>
              <w:rPr>
                <w:sz w:val="22"/>
                <w:szCs w:val="22"/>
              </w:rPr>
            </w:pPr>
          </w:p>
        </w:tc>
        <w:tc>
          <w:tcPr>
            <w:tcW w:w="1049" w:type="dxa"/>
            <w:shd w:val="clear" w:color="auto" w:fill="auto"/>
          </w:tcPr>
          <w:p w14:paraId="604EFAB4" w14:textId="77777777" w:rsidR="002E2008" w:rsidRDefault="00000000">
            <w:pPr>
              <w:spacing w:after="0"/>
              <w:rPr>
                <w:sz w:val="22"/>
                <w:szCs w:val="22"/>
              </w:rPr>
            </w:pPr>
            <w:r>
              <w:rPr>
                <w:sz w:val="22"/>
                <w:szCs w:val="22"/>
              </w:rPr>
              <w:t>X10</w:t>
            </w:r>
          </w:p>
        </w:tc>
        <w:tc>
          <w:tcPr>
            <w:tcW w:w="1089" w:type="dxa"/>
            <w:shd w:val="clear" w:color="auto" w:fill="auto"/>
          </w:tcPr>
          <w:p w14:paraId="50F4C60C" w14:textId="77777777" w:rsidR="002E2008" w:rsidRDefault="00000000" w:rsidP="0040633A">
            <w:pPr>
              <w:spacing w:after="0"/>
              <w:rPr>
                <w:sz w:val="22"/>
                <w:szCs w:val="22"/>
              </w:rPr>
            </w:pPr>
            <w:r>
              <w:rPr>
                <w:sz w:val="22"/>
                <w:szCs w:val="22"/>
              </w:rPr>
              <w:t>X100</w:t>
            </w:r>
          </w:p>
        </w:tc>
        <w:tc>
          <w:tcPr>
            <w:tcW w:w="1103" w:type="dxa"/>
            <w:shd w:val="clear" w:color="auto" w:fill="auto"/>
          </w:tcPr>
          <w:p w14:paraId="595EA176" w14:textId="77777777" w:rsidR="002E2008" w:rsidRDefault="002E2008" w:rsidP="0040633A">
            <w:pPr>
              <w:spacing w:after="0"/>
              <w:rPr>
                <w:sz w:val="22"/>
                <w:szCs w:val="22"/>
              </w:rPr>
            </w:pPr>
          </w:p>
        </w:tc>
        <w:tc>
          <w:tcPr>
            <w:tcW w:w="817" w:type="dxa"/>
            <w:shd w:val="clear" w:color="auto" w:fill="auto"/>
          </w:tcPr>
          <w:p w14:paraId="1E650350" w14:textId="77777777" w:rsidR="002E2008" w:rsidRDefault="002E2008" w:rsidP="0040633A">
            <w:pPr>
              <w:spacing w:after="0"/>
              <w:rPr>
                <w:sz w:val="22"/>
                <w:szCs w:val="22"/>
              </w:rPr>
            </w:pPr>
          </w:p>
        </w:tc>
        <w:tc>
          <w:tcPr>
            <w:tcW w:w="665" w:type="dxa"/>
            <w:shd w:val="clear" w:color="auto" w:fill="auto"/>
          </w:tcPr>
          <w:p w14:paraId="243CC691" w14:textId="77777777" w:rsidR="002E2008" w:rsidRDefault="002E2008" w:rsidP="0040633A">
            <w:pPr>
              <w:spacing w:after="0"/>
              <w:rPr>
                <w:sz w:val="22"/>
                <w:szCs w:val="22"/>
              </w:rPr>
            </w:pPr>
          </w:p>
        </w:tc>
        <w:tc>
          <w:tcPr>
            <w:tcW w:w="718" w:type="dxa"/>
          </w:tcPr>
          <w:p w14:paraId="4A9A6C7C" w14:textId="77777777" w:rsidR="002E2008" w:rsidRDefault="002E2008" w:rsidP="0040633A">
            <w:pPr>
              <w:spacing w:after="0"/>
              <w:rPr>
                <w:sz w:val="22"/>
                <w:szCs w:val="22"/>
              </w:rPr>
            </w:pPr>
          </w:p>
        </w:tc>
        <w:tc>
          <w:tcPr>
            <w:tcW w:w="1294" w:type="dxa"/>
          </w:tcPr>
          <w:p w14:paraId="2140B9A6" w14:textId="77777777" w:rsidR="002E2008" w:rsidRDefault="002E2008" w:rsidP="0040633A">
            <w:pPr>
              <w:spacing w:after="0"/>
              <w:rPr>
                <w:sz w:val="22"/>
                <w:szCs w:val="22"/>
              </w:rPr>
            </w:pPr>
          </w:p>
        </w:tc>
      </w:tr>
      <w:tr w:rsidR="002E2008" w14:paraId="153AAF96" w14:textId="77777777" w:rsidTr="0040633A">
        <w:trPr>
          <w:trHeight w:val="300"/>
          <w:jc w:val="center"/>
        </w:trPr>
        <w:tc>
          <w:tcPr>
            <w:tcW w:w="831" w:type="dxa"/>
            <w:vMerge w:val="restart"/>
          </w:tcPr>
          <w:p w14:paraId="7A50CC90" w14:textId="77777777" w:rsidR="002E2008" w:rsidRDefault="00000000" w:rsidP="0040633A">
            <w:pPr>
              <w:spacing w:after="0"/>
            </w:pPr>
            <w:r>
              <w:t>6</w:t>
            </w:r>
          </w:p>
        </w:tc>
        <w:tc>
          <w:tcPr>
            <w:tcW w:w="1834" w:type="dxa"/>
            <w:vMerge w:val="restart"/>
          </w:tcPr>
          <w:p w14:paraId="08C4A1FB" w14:textId="77777777" w:rsidR="002E2008" w:rsidRDefault="00000000" w:rsidP="0040633A">
            <w:pPr>
              <w:spacing w:after="0"/>
              <w:rPr>
                <w:sz w:val="22"/>
                <w:szCs w:val="22"/>
              </w:rPr>
            </w:pPr>
            <w:r>
              <w:rPr>
                <w:sz w:val="22"/>
                <w:szCs w:val="22"/>
              </w:rPr>
              <w:t>DV 1C</w:t>
            </w:r>
          </w:p>
        </w:tc>
        <w:tc>
          <w:tcPr>
            <w:tcW w:w="1049" w:type="dxa"/>
            <w:shd w:val="clear" w:color="auto" w:fill="auto"/>
          </w:tcPr>
          <w:p w14:paraId="7A86E2C9" w14:textId="77777777" w:rsidR="002E2008" w:rsidRDefault="00000000">
            <w:pPr>
              <w:spacing w:after="0"/>
              <w:rPr>
                <w:sz w:val="22"/>
                <w:szCs w:val="22"/>
              </w:rPr>
            </w:pPr>
            <w:r>
              <w:rPr>
                <w:sz w:val="22"/>
                <w:szCs w:val="22"/>
              </w:rPr>
              <w:t>Control</w:t>
            </w:r>
          </w:p>
        </w:tc>
        <w:tc>
          <w:tcPr>
            <w:tcW w:w="1089" w:type="dxa"/>
            <w:shd w:val="clear" w:color="auto" w:fill="auto"/>
          </w:tcPr>
          <w:p w14:paraId="23B73999" w14:textId="77777777" w:rsidR="002E2008" w:rsidRDefault="00000000" w:rsidP="0040633A">
            <w:pPr>
              <w:spacing w:after="0"/>
              <w:rPr>
                <w:sz w:val="22"/>
                <w:szCs w:val="22"/>
              </w:rPr>
            </w:pPr>
            <w:r>
              <w:rPr>
                <w:sz w:val="22"/>
                <w:szCs w:val="22"/>
              </w:rPr>
              <w:t>X10</w:t>
            </w:r>
          </w:p>
        </w:tc>
        <w:tc>
          <w:tcPr>
            <w:tcW w:w="1103" w:type="dxa"/>
            <w:shd w:val="clear" w:color="auto" w:fill="auto"/>
          </w:tcPr>
          <w:p w14:paraId="472970BB" w14:textId="77777777" w:rsidR="002E2008" w:rsidRDefault="002E2008" w:rsidP="0040633A">
            <w:pPr>
              <w:spacing w:after="0"/>
              <w:rPr>
                <w:sz w:val="22"/>
                <w:szCs w:val="22"/>
              </w:rPr>
            </w:pPr>
          </w:p>
        </w:tc>
        <w:tc>
          <w:tcPr>
            <w:tcW w:w="817" w:type="dxa"/>
            <w:shd w:val="clear" w:color="auto" w:fill="auto"/>
          </w:tcPr>
          <w:p w14:paraId="1BD6A115" w14:textId="77777777" w:rsidR="002E2008" w:rsidRDefault="002E2008" w:rsidP="0040633A">
            <w:pPr>
              <w:spacing w:after="0"/>
              <w:rPr>
                <w:sz w:val="22"/>
                <w:szCs w:val="22"/>
              </w:rPr>
            </w:pPr>
          </w:p>
        </w:tc>
        <w:tc>
          <w:tcPr>
            <w:tcW w:w="665" w:type="dxa"/>
            <w:shd w:val="clear" w:color="auto" w:fill="auto"/>
          </w:tcPr>
          <w:p w14:paraId="13EE72BB" w14:textId="77777777" w:rsidR="002E2008" w:rsidRDefault="002E2008" w:rsidP="0040633A">
            <w:pPr>
              <w:spacing w:after="0"/>
              <w:rPr>
                <w:sz w:val="22"/>
                <w:szCs w:val="22"/>
              </w:rPr>
            </w:pPr>
          </w:p>
        </w:tc>
        <w:tc>
          <w:tcPr>
            <w:tcW w:w="718" w:type="dxa"/>
          </w:tcPr>
          <w:p w14:paraId="3DB42A14" w14:textId="77777777" w:rsidR="002E2008" w:rsidRDefault="002E2008" w:rsidP="0040633A">
            <w:pPr>
              <w:spacing w:after="0"/>
              <w:rPr>
                <w:sz w:val="22"/>
                <w:szCs w:val="22"/>
              </w:rPr>
            </w:pPr>
          </w:p>
        </w:tc>
        <w:tc>
          <w:tcPr>
            <w:tcW w:w="1294" w:type="dxa"/>
          </w:tcPr>
          <w:p w14:paraId="43BF194E" w14:textId="77777777" w:rsidR="002E2008" w:rsidRDefault="002E2008" w:rsidP="0040633A">
            <w:pPr>
              <w:spacing w:after="0"/>
              <w:rPr>
                <w:sz w:val="22"/>
                <w:szCs w:val="22"/>
              </w:rPr>
            </w:pPr>
          </w:p>
        </w:tc>
      </w:tr>
      <w:tr w:rsidR="002E2008" w14:paraId="740C4701" w14:textId="77777777" w:rsidTr="0040633A">
        <w:trPr>
          <w:trHeight w:val="300"/>
          <w:jc w:val="center"/>
        </w:trPr>
        <w:tc>
          <w:tcPr>
            <w:tcW w:w="831" w:type="dxa"/>
            <w:vMerge/>
            <w:shd w:val="clear" w:color="auto" w:fill="auto"/>
          </w:tcPr>
          <w:p w14:paraId="076ED6B3" w14:textId="77777777" w:rsidR="002E2008" w:rsidRDefault="002E2008">
            <w:pPr>
              <w:spacing w:after="0"/>
              <w:jc w:val="center"/>
            </w:pPr>
          </w:p>
        </w:tc>
        <w:tc>
          <w:tcPr>
            <w:tcW w:w="1834" w:type="dxa"/>
            <w:vMerge/>
            <w:shd w:val="clear" w:color="auto" w:fill="auto"/>
          </w:tcPr>
          <w:p w14:paraId="422F5643" w14:textId="77777777" w:rsidR="002E2008" w:rsidRDefault="002E2008">
            <w:pPr>
              <w:spacing w:after="0"/>
              <w:jc w:val="center"/>
              <w:rPr>
                <w:sz w:val="22"/>
                <w:szCs w:val="22"/>
              </w:rPr>
            </w:pPr>
          </w:p>
        </w:tc>
        <w:tc>
          <w:tcPr>
            <w:tcW w:w="1049" w:type="dxa"/>
            <w:shd w:val="clear" w:color="auto" w:fill="auto"/>
          </w:tcPr>
          <w:p w14:paraId="2D0D1BE3" w14:textId="77777777" w:rsidR="002E2008" w:rsidRDefault="00000000">
            <w:pPr>
              <w:spacing w:after="0"/>
              <w:rPr>
                <w:sz w:val="22"/>
                <w:szCs w:val="22"/>
              </w:rPr>
            </w:pPr>
            <w:r>
              <w:rPr>
                <w:sz w:val="22"/>
                <w:szCs w:val="22"/>
              </w:rPr>
              <w:t>Control</w:t>
            </w:r>
          </w:p>
        </w:tc>
        <w:tc>
          <w:tcPr>
            <w:tcW w:w="1089" w:type="dxa"/>
            <w:shd w:val="clear" w:color="auto" w:fill="auto"/>
          </w:tcPr>
          <w:p w14:paraId="6AF39B3E" w14:textId="77777777" w:rsidR="002E2008" w:rsidRDefault="00000000" w:rsidP="0040633A">
            <w:pPr>
              <w:spacing w:after="0"/>
              <w:rPr>
                <w:sz w:val="22"/>
                <w:szCs w:val="22"/>
              </w:rPr>
            </w:pPr>
            <w:r>
              <w:rPr>
                <w:sz w:val="22"/>
                <w:szCs w:val="22"/>
              </w:rPr>
              <w:t>X100</w:t>
            </w:r>
          </w:p>
        </w:tc>
        <w:tc>
          <w:tcPr>
            <w:tcW w:w="1103" w:type="dxa"/>
            <w:shd w:val="clear" w:color="auto" w:fill="auto"/>
          </w:tcPr>
          <w:p w14:paraId="1E979A2D" w14:textId="77777777" w:rsidR="002E2008" w:rsidRDefault="002E2008" w:rsidP="0040633A">
            <w:pPr>
              <w:spacing w:after="0"/>
              <w:rPr>
                <w:sz w:val="22"/>
                <w:szCs w:val="22"/>
              </w:rPr>
            </w:pPr>
          </w:p>
        </w:tc>
        <w:tc>
          <w:tcPr>
            <w:tcW w:w="817" w:type="dxa"/>
            <w:shd w:val="clear" w:color="auto" w:fill="auto"/>
          </w:tcPr>
          <w:p w14:paraId="3902858B" w14:textId="77777777" w:rsidR="002E2008" w:rsidRDefault="002E2008" w:rsidP="0040633A">
            <w:pPr>
              <w:spacing w:after="0"/>
              <w:rPr>
                <w:sz w:val="22"/>
                <w:szCs w:val="22"/>
              </w:rPr>
            </w:pPr>
          </w:p>
        </w:tc>
        <w:tc>
          <w:tcPr>
            <w:tcW w:w="665" w:type="dxa"/>
            <w:shd w:val="clear" w:color="auto" w:fill="auto"/>
          </w:tcPr>
          <w:p w14:paraId="30C9ED21" w14:textId="77777777" w:rsidR="002E2008" w:rsidRDefault="002E2008" w:rsidP="0040633A">
            <w:pPr>
              <w:spacing w:after="0"/>
              <w:rPr>
                <w:sz w:val="22"/>
                <w:szCs w:val="22"/>
              </w:rPr>
            </w:pPr>
          </w:p>
        </w:tc>
        <w:tc>
          <w:tcPr>
            <w:tcW w:w="718" w:type="dxa"/>
          </w:tcPr>
          <w:p w14:paraId="4D9AD757" w14:textId="77777777" w:rsidR="002E2008" w:rsidRDefault="002E2008" w:rsidP="0040633A">
            <w:pPr>
              <w:spacing w:after="0"/>
              <w:rPr>
                <w:sz w:val="22"/>
                <w:szCs w:val="22"/>
              </w:rPr>
            </w:pPr>
          </w:p>
        </w:tc>
        <w:tc>
          <w:tcPr>
            <w:tcW w:w="1294" w:type="dxa"/>
          </w:tcPr>
          <w:p w14:paraId="484401F7" w14:textId="77777777" w:rsidR="002E2008" w:rsidRDefault="002E2008" w:rsidP="0040633A">
            <w:pPr>
              <w:spacing w:after="0"/>
              <w:rPr>
                <w:sz w:val="22"/>
                <w:szCs w:val="22"/>
              </w:rPr>
            </w:pPr>
          </w:p>
        </w:tc>
      </w:tr>
      <w:tr w:rsidR="002E2008" w14:paraId="213E7D9D" w14:textId="77777777" w:rsidTr="0040633A">
        <w:trPr>
          <w:trHeight w:val="300"/>
          <w:jc w:val="center"/>
        </w:trPr>
        <w:tc>
          <w:tcPr>
            <w:tcW w:w="831" w:type="dxa"/>
            <w:vMerge/>
            <w:shd w:val="clear" w:color="auto" w:fill="auto"/>
          </w:tcPr>
          <w:p w14:paraId="160CEF3F" w14:textId="77777777" w:rsidR="002E2008" w:rsidRDefault="002E2008">
            <w:pPr>
              <w:spacing w:after="0"/>
              <w:jc w:val="center"/>
            </w:pPr>
          </w:p>
        </w:tc>
        <w:tc>
          <w:tcPr>
            <w:tcW w:w="1834" w:type="dxa"/>
            <w:vMerge/>
            <w:shd w:val="clear" w:color="auto" w:fill="auto"/>
          </w:tcPr>
          <w:p w14:paraId="0942FD5C" w14:textId="77777777" w:rsidR="002E2008" w:rsidRDefault="002E2008">
            <w:pPr>
              <w:spacing w:after="0"/>
              <w:jc w:val="center"/>
              <w:rPr>
                <w:sz w:val="22"/>
                <w:szCs w:val="22"/>
              </w:rPr>
            </w:pPr>
          </w:p>
        </w:tc>
        <w:tc>
          <w:tcPr>
            <w:tcW w:w="1049" w:type="dxa"/>
            <w:shd w:val="clear" w:color="auto" w:fill="auto"/>
          </w:tcPr>
          <w:p w14:paraId="69FE721C" w14:textId="77777777" w:rsidR="002E2008" w:rsidRDefault="00000000">
            <w:pPr>
              <w:spacing w:after="0"/>
              <w:rPr>
                <w:sz w:val="22"/>
                <w:szCs w:val="22"/>
              </w:rPr>
            </w:pPr>
            <w:r>
              <w:rPr>
                <w:sz w:val="22"/>
                <w:szCs w:val="22"/>
              </w:rPr>
              <w:t>X10</w:t>
            </w:r>
          </w:p>
        </w:tc>
        <w:tc>
          <w:tcPr>
            <w:tcW w:w="1089" w:type="dxa"/>
            <w:shd w:val="clear" w:color="auto" w:fill="auto"/>
          </w:tcPr>
          <w:p w14:paraId="616C8525" w14:textId="77777777" w:rsidR="002E2008" w:rsidRDefault="00000000" w:rsidP="0040633A">
            <w:pPr>
              <w:spacing w:after="0"/>
              <w:rPr>
                <w:sz w:val="22"/>
                <w:szCs w:val="22"/>
              </w:rPr>
            </w:pPr>
            <w:r>
              <w:rPr>
                <w:sz w:val="22"/>
                <w:szCs w:val="22"/>
              </w:rPr>
              <w:t>X100</w:t>
            </w:r>
          </w:p>
        </w:tc>
        <w:tc>
          <w:tcPr>
            <w:tcW w:w="1103" w:type="dxa"/>
            <w:shd w:val="clear" w:color="auto" w:fill="auto"/>
          </w:tcPr>
          <w:p w14:paraId="1B3CC8A4" w14:textId="77777777" w:rsidR="002E2008" w:rsidRDefault="002E2008" w:rsidP="0040633A">
            <w:pPr>
              <w:spacing w:after="0"/>
              <w:rPr>
                <w:sz w:val="22"/>
                <w:szCs w:val="22"/>
              </w:rPr>
            </w:pPr>
          </w:p>
        </w:tc>
        <w:tc>
          <w:tcPr>
            <w:tcW w:w="817" w:type="dxa"/>
            <w:shd w:val="clear" w:color="auto" w:fill="auto"/>
          </w:tcPr>
          <w:p w14:paraId="05E9FA26" w14:textId="77777777" w:rsidR="002E2008" w:rsidRDefault="002E2008" w:rsidP="0040633A">
            <w:pPr>
              <w:spacing w:after="0"/>
              <w:rPr>
                <w:sz w:val="22"/>
                <w:szCs w:val="22"/>
              </w:rPr>
            </w:pPr>
          </w:p>
        </w:tc>
        <w:tc>
          <w:tcPr>
            <w:tcW w:w="665" w:type="dxa"/>
            <w:shd w:val="clear" w:color="auto" w:fill="auto"/>
          </w:tcPr>
          <w:p w14:paraId="7C2E2A9D" w14:textId="77777777" w:rsidR="002E2008" w:rsidRDefault="002E2008" w:rsidP="0040633A">
            <w:pPr>
              <w:spacing w:after="0"/>
              <w:rPr>
                <w:sz w:val="22"/>
                <w:szCs w:val="22"/>
              </w:rPr>
            </w:pPr>
          </w:p>
        </w:tc>
        <w:tc>
          <w:tcPr>
            <w:tcW w:w="718" w:type="dxa"/>
          </w:tcPr>
          <w:p w14:paraId="1225CCB0" w14:textId="77777777" w:rsidR="002E2008" w:rsidRDefault="002E2008" w:rsidP="0040633A">
            <w:pPr>
              <w:spacing w:after="0"/>
              <w:rPr>
                <w:sz w:val="22"/>
                <w:szCs w:val="22"/>
              </w:rPr>
            </w:pPr>
          </w:p>
        </w:tc>
        <w:tc>
          <w:tcPr>
            <w:tcW w:w="1294" w:type="dxa"/>
          </w:tcPr>
          <w:p w14:paraId="4F2A34F5" w14:textId="77777777" w:rsidR="002E2008" w:rsidRDefault="002E2008" w:rsidP="0040633A">
            <w:pPr>
              <w:spacing w:after="0"/>
              <w:rPr>
                <w:sz w:val="22"/>
                <w:szCs w:val="22"/>
              </w:rPr>
            </w:pPr>
          </w:p>
        </w:tc>
      </w:tr>
      <w:tr w:rsidR="002E2008" w14:paraId="11014700" w14:textId="77777777" w:rsidTr="0040633A">
        <w:trPr>
          <w:trHeight w:val="300"/>
          <w:jc w:val="center"/>
        </w:trPr>
        <w:tc>
          <w:tcPr>
            <w:tcW w:w="831" w:type="dxa"/>
            <w:vMerge w:val="restart"/>
          </w:tcPr>
          <w:p w14:paraId="7565A502" w14:textId="77777777" w:rsidR="002E2008" w:rsidRDefault="00000000" w:rsidP="0040633A">
            <w:pPr>
              <w:spacing w:after="0"/>
            </w:pPr>
            <w:r>
              <w:t>6</w:t>
            </w:r>
          </w:p>
        </w:tc>
        <w:tc>
          <w:tcPr>
            <w:tcW w:w="1834" w:type="dxa"/>
            <w:vMerge w:val="restart"/>
          </w:tcPr>
          <w:p w14:paraId="577827AD" w14:textId="77777777" w:rsidR="002E2008" w:rsidRDefault="00000000" w:rsidP="0040633A">
            <w:pPr>
              <w:spacing w:after="0"/>
              <w:rPr>
                <w:sz w:val="22"/>
                <w:szCs w:val="22"/>
              </w:rPr>
            </w:pPr>
            <w:r>
              <w:rPr>
                <w:sz w:val="22"/>
                <w:szCs w:val="22"/>
              </w:rPr>
              <w:t>DV 1D</w:t>
            </w:r>
          </w:p>
        </w:tc>
        <w:tc>
          <w:tcPr>
            <w:tcW w:w="1049" w:type="dxa"/>
            <w:shd w:val="clear" w:color="auto" w:fill="auto"/>
          </w:tcPr>
          <w:p w14:paraId="3796EBB1" w14:textId="77777777" w:rsidR="002E2008" w:rsidRDefault="00000000">
            <w:pPr>
              <w:spacing w:after="0"/>
              <w:rPr>
                <w:sz w:val="22"/>
                <w:szCs w:val="22"/>
              </w:rPr>
            </w:pPr>
            <w:r>
              <w:rPr>
                <w:sz w:val="22"/>
                <w:szCs w:val="22"/>
              </w:rPr>
              <w:t>Control</w:t>
            </w:r>
          </w:p>
        </w:tc>
        <w:tc>
          <w:tcPr>
            <w:tcW w:w="1089" w:type="dxa"/>
            <w:shd w:val="clear" w:color="auto" w:fill="auto"/>
          </w:tcPr>
          <w:p w14:paraId="33DCC8F5" w14:textId="77777777" w:rsidR="002E2008" w:rsidRDefault="00000000" w:rsidP="0040633A">
            <w:pPr>
              <w:spacing w:after="0"/>
              <w:rPr>
                <w:sz w:val="22"/>
                <w:szCs w:val="22"/>
              </w:rPr>
            </w:pPr>
            <w:r>
              <w:rPr>
                <w:sz w:val="22"/>
                <w:szCs w:val="22"/>
              </w:rPr>
              <w:t>X10</w:t>
            </w:r>
          </w:p>
        </w:tc>
        <w:tc>
          <w:tcPr>
            <w:tcW w:w="1103" w:type="dxa"/>
            <w:shd w:val="clear" w:color="auto" w:fill="auto"/>
          </w:tcPr>
          <w:p w14:paraId="381628CF" w14:textId="77777777" w:rsidR="002E2008" w:rsidRDefault="002E2008" w:rsidP="0040633A">
            <w:pPr>
              <w:spacing w:after="0"/>
              <w:rPr>
                <w:sz w:val="22"/>
                <w:szCs w:val="22"/>
              </w:rPr>
            </w:pPr>
          </w:p>
        </w:tc>
        <w:tc>
          <w:tcPr>
            <w:tcW w:w="817" w:type="dxa"/>
            <w:shd w:val="clear" w:color="auto" w:fill="auto"/>
          </w:tcPr>
          <w:p w14:paraId="452863D1" w14:textId="77777777" w:rsidR="002E2008" w:rsidRDefault="002E2008" w:rsidP="0040633A">
            <w:pPr>
              <w:spacing w:after="0"/>
              <w:rPr>
                <w:sz w:val="22"/>
                <w:szCs w:val="22"/>
              </w:rPr>
            </w:pPr>
          </w:p>
        </w:tc>
        <w:tc>
          <w:tcPr>
            <w:tcW w:w="665" w:type="dxa"/>
            <w:shd w:val="clear" w:color="auto" w:fill="auto"/>
          </w:tcPr>
          <w:p w14:paraId="398A21DE" w14:textId="77777777" w:rsidR="002E2008" w:rsidRDefault="002E2008" w:rsidP="0040633A">
            <w:pPr>
              <w:spacing w:after="0"/>
              <w:rPr>
                <w:sz w:val="22"/>
                <w:szCs w:val="22"/>
              </w:rPr>
            </w:pPr>
          </w:p>
        </w:tc>
        <w:tc>
          <w:tcPr>
            <w:tcW w:w="718" w:type="dxa"/>
          </w:tcPr>
          <w:p w14:paraId="03420C6E" w14:textId="77777777" w:rsidR="002E2008" w:rsidRDefault="002E2008" w:rsidP="0040633A">
            <w:pPr>
              <w:spacing w:after="0"/>
              <w:rPr>
                <w:sz w:val="22"/>
                <w:szCs w:val="22"/>
              </w:rPr>
            </w:pPr>
          </w:p>
        </w:tc>
        <w:tc>
          <w:tcPr>
            <w:tcW w:w="1294" w:type="dxa"/>
          </w:tcPr>
          <w:p w14:paraId="17E39614" w14:textId="77777777" w:rsidR="002E2008" w:rsidRDefault="002E2008" w:rsidP="0040633A">
            <w:pPr>
              <w:spacing w:after="0"/>
              <w:rPr>
                <w:sz w:val="22"/>
                <w:szCs w:val="22"/>
              </w:rPr>
            </w:pPr>
          </w:p>
        </w:tc>
      </w:tr>
      <w:tr w:rsidR="002E2008" w14:paraId="006CC878" w14:textId="77777777" w:rsidTr="0040633A">
        <w:trPr>
          <w:trHeight w:val="300"/>
          <w:jc w:val="center"/>
        </w:trPr>
        <w:tc>
          <w:tcPr>
            <w:tcW w:w="831" w:type="dxa"/>
            <w:vMerge/>
            <w:shd w:val="clear" w:color="auto" w:fill="auto"/>
          </w:tcPr>
          <w:p w14:paraId="790D8B49" w14:textId="77777777" w:rsidR="002E2008" w:rsidRDefault="002E2008">
            <w:pPr>
              <w:spacing w:after="0"/>
              <w:jc w:val="center"/>
            </w:pPr>
          </w:p>
        </w:tc>
        <w:tc>
          <w:tcPr>
            <w:tcW w:w="1834" w:type="dxa"/>
            <w:vMerge/>
            <w:shd w:val="clear" w:color="auto" w:fill="auto"/>
          </w:tcPr>
          <w:p w14:paraId="17A569E1" w14:textId="77777777" w:rsidR="002E2008" w:rsidRDefault="002E2008">
            <w:pPr>
              <w:spacing w:after="0"/>
              <w:jc w:val="center"/>
              <w:rPr>
                <w:sz w:val="22"/>
                <w:szCs w:val="22"/>
              </w:rPr>
            </w:pPr>
          </w:p>
        </w:tc>
        <w:tc>
          <w:tcPr>
            <w:tcW w:w="1049" w:type="dxa"/>
            <w:shd w:val="clear" w:color="auto" w:fill="auto"/>
          </w:tcPr>
          <w:p w14:paraId="3FDBA80B" w14:textId="77777777" w:rsidR="002E2008" w:rsidRDefault="00000000">
            <w:pPr>
              <w:spacing w:after="0"/>
              <w:rPr>
                <w:sz w:val="22"/>
                <w:szCs w:val="22"/>
              </w:rPr>
            </w:pPr>
            <w:r>
              <w:rPr>
                <w:sz w:val="22"/>
                <w:szCs w:val="22"/>
              </w:rPr>
              <w:t>Control</w:t>
            </w:r>
          </w:p>
        </w:tc>
        <w:tc>
          <w:tcPr>
            <w:tcW w:w="1089" w:type="dxa"/>
            <w:shd w:val="clear" w:color="auto" w:fill="auto"/>
          </w:tcPr>
          <w:p w14:paraId="68CA7686" w14:textId="77777777" w:rsidR="002E2008" w:rsidRDefault="00000000" w:rsidP="0040633A">
            <w:pPr>
              <w:spacing w:after="0"/>
              <w:rPr>
                <w:sz w:val="22"/>
                <w:szCs w:val="22"/>
              </w:rPr>
            </w:pPr>
            <w:r>
              <w:rPr>
                <w:sz w:val="22"/>
                <w:szCs w:val="22"/>
              </w:rPr>
              <w:t>X100</w:t>
            </w:r>
          </w:p>
        </w:tc>
        <w:tc>
          <w:tcPr>
            <w:tcW w:w="1103" w:type="dxa"/>
            <w:shd w:val="clear" w:color="auto" w:fill="auto"/>
          </w:tcPr>
          <w:p w14:paraId="3A31EC4A" w14:textId="77777777" w:rsidR="002E2008" w:rsidRDefault="002E2008" w:rsidP="0040633A">
            <w:pPr>
              <w:spacing w:after="0"/>
              <w:rPr>
                <w:sz w:val="22"/>
                <w:szCs w:val="22"/>
              </w:rPr>
            </w:pPr>
          </w:p>
        </w:tc>
        <w:tc>
          <w:tcPr>
            <w:tcW w:w="817" w:type="dxa"/>
            <w:shd w:val="clear" w:color="auto" w:fill="auto"/>
          </w:tcPr>
          <w:p w14:paraId="2842A528" w14:textId="77777777" w:rsidR="002E2008" w:rsidRDefault="002E2008" w:rsidP="0040633A">
            <w:pPr>
              <w:spacing w:after="0"/>
              <w:rPr>
                <w:sz w:val="22"/>
                <w:szCs w:val="22"/>
              </w:rPr>
            </w:pPr>
          </w:p>
        </w:tc>
        <w:tc>
          <w:tcPr>
            <w:tcW w:w="665" w:type="dxa"/>
            <w:shd w:val="clear" w:color="auto" w:fill="auto"/>
          </w:tcPr>
          <w:p w14:paraId="1FC6B3F1" w14:textId="77777777" w:rsidR="002E2008" w:rsidRDefault="002E2008" w:rsidP="0040633A">
            <w:pPr>
              <w:spacing w:after="0"/>
              <w:rPr>
                <w:sz w:val="22"/>
                <w:szCs w:val="22"/>
              </w:rPr>
            </w:pPr>
          </w:p>
        </w:tc>
        <w:tc>
          <w:tcPr>
            <w:tcW w:w="718" w:type="dxa"/>
          </w:tcPr>
          <w:p w14:paraId="24F1F82C" w14:textId="77777777" w:rsidR="002E2008" w:rsidRDefault="002E2008" w:rsidP="0040633A">
            <w:pPr>
              <w:spacing w:after="0"/>
              <w:rPr>
                <w:sz w:val="22"/>
                <w:szCs w:val="22"/>
              </w:rPr>
            </w:pPr>
          </w:p>
        </w:tc>
        <w:tc>
          <w:tcPr>
            <w:tcW w:w="1294" w:type="dxa"/>
          </w:tcPr>
          <w:p w14:paraId="71CA7EBB" w14:textId="77777777" w:rsidR="002E2008" w:rsidRDefault="002E2008" w:rsidP="0040633A">
            <w:pPr>
              <w:spacing w:after="0"/>
              <w:rPr>
                <w:sz w:val="22"/>
                <w:szCs w:val="22"/>
              </w:rPr>
            </w:pPr>
          </w:p>
        </w:tc>
      </w:tr>
      <w:tr w:rsidR="002E2008" w14:paraId="747869FB" w14:textId="77777777" w:rsidTr="0040633A">
        <w:trPr>
          <w:trHeight w:val="300"/>
          <w:jc w:val="center"/>
        </w:trPr>
        <w:tc>
          <w:tcPr>
            <w:tcW w:w="831" w:type="dxa"/>
            <w:vMerge/>
            <w:shd w:val="clear" w:color="auto" w:fill="auto"/>
          </w:tcPr>
          <w:p w14:paraId="685352DF" w14:textId="77777777" w:rsidR="002E2008" w:rsidRDefault="002E2008">
            <w:pPr>
              <w:spacing w:after="0"/>
              <w:jc w:val="center"/>
            </w:pPr>
          </w:p>
        </w:tc>
        <w:tc>
          <w:tcPr>
            <w:tcW w:w="1834" w:type="dxa"/>
            <w:vMerge/>
            <w:shd w:val="clear" w:color="auto" w:fill="auto"/>
          </w:tcPr>
          <w:p w14:paraId="5F9F2674" w14:textId="77777777" w:rsidR="002E2008" w:rsidRDefault="002E2008">
            <w:pPr>
              <w:spacing w:after="0"/>
              <w:jc w:val="center"/>
              <w:rPr>
                <w:sz w:val="22"/>
                <w:szCs w:val="22"/>
              </w:rPr>
            </w:pPr>
          </w:p>
        </w:tc>
        <w:tc>
          <w:tcPr>
            <w:tcW w:w="1049" w:type="dxa"/>
            <w:shd w:val="clear" w:color="auto" w:fill="auto"/>
          </w:tcPr>
          <w:p w14:paraId="77931597" w14:textId="77777777" w:rsidR="002E2008" w:rsidRDefault="00000000">
            <w:pPr>
              <w:spacing w:after="0"/>
              <w:rPr>
                <w:sz w:val="22"/>
                <w:szCs w:val="22"/>
              </w:rPr>
            </w:pPr>
            <w:r>
              <w:rPr>
                <w:sz w:val="22"/>
                <w:szCs w:val="22"/>
              </w:rPr>
              <w:t>X10</w:t>
            </w:r>
          </w:p>
        </w:tc>
        <w:tc>
          <w:tcPr>
            <w:tcW w:w="1089" w:type="dxa"/>
            <w:shd w:val="clear" w:color="auto" w:fill="auto"/>
          </w:tcPr>
          <w:p w14:paraId="60B03FCF" w14:textId="77777777" w:rsidR="002E2008" w:rsidRDefault="00000000" w:rsidP="0040633A">
            <w:pPr>
              <w:spacing w:after="0"/>
              <w:rPr>
                <w:sz w:val="22"/>
                <w:szCs w:val="22"/>
              </w:rPr>
            </w:pPr>
            <w:r>
              <w:rPr>
                <w:sz w:val="22"/>
                <w:szCs w:val="22"/>
              </w:rPr>
              <w:t>X100</w:t>
            </w:r>
          </w:p>
        </w:tc>
        <w:tc>
          <w:tcPr>
            <w:tcW w:w="1103" w:type="dxa"/>
            <w:shd w:val="clear" w:color="auto" w:fill="auto"/>
          </w:tcPr>
          <w:p w14:paraId="648CCF13" w14:textId="77777777" w:rsidR="002E2008" w:rsidRDefault="002E2008" w:rsidP="0040633A">
            <w:pPr>
              <w:spacing w:after="0"/>
              <w:rPr>
                <w:sz w:val="22"/>
                <w:szCs w:val="22"/>
              </w:rPr>
            </w:pPr>
          </w:p>
        </w:tc>
        <w:tc>
          <w:tcPr>
            <w:tcW w:w="817" w:type="dxa"/>
            <w:shd w:val="clear" w:color="auto" w:fill="auto"/>
          </w:tcPr>
          <w:p w14:paraId="08F0F4CE" w14:textId="77777777" w:rsidR="002E2008" w:rsidRDefault="002E2008" w:rsidP="0040633A">
            <w:pPr>
              <w:spacing w:after="0"/>
              <w:rPr>
                <w:sz w:val="22"/>
                <w:szCs w:val="22"/>
              </w:rPr>
            </w:pPr>
          </w:p>
        </w:tc>
        <w:tc>
          <w:tcPr>
            <w:tcW w:w="665" w:type="dxa"/>
            <w:shd w:val="clear" w:color="auto" w:fill="auto"/>
          </w:tcPr>
          <w:p w14:paraId="1EEC41B4" w14:textId="77777777" w:rsidR="002E2008" w:rsidRDefault="002E2008" w:rsidP="0040633A">
            <w:pPr>
              <w:spacing w:after="0"/>
              <w:rPr>
                <w:sz w:val="22"/>
                <w:szCs w:val="22"/>
              </w:rPr>
            </w:pPr>
          </w:p>
        </w:tc>
        <w:tc>
          <w:tcPr>
            <w:tcW w:w="718" w:type="dxa"/>
          </w:tcPr>
          <w:p w14:paraId="68A15913" w14:textId="77777777" w:rsidR="002E2008" w:rsidRDefault="002E2008" w:rsidP="0040633A">
            <w:pPr>
              <w:spacing w:after="0"/>
              <w:rPr>
                <w:sz w:val="22"/>
                <w:szCs w:val="22"/>
              </w:rPr>
            </w:pPr>
          </w:p>
        </w:tc>
        <w:tc>
          <w:tcPr>
            <w:tcW w:w="1294" w:type="dxa"/>
          </w:tcPr>
          <w:p w14:paraId="10E32112" w14:textId="77777777" w:rsidR="002E2008" w:rsidRDefault="002E2008" w:rsidP="0040633A">
            <w:pPr>
              <w:spacing w:after="0"/>
              <w:rPr>
                <w:sz w:val="22"/>
                <w:szCs w:val="22"/>
              </w:rPr>
            </w:pPr>
          </w:p>
        </w:tc>
      </w:tr>
      <w:tr w:rsidR="002E2008" w14:paraId="6464EED8" w14:textId="77777777" w:rsidTr="0040633A">
        <w:trPr>
          <w:trHeight w:val="300"/>
          <w:jc w:val="center"/>
        </w:trPr>
        <w:tc>
          <w:tcPr>
            <w:tcW w:w="831" w:type="dxa"/>
            <w:vMerge w:val="restart"/>
          </w:tcPr>
          <w:p w14:paraId="4A86B619" w14:textId="77777777" w:rsidR="002E2008" w:rsidRDefault="00000000" w:rsidP="0040633A">
            <w:pPr>
              <w:spacing w:after="0"/>
            </w:pPr>
            <w:r>
              <w:t>6</w:t>
            </w:r>
          </w:p>
        </w:tc>
        <w:tc>
          <w:tcPr>
            <w:tcW w:w="1834" w:type="dxa"/>
            <w:vMerge w:val="restart"/>
          </w:tcPr>
          <w:p w14:paraId="2D04B6EC" w14:textId="77777777" w:rsidR="002E2008" w:rsidRDefault="00000000" w:rsidP="0040633A">
            <w:pPr>
              <w:spacing w:after="0"/>
              <w:rPr>
                <w:sz w:val="22"/>
                <w:szCs w:val="22"/>
              </w:rPr>
            </w:pPr>
            <w:r>
              <w:rPr>
                <w:sz w:val="22"/>
                <w:szCs w:val="22"/>
              </w:rPr>
              <w:t>DV 1E</w:t>
            </w:r>
          </w:p>
        </w:tc>
        <w:tc>
          <w:tcPr>
            <w:tcW w:w="1049" w:type="dxa"/>
            <w:shd w:val="clear" w:color="auto" w:fill="auto"/>
          </w:tcPr>
          <w:p w14:paraId="28EA4D68" w14:textId="77777777" w:rsidR="002E2008" w:rsidRDefault="00000000">
            <w:pPr>
              <w:spacing w:after="0"/>
              <w:rPr>
                <w:sz w:val="22"/>
                <w:szCs w:val="22"/>
              </w:rPr>
            </w:pPr>
            <w:r>
              <w:rPr>
                <w:sz w:val="22"/>
                <w:szCs w:val="22"/>
              </w:rPr>
              <w:t>Control</w:t>
            </w:r>
          </w:p>
        </w:tc>
        <w:tc>
          <w:tcPr>
            <w:tcW w:w="1089" w:type="dxa"/>
            <w:shd w:val="clear" w:color="auto" w:fill="auto"/>
          </w:tcPr>
          <w:p w14:paraId="3FA8682C" w14:textId="77777777" w:rsidR="002E2008" w:rsidRDefault="00000000" w:rsidP="0040633A">
            <w:pPr>
              <w:spacing w:after="0"/>
              <w:rPr>
                <w:sz w:val="22"/>
                <w:szCs w:val="22"/>
              </w:rPr>
            </w:pPr>
            <w:r>
              <w:rPr>
                <w:sz w:val="22"/>
                <w:szCs w:val="22"/>
              </w:rPr>
              <w:t>X10</w:t>
            </w:r>
          </w:p>
        </w:tc>
        <w:tc>
          <w:tcPr>
            <w:tcW w:w="1103" w:type="dxa"/>
            <w:shd w:val="clear" w:color="auto" w:fill="auto"/>
          </w:tcPr>
          <w:p w14:paraId="3AB12E36" w14:textId="77777777" w:rsidR="002E2008" w:rsidRDefault="002E2008" w:rsidP="0040633A">
            <w:pPr>
              <w:spacing w:after="0"/>
              <w:rPr>
                <w:sz w:val="22"/>
                <w:szCs w:val="22"/>
              </w:rPr>
            </w:pPr>
          </w:p>
        </w:tc>
        <w:tc>
          <w:tcPr>
            <w:tcW w:w="817" w:type="dxa"/>
            <w:shd w:val="clear" w:color="auto" w:fill="auto"/>
          </w:tcPr>
          <w:p w14:paraId="3A46995F" w14:textId="77777777" w:rsidR="002E2008" w:rsidRDefault="002E2008" w:rsidP="0040633A">
            <w:pPr>
              <w:spacing w:after="0"/>
              <w:rPr>
                <w:sz w:val="22"/>
                <w:szCs w:val="22"/>
              </w:rPr>
            </w:pPr>
          </w:p>
        </w:tc>
        <w:tc>
          <w:tcPr>
            <w:tcW w:w="665" w:type="dxa"/>
            <w:shd w:val="clear" w:color="auto" w:fill="auto"/>
          </w:tcPr>
          <w:p w14:paraId="41769D7D" w14:textId="77777777" w:rsidR="002E2008" w:rsidRDefault="002E2008" w:rsidP="0040633A">
            <w:pPr>
              <w:spacing w:after="0"/>
              <w:rPr>
                <w:sz w:val="22"/>
                <w:szCs w:val="22"/>
              </w:rPr>
            </w:pPr>
          </w:p>
        </w:tc>
        <w:tc>
          <w:tcPr>
            <w:tcW w:w="718" w:type="dxa"/>
          </w:tcPr>
          <w:p w14:paraId="7E84A54A" w14:textId="77777777" w:rsidR="002E2008" w:rsidRDefault="002E2008" w:rsidP="0040633A">
            <w:pPr>
              <w:spacing w:after="0"/>
              <w:rPr>
                <w:sz w:val="22"/>
                <w:szCs w:val="22"/>
              </w:rPr>
            </w:pPr>
          </w:p>
        </w:tc>
        <w:tc>
          <w:tcPr>
            <w:tcW w:w="1294" w:type="dxa"/>
          </w:tcPr>
          <w:p w14:paraId="41C602C4" w14:textId="77777777" w:rsidR="002E2008" w:rsidRDefault="002E2008" w:rsidP="0040633A">
            <w:pPr>
              <w:spacing w:after="0"/>
              <w:rPr>
                <w:sz w:val="22"/>
                <w:szCs w:val="22"/>
              </w:rPr>
            </w:pPr>
          </w:p>
        </w:tc>
      </w:tr>
      <w:tr w:rsidR="002E2008" w14:paraId="750AF300" w14:textId="77777777" w:rsidTr="0040633A">
        <w:trPr>
          <w:trHeight w:val="300"/>
          <w:jc w:val="center"/>
        </w:trPr>
        <w:tc>
          <w:tcPr>
            <w:tcW w:w="831" w:type="dxa"/>
            <w:vMerge/>
            <w:shd w:val="clear" w:color="auto" w:fill="auto"/>
          </w:tcPr>
          <w:p w14:paraId="0F2BC5EA" w14:textId="77777777" w:rsidR="002E2008" w:rsidRDefault="002E2008">
            <w:pPr>
              <w:spacing w:after="0"/>
              <w:jc w:val="center"/>
            </w:pPr>
          </w:p>
        </w:tc>
        <w:tc>
          <w:tcPr>
            <w:tcW w:w="1834" w:type="dxa"/>
            <w:vMerge/>
            <w:shd w:val="clear" w:color="auto" w:fill="auto"/>
          </w:tcPr>
          <w:p w14:paraId="1D5455A3" w14:textId="77777777" w:rsidR="002E2008" w:rsidRDefault="002E2008">
            <w:pPr>
              <w:spacing w:after="0"/>
              <w:jc w:val="center"/>
              <w:rPr>
                <w:sz w:val="22"/>
                <w:szCs w:val="22"/>
              </w:rPr>
            </w:pPr>
          </w:p>
        </w:tc>
        <w:tc>
          <w:tcPr>
            <w:tcW w:w="1049" w:type="dxa"/>
            <w:shd w:val="clear" w:color="auto" w:fill="auto"/>
          </w:tcPr>
          <w:p w14:paraId="47660776" w14:textId="77777777" w:rsidR="002E2008" w:rsidRDefault="00000000">
            <w:pPr>
              <w:spacing w:after="0"/>
              <w:rPr>
                <w:sz w:val="22"/>
                <w:szCs w:val="22"/>
              </w:rPr>
            </w:pPr>
            <w:r>
              <w:rPr>
                <w:sz w:val="22"/>
                <w:szCs w:val="22"/>
              </w:rPr>
              <w:t>Control</w:t>
            </w:r>
          </w:p>
        </w:tc>
        <w:tc>
          <w:tcPr>
            <w:tcW w:w="1089" w:type="dxa"/>
            <w:shd w:val="clear" w:color="auto" w:fill="auto"/>
          </w:tcPr>
          <w:p w14:paraId="30390B04" w14:textId="77777777" w:rsidR="002E2008" w:rsidRDefault="00000000" w:rsidP="0040633A">
            <w:pPr>
              <w:spacing w:after="0"/>
              <w:rPr>
                <w:sz w:val="22"/>
                <w:szCs w:val="22"/>
              </w:rPr>
            </w:pPr>
            <w:r>
              <w:rPr>
                <w:sz w:val="22"/>
                <w:szCs w:val="22"/>
              </w:rPr>
              <w:t>X100</w:t>
            </w:r>
          </w:p>
        </w:tc>
        <w:tc>
          <w:tcPr>
            <w:tcW w:w="1103" w:type="dxa"/>
            <w:shd w:val="clear" w:color="auto" w:fill="auto"/>
          </w:tcPr>
          <w:p w14:paraId="1768676E" w14:textId="77777777" w:rsidR="002E2008" w:rsidRDefault="002E2008" w:rsidP="0040633A">
            <w:pPr>
              <w:spacing w:after="0"/>
              <w:rPr>
                <w:sz w:val="22"/>
                <w:szCs w:val="22"/>
              </w:rPr>
            </w:pPr>
          </w:p>
        </w:tc>
        <w:tc>
          <w:tcPr>
            <w:tcW w:w="817" w:type="dxa"/>
            <w:shd w:val="clear" w:color="auto" w:fill="auto"/>
          </w:tcPr>
          <w:p w14:paraId="1B54ABAC" w14:textId="77777777" w:rsidR="002E2008" w:rsidRDefault="002E2008" w:rsidP="0040633A">
            <w:pPr>
              <w:spacing w:after="0"/>
              <w:rPr>
                <w:sz w:val="22"/>
                <w:szCs w:val="22"/>
              </w:rPr>
            </w:pPr>
          </w:p>
        </w:tc>
        <w:tc>
          <w:tcPr>
            <w:tcW w:w="665" w:type="dxa"/>
            <w:shd w:val="clear" w:color="auto" w:fill="auto"/>
          </w:tcPr>
          <w:p w14:paraId="1A4AAE9E" w14:textId="77777777" w:rsidR="002E2008" w:rsidRDefault="002E2008" w:rsidP="0040633A">
            <w:pPr>
              <w:spacing w:after="0"/>
              <w:rPr>
                <w:sz w:val="22"/>
                <w:szCs w:val="22"/>
              </w:rPr>
            </w:pPr>
          </w:p>
        </w:tc>
        <w:tc>
          <w:tcPr>
            <w:tcW w:w="718" w:type="dxa"/>
          </w:tcPr>
          <w:p w14:paraId="3E19A1AA" w14:textId="77777777" w:rsidR="002E2008" w:rsidRDefault="002E2008" w:rsidP="0040633A">
            <w:pPr>
              <w:spacing w:after="0"/>
              <w:rPr>
                <w:sz w:val="22"/>
                <w:szCs w:val="22"/>
              </w:rPr>
            </w:pPr>
          </w:p>
        </w:tc>
        <w:tc>
          <w:tcPr>
            <w:tcW w:w="1294" w:type="dxa"/>
          </w:tcPr>
          <w:p w14:paraId="785BCE6C" w14:textId="77777777" w:rsidR="002E2008" w:rsidRDefault="002E2008" w:rsidP="0040633A">
            <w:pPr>
              <w:spacing w:after="0"/>
              <w:rPr>
                <w:sz w:val="22"/>
                <w:szCs w:val="22"/>
              </w:rPr>
            </w:pPr>
          </w:p>
        </w:tc>
      </w:tr>
      <w:tr w:rsidR="002E2008" w14:paraId="2FB3008A" w14:textId="77777777" w:rsidTr="0040633A">
        <w:trPr>
          <w:trHeight w:val="300"/>
          <w:jc w:val="center"/>
        </w:trPr>
        <w:tc>
          <w:tcPr>
            <w:tcW w:w="831" w:type="dxa"/>
            <w:vMerge/>
            <w:shd w:val="clear" w:color="auto" w:fill="auto"/>
          </w:tcPr>
          <w:p w14:paraId="40194B40" w14:textId="77777777" w:rsidR="002E2008" w:rsidRDefault="002E2008">
            <w:pPr>
              <w:spacing w:after="0"/>
              <w:jc w:val="center"/>
            </w:pPr>
          </w:p>
        </w:tc>
        <w:tc>
          <w:tcPr>
            <w:tcW w:w="1834" w:type="dxa"/>
            <w:vMerge/>
            <w:shd w:val="clear" w:color="auto" w:fill="auto"/>
          </w:tcPr>
          <w:p w14:paraId="2568A0A8" w14:textId="77777777" w:rsidR="002E2008" w:rsidRDefault="002E2008">
            <w:pPr>
              <w:spacing w:after="0"/>
              <w:jc w:val="center"/>
              <w:rPr>
                <w:sz w:val="22"/>
                <w:szCs w:val="22"/>
              </w:rPr>
            </w:pPr>
          </w:p>
        </w:tc>
        <w:tc>
          <w:tcPr>
            <w:tcW w:w="1049" w:type="dxa"/>
            <w:shd w:val="clear" w:color="auto" w:fill="auto"/>
          </w:tcPr>
          <w:p w14:paraId="39E80EAB" w14:textId="77777777" w:rsidR="002E2008" w:rsidRDefault="00000000">
            <w:pPr>
              <w:spacing w:after="0"/>
              <w:rPr>
                <w:sz w:val="22"/>
                <w:szCs w:val="22"/>
              </w:rPr>
            </w:pPr>
            <w:r>
              <w:rPr>
                <w:sz w:val="22"/>
                <w:szCs w:val="22"/>
              </w:rPr>
              <w:t>X10</w:t>
            </w:r>
          </w:p>
        </w:tc>
        <w:tc>
          <w:tcPr>
            <w:tcW w:w="1089" w:type="dxa"/>
            <w:shd w:val="clear" w:color="auto" w:fill="auto"/>
          </w:tcPr>
          <w:p w14:paraId="16879475" w14:textId="77777777" w:rsidR="002E2008" w:rsidRDefault="00000000" w:rsidP="0040633A">
            <w:pPr>
              <w:spacing w:after="0"/>
              <w:rPr>
                <w:sz w:val="22"/>
                <w:szCs w:val="22"/>
              </w:rPr>
            </w:pPr>
            <w:r>
              <w:rPr>
                <w:sz w:val="22"/>
                <w:szCs w:val="22"/>
              </w:rPr>
              <w:t>X100</w:t>
            </w:r>
          </w:p>
        </w:tc>
        <w:tc>
          <w:tcPr>
            <w:tcW w:w="1103" w:type="dxa"/>
            <w:shd w:val="clear" w:color="auto" w:fill="auto"/>
          </w:tcPr>
          <w:p w14:paraId="6A571A47" w14:textId="77777777" w:rsidR="002E2008" w:rsidRDefault="002E2008" w:rsidP="0040633A">
            <w:pPr>
              <w:spacing w:after="0"/>
              <w:rPr>
                <w:sz w:val="22"/>
                <w:szCs w:val="22"/>
              </w:rPr>
            </w:pPr>
          </w:p>
        </w:tc>
        <w:tc>
          <w:tcPr>
            <w:tcW w:w="817" w:type="dxa"/>
            <w:shd w:val="clear" w:color="auto" w:fill="auto"/>
          </w:tcPr>
          <w:p w14:paraId="2A980477" w14:textId="77777777" w:rsidR="002E2008" w:rsidRDefault="002E2008" w:rsidP="0040633A">
            <w:pPr>
              <w:spacing w:after="0"/>
              <w:rPr>
                <w:sz w:val="22"/>
                <w:szCs w:val="22"/>
              </w:rPr>
            </w:pPr>
          </w:p>
        </w:tc>
        <w:tc>
          <w:tcPr>
            <w:tcW w:w="665" w:type="dxa"/>
            <w:shd w:val="clear" w:color="auto" w:fill="auto"/>
          </w:tcPr>
          <w:p w14:paraId="24F00793" w14:textId="77777777" w:rsidR="002E2008" w:rsidRDefault="002E2008" w:rsidP="0040633A">
            <w:pPr>
              <w:spacing w:after="0"/>
              <w:rPr>
                <w:sz w:val="22"/>
                <w:szCs w:val="22"/>
              </w:rPr>
            </w:pPr>
          </w:p>
        </w:tc>
        <w:tc>
          <w:tcPr>
            <w:tcW w:w="718" w:type="dxa"/>
          </w:tcPr>
          <w:p w14:paraId="275F4AAD" w14:textId="77777777" w:rsidR="002E2008" w:rsidRDefault="002E2008" w:rsidP="0040633A">
            <w:pPr>
              <w:spacing w:after="0"/>
              <w:rPr>
                <w:sz w:val="22"/>
                <w:szCs w:val="22"/>
              </w:rPr>
            </w:pPr>
          </w:p>
        </w:tc>
        <w:tc>
          <w:tcPr>
            <w:tcW w:w="1294" w:type="dxa"/>
          </w:tcPr>
          <w:p w14:paraId="0DC09223" w14:textId="77777777" w:rsidR="002E2008" w:rsidRDefault="002E2008" w:rsidP="0040633A">
            <w:pPr>
              <w:spacing w:after="0"/>
              <w:rPr>
                <w:sz w:val="22"/>
                <w:szCs w:val="22"/>
              </w:rPr>
            </w:pPr>
          </w:p>
        </w:tc>
      </w:tr>
      <w:tr w:rsidR="002E2008" w14:paraId="3E8BC324" w14:textId="77777777" w:rsidTr="0040633A">
        <w:trPr>
          <w:trHeight w:val="300"/>
          <w:jc w:val="center"/>
        </w:trPr>
        <w:tc>
          <w:tcPr>
            <w:tcW w:w="831" w:type="dxa"/>
            <w:vMerge w:val="restart"/>
          </w:tcPr>
          <w:p w14:paraId="01286DFA" w14:textId="77777777" w:rsidR="002E2008" w:rsidRDefault="00000000" w:rsidP="0040633A">
            <w:pPr>
              <w:spacing w:after="0"/>
            </w:pPr>
            <w:r>
              <w:t>6</w:t>
            </w:r>
          </w:p>
        </w:tc>
        <w:tc>
          <w:tcPr>
            <w:tcW w:w="1834" w:type="dxa"/>
            <w:vMerge w:val="restart"/>
          </w:tcPr>
          <w:p w14:paraId="070FBA02" w14:textId="3AED0E57" w:rsidR="002E2008" w:rsidRDefault="00000000" w:rsidP="0040633A">
            <w:pPr>
              <w:spacing w:after="0"/>
              <w:rPr>
                <w:sz w:val="22"/>
                <w:szCs w:val="22"/>
              </w:rPr>
            </w:pPr>
            <w:moveToRangeStart w:id="1529" w:author="PCIRR RNR 2" w:date="2023-06-18T14:11:00Z" w:name="move137989919"/>
            <w:moveTo w:id="1530" w:author="PCIRR RNR 2" w:date="2023-06-18T14:11:00Z">
              <w:r w:rsidRPr="0040633A">
                <w:rPr>
                  <w:sz w:val="22"/>
                </w:rPr>
                <w:t>DV2: Required sample size</w:t>
              </w:r>
            </w:moveTo>
            <w:moveToRangeEnd w:id="1529"/>
            <w:del w:id="1531" w:author="PCIRR RNR 2" w:date="2023-06-18T14:11:00Z">
              <w:r>
                <w:rPr>
                  <w:sz w:val="22"/>
                  <w:szCs w:val="22"/>
                </w:rPr>
                <w:delText>DV 2</w:delText>
              </w:r>
            </w:del>
          </w:p>
        </w:tc>
        <w:tc>
          <w:tcPr>
            <w:tcW w:w="1049" w:type="dxa"/>
            <w:shd w:val="clear" w:color="auto" w:fill="auto"/>
          </w:tcPr>
          <w:p w14:paraId="015F9C53" w14:textId="77777777" w:rsidR="002E2008" w:rsidRDefault="00000000">
            <w:pPr>
              <w:spacing w:after="0"/>
              <w:rPr>
                <w:sz w:val="22"/>
                <w:szCs w:val="22"/>
              </w:rPr>
            </w:pPr>
            <w:r>
              <w:rPr>
                <w:sz w:val="22"/>
                <w:szCs w:val="22"/>
              </w:rPr>
              <w:t>Control</w:t>
            </w:r>
          </w:p>
        </w:tc>
        <w:tc>
          <w:tcPr>
            <w:tcW w:w="1089" w:type="dxa"/>
            <w:shd w:val="clear" w:color="auto" w:fill="auto"/>
          </w:tcPr>
          <w:p w14:paraId="4BFCC09B" w14:textId="77777777" w:rsidR="002E2008" w:rsidRDefault="00000000" w:rsidP="0040633A">
            <w:pPr>
              <w:spacing w:after="0"/>
              <w:rPr>
                <w:sz w:val="22"/>
                <w:szCs w:val="22"/>
              </w:rPr>
            </w:pPr>
            <w:r>
              <w:rPr>
                <w:sz w:val="22"/>
                <w:szCs w:val="22"/>
              </w:rPr>
              <w:t>X10</w:t>
            </w:r>
          </w:p>
        </w:tc>
        <w:tc>
          <w:tcPr>
            <w:tcW w:w="1103" w:type="dxa"/>
            <w:shd w:val="clear" w:color="auto" w:fill="auto"/>
          </w:tcPr>
          <w:p w14:paraId="3A75CF17" w14:textId="77777777" w:rsidR="002E2008" w:rsidRDefault="002E2008" w:rsidP="0040633A">
            <w:pPr>
              <w:spacing w:after="0"/>
              <w:rPr>
                <w:sz w:val="22"/>
                <w:szCs w:val="22"/>
              </w:rPr>
            </w:pPr>
          </w:p>
        </w:tc>
        <w:tc>
          <w:tcPr>
            <w:tcW w:w="817" w:type="dxa"/>
            <w:shd w:val="clear" w:color="auto" w:fill="auto"/>
          </w:tcPr>
          <w:p w14:paraId="54968BB5" w14:textId="77777777" w:rsidR="002E2008" w:rsidRDefault="002E2008" w:rsidP="0040633A">
            <w:pPr>
              <w:spacing w:after="0"/>
              <w:rPr>
                <w:sz w:val="22"/>
                <w:szCs w:val="22"/>
              </w:rPr>
            </w:pPr>
          </w:p>
        </w:tc>
        <w:tc>
          <w:tcPr>
            <w:tcW w:w="665" w:type="dxa"/>
            <w:shd w:val="clear" w:color="auto" w:fill="auto"/>
          </w:tcPr>
          <w:p w14:paraId="2E7A7D3D" w14:textId="77777777" w:rsidR="002E2008" w:rsidRDefault="002E2008" w:rsidP="0040633A">
            <w:pPr>
              <w:spacing w:after="0"/>
              <w:rPr>
                <w:sz w:val="22"/>
                <w:szCs w:val="22"/>
              </w:rPr>
            </w:pPr>
          </w:p>
        </w:tc>
        <w:tc>
          <w:tcPr>
            <w:tcW w:w="718" w:type="dxa"/>
          </w:tcPr>
          <w:p w14:paraId="2C2368E0" w14:textId="77777777" w:rsidR="002E2008" w:rsidRDefault="002E2008" w:rsidP="0040633A">
            <w:pPr>
              <w:spacing w:after="0"/>
              <w:rPr>
                <w:sz w:val="22"/>
                <w:szCs w:val="22"/>
              </w:rPr>
            </w:pPr>
          </w:p>
        </w:tc>
        <w:tc>
          <w:tcPr>
            <w:tcW w:w="1294" w:type="dxa"/>
          </w:tcPr>
          <w:p w14:paraId="657B1970" w14:textId="77777777" w:rsidR="002E2008" w:rsidRDefault="002E2008" w:rsidP="0040633A">
            <w:pPr>
              <w:spacing w:after="0"/>
              <w:rPr>
                <w:sz w:val="22"/>
                <w:szCs w:val="22"/>
              </w:rPr>
            </w:pPr>
          </w:p>
        </w:tc>
      </w:tr>
      <w:tr w:rsidR="002E2008" w14:paraId="537D3A2F" w14:textId="77777777" w:rsidTr="0040633A">
        <w:trPr>
          <w:trHeight w:val="300"/>
          <w:jc w:val="center"/>
        </w:trPr>
        <w:tc>
          <w:tcPr>
            <w:tcW w:w="831" w:type="dxa"/>
            <w:vMerge/>
            <w:shd w:val="clear" w:color="auto" w:fill="auto"/>
          </w:tcPr>
          <w:p w14:paraId="12CA13AC" w14:textId="77777777" w:rsidR="002E2008" w:rsidRDefault="002E2008">
            <w:pPr>
              <w:spacing w:after="0"/>
              <w:jc w:val="center"/>
            </w:pPr>
          </w:p>
        </w:tc>
        <w:tc>
          <w:tcPr>
            <w:tcW w:w="1834" w:type="dxa"/>
            <w:vMerge/>
            <w:shd w:val="clear" w:color="auto" w:fill="auto"/>
          </w:tcPr>
          <w:p w14:paraId="6D616DEC" w14:textId="77777777" w:rsidR="002E2008" w:rsidRDefault="002E2008">
            <w:pPr>
              <w:spacing w:after="0"/>
              <w:jc w:val="center"/>
              <w:rPr>
                <w:sz w:val="22"/>
                <w:szCs w:val="22"/>
              </w:rPr>
            </w:pPr>
          </w:p>
        </w:tc>
        <w:tc>
          <w:tcPr>
            <w:tcW w:w="1049" w:type="dxa"/>
            <w:shd w:val="clear" w:color="auto" w:fill="auto"/>
          </w:tcPr>
          <w:p w14:paraId="4DC2D8AA" w14:textId="77777777" w:rsidR="002E2008" w:rsidRDefault="00000000">
            <w:pPr>
              <w:spacing w:after="0"/>
              <w:rPr>
                <w:sz w:val="22"/>
                <w:szCs w:val="22"/>
              </w:rPr>
            </w:pPr>
            <w:r>
              <w:rPr>
                <w:sz w:val="22"/>
                <w:szCs w:val="22"/>
              </w:rPr>
              <w:t>Control</w:t>
            </w:r>
          </w:p>
        </w:tc>
        <w:tc>
          <w:tcPr>
            <w:tcW w:w="1089" w:type="dxa"/>
            <w:shd w:val="clear" w:color="auto" w:fill="auto"/>
          </w:tcPr>
          <w:p w14:paraId="46FEDB2F" w14:textId="77777777" w:rsidR="002E2008" w:rsidRDefault="00000000" w:rsidP="0040633A">
            <w:pPr>
              <w:spacing w:after="0"/>
              <w:rPr>
                <w:sz w:val="22"/>
                <w:szCs w:val="22"/>
              </w:rPr>
            </w:pPr>
            <w:r>
              <w:rPr>
                <w:sz w:val="22"/>
                <w:szCs w:val="22"/>
              </w:rPr>
              <w:t>X100</w:t>
            </w:r>
          </w:p>
        </w:tc>
        <w:tc>
          <w:tcPr>
            <w:tcW w:w="1103" w:type="dxa"/>
            <w:shd w:val="clear" w:color="auto" w:fill="auto"/>
          </w:tcPr>
          <w:p w14:paraId="3A2B635B" w14:textId="77777777" w:rsidR="002E2008" w:rsidRDefault="002E2008" w:rsidP="0040633A">
            <w:pPr>
              <w:spacing w:after="0"/>
              <w:rPr>
                <w:sz w:val="22"/>
                <w:szCs w:val="22"/>
              </w:rPr>
            </w:pPr>
          </w:p>
        </w:tc>
        <w:tc>
          <w:tcPr>
            <w:tcW w:w="817" w:type="dxa"/>
            <w:shd w:val="clear" w:color="auto" w:fill="auto"/>
          </w:tcPr>
          <w:p w14:paraId="2D8F6643" w14:textId="77777777" w:rsidR="002E2008" w:rsidRDefault="002E2008" w:rsidP="0040633A">
            <w:pPr>
              <w:spacing w:after="0"/>
              <w:rPr>
                <w:sz w:val="22"/>
                <w:szCs w:val="22"/>
              </w:rPr>
            </w:pPr>
          </w:p>
        </w:tc>
        <w:tc>
          <w:tcPr>
            <w:tcW w:w="665" w:type="dxa"/>
            <w:shd w:val="clear" w:color="auto" w:fill="auto"/>
          </w:tcPr>
          <w:p w14:paraId="7152E7C3" w14:textId="77777777" w:rsidR="002E2008" w:rsidRDefault="002E2008" w:rsidP="0040633A">
            <w:pPr>
              <w:spacing w:after="0"/>
              <w:rPr>
                <w:sz w:val="22"/>
                <w:szCs w:val="22"/>
              </w:rPr>
            </w:pPr>
          </w:p>
        </w:tc>
        <w:tc>
          <w:tcPr>
            <w:tcW w:w="718" w:type="dxa"/>
          </w:tcPr>
          <w:p w14:paraId="1492125D" w14:textId="77777777" w:rsidR="002E2008" w:rsidRDefault="002E2008" w:rsidP="0040633A">
            <w:pPr>
              <w:spacing w:after="0"/>
              <w:rPr>
                <w:sz w:val="22"/>
                <w:szCs w:val="22"/>
              </w:rPr>
            </w:pPr>
          </w:p>
        </w:tc>
        <w:tc>
          <w:tcPr>
            <w:tcW w:w="1294" w:type="dxa"/>
          </w:tcPr>
          <w:p w14:paraId="42D72A44" w14:textId="77777777" w:rsidR="002E2008" w:rsidRDefault="002E2008" w:rsidP="0040633A">
            <w:pPr>
              <w:spacing w:after="0"/>
              <w:rPr>
                <w:sz w:val="22"/>
                <w:szCs w:val="22"/>
              </w:rPr>
            </w:pPr>
          </w:p>
        </w:tc>
      </w:tr>
      <w:tr w:rsidR="002E2008" w14:paraId="56137258" w14:textId="77777777" w:rsidTr="0040633A">
        <w:trPr>
          <w:trHeight w:val="300"/>
          <w:jc w:val="center"/>
        </w:trPr>
        <w:tc>
          <w:tcPr>
            <w:tcW w:w="831" w:type="dxa"/>
            <w:vMerge/>
            <w:shd w:val="clear" w:color="auto" w:fill="auto"/>
          </w:tcPr>
          <w:p w14:paraId="062E01DB" w14:textId="77777777" w:rsidR="002E2008" w:rsidRDefault="002E2008">
            <w:pPr>
              <w:spacing w:after="0"/>
              <w:jc w:val="center"/>
            </w:pPr>
          </w:p>
        </w:tc>
        <w:tc>
          <w:tcPr>
            <w:tcW w:w="1834" w:type="dxa"/>
            <w:vMerge/>
            <w:shd w:val="clear" w:color="auto" w:fill="auto"/>
          </w:tcPr>
          <w:p w14:paraId="2E09EDCD" w14:textId="77777777" w:rsidR="002E2008" w:rsidRDefault="002E2008">
            <w:pPr>
              <w:spacing w:after="0"/>
              <w:jc w:val="center"/>
              <w:rPr>
                <w:sz w:val="22"/>
                <w:szCs w:val="22"/>
              </w:rPr>
            </w:pPr>
          </w:p>
        </w:tc>
        <w:tc>
          <w:tcPr>
            <w:tcW w:w="1049" w:type="dxa"/>
            <w:shd w:val="clear" w:color="auto" w:fill="auto"/>
          </w:tcPr>
          <w:p w14:paraId="4DF490A3" w14:textId="77777777" w:rsidR="002E2008" w:rsidRDefault="00000000">
            <w:pPr>
              <w:spacing w:after="0"/>
              <w:rPr>
                <w:sz w:val="22"/>
                <w:szCs w:val="22"/>
              </w:rPr>
            </w:pPr>
            <w:r>
              <w:rPr>
                <w:sz w:val="22"/>
                <w:szCs w:val="22"/>
              </w:rPr>
              <w:t>X10</w:t>
            </w:r>
          </w:p>
        </w:tc>
        <w:tc>
          <w:tcPr>
            <w:tcW w:w="1089" w:type="dxa"/>
            <w:shd w:val="clear" w:color="auto" w:fill="auto"/>
          </w:tcPr>
          <w:p w14:paraId="3A5D9BC6" w14:textId="77777777" w:rsidR="002E2008" w:rsidRDefault="00000000" w:rsidP="0040633A">
            <w:pPr>
              <w:spacing w:after="0"/>
              <w:rPr>
                <w:sz w:val="22"/>
                <w:szCs w:val="22"/>
              </w:rPr>
            </w:pPr>
            <w:r>
              <w:rPr>
                <w:sz w:val="22"/>
                <w:szCs w:val="22"/>
              </w:rPr>
              <w:t>X100</w:t>
            </w:r>
          </w:p>
        </w:tc>
        <w:tc>
          <w:tcPr>
            <w:tcW w:w="1103" w:type="dxa"/>
            <w:shd w:val="clear" w:color="auto" w:fill="auto"/>
          </w:tcPr>
          <w:p w14:paraId="342DDD9C" w14:textId="77777777" w:rsidR="002E2008" w:rsidRDefault="002E2008" w:rsidP="0040633A">
            <w:pPr>
              <w:spacing w:after="0"/>
              <w:rPr>
                <w:sz w:val="22"/>
                <w:szCs w:val="22"/>
              </w:rPr>
            </w:pPr>
          </w:p>
        </w:tc>
        <w:tc>
          <w:tcPr>
            <w:tcW w:w="817" w:type="dxa"/>
            <w:shd w:val="clear" w:color="auto" w:fill="auto"/>
          </w:tcPr>
          <w:p w14:paraId="5E9B8BFA" w14:textId="77777777" w:rsidR="002E2008" w:rsidRDefault="002E2008" w:rsidP="0040633A">
            <w:pPr>
              <w:spacing w:after="0"/>
              <w:rPr>
                <w:sz w:val="22"/>
                <w:szCs w:val="22"/>
              </w:rPr>
            </w:pPr>
          </w:p>
        </w:tc>
        <w:tc>
          <w:tcPr>
            <w:tcW w:w="665" w:type="dxa"/>
            <w:shd w:val="clear" w:color="auto" w:fill="auto"/>
          </w:tcPr>
          <w:p w14:paraId="1055DBA7" w14:textId="77777777" w:rsidR="002E2008" w:rsidRDefault="002E2008" w:rsidP="0040633A">
            <w:pPr>
              <w:spacing w:after="0"/>
              <w:rPr>
                <w:sz w:val="22"/>
                <w:szCs w:val="22"/>
              </w:rPr>
            </w:pPr>
          </w:p>
        </w:tc>
        <w:tc>
          <w:tcPr>
            <w:tcW w:w="718" w:type="dxa"/>
          </w:tcPr>
          <w:p w14:paraId="48D84360" w14:textId="77777777" w:rsidR="002E2008" w:rsidRDefault="002E2008" w:rsidP="0040633A">
            <w:pPr>
              <w:spacing w:after="0"/>
              <w:rPr>
                <w:sz w:val="22"/>
                <w:szCs w:val="22"/>
              </w:rPr>
            </w:pPr>
          </w:p>
        </w:tc>
        <w:tc>
          <w:tcPr>
            <w:tcW w:w="1294" w:type="dxa"/>
          </w:tcPr>
          <w:p w14:paraId="2B9D8C13" w14:textId="77777777" w:rsidR="002E2008" w:rsidRDefault="002E2008" w:rsidP="0040633A">
            <w:pPr>
              <w:spacing w:after="0"/>
              <w:rPr>
                <w:sz w:val="22"/>
                <w:szCs w:val="22"/>
              </w:rPr>
            </w:pPr>
          </w:p>
        </w:tc>
      </w:tr>
      <w:tr w:rsidR="002E2008" w14:paraId="4EDF9302" w14:textId="77777777" w:rsidTr="0040633A">
        <w:trPr>
          <w:trHeight w:val="300"/>
          <w:jc w:val="center"/>
        </w:trPr>
        <w:tc>
          <w:tcPr>
            <w:tcW w:w="831" w:type="dxa"/>
            <w:vMerge w:val="restart"/>
          </w:tcPr>
          <w:p w14:paraId="431671B6" w14:textId="77777777" w:rsidR="002E2008" w:rsidRDefault="00000000" w:rsidP="0040633A">
            <w:pPr>
              <w:spacing w:after="0"/>
            </w:pPr>
            <w:r>
              <w:t>6</w:t>
            </w:r>
          </w:p>
        </w:tc>
        <w:tc>
          <w:tcPr>
            <w:tcW w:w="1834" w:type="dxa"/>
            <w:vMerge w:val="restart"/>
          </w:tcPr>
          <w:p w14:paraId="4F15217E" w14:textId="334BE48A" w:rsidR="002E2008" w:rsidRDefault="00000000" w:rsidP="0040633A">
            <w:pPr>
              <w:spacing w:after="0"/>
              <w:rPr>
                <w:sz w:val="22"/>
                <w:szCs w:val="22"/>
              </w:rPr>
            </w:pPr>
            <w:moveToRangeStart w:id="1532" w:author="PCIRR RNR 2" w:date="2023-06-18T14:11:00Z" w:name="move137989920"/>
            <w:moveTo w:id="1533" w:author="PCIRR RNR 2" w:date="2023-06-18T14:11:00Z">
              <w:r w:rsidRPr="0040633A">
                <w:rPr>
                  <w:sz w:val="22"/>
                </w:rPr>
                <w:t>DV3: Helpfulness of the rerun</w:t>
              </w:r>
            </w:moveTo>
            <w:moveToRangeEnd w:id="1532"/>
            <w:del w:id="1534" w:author="PCIRR RNR 2" w:date="2023-06-18T14:11:00Z">
              <w:r>
                <w:rPr>
                  <w:sz w:val="22"/>
                  <w:szCs w:val="22"/>
                </w:rPr>
                <w:delText>DV 3</w:delText>
              </w:r>
            </w:del>
          </w:p>
        </w:tc>
        <w:tc>
          <w:tcPr>
            <w:tcW w:w="1049" w:type="dxa"/>
            <w:shd w:val="clear" w:color="auto" w:fill="auto"/>
          </w:tcPr>
          <w:p w14:paraId="78B2B876" w14:textId="77777777" w:rsidR="002E2008" w:rsidRDefault="00000000">
            <w:pPr>
              <w:spacing w:after="0"/>
              <w:rPr>
                <w:sz w:val="22"/>
                <w:szCs w:val="22"/>
              </w:rPr>
            </w:pPr>
            <w:r>
              <w:rPr>
                <w:sz w:val="22"/>
                <w:szCs w:val="22"/>
              </w:rPr>
              <w:t>Control</w:t>
            </w:r>
          </w:p>
        </w:tc>
        <w:tc>
          <w:tcPr>
            <w:tcW w:w="1089" w:type="dxa"/>
            <w:shd w:val="clear" w:color="auto" w:fill="auto"/>
          </w:tcPr>
          <w:p w14:paraId="7B5B70F6" w14:textId="77777777" w:rsidR="002E2008" w:rsidRDefault="00000000" w:rsidP="0040633A">
            <w:pPr>
              <w:spacing w:after="0"/>
              <w:rPr>
                <w:sz w:val="22"/>
                <w:szCs w:val="22"/>
              </w:rPr>
            </w:pPr>
            <w:r>
              <w:rPr>
                <w:sz w:val="22"/>
                <w:szCs w:val="22"/>
              </w:rPr>
              <w:t>X10</w:t>
            </w:r>
          </w:p>
        </w:tc>
        <w:tc>
          <w:tcPr>
            <w:tcW w:w="1103" w:type="dxa"/>
            <w:shd w:val="clear" w:color="auto" w:fill="auto"/>
          </w:tcPr>
          <w:p w14:paraId="7E09955C" w14:textId="77777777" w:rsidR="002E2008" w:rsidRDefault="002E2008" w:rsidP="0040633A">
            <w:pPr>
              <w:spacing w:after="0"/>
              <w:rPr>
                <w:sz w:val="22"/>
                <w:szCs w:val="22"/>
              </w:rPr>
            </w:pPr>
          </w:p>
        </w:tc>
        <w:tc>
          <w:tcPr>
            <w:tcW w:w="817" w:type="dxa"/>
            <w:shd w:val="clear" w:color="auto" w:fill="auto"/>
          </w:tcPr>
          <w:p w14:paraId="50B3DE56" w14:textId="77777777" w:rsidR="002E2008" w:rsidRDefault="002E2008" w:rsidP="0040633A">
            <w:pPr>
              <w:spacing w:after="0"/>
              <w:rPr>
                <w:sz w:val="22"/>
                <w:szCs w:val="22"/>
              </w:rPr>
            </w:pPr>
          </w:p>
        </w:tc>
        <w:tc>
          <w:tcPr>
            <w:tcW w:w="665" w:type="dxa"/>
            <w:shd w:val="clear" w:color="auto" w:fill="auto"/>
          </w:tcPr>
          <w:p w14:paraId="1F656315" w14:textId="77777777" w:rsidR="002E2008" w:rsidRDefault="002E2008" w:rsidP="0040633A">
            <w:pPr>
              <w:spacing w:after="0"/>
              <w:rPr>
                <w:sz w:val="22"/>
                <w:szCs w:val="22"/>
              </w:rPr>
            </w:pPr>
          </w:p>
        </w:tc>
        <w:tc>
          <w:tcPr>
            <w:tcW w:w="718" w:type="dxa"/>
          </w:tcPr>
          <w:p w14:paraId="0F96EE4E" w14:textId="77777777" w:rsidR="002E2008" w:rsidRDefault="002E2008" w:rsidP="0040633A">
            <w:pPr>
              <w:spacing w:after="0"/>
              <w:rPr>
                <w:sz w:val="22"/>
                <w:szCs w:val="22"/>
              </w:rPr>
            </w:pPr>
          </w:p>
        </w:tc>
        <w:tc>
          <w:tcPr>
            <w:tcW w:w="1294" w:type="dxa"/>
          </w:tcPr>
          <w:p w14:paraId="2C40D95D" w14:textId="77777777" w:rsidR="002E2008" w:rsidRDefault="002E2008" w:rsidP="0040633A">
            <w:pPr>
              <w:spacing w:after="0"/>
              <w:rPr>
                <w:sz w:val="22"/>
                <w:szCs w:val="22"/>
              </w:rPr>
            </w:pPr>
          </w:p>
        </w:tc>
      </w:tr>
      <w:tr w:rsidR="002E2008" w14:paraId="513C1A3F" w14:textId="77777777" w:rsidTr="0040633A">
        <w:trPr>
          <w:trHeight w:val="300"/>
          <w:jc w:val="center"/>
        </w:trPr>
        <w:tc>
          <w:tcPr>
            <w:tcW w:w="831" w:type="dxa"/>
            <w:vMerge/>
            <w:shd w:val="clear" w:color="auto" w:fill="auto"/>
          </w:tcPr>
          <w:p w14:paraId="7217A5D7" w14:textId="77777777" w:rsidR="002E2008" w:rsidRDefault="002E2008">
            <w:pPr>
              <w:spacing w:after="0"/>
              <w:jc w:val="center"/>
            </w:pPr>
          </w:p>
        </w:tc>
        <w:tc>
          <w:tcPr>
            <w:tcW w:w="1834" w:type="dxa"/>
            <w:vMerge/>
            <w:shd w:val="clear" w:color="auto" w:fill="auto"/>
          </w:tcPr>
          <w:p w14:paraId="10421B73" w14:textId="77777777" w:rsidR="002E2008" w:rsidRDefault="002E2008">
            <w:pPr>
              <w:spacing w:after="0"/>
              <w:jc w:val="center"/>
              <w:rPr>
                <w:sz w:val="22"/>
                <w:szCs w:val="22"/>
              </w:rPr>
            </w:pPr>
          </w:p>
        </w:tc>
        <w:tc>
          <w:tcPr>
            <w:tcW w:w="1049" w:type="dxa"/>
            <w:shd w:val="clear" w:color="auto" w:fill="auto"/>
          </w:tcPr>
          <w:p w14:paraId="5323C572" w14:textId="77777777" w:rsidR="002E2008" w:rsidRDefault="00000000">
            <w:pPr>
              <w:spacing w:after="0"/>
              <w:rPr>
                <w:sz w:val="22"/>
                <w:szCs w:val="22"/>
              </w:rPr>
            </w:pPr>
            <w:r>
              <w:rPr>
                <w:sz w:val="22"/>
                <w:szCs w:val="22"/>
              </w:rPr>
              <w:t>Control</w:t>
            </w:r>
          </w:p>
        </w:tc>
        <w:tc>
          <w:tcPr>
            <w:tcW w:w="1089" w:type="dxa"/>
            <w:shd w:val="clear" w:color="auto" w:fill="auto"/>
          </w:tcPr>
          <w:p w14:paraId="1E5A88DF" w14:textId="77777777" w:rsidR="002E2008" w:rsidRDefault="00000000" w:rsidP="0040633A">
            <w:pPr>
              <w:spacing w:after="0"/>
              <w:rPr>
                <w:sz w:val="22"/>
                <w:szCs w:val="22"/>
              </w:rPr>
            </w:pPr>
            <w:r>
              <w:rPr>
                <w:sz w:val="22"/>
                <w:szCs w:val="22"/>
              </w:rPr>
              <w:t>X100</w:t>
            </w:r>
          </w:p>
        </w:tc>
        <w:tc>
          <w:tcPr>
            <w:tcW w:w="1103" w:type="dxa"/>
            <w:shd w:val="clear" w:color="auto" w:fill="auto"/>
          </w:tcPr>
          <w:p w14:paraId="1241A06A" w14:textId="77777777" w:rsidR="002E2008" w:rsidRDefault="002E2008" w:rsidP="0040633A">
            <w:pPr>
              <w:spacing w:after="0"/>
              <w:rPr>
                <w:sz w:val="22"/>
                <w:szCs w:val="22"/>
              </w:rPr>
            </w:pPr>
          </w:p>
        </w:tc>
        <w:tc>
          <w:tcPr>
            <w:tcW w:w="817" w:type="dxa"/>
            <w:shd w:val="clear" w:color="auto" w:fill="auto"/>
          </w:tcPr>
          <w:p w14:paraId="7AB3CE55" w14:textId="77777777" w:rsidR="002E2008" w:rsidRDefault="002E2008" w:rsidP="0040633A">
            <w:pPr>
              <w:spacing w:after="0"/>
              <w:rPr>
                <w:sz w:val="22"/>
                <w:szCs w:val="22"/>
              </w:rPr>
            </w:pPr>
          </w:p>
        </w:tc>
        <w:tc>
          <w:tcPr>
            <w:tcW w:w="665" w:type="dxa"/>
            <w:shd w:val="clear" w:color="auto" w:fill="auto"/>
          </w:tcPr>
          <w:p w14:paraId="5EFF8C30" w14:textId="77777777" w:rsidR="002E2008" w:rsidRDefault="002E2008" w:rsidP="0040633A">
            <w:pPr>
              <w:spacing w:after="0"/>
              <w:rPr>
                <w:sz w:val="22"/>
                <w:szCs w:val="22"/>
              </w:rPr>
            </w:pPr>
          </w:p>
        </w:tc>
        <w:tc>
          <w:tcPr>
            <w:tcW w:w="718" w:type="dxa"/>
          </w:tcPr>
          <w:p w14:paraId="0CB1EA47" w14:textId="77777777" w:rsidR="002E2008" w:rsidRDefault="002E2008" w:rsidP="0040633A">
            <w:pPr>
              <w:spacing w:after="0"/>
              <w:rPr>
                <w:sz w:val="22"/>
                <w:szCs w:val="22"/>
              </w:rPr>
            </w:pPr>
          </w:p>
        </w:tc>
        <w:tc>
          <w:tcPr>
            <w:tcW w:w="1294" w:type="dxa"/>
          </w:tcPr>
          <w:p w14:paraId="20755B4B" w14:textId="77777777" w:rsidR="002E2008" w:rsidRDefault="002E2008" w:rsidP="0040633A">
            <w:pPr>
              <w:spacing w:after="0"/>
              <w:rPr>
                <w:sz w:val="22"/>
                <w:szCs w:val="22"/>
              </w:rPr>
            </w:pPr>
          </w:p>
        </w:tc>
      </w:tr>
      <w:tr w:rsidR="002E2008" w14:paraId="6BD4DCE3" w14:textId="77777777" w:rsidTr="0040633A">
        <w:trPr>
          <w:trHeight w:val="300"/>
          <w:jc w:val="center"/>
        </w:trPr>
        <w:tc>
          <w:tcPr>
            <w:tcW w:w="831" w:type="dxa"/>
            <w:vMerge/>
            <w:shd w:val="clear" w:color="auto" w:fill="auto"/>
          </w:tcPr>
          <w:p w14:paraId="09C7C01A" w14:textId="77777777" w:rsidR="002E2008" w:rsidRDefault="002E2008">
            <w:pPr>
              <w:spacing w:after="0"/>
              <w:jc w:val="center"/>
            </w:pPr>
          </w:p>
        </w:tc>
        <w:tc>
          <w:tcPr>
            <w:tcW w:w="1834" w:type="dxa"/>
            <w:vMerge/>
            <w:shd w:val="clear" w:color="auto" w:fill="auto"/>
          </w:tcPr>
          <w:p w14:paraId="4F21576C" w14:textId="77777777" w:rsidR="002E2008" w:rsidRDefault="002E2008">
            <w:pPr>
              <w:spacing w:after="0"/>
              <w:jc w:val="center"/>
              <w:rPr>
                <w:sz w:val="22"/>
                <w:szCs w:val="22"/>
              </w:rPr>
            </w:pPr>
          </w:p>
        </w:tc>
        <w:tc>
          <w:tcPr>
            <w:tcW w:w="1049" w:type="dxa"/>
            <w:shd w:val="clear" w:color="auto" w:fill="auto"/>
          </w:tcPr>
          <w:p w14:paraId="4D23A9FE" w14:textId="77777777" w:rsidR="002E2008" w:rsidRDefault="00000000">
            <w:pPr>
              <w:spacing w:after="0"/>
              <w:rPr>
                <w:sz w:val="22"/>
                <w:szCs w:val="22"/>
              </w:rPr>
            </w:pPr>
            <w:r>
              <w:rPr>
                <w:sz w:val="22"/>
                <w:szCs w:val="22"/>
              </w:rPr>
              <w:t>X10</w:t>
            </w:r>
          </w:p>
        </w:tc>
        <w:tc>
          <w:tcPr>
            <w:tcW w:w="1089" w:type="dxa"/>
            <w:shd w:val="clear" w:color="auto" w:fill="auto"/>
          </w:tcPr>
          <w:p w14:paraId="6C3D545B" w14:textId="77777777" w:rsidR="002E2008" w:rsidRDefault="00000000" w:rsidP="0040633A">
            <w:pPr>
              <w:spacing w:after="0"/>
              <w:rPr>
                <w:sz w:val="22"/>
                <w:szCs w:val="22"/>
              </w:rPr>
            </w:pPr>
            <w:r>
              <w:rPr>
                <w:sz w:val="22"/>
                <w:szCs w:val="22"/>
              </w:rPr>
              <w:t>X100</w:t>
            </w:r>
          </w:p>
        </w:tc>
        <w:tc>
          <w:tcPr>
            <w:tcW w:w="1103" w:type="dxa"/>
            <w:shd w:val="clear" w:color="auto" w:fill="auto"/>
          </w:tcPr>
          <w:p w14:paraId="07DA1428" w14:textId="77777777" w:rsidR="002E2008" w:rsidRDefault="002E2008" w:rsidP="0040633A">
            <w:pPr>
              <w:spacing w:after="0"/>
              <w:rPr>
                <w:sz w:val="22"/>
                <w:szCs w:val="22"/>
              </w:rPr>
            </w:pPr>
          </w:p>
        </w:tc>
        <w:tc>
          <w:tcPr>
            <w:tcW w:w="817" w:type="dxa"/>
            <w:shd w:val="clear" w:color="auto" w:fill="auto"/>
          </w:tcPr>
          <w:p w14:paraId="544407FD" w14:textId="77777777" w:rsidR="002E2008" w:rsidRDefault="002E2008" w:rsidP="0040633A">
            <w:pPr>
              <w:spacing w:after="0"/>
              <w:rPr>
                <w:sz w:val="22"/>
                <w:szCs w:val="22"/>
              </w:rPr>
            </w:pPr>
          </w:p>
        </w:tc>
        <w:tc>
          <w:tcPr>
            <w:tcW w:w="665" w:type="dxa"/>
            <w:shd w:val="clear" w:color="auto" w:fill="auto"/>
          </w:tcPr>
          <w:p w14:paraId="50F35D5C" w14:textId="77777777" w:rsidR="002E2008" w:rsidRDefault="002E2008" w:rsidP="0040633A">
            <w:pPr>
              <w:spacing w:after="0"/>
              <w:rPr>
                <w:sz w:val="22"/>
                <w:szCs w:val="22"/>
              </w:rPr>
            </w:pPr>
          </w:p>
        </w:tc>
        <w:tc>
          <w:tcPr>
            <w:tcW w:w="718" w:type="dxa"/>
          </w:tcPr>
          <w:p w14:paraId="23517435" w14:textId="77777777" w:rsidR="002E2008" w:rsidRDefault="002E2008" w:rsidP="0040633A">
            <w:pPr>
              <w:spacing w:after="0"/>
              <w:rPr>
                <w:sz w:val="22"/>
                <w:szCs w:val="22"/>
              </w:rPr>
            </w:pPr>
          </w:p>
        </w:tc>
        <w:tc>
          <w:tcPr>
            <w:tcW w:w="1294" w:type="dxa"/>
          </w:tcPr>
          <w:p w14:paraId="06E3CA4F" w14:textId="77777777" w:rsidR="002E2008" w:rsidRDefault="002E2008" w:rsidP="0040633A">
            <w:pPr>
              <w:spacing w:after="0"/>
              <w:rPr>
                <w:sz w:val="22"/>
                <w:szCs w:val="22"/>
              </w:rPr>
            </w:pPr>
          </w:p>
        </w:tc>
      </w:tr>
      <w:tr w:rsidR="002E2008" w14:paraId="5514018B" w14:textId="77777777" w:rsidTr="0040633A">
        <w:trPr>
          <w:trHeight w:val="300"/>
          <w:jc w:val="center"/>
        </w:trPr>
        <w:tc>
          <w:tcPr>
            <w:tcW w:w="831" w:type="dxa"/>
            <w:vMerge w:val="restart"/>
          </w:tcPr>
          <w:p w14:paraId="602AE666" w14:textId="77777777" w:rsidR="002E2008" w:rsidRDefault="00000000" w:rsidP="0040633A">
            <w:pPr>
              <w:spacing w:after="0"/>
            </w:pPr>
            <w:r>
              <w:t>8</w:t>
            </w:r>
          </w:p>
        </w:tc>
        <w:tc>
          <w:tcPr>
            <w:tcW w:w="1834" w:type="dxa"/>
            <w:vMerge w:val="restart"/>
          </w:tcPr>
          <w:p w14:paraId="68D5D3A9" w14:textId="018B602C" w:rsidR="002E2008" w:rsidRDefault="00000000" w:rsidP="0040633A">
            <w:pPr>
              <w:spacing w:after="0"/>
              <w:rPr>
                <w:sz w:val="22"/>
                <w:szCs w:val="22"/>
              </w:rPr>
            </w:pPr>
            <w:moveToRangeStart w:id="1535" w:author="PCIRR RNR 2" w:date="2023-06-18T14:11:00Z" w:name="move137989926"/>
            <w:moveTo w:id="1536" w:author="PCIRR RNR 2" w:date="2023-06-18T14:11:00Z">
              <w:r w:rsidRPr="0040633A">
                <w:rPr>
                  <w:sz w:val="22"/>
                </w:rPr>
                <w:t>DV1: Replicability of the 27 supported correlations</w:t>
              </w:r>
            </w:moveTo>
            <w:moveToRangeEnd w:id="1535"/>
            <w:del w:id="1537" w:author="PCIRR RNR 2" w:date="2023-06-18T14:11:00Z">
              <w:r>
                <w:rPr>
                  <w:sz w:val="22"/>
                  <w:szCs w:val="22"/>
                </w:rPr>
                <w:delText>DV 1</w:delText>
              </w:r>
            </w:del>
          </w:p>
        </w:tc>
        <w:tc>
          <w:tcPr>
            <w:tcW w:w="1049" w:type="dxa"/>
            <w:shd w:val="clear" w:color="auto" w:fill="auto"/>
          </w:tcPr>
          <w:p w14:paraId="6E25D6DB" w14:textId="77777777" w:rsidR="002E2008" w:rsidRDefault="00000000">
            <w:pPr>
              <w:spacing w:after="0"/>
              <w:rPr>
                <w:sz w:val="22"/>
                <w:szCs w:val="22"/>
              </w:rPr>
            </w:pPr>
            <w:r>
              <w:rPr>
                <w:sz w:val="22"/>
                <w:szCs w:val="22"/>
              </w:rPr>
              <w:t>Control</w:t>
            </w:r>
          </w:p>
        </w:tc>
        <w:tc>
          <w:tcPr>
            <w:tcW w:w="1089" w:type="dxa"/>
            <w:shd w:val="clear" w:color="auto" w:fill="auto"/>
          </w:tcPr>
          <w:p w14:paraId="3CB06EF1" w14:textId="77777777" w:rsidR="002E2008" w:rsidRDefault="00000000" w:rsidP="0040633A">
            <w:pPr>
              <w:spacing w:after="0"/>
              <w:rPr>
                <w:sz w:val="22"/>
                <w:szCs w:val="22"/>
              </w:rPr>
            </w:pPr>
            <w:r>
              <w:rPr>
                <w:sz w:val="22"/>
                <w:szCs w:val="22"/>
              </w:rPr>
              <w:t>X10</w:t>
            </w:r>
          </w:p>
        </w:tc>
        <w:tc>
          <w:tcPr>
            <w:tcW w:w="1103" w:type="dxa"/>
            <w:shd w:val="clear" w:color="auto" w:fill="auto"/>
          </w:tcPr>
          <w:p w14:paraId="579CF63B" w14:textId="77777777" w:rsidR="002E2008" w:rsidRDefault="002E2008" w:rsidP="0040633A">
            <w:pPr>
              <w:spacing w:after="0"/>
              <w:rPr>
                <w:sz w:val="22"/>
                <w:szCs w:val="22"/>
              </w:rPr>
            </w:pPr>
          </w:p>
        </w:tc>
        <w:tc>
          <w:tcPr>
            <w:tcW w:w="817" w:type="dxa"/>
            <w:shd w:val="clear" w:color="auto" w:fill="auto"/>
          </w:tcPr>
          <w:p w14:paraId="3B9F17BD" w14:textId="77777777" w:rsidR="002E2008" w:rsidRDefault="002E2008" w:rsidP="0040633A">
            <w:pPr>
              <w:spacing w:after="0"/>
              <w:rPr>
                <w:sz w:val="22"/>
                <w:szCs w:val="22"/>
              </w:rPr>
            </w:pPr>
          </w:p>
        </w:tc>
        <w:tc>
          <w:tcPr>
            <w:tcW w:w="665" w:type="dxa"/>
            <w:shd w:val="clear" w:color="auto" w:fill="auto"/>
          </w:tcPr>
          <w:p w14:paraId="615E937C" w14:textId="77777777" w:rsidR="002E2008" w:rsidRDefault="002E2008" w:rsidP="0040633A">
            <w:pPr>
              <w:spacing w:after="0"/>
              <w:rPr>
                <w:sz w:val="22"/>
                <w:szCs w:val="22"/>
              </w:rPr>
            </w:pPr>
          </w:p>
        </w:tc>
        <w:tc>
          <w:tcPr>
            <w:tcW w:w="718" w:type="dxa"/>
          </w:tcPr>
          <w:p w14:paraId="044CF67C" w14:textId="77777777" w:rsidR="002E2008" w:rsidRDefault="002E2008" w:rsidP="0040633A">
            <w:pPr>
              <w:spacing w:after="0"/>
              <w:rPr>
                <w:sz w:val="22"/>
                <w:szCs w:val="22"/>
              </w:rPr>
            </w:pPr>
          </w:p>
        </w:tc>
        <w:tc>
          <w:tcPr>
            <w:tcW w:w="1294" w:type="dxa"/>
          </w:tcPr>
          <w:p w14:paraId="17989EE2" w14:textId="77777777" w:rsidR="002E2008" w:rsidRDefault="002E2008" w:rsidP="0040633A">
            <w:pPr>
              <w:spacing w:after="0"/>
              <w:rPr>
                <w:sz w:val="22"/>
                <w:szCs w:val="22"/>
              </w:rPr>
            </w:pPr>
          </w:p>
        </w:tc>
      </w:tr>
      <w:tr w:rsidR="002E2008" w14:paraId="7581EA34" w14:textId="77777777" w:rsidTr="0040633A">
        <w:trPr>
          <w:trHeight w:val="300"/>
          <w:jc w:val="center"/>
        </w:trPr>
        <w:tc>
          <w:tcPr>
            <w:tcW w:w="831" w:type="dxa"/>
            <w:vMerge/>
            <w:shd w:val="clear" w:color="auto" w:fill="auto"/>
          </w:tcPr>
          <w:p w14:paraId="7B8C093C" w14:textId="77777777" w:rsidR="002E2008" w:rsidRDefault="002E2008">
            <w:pPr>
              <w:spacing w:after="0"/>
              <w:jc w:val="center"/>
            </w:pPr>
          </w:p>
        </w:tc>
        <w:tc>
          <w:tcPr>
            <w:tcW w:w="1834" w:type="dxa"/>
            <w:vMerge/>
            <w:shd w:val="clear" w:color="auto" w:fill="auto"/>
          </w:tcPr>
          <w:p w14:paraId="464B3789" w14:textId="77777777" w:rsidR="002E2008" w:rsidRDefault="002E2008">
            <w:pPr>
              <w:spacing w:after="0"/>
              <w:jc w:val="center"/>
              <w:rPr>
                <w:sz w:val="22"/>
                <w:szCs w:val="22"/>
              </w:rPr>
            </w:pPr>
          </w:p>
        </w:tc>
        <w:tc>
          <w:tcPr>
            <w:tcW w:w="1049" w:type="dxa"/>
            <w:shd w:val="clear" w:color="auto" w:fill="auto"/>
          </w:tcPr>
          <w:p w14:paraId="4E9E5C9C" w14:textId="77777777" w:rsidR="002E2008" w:rsidRDefault="00000000">
            <w:pPr>
              <w:spacing w:after="0"/>
              <w:rPr>
                <w:sz w:val="22"/>
                <w:szCs w:val="22"/>
              </w:rPr>
            </w:pPr>
            <w:r>
              <w:rPr>
                <w:sz w:val="22"/>
                <w:szCs w:val="22"/>
              </w:rPr>
              <w:t>Control</w:t>
            </w:r>
          </w:p>
        </w:tc>
        <w:tc>
          <w:tcPr>
            <w:tcW w:w="1089" w:type="dxa"/>
            <w:shd w:val="clear" w:color="auto" w:fill="auto"/>
          </w:tcPr>
          <w:p w14:paraId="2C539E58" w14:textId="77777777" w:rsidR="002E2008" w:rsidRDefault="00000000" w:rsidP="0040633A">
            <w:pPr>
              <w:spacing w:after="0"/>
              <w:rPr>
                <w:sz w:val="22"/>
                <w:szCs w:val="22"/>
              </w:rPr>
            </w:pPr>
            <w:r>
              <w:rPr>
                <w:sz w:val="22"/>
                <w:szCs w:val="22"/>
              </w:rPr>
              <w:t>X100</w:t>
            </w:r>
          </w:p>
        </w:tc>
        <w:tc>
          <w:tcPr>
            <w:tcW w:w="1103" w:type="dxa"/>
            <w:shd w:val="clear" w:color="auto" w:fill="auto"/>
          </w:tcPr>
          <w:p w14:paraId="1EEE6F5C" w14:textId="77777777" w:rsidR="002E2008" w:rsidRDefault="002E2008" w:rsidP="0040633A">
            <w:pPr>
              <w:spacing w:after="0"/>
              <w:rPr>
                <w:sz w:val="22"/>
                <w:szCs w:val="22"/>
              </w:rPr>
            </w:pPr>
          </w:p>
        </w:tc>
        <w:tc>
          <w:tcPr>
            <w:tcW w:w="817" w:type="dxa"/>
            <w:shd w:val="clear" w:color="auto" w:fill="auto"/>
          </w:tcPr>
          <w:p w14:paraId="3C32EAA6" w14:textId="77777777" w:rsidR="002E2008" w:rsidRDefault="002E2008" w:rsidP="0040633A">
            <w:pPr>
              <w:spacing w:after="0"/>
              <w:rPr>
                <w:sz w:val="22"/>
                <w:szCs w:val="22"/>
              </w:rPr>
            </w:pPr>
          </w:p>
        </w:tc>
        <w:tc>
          <w:tcPr>
            <w:tcW w:w="665" w:type="dxa"/>
            <w:shd w:val="clear" w:color="auto" w:fill="auto"/>
          </w:tcPr>
          <w:p w14:paraId="0860AE10" w14:textId="77777777" w:rsidR="002E2008" w:rsidRDefault="002E2008" w:rsidP="0040633A">
            <w:pPr>
              <w:spacing w:after="0"/>
              <w:rPr>
                <w:sz w:val="22"/>
                <w:szCs w:val="22"/>
              </w:rPr>
            </w:pPr>
          </w:p>
        </w:tc>
        <w:tc>
          <w:tcPr>
            <w:tcW w:w="718" w:type="dxa"/>
          </w:tcPr>
          <w:p w14:paraId="0002416E" w14:textId="77777777" w:rsidR="002E2008" w:rsidRDefault="002E2008" w:rsidP="0040633A">
            <w:pPr>
              <w:spacing w:after="0"/>
              <w:rPr>
                <w:sz w:val="22"/>
                <w:szCs w:val="22"/>
              </w:rPr>
            </w:pPr>
          </w:p>
        </w:tc>
        <w:tc>
          <w:tcPr>
            <w:tcW w:w="1294" w:type="dxa"/>
          </w:tcPr>
          <w:p w14:paraId="7194D37A" w14:textId="77777777" w:rsidR="002E2008" w:rsidRDefault="002E2008" w:rsidP="0040633A">
            <w:pPr>
              <w:spacing w:after="0"/>
              <w:rPr>
                <w:sz w:val="22"/>
                <w:szCs w:val="22"/>
              </w:rPr>
            </w:pPr>
          </w:p>
        </w:tc>
      </w:tr>
      <w:tr w:rsidR="002E2008" w14:paraId="2DAC8196" w14:textId="77777777" w:rsidTr="0040633A">
        <w:trPr>
          <w:trHeight w:val="300"/>
          <w:jc w:val="center"/>
        </w:trPr>
        <w:tc>
          <w:tcPr>
            <w:tcW w:w="831" w:type="dxa"/>
            <w:vMerge/>
            <w:shd w:val="clear" w:color="auto" w:fill="auto"/>
          </w:tcPr>
          <w:p w14:paraId="1402B079" w14:textId="77777777" w:rsidR="002E2008" w:rsidRDefault="002E2008">
            <w:pPr>
              <w:spacing w:after="0"/>
              <w:jc w:val="center"/>
            </w:pPr>
          </w:p>
        </w:tc>
        <w:tc>
          <w:tcPr>
            <w:tcW w:w="1834" w:type="dxa"/>
            <w:vMerge/>
            <w:shd w:val="clear" w:color="auto" w:fill="auto"/>
          </w:tcPr>
          <w:p w14:paraId="4638D4DE" w14:textId="77777777" w:rsidR="002E2008" w:rsidRDefault="002E2008">
            <w:pPr>
              <w:spacing w:after="0"/>
              <w:jc w:val="center"/>
              <w:rPr>
                <w:sz w:val="22"/>
                <w:szCs w:val="22"/>
              </w:rPr>
            </w:pPr>
          </w:p>
        </w:tc>
        <w:tc>
          <w:tcPr>
            <w:tcW w:w="1049" w:type="dxa"/>
            <w:shd w:val="clear" w:color="auto" w:fill="auto"/>
          </w:tcPr>
          <w:p w14:paraId="0D4B2A5C" w14:textId="77777777" w:rsidR="002E2008" w:rsidRDefault="00000000">
            <w:pPr>
              <w:spacing w:after="0"/>
              <w:rPr>
                <w:sz w:val="22"/>
                <w:szCs w:val="22"/>
              </w:rPr>
            </w:pPr>
            <w:r>
              <w:rPr>
                <w:sz w:val="22"/>
                <w:szCs w:val="22"/>
              </w:rPr>
              <w:t>X10</w:t>
            </w:r>
          </w:p>
        </w:tc>
        <w:tc>
          <w:tcPr>
            <w:tcW w:w="1089" w:type="dxa"/>
            <w:shd w:val="clear" w:color="auto" w:fill="auto"/>
          </w:tcPr>
          <w:p w14:paraId="17A4B981" w14:textId="77777777" w:rsidR="002E2008" w:rsidRDefault="00000000" w:rsidP="0040633A">
            <w:pPr>
              <w:spacing w:after="0"/>
              <w:rPr>
                <w:sz w:val="22"/>
                <w:szCs w:val="22"/>
              </w:rPr>
            </w:pPr>
            <w:r>
              <w:rPr>
                <w:sz w:val="22"/>
                <w:szCs w:val="22"/>
              </w:rPr>
              <w:t>X100</w:t>
            </w:r>
          </w:p>
        </w:tc>
        <w:tc>
          <w:tcPr>
            <w:tcW w:w="1103" w:type="dxa"/>
            <w:shd w:val="clear" w:color="auto" w:fill="auto"/>
          </w:tcPr>
          <w:p w14:paraId="256D588A" w14:textId="77777777" w:rsidR="002E2008" w:rsidRDefault="002E2008" w:rsidP="0040633A">
            <w:pPr>
              <w:spacing w:after="0"/>
              <w:rPr>
                <w:sz w:val="22"/>
                <w:szCs w:val="22"/>
              </w:rPr>
            </w:pPr>
          </w:p>
        </w:tc>
        <w:tc>
          <w:tcPr>
            <w:tcW w:w="817" w:type="dxa"/>
            <w:shd w:val="clear" w:color="auto" w:fill="auto"/>
          </w:tcPr>
          <w:p w14:paraId="6EEA7554" w14:textId="77777777" w:rsidR="002E2008" w:rsidRDefault="002E2008" w:rsidP="0040633A">
            <w:pPr>
              <w:spacing w:after="0"/>
              <w:rPr>
                <w:sz w:val="22"/>
                <w:szCs w:val="22"/>
              </w:rPr>
            </w:pPr>
          </w:p>
        </w:tc>
        <w:tc>
          <w:tcPr>
            <w:tcW w:w="665" w:type="dxa"/>
            <w:shd w:val="clear" w:color="auto" w:fill="auto"/>
          </w:tcPr>
          <w:p w14:paraId="33A4177F" w14:textId="77777777" w:rsidR="002E2008" w:rsidRDefault="002E2008" w:rsidP="0040633A">
            <w:pPr>
              <w:spacing w:after="0"/>
              <w:rPr>
                <w:sz w:val="22"/>
                <w:szCs w:val="22"/>
              </w:rPr>
            </w:pPr>
          </w:p>
        </w:tc>
        <w:tc>
          <w:tcPr>
            <w:tcW w:w="718" w:type="dxa"/>
          </w:tcPr>
          <w:p w14:paraId="39261FE8" w14:textId="77777777" w:rsidR="002E2008" w:rsidRDefault="002E2008" w:rsidP="0040633A">
            <w:pPr>
              <w:spacing w:after="0"/>
              <w:rPr>
                <w:sz w:val="22"/>
                <w:szCs w:val="22"/>
              </w:rPr>
            </w:pPr>
          </w:p>
        </w:tc>
        <w:tc>
          <w:tcPr>
            <w:tcW w:w="1294" w:type="dxa"/>
          </w:tcPr>
          <w:p w14:paraId="06A2C6AD" w14:textId="77777777" w:rsidR="002E2008" w:rsidRDefault="002E2008" w:rsidP="0040633A">
            <w:pPr>
              <w:spacing w:after="0"/>
              <w:rPr>
                <w:sz w:val="22"/>
                <w:szCs w:val="22"/>
              </w:rPr>
            </w:pPr>
          </w:p>
        </w:tc>
      </w:tr>
      <w:tr w:rsidR="002E2008" w14:paraId="31B438B5" w14:textId="77777777" w:rsidTr="0040633A">
        <w:trPr>
          <w:trHeight w:val="300"/>
          <w:jc w:val="center"/>
        </w:trPr>
        <w:tc>
          <w:tcPr>
            <w:tcW w:w="831" w:type="dxa"/>
            <w:vMerge w:val="restart"/>
          </w:tcPr>
          <w:p w14:paraId="4DF42DCF" w14:textId="77777777" w:rsidR="002E2008" w:rsidRDefault="00000000" w:rsidP="0040633A">
            <w:pPr>
              <w:spacing w:after="0"/>
            </w:pPr>
            <w:r>
              <w:t>8</w:t>
            </w:r>
          </w:p>
        </w:tc>
        <w:tc>
          <w:tcPr>
            <w:tcW w:w="1834" w:type="dxa"/>
            <w:vMerge w:val="restart"/>
          </w:tcPr>
          <w:p w14:paraId="2B8E41A1" w14:textId="5AF529E3" w:rsidR="002E2008" w:rsidRDefault="00000000" w:rsidP="0040633A">
            <w:pPr>
              <w:spacing w:after="0"/>
              <w:rPr>
                <w:sz w:val="22"/>
                <w:szCs w:val="22"/>
              </w:rPr>
            </w:pPr>
            <w:moveToRangeStart w:id="1538" w:author="PCIRR RNR 2" w:date="2023-06-18T14:11:00Z" w:name="move137989927"/>
            <w:moveTo w:id="1539" w:author="PCIRR RNR 2" w:date="2023-06-18T14:11:00Z">
              <w:r w:rsidRPr="0040633A">
                <w:rPr>
                  <w:sz w:val="22"/>
                </w:rPr>
                <w:t xml:space="preserve">DV2: Replicability of </w:t>
              </w:r>
              <w:r w:rsidRPr="0040633A">
                <w:rPr>
                  <w:sz w:val="22"/>
                </w:rPr>
                <w:lastRenderedPageBreak/>
                <w:t>the 9 slightly stronger correlations</w:t>
              </w:r>
            </w:moveTo>
            <w:moveToRangeEnd w:id="1538"/>
            <w:del w:id="1540" w:author="PCIRR RNR 2" w:date="2023-06-18T14:11:00Z">
              <w:r>
                <w:rPr>
                  <w:sz w:val="22"/>
                  <w:szCs w:val="22"/>
                </w:rPr>
                <w:delText>DV 2</w:delText>
              </w:r>
            </w:del>
          </w:p>
        </w:tc>
        <w:tc>
          <w:tcPr>
            <w:tcW w:w="1049" w:type="dxa"/>
            <w:shd w:val="clear" w:color="auto" w:fill="auto"/>
          </w:tcPr>
          <w:p w14:paraId="0B7898C1" w14:textId="77777777" w:rsidR="002E2008" w:rsidRDefault="00000000">
            <w:pPr>
              <w:spacing w:after="0"/>
              <w:rPr>
                <w:sz w:val="22"/>
                <w:szCs w:val="22"/>
              </w:rPr>
            </w:pPr>
            <w:r>
              <w:rPr>
                <w:sz w:val="22"/>
                <w:szCs w:val="22"/>
              </w:rPr>
              <w:lastRenderedPageBreak/>
              <w:t>Control</w:t>
            </w:r>
          </w:p>
        </w:tc>
        <w:tc>
          <w:tcPr>
            <w:tcW w:w="1089" w:type="dxa"/>
            <w:shd w:val="clear" w:color="auto" w:fill="auto"/>
          </w:tcPr>
          <w:p w14:paraId="2C88E0BB" w14:textId="77777777" w:rsidR="002E2008" w:rsidRDefault="00000000" w:rsidP="0040633A">
            <w:pPr>
              <w:spacing w:after="0"/>
              <w:rPr>
                <w:sz w:val="22"/>
                <w:szCs w:val="22"/>
              </w:rPr>
            </w:pPr>
            <w:r>
              <w:rPr>
                <w:sz w:val="22"/>
                <w:szCs w:val="22"/>
              </w:rPr>
              <w:t>X10</w:t>
            </w:r>
          </w:p>
        </w:tc>
        <w:tc>
          <w:tcPr>
            <w:tcW w:w="1103" w:type="dxa"/>
            <w:shd w:val="clear" w:color="auto" w:fill="auto"/>
          </w:tcPr>
          <w:p w14:paraId="1A223DC1" w14:textId="77777777" w:rsidR="002E2008" w:rsidRDefault="002E2008" w:rsidP="0040633A">
            <w:pPr>
              <w:spacing w:after="0"/>
              <w:rPr>
                <w:sz w:val="22"/>
                <w:szCs w:val="22"/>
              </w:rPr>
            </w:pPr>
          </w:p>
        </w:tc>
        <w:tc>
          <w:tcPr>
            <w:tcW w:w="817" w:type="dxa"/>
            <w:shd w:val="clear" w:color="auto" w:fill="auto"/>
          </w:tcPr>
          <w:p w14:paraId="2EA7C418" w14:textId="77777777" w:rsidR="002E2008" w:rsidRDefault="002E2008" w:rsidP="0040633A">
            <w:pPr>
              <w:spacing w:after="0"/>
              <w:rPr>
                <w:sz w:val="22"/>
                <w:szCs w:val="22"/>
              </w:rPr>
            </w:pPr>
          </w:p>
        </w:tc>
        <w:tc>
          <w:tcPr>
            <w:tcW w:w="665" w:type="dxa"/>
            <w:shd w:val="clear" w:color="auto" w:fill="auto"/>
          </w:tcPr>
          <w:p w14:paraId="751AA249" w14:textId="77777777" w:rsidR="002E2008" w:rsidRDefault="002E2008" w:rsidP="0040633A">
            <w:pPr>
              <w:spacing w:after="0"/>
              <w:rPr>
                <w:sz w:val="22"/>
                <w:szCs w:val="22"/>
              </w:rPr>
            </w:pPr>
          </w:p>
        </w:tc>
        <w:tc>
          <w:tcPr>
            <w:tcW w:w="718" w:type="dxa"/>
          </w:tcPr>
          <w:p w14:paraId="19D0B4FF" w14:textId="77777777" w:rsidR="002E2008" w:rsidRDefault="002E2008" w:rsidP="0040633A">
            <w:pPr>
              <w:spacing w:after="0"/>
              <w:rPr>
                <w:sz w:val="22"/>
                <w:szCs w:val="22"/>
              </w:rPr>
            </w:pPr>
          </w:p>
        </w:tc>
        <w:tc>
          <w:tcPr>
            <w:tcW w:w="1294" w:type="dxa"/>
          </w:tcPr>
          <w:p w14:paraId="76BC5275" w14:textId="77777777" w:rsidR="002E2008" w:rsidRDefault="002E2008" w:rsidP="0040633A">
            <w:pPr>
              <w:spacing w:after="0"/>
              <w:rPr>
                <w:sz w:val="22"/>
                <w:szCs w:val="22"/>
              </w:rPr>
            </w:pPr>
          </w:p>
        </w:tc>
      </w:tr>
      <w:tr w:rsidR="002E2008" w14:paraId="4C9A3850" w14:textId="77777777" w:rsidTr="0040633A">
        <w:trPr>
          <w:trHeight w:val="300"/>
          <w:jc w:val="center"/>
        </w:trPr>
        <w:tc>
          <w:tcPr>
            <w:tcW w:w="831" w:type="dxa"/>
            <w:vMerge/>
            <w:shd w:val="clear" w:color="auto" w:fill="auto"/>
          </w:tcPr>
          <w:p w14:paraId="69F0484D" w14:textId="77777777" w:rsidR="002E2008" w:rsidRDefault="002E2008">
            <w:pPr>
              <w:spacing w:after="0"/>
              <w:jc w:val="center"/>
            </w:pPr>
          </w:p>
        </w:tc>
        <w:tc>
          <w:tcPr>
            <w:tcW w:w="1834" w:type="dxa"/>
            <w:vMerge/>
            <w:shd w:val="clear" w:color="auto" w:fill="auto"/>
          </w:tcPr>
          <w:p w14:paraId="421295ED" w14:textId="77777777" w:rsidR="002E2008" w:rsidRDefault="002E2008">
            <w:pPr>
              <w:spacing w:after="0"/>
              <w:jc w:val="center"/>
              <w:rPr>
                <w:sz w:val="22"/>
                <w:szCs w:val="22"/>
              </w:rPr>
            </w:pPr>
          </w:p>
        </w:tc>
        <w:tc>
          <w:tcPr>
            <w:tcW w:w="1049" w:type="dxa"/>
            <w:shd w:val="clear" w:color="auto" w:fill="auto"/>
          </w:tcPr>
          <w:p w14:paraId="5E0E8AC6" w14:textId="77777777" w:rsidR="002E2008" w:rsidRDefault="00000000">
            <w:pPr>
              <w:spacing w:after="0"/>
              <w:rPr>
                <w:sz w:val="22"/>
                <w:szCs w:val="22"/>
              </w:rPr>
            </w:pPr>
            <w:r>
              <w:rPr>
                <w:sz w:val="22"/>
                <w:szCs w:val="22"/>
              </w:rPr>
              <w:t>Control</w:t>
            </w:r>
          </w:p>
        </w:tc>
        <w:tc>
          <w:tcPr>
            <w:tcW w:w="1089" w:type="dxa"/>
            <w:shd w:val="clear" w:color="auto" w:fill="auto"/>
          </w:tcPr>
          <w:p w14:paraId="6EEEBA6C" w14:textId="77777777" w:rsidR="002E2008" w:rsidRDefault="00000000" w:rsidP="0040633A">
            <w:pPr>
              <w:spacing w:after="0"/>
              <w:rPr>
                <w:sz w:val="22"/>
                <w:szCs w:val="22"/>
              </w:rPr>
            </w:pPr>
            <w:r>
              <w:rPr>
                <w:sz w:val="22"/>
                <w:szCs w:val="22"/>
              </w:rPr>
              <w:t>X100</w:t>
            </w:r>
          </w:p>
        </w:tc>
        <w:tc>
          <w:tcPr>
            <w:tcW w:w="1103" w:type="dxa"/>
            <w:shd w:val="clear" w:color="auto" w:fill="auto"/>
          </w:tcPr>
          <w:p w14:paraId="5772C209" w14:textId="77777777" w:rsidR="002E2008" w:rsidRDefault="002E2008" w:rsidP="0040633A">
            <w:pPr>
              <w:spacing w:after="0"/>
              <w:rPr>
                <w:sz w:val="22"/>
                <w:szCs w:val="22"/>
              </w:rPr>
            </w:pPr>
          </w:p>
        </w:tc>
        <w:tc>
          <w:tcPr>
            <w:tcW w:w="817" w:type="dxa"/>
            <w:shd w:val="clear" w:color="auto" w:fill="auto"/>
          </w:tcPr>
          <w:p w14:paraId="688AB666" w14:textId="77777777" w:rsidR="002E2008" w:rsidRDefault="002E2008" w:rsidP="0040633A">
            <w:pPr>
              <w:spacing w:after="0"/>
              <w:rPr>
                <w:sz w:val="22"/>
                <w:szCs w:val="22"/>
              </w:rPr>
            </w:pPr>
          </w:p>
        </w:tc>
        <w:tc>
          <w:tcPr>
            <w:tcW w:w="665" w:type="dxa"/>
            <w:shd w:val="clear" w:color="auto" w:fill="auto"/>
          </w:tcPr>
          <w:p w14:paraId="2C844CCF" w14:textId="77777777" w:rsidR="002E2008" w:rsidRDefault="002E2008" w:rsidP="0040633A">
            <w:pPr>
              <w:spacing w:after="0"/>
              <w:rPr>
                <w:sz w:val="22"/>
                <w:szCs w:val="22"/>
              </w:rPr>
            </w:pPr>
          </w:p>
        </w:tc>
        <w:tc>
          <w:tcPr>
            <w:tcW w:w="718" w:type="dxa"/>
          </w:tcPr>
          <w:p w14:paraId="6A836E4C" w14:textId="77777777" w:rsidR="002E2008" w:rsidRDefault="002E2008" w:rsidP="0040633A">
            <w:pPr>
              <w:spacing w:after="0"/>
              <w:rPr>
                <w:sz w:val="22"/>
                <w:szCs w:val="22"/>
              </w:rPr>
            </w:pPr>
          </w:p>
        </w:tc>
        <w:tc>
          <w:tcPr>
            <w:tcW w:w="1294" w:type="dxa"/>
          </w:tcPr>
          <w:p w14:paraId="4F2B564A" w14:textId="77777777" w:rsidR="002E2008" w:rsidRDefault="002E2008" w:rsidP="0040633A">
            <w:pPr>
              <w:spacing w:after="0"/>
              <w:rPr>
                <w:sz w:val="22"/>
                <w:szCs w:val="22"/>
              </w:rPr>
            </w:pPr>
          </w:p>
        </w:tc>
      </w:tr>
      <w:tr w:rsidR="002E2008" w14:paraId="3C0AE0B4" w14:textId="77777777" w:rsidTr="0040633A">
        <w:trPr>
          <w:trHeight w:val="300"/>
          <w:jc w:val="center"/>
        </w:trPr>
        <w:tc>
          <w:tcPr>
            <w:tcW w:w="831" w:type="dxa"/>
            <w:vMerge/>
            <w:shd w:val="clear" w:color="auto" w:fill="auto"/>
          </w:tcPr>
          <w:p w14:paraId="536F3053" w14:textId="77777777" w:rsidR="002E2008" w:rsidRDefault="002E2008">
            <w:pPr>
              <w:spacing w:after="0"/>
              <w:jc w:val="center"/>
            </w:pPr>
          </w:p>
        </w:tc>
        <w:tc>
          <w:tcPr>
            <w:tcW w:w="1834" w:type="dxa"/>
            <w:vMerge/>
            <w:shd w:val="clear" w:color="auto" w:fill="auto"/>
          </w:tcPr>
          <w:p w14:paraId="6B9DC321" w14:textId="77777777" w:rsidR="002E2008" w:rsidRDefault="002E2008">
            <w:pPr>
              <w:spacing w:after="0"/>
              <w:jc w:val="center"/>
              <w:rPr>
                <w:sz w:val="22"/>
                <w:szCs w:val="22"/>
              </w:rPr>
            </w:pPr>
          </w:p>
        </w:tc>
        <w:tc>
          <w:tcPr>
            <w:tcW w:w="1049" w:type="dxa"/>
            <w:shd w:val="clear" w:color="auto" w:fill="auto"/>
          </w:tcPr>
          <w:p w14:paraId="1E53C72B" w14:textId="77777777" w:rsidR="002E2008" w:rsidRDefault="00000000">
            <w:pPr>
              <w:spacing w:after="0"/>
              <w:rPr>
                <w:sz w:val="22"/>
                <w:szCs w:val="22"/>
              </w:rPr>
            </w:pPr>
            <w:r>
              <w:rPr>
                <w:sz w:val="22"/>
                <w:szCs w:val="22"/>
              </w:rPr>
              <w:t>X10</w:t>
            </w:r>
          </w:p>
        </w:tc>
        <w:tc>
          <w:tcPr>
            <w:tcW w:w="1089" w:type="dxa"/>
            <w:shd w:val="clear" w:color="auto" w:fill="auto"/>
          </w:tcPr>
          <w:p w14:paraId="0F0C91F8" w14:textId="77777777" w:rsidR="002E2008" w:rsidRDefault="00000000" w:rsidP="0040633A">
            <w:pPr>
              <w:spacing w:after="0"/>
              <w:rPr>
                <w:sz w:val="22"/>
                <w:szCs w:val="22"/>
              </w:rPr>
            </w:pPr>
            <w:r>
              <w:rPr>
                <w:sz w:val="22"/>
                <w:szCs w:val="22"/>
              </w:rPr>
              <w:t>X100</w:t>
            </w:r>
          </w:p>
        </w:tc>
        <w:tc>
          <w:tcPr>
            <w:tcW w:w="1103" w:type="dxa"/>
            <w:shd w:val="clear" w:color="auto" w:fill="auto"/>
          </w:tcPr>
          <w:p w14:paraId="7048864C" w14:textId="77777777" w:rsidR="002E2008" w:rsidRDefault="002E2008" w:rsidP="0040633A">
            <w:pPr>
              <w:spacing w:after="0"/>
              <w:rPr>
                <w:sz w:val="22"/>
                <w:szCs w:val="22"/>
              </w:rPr>
            </w:pPr>
          </w:p>
        </w:tc>
        <w:tc>
          <w:tcPr>
            <w:tcW w:w="817" w:type="dxa"/>
            <w:shd w:val="clear" w:color="auto" w:fill="auto"/>
          </w:tcPr>
          <w:p w14:paraId="2954FC16" w14:textId="77777777" w:rsidR="002E2008" w:rsidRDefault="002E2008" w:rsidP="0040633A">
            <w:pPr>
              <w:spacing w:after="0"/>
              <w:rPr>
                <w:sz w:val="22"/>
                <w:szCs w:val="22"/>
              </w:rPr>
            </w:pPr>
          </w:p>
        </w:tc>
        <w:tc>
          <w:tcPr>
            <w:tcW w:w="665" w:type="dxa"/>
            <w:shd w:val="clear" w:color="auto" w:fill="auto"/>
          </w:tcPr>
          <w:p w14:paraId="3C578FD0" w14:textId="77777777" w:rsidR="002E2008" w:rsidRDefault="002E2008" w:rsidP="0040633A">
            <w:pPr>
              <w:spacing w:after="0"/>
              <w:rPr>
                <w:sz w:val="22"/>
                <w:szCs w:val="22"/>
              </w:rPr>
            </w:pPr>
          </w:p>
        </w:tc>
        <w:tc>
          <w:tcPr>
            <w:tcW w:w="718" w:type="dxa"/>
          </w:tcPr>
          <w:p w14:paraId="063504C5" w14:textId="77777777" w:rsidR="002E2008" w:rsidRDefault="002E2008" w:rsidP="0040633A">
            <w:pPr>
              <w:spacing w:after="0"/>
              <w:rPr>
                <w:sz w:val="22"/>
                <w:szCs w:val="22"/>
              </w:rPr>
            </w:pPr>
          </w:p>
        </w:tc>
        <w:tc>
          <w:tcPr>
            <w:tcW w:w="1294" w:type="dxa"/>
          </w:tcPr>
          <w:p w14:paraId="3B04A3C0" w14:textId="77777777" w:rsidR="002E2008" w:rsidRDefault="002E2008" w:rsidP="0040633A">
            <w:pPr>
              <w:spacing w:after="0"/>
              <w:rPr>
                <w:sz w:val="22"/>
                <w:szCs w:val="22"/>
              </w:rPr>
            </w:pPr>
          </w:p>
        </w:tc>
      </w:tr>
      <w:tr w:rsidR="002E2008" w14:paraId="4D829399" w14:textId="77777777" w:rsidTr="0040633A">
        <w:trPr>
          <w:trHeight w:val="300"/>
          <w:jc w:val="center"/>
        </w:trPr>
        <w:tc>
          <w:tcPr>
            <w:tcW w:w="831" w:type="dxa"/>
            <w:vMerge w:val="restart"/>
          </w:tcPr>
          <w:p w14:paraId="085B3F12" w14:textId="77777777" w:rsidR="002E2008" w:rsidRDefault="00000000" w:rsidP="0040633A">
            <w:pPr>
              <w:spacing w:after="0"/>
            </w:pPr>
            <w:r>
              <w:t>8</w:t>
            </w:r>
          </w:p>
        </w:tc>
        <w:tc>
          <w:tcPr>
            <w:tcW w:w="1834" w:type="dxa"/>
            <w:vMerge w:val="restart"/>
          </w:tcPr>
          <w:p w14:paraId="2F8F5BAC" w14:textId="0A54C242" w:rsidR="002E2008" w:rsidRDefault="00000000" w:rsidP="0040633A">
            <w:pPr>
              <w:spacing w:after="0"/>
              <w:rPr>
                <w:sz w:val="22"/>
                <w:szCs w:val="22"/>
              </w:rPr>
            </w:pPr>
            <w:moveToRangeStart w:id="1541" w:author="PCIRR RNR 2" w:date="2023-06-18T14:11:00Z" w:name="move137989928"/>
            <w:moveTo w:id="1542" w:author="PCIRR RNR 2" w:date="2023-06-18T14:11:00Z">
              <w:r w:rsidRPr="0040633A">
                <w:rPr>
                  <w:sz w:val="22"/>
                </w:rPr>
                <w:t>DV3: Replicability of the 163 unsupported correlations</w:t>
              </w:r>
            </w:moveTo>
            <w:moveToRangeEnd w:id="1541"/>
            <w:del w:id="1543" w:author="PCIRR RNR 2" w:date="2023-06-18T14:11:00Z">
              <w:r>
                <w:rPr>
                  <w:sz w:val="22"/>
                  <w:szCs w:val="22"/>
                </w:rPr>
                <w:delText>DV 3</w:delText>
              </w:r>
            </w:del>
          </w:p>
        </w:tc>
        <w:tc>
          <w:tcPr>
            <w:tcW w:w="1049" w:type="dxa"/>
            <w:shd w:val="clear" w:color="auto" w:fill="auto"/>
          </w:tcPr>
          <w:p w14:paraId="29BCAFED" w14:textId="77777777" w:rsidR="002E2008" w:rsidRDefault="00000000">
            <w:pPr>
              <w:spacing w:after="0"/>
              <w:rPr>
                <w:sz w:val="22"/>
                <w:szCs w:val="22"/>
              </w:rPr>
            </w:pPr>
            <w:r>
              <w:rPr>
                <w:sz w:val="22"/>
                <w:szCs w:val="22"/>
              </w:rPr>
              <w:t>Control</w:t>
            </w:r>
          </w:p>
        </w:tc>
        <w:tc>
          <w:tcPr>
            <w:tcW w:w="1089" w:type="dxa"/>
            <w:shd w:val="clear" w:color="auto" w:fill="auto"/>
          </w:tcPr>
          <w:p w14:paraId="46B5D3CA" w14:textId="77777777" w:rsidR="002E2008" w:rsidRDefault="00000000" w:rsidP="0040633A">
            <w:pPr>
              <w:spacing w:after="0"/>
              <w:rPr>
                <w:sz w:val="22"/>
                <w:szCs w:val="22"/>
              </w:rPr>
            </w:pPr>
            <w:r>
              <w:rPr>
                <w:sz w:val="22"/>
                <w:szCs w:val="22"/>
              </w:rPr>
              <w:t>X10</w:t>
            </w:r>
          </w:p>
        </w:tc>
        <w:tc>
          <w:tcPr>
            <w:tcW w:w="1103" w:type="dxa"/>
            <w:shd w:val="clear" w:color="auto" w:fill="auto"/>
          </w:tcPr>
          <w:p w14:paraId="488ACB2B" w14:textId="77777777" w:rsidR="002E2008" w:rsidRDefault="002E2008" w:rsidP="0040633A">
            <w:pPr>
              <w:spacing w:after="0"/>
              <w:rPr>
                <w:sz w:val="22"/>
                <w:szCs w:val="22"/>
              </w:rPr>
            </w:pPr>
          </w:p>
        </w:tc>
        <w:tc>
          <w:tcPr>
            <w:tcW w:w="817" w:type="dxa"/>
            <w:shd w:val="clear" w:color="auto" w:fill="auto"/>
          </w:tcPr>
          <w:p w14:paraId="0FA101D9" w14:textId="77777777" w:rsidR="002E2008" w:rsidRDefault="002E2008" w:rsidP="0040633A">
            <w:pPr>
              <w:spacing w:after="0"/>
              <w:rPr>
                <w:sz w:val="22"/>
                <w:szCs w:val="22"/>
              </w:rPr>
            </w:pPr>
          </w:p>
        </w:tc>
        <w:tc>
          <w:tcPr>
            <w:tcW w:w="665" w:type="dxa"/>
            <w:shd w:val="clear" w:color="auto" w:fill="auto"/>
          </w:tcPr>
          <w:p w14:paraId="2ED0916A" w14:textId="77777777" w:rsidR="002E2008" w:rsidRDefault="002E2008" w:rsidP="0040633A">
            <w:pPr>
              <w:spacing w:after="0"/>
              <w:rPr>
                <w:sz w:val="22"/>
                <w:szCs w:val="22"/>
              </w:rPr>
            </w:pPr>
          </w:p>
        </w:tc>
        <w:tc>
          <w:tcPr>
            <w:tcW w:w="718" w:type="dxa"/>
          </w:tcPr>
          <w:p w14:paraId="12675019" w14:textId="77777777" w:rsidR="002E2008" w:rsidRDefault="002E2008" w:rsidP="0040633A">
            <w:pPr>
              <w:spacing w:after="0"/>
              <w:rPr>
                <w:sz w:val="22"/>
                <w:szCs w:val="22"/>
              </w:rPr>
            </w:pPr>
          </w:p>
        </w:tc>
        <w:tc>
          <w:tcPr>
            <w:tcW w:w="1294" w:type="dxa"/>
          </w:tcPr>
          <w:p w14:paraId="20789897" w14:textId="77777777" w:rsidR="002E2008" w:rsidRDefault="002E2008" w:rsidP="0040633A">
            <w:pPr>
              <w:spacing w:after="0"/>
              <w:rPr>
                <w:sz w:val="22"/>
                <w:szCs w:val="22"/>
              </w:rPr>
            </w:pPr>
          </w:p>
        </w:tc>
      </w:tr>
      <w:tr w:rsidR="002E2008" w14:paraId="0250424D" w14:textId="77777777" w:rsidTr="0040633A">
        <w:trPr>
          <w:trHeight w:val="300"/>
          <w:jc w:val="center"/>
        </w:trPr>
        <w:tc>
          <w:tcPr>
            <w:tcW w:w="831" w:type="dxa"/>
            <w:vMerge/>
            <w:shd w:val="clear" w:color="auto" w:fill="auto"/>
          </w:tcPr>
          <w:p w14:paraId="25653E02" w14:textId="77777777" w:rsidR="002E2008" w:rsidRDefault="002E2008">
            <w:pPr>
              <w:spacing w:after="0"/>
              <w:jc w:val="center"/>
            </w:pPr>
          </w:p>
        </w:tc>
        <w:tc>
          <w:tcPr>
            <w:tcW w:w="1834" w:type="dxa"/>
            <w:vMerge/>
            <w:shd w:val="clear" w:color="auto" w:fill="auto"/>
          </w:tcPr>
          <w:p w14:paraId="38089C02" w14:textId="77777777" w:rsidR="002E2008" w:rsidRDefault="002E2008">
            <w:pPr>
              <w:spacing w:after="0"/>
              <w:jc w:val="center"/>
              <w:rPr>
                <w:sz w:val="22"/>
                <w:szCs w:val="22"/>
              </w:rPr>
            </w:pPr>
          </w:p>
        </w:tc>
        <w:tc>
          <w:tcPr>
            <w:tcW w:w="1049" w:type="dxa"/>
            <w:shd w:val="clear" w:color="auto" w:fill="auto"/>
          </w:tcPr>
          <w:p w14:paraId="3D55C4EE" w14:textId="77777777" w:rsidR="002E2008" w:rsidRDefault="00000000">
            <w:pPr>
              <w:spacing w:after="0"/>
              <w:rPr>
                <w:sz w:val="22"/>
                <w:szCs w:val="22"/>
              </w:rPr>
            </w:pPr>
            <w:r>
              <w:rPr>
                <w:sz w:val="22"/>
                <w:szCs w:val="22"/>
              </w:rPr>
              <w:t>Control</w:t>
            </w:r>
          </w:p>
        </w:tc>
        <w:tc>
          <w:tcPr>
            <w:tcW w:w="1089" w:type="dxa"/>
            <w:shd w:val="clear" w:color="auto" w:fill="auto"/>
          </w:tcPr>
          <w:p w14:paraId="1E70ADE3" w14:textId="77777777" w:rsidR="002E2008" w:rsidRDefault="00000000" w:rsidP="0040633A">
            <w:pPr>
              <w:spacing w:after="0"/>
              <w:rPr>
                <w:sz w:val="22"/>
                <w:szCs w:val="22"/>
              </w:rPr>
            </w:pPr>
            <w:r>
              <w:rPr>
                <w:sz w:val="22"/>
                <w:szCs w:val="22"/>
              </w:rPr>
              <w:t>X100</w:t>
            </w:r>
          </w:p>
        </w:tc>
        <w:tc>
          <w:tcPr>
            <w:tcW w:w="1103" w:type="dxa"/>
            <w:shd w:val="clear" w:color="auto" w:fill="auto"/>
          </w:tcPr>
          <w:p w14:paraId="63CBA59E" w14:textId="77777777" w:rsidR="002E2008" w:rsidRDefault="002E2008" w:rsidP="0040633A">
            <w:pPr>
              <w:spacing w:after="0"/>
              <w:rPr>
                <w:sz w:val="22"/>
                <w:szCs w:val="22"/>
              </w:rPr>
            </w:pPr>
          </w:p>
        </w:tc>
        <w:tc>
          <w:tcPr>
            <w:tcW w:w="817" w:type="dxa"/>
            <w:shd w:val="clear" w:color="auto" w:fill="auto"/>
          </w:tcPr>
          <w:p w14:paraId="169D9B88" w14:textId="77777777" w:rsidR="002E2008" w:rsidRDefault="002E2008" w:rsidP="0040633A">
            <w:pPr>
              <w:spacing w:after="0"/>
              <w:rPr>
                <w:sz w:val="22"/>
                <w:szCs w:val="22"/>
              </w:rPr>
            </w:pPr>
          </w:p>
        </w:tc>
        <w:tc>
          <w:tcPr>
            <w:tcW w:w="665" w:type="dxa"/>
            <w:shd w:val="clear" w:color="auto" w:fill="auto"/>
          </w:tcPr>
          <w:p w14:paraId="376470EC" w14:textId="77777777" w:rsidR="002E2008" w:rsidRDefault="002E2008" w:rsidP="0040633A">
            <w:pPr>
              <w:spacing w:after="0"/>
              <w:rPr>
                <w:sz w:val="22"/>
                <w:szCs w:val="22"/>
              </w:rPr>
            </w:pPr>
          </w:p>
        </w:tc>
        <w:tc>
          <w:tcPr>
            <w:tcW w:w="718" w:type="dxa"/>
          </w:tcPr>
          <w:p w14:paraId="234CD046" w14:textId="77777777" w:rsidR="002E2008" w:rsidRDefault="002E2008" w:rsidP="0040633A">
            <w:pPr>
              <w:spacing w:after="0"/>
              <w:rPr>
                <w:sz w:val="22"/>
                <w:szCs w:val="22"/>
              </w:rPr>
            </w:pPr>
          </w:p>
        </w:tc>
        <w:tc>
          <w:tcPr>
            <w:tcW w:w="1294" w:type="dxa"/>
          </w:tcPr>
          <w:p w14:paraId="54DECC4B" w14:textId="77777777" w:rsidR="002E2008" w:rsidRDefault="002E2008" w:rsidP="0040633A">
            <w:pPr>
              <w:spacing w:after="0"/>
              <w:rPr>
                <w:sz w:val="22"/>
                <w:szCs w:val="22"/>
              </w:rPr>
            </w:pPr>
          </w:p>
        </w:tc>
      </w:tr>
      <w:tr w:rsidR="002E2008" w14:paraId="189A1481" w14:textId="77777777" w:rsidTr="0040633A">
        <w:trPr>
          <w:trHeight w:val="300"/>
          <w:jc w:val="center"/>
        </w:trPr>
        <w:tc>
          <w:tcPr>
            <w:tcW w:w="831" w:type="dxa"/>
            <w:vMerge/>
            <w:tcBorders>
              <w:bottom w:val="single" w:sz="8" w:space="0" w:color="000000"/>
            </w:tcBorders>
            <w:shd w:val="clear" w:color="auto" w:fill="auto"/>
          </w:tcPr>
          <w:p w14:paraId="5C0C2A69" w14:textId="77777777" w:rsidR="002E2008" w:rsidRDefault="002E2008">
            <w:pPr>
              <w:spacing w:after="0"/>
              <w:jc w:val="center"/>
            </w:pPr>
          </w:p>
        </w:tc>
        <w:tc>
          <w:tcPr>
            <w:tcW w:w="1834" w:type="dxa"/>
            <w:vMerge/>
            <w:tcBorders>
              <w:bottom w:val="single" w:sz="8" w:space="0" w:color="000000"/>
            </w:tcBorders>
            <w:shd w:val="clear" w:color="auto" w:fill="auto"/>
          </w:tcPr>
          <w:p w14:paraId="59C3DEF4" w14:textId="77777777" w:rsidR="002E2008" w:rsidRDefault="002E2008">
            <w:pPr>
              <w:spacing w:after="0"/>
              <w:jc w:val="center"/>
              <w:rPr>
                <w:sz w:val="22"/>
                <w:szCs w:val="22"/>
              </w:rPr>
            </w:pPr>
          </w:p>
        </w:tc>
        <w:tc>
          <w:tcPr>
            <w:tcW w:w="1049" w:type="dxa"/>
            <w:tcBorders>
              <w:bottom w:val="single" w:sz="8" w:space="0" w:color="000000"/>
            </w:tcBorders>
            <w:shd w:val="clear" w:color="auto" w:fill="auto"/>
          </w:tcPr>
          <w:p w14:paraId="4A4D1B32" w14:textId="77777777" w:rsidR="002E2008" w:rsidRDefault="00000000">
            <w:pPr>
              <w:spacing w:after="0"/>
              <w:rPr>
                <w:sz w:val="22"/>
                <w:szCs w:val="22"/>
              </w:rPr>
            </w:pPr>
            <w:r>
              <w:rPr>
                <w:sz w:val="22"/>
                <w:szCs w:val="22"/>
              </w:rPr>
              <w:t>X10</w:t>
            </w:r>
          </w:p>
        </w:tc>
        <w:tc>
          <w:tcPr>
            <w:tcW w:w="1089" w:type="dxa"/>
            <w:tcBorders>
              <w:bottom w:val="single" w:sz="8" w:space="0" w:color="000000"/>
            </w:tcBorders>
            <w:shd w:val="clear" w:color="auto" w:fill="auto"/>
          </w:tcPr>
          <w:p w14:paraId="0B191DDE" w14:textId="77777777" w:rsidR="002E2008" w:rsidRDefault="00000000" w:rsidP="0040633A">
            <w:pPr>
              <w:spacing w:after="0"/>
              <w:rPr>
                <w:sz w:val="22"/>
                <w:szCs w:val="22"/>
              </w:rPr>
            </w:pPr>
            <w:r>
              <w:rPr>
                <w:sz w:val="22"/>
                <w:szCs w:val="22"/>
              </w:rPr>
              <w:t>X100</w:t>
            </w:r>
          </w:p>
        </w:tc>
        <w:tc>
          <w:tcPr>
            <w:tcW w:w="1103" w:type="dxa"/>
            <w:tcBorders>
              <w:bottom w:val="single" w:sz="8" w:space="0" w:color="000000"/>
            </w:tcBorders>
            <w:shd w:val="clear" w:color="auto" w:fill="auto"/>
          </w:tcPr>
          <w:p w14:paraId="5D9B72D0" w14:textId="77777777" w:rsidR="002E2008" w:rsidRDefault="002E2008" w:rsidP="0040633A">
            <w:pPr>
              <w:spacing w:after="0"/>
              <w:rPr>
                <w:sz w:val="22"/>
                <w:szCs w:val="22"/>
              </w:rPr>
            </w:pPr>
          </w:p>
        </w:tc>
        <w:tc>
          <w:tcPr>
            <w:tcW w:w="817" w:type="dxa"/>
            <w:tcBorders>
              <w:bottom w:val="single" w:sz="8" w:space="0" w:color="000000"/>
            </w:tcBorders>
            <w:shd w:val="clear" w:color="auto" w:fill="auto"/>
          </w:tcPr>
          <w:p w14:paraId="2F907300" w14:textId="77777777" w:rsidR="002E2008" w:rsidRDefault="002E2008" w:rsidP="0040633A">
            <w:pPr>
              <w:spacing w:after="0"/>
              <w:rPr>
                <w:sz w:val="22"/>
                <w:szCs w:val="22"/>
              </w:rPr>
            </w:pPr>
          </w:p>
        </w:tc>
        <w:tc>
          <w:tcPr>
            <w:tcW w:w="665" w:type="dxa"/>
            <w:tcBorders>
              <w:bottom w:val="single" w:sz="8" w:space="0" w:color="000000"/>
            </w:tcBorders>
            <w:shd w:val="clear" w:color="auto" w:fill="auto"/>
          </w:tcPr>
          <w:p w14:paraId="53988DE2" w14:textId="77777777" w:rsidR="002E2008" w:rsidRDefault="002E2008" w:rsidP="0040633A">
            <w:pPr>
              <w:spacing w:after="0"/>
              <w:rPr>
                <w:sz w:val="22"/>
                <w:szCs w:val="22"/>
              </w:rPr>
            </w:pPr>
          </w:p>
        </w:tc>
        <w:tc>
          <w:tcPr>
            <w:tcW w:w="718" w:type="dxa"/>
            <w:tcBorders>
              <w:bottom w:val="single" w:sz="8" w:space="0" w:color="000000"/>
            </w:tcBorders>
          </w:tcPr>
          <w:p w14:paraId="1E87EA80" w14:textId="77777777" w:rsidR="002E2008" w:rsidRDefault="002E2008" w:rsidP="0040633A">
            <w:pPr>
              <w:spacing w:after="0"/>
              <w:rPr>
                <w:sz w:val="22"/>
                <w:szCs w:val="22"/>
              </w:rPr>
            </w:pPr>
          </w:p>
        </w:tc>
        <w:tc>
          <w:tcPr>
            <w:tcW w:w="1294" w:type="dxa"/>
            <w:tcBorders>
              <w:bottom w:val="single" w:sz="8" w:space="0" w:color="000000"/>
            </w:tcBorders>
          </w:tcPr>
          <w:p w14:paraId="5F3BEA58" w14:textId="77777777" w:rsidR="002E2008" w:rsidRDefault="002E2008" w:rsidP="0040633A">
            <w:pPr>
              <w:spacing w:after="0"/>
              <w:rPr>
                <w:sz w:val="22"/>
                <w:szCs w:val="22"/>
              </w:rPr>
            </w:pPr>
          </w:p>
        </w:tc>
      </w:tr>
      <w:tr w:rsidR="00A05BC9" w14:paraId="10AE863A" w14:textId="77777777">
        <w:tblPrEx>
          <w:tblW w:w="9404" w:type="dxa"/>
        </w:tblPrEx>
        <w:trPr>
          <w:trHeight w:val="300"/>
          <w:jc w:val="center"/>
          <w:del w:id="1544" w:author="PCIRR RNR 2" w:date="2023-06-18T14:11:00Z"/>
        </w:trPr>
        <w:tc>
          <w:tcPr>
            <w:tcW w:w="831" w:type="dxa"/>
            <w:vMerge w:val="restart"/>
            <w:tcBorders>
              <w:bottom w:val="single" w:sz="4" w:space="0" w:color="000000"/>
            </w:tcBorders>
            <w:vAlign w:val="center"/>
          </w:tcPr>
          <w:p w14:paraId="70AD2648" w14:textId="77777777" w:rsidR="00A05BC9" w:rsidRDefault="00000000">
            <w:pPr>
              <w:spacing w:after="0"/>
              <w:jc w:val="center"/>
              <w:rPr>
                <w:del w:id="1545" w:author="PCIRR RNR 2" w:date="2023-06-18T14:11:00Z"/>
              </w:rPr>
            </w:pPr>
            <w:del w:id="1546" w:author="PCIRR RNR 2" w:date="2023-06-18T14:11:00Z">
              <w:r>
                <w:delText>8</w:delText>
              </w:r>
            </w:del>
          </w:p>
        </w:tc>
        <w:tc>
          <w:tcPr>
            <w:tcW w:w="970" w:type="dxa"/>
            <w:vMerge w:val="restart"/>
            <w:vAlign w:val="center"/>
          </w:tcPr>
          <w:p w14:paraId="3DA27CDC" w14:textId="77777777" w:rsidR="00A05BC9" w:rsidRDefault="00000000">
            <w:pPr>
              <w:spacing w:after="0"/>
              <w:jc w:val="center"/>
              <w:rPr>
                <w:del w:id="1547" w:author="PCIRR RNR 2" w:date="2023-06-18T14:11:00Z"/>
                <w:sz w:val="22"/>
                <w:szCs w:val="22"/>
              </w:rPr>
            </w:pPr>
            <w:del w:id="1548" w:author="PCIRR RNR 2" w:date="2023-06-18T14:11:00Z">
              <w:r>
                <w:rPr>
                  <w:sz w:val="22"/>
                  <w:szCs w:val="22"/>
                </w:rPr>
                <w:delText>DV 4</w:delText>
              </w:r>
            </w:del>
          </w:p>
        </w:tc>
        <w:tc>
          <w:tcPr>
            <w:tcW w:w="1049" w:type="dxa"/>
            <w:tcBorders>
              <w:left w:val="nil"/>
              <w:right w:val="nil"/>
            </w:tcBorders>
            <w:shd w:val="clear" w:color="auto" w:fill="auto"/>
            <w:vAlign w:val="center"/>
          </w:tcPr>
          <w:p w14:paraId="1D9CE28F" w14:textId="77777777" w:rsidR="00A05BC9" w:rsidRDefault="00000000">
            <w:pPr>
              <w:spacing w:after="0"/>
              <w:rPr>
                <w:del w:id="1549" w:author="PCIRR RNR 2" w:date="2023-06-18T14:11:00Z"/>
                <w:sz w:val="22"/>
                <w:szCs w:val="22"/>
              </w:rPr>
            </w:pPr>
            <w:del w:id="1550" w:author="PCIRR RNR 2" w:date="2023-06-18T14:11:00Z">
              <w:r>
                <w:rPr>
                  <w:sz w:val="22"/>
                  <w:szCs w:val="22"/>
                </w:rPr>
                <w:delText>Control</w:delText>
              </w:r>
            </w:del>
          </w:p>
        </w:tc>
        <w:tc>
          <w:tcPr>
            <w:tcW w:w="1089" w:type="dxa"/>
            <w:tcBorders>
              <w:left w:val="nil"/>
              <w:right w:val="nil"/>
            </w:tcBorders>
            <w:shd w:val="clear" w:color="auto" w:fill="auto"/>
            <w:vAlign w:val="center"/>
          </w:tcPr>
          <w:p w14:paraId="26AC4B3D" w14:textId="77777777" w:rsidR="00A05BC9" w:rsidRDefault="00000000">
            <w:pPr>
              <w:spacing w:after="0"/>
              <w:jc w:val="center"/>
              <w:rPr>
                <w:del w:id="1551" w:author="PCIRR RNR 2" w:date="2023-06-18T14:11:00Z"/>
                <w:sz w:val="22"/>
                <w:szCs w:val="22"/>
              </w:rPr>
            </w:pPr>
            <w:del w:id="1552" w:author="PCIRR RNR 2" w:date="2023-06-18T14:11:00Z">
              <w:r>
                <w:rPr>
                  <w:sz w:val="22"/>
                  <w:szCs w:val="22"/>
                </w:rPr>
                <w:delText>X10</w:delText>
              </w:r>
            </w:del>
          </w:p>
        </w:tc>
        <w:tc>
          <w:tcPr>
            <w:tcW w:w="1103" w:type="dxa"/>
            <w:tcBorders>
              <w:left w:val="nil"/>
              <w:right w:val="nil"/>
            </w:tcBorders>
            <w:shd w:val="clear" w:color="auto" w:fill="auto"/>
            <w:vAlign w:val="center"/>
          </w:tcPr>
          <w:p w14:paraId="3ACF1AFB" w14:textId="77777777" w:rsidR="00A05BC9" w:rsidRDefault="00A05BC9">
            <w:pPr>
              <w:spacing w:after="0"/>
              <w:jc w:val="center"/>
              <w:rPr>
                <w:del w:id="1553" w:author="PCIRR RNR 2" w:date="2023-06-18T14:11:00Z"/>
                <w:sz w:val="22"/>
                <w:szCs w:val="22"/>
              </w:rPr>
            </w:pPr>
          </w:p>
        </w:tc>
        <w:tc>
          <w:tcPr>
            <w:tcW w:w="817" w:type="dxa"/>
            <w:tcBorders>
              <w:left w:val="nil"/>
              <w:right w:val="nil"/>
            </w:tcBorders>
            <w:shd w:val="clear" w:color="auto" w:fill="auto"/>
            <w:vAlign w:val="center"/>
          </w:tcPr>
          <w:p w14:paraId="364AF563" w14:textId="77777777" w:rsidR="00A05BC9" w:rsidRDefault="00A05BC9">
            <w:pPr>
              <w:spacing w:after="0"/>
              <w:jc w:val="center"/>
              <w:rPr>
                <w:del w:id="1554" w:author="PCIRR RNR 2" w:date="2023-06-18T14:11:00Z"/>
                <w:sz w:val="22"/>
                <w:szCs w:val="22"/>
              </w:rPr>
            </w:pPr>
          </w:p>
        </w:tc>
        <w:tc>
          <w:tcPr>
            <w:tcW w:w="953" w:type="dxa"/>
            <w:tcBorders>
              <w:left w:val="nil"/>
              <w:right w:val="nil"/>
            </w:tcBorders>
            <w:shd w:val="clear" w:color="auto" w:fill="auto"/>
            <w:vAlign w:val="center"/>
          </w:tcPr>
          <w:p w14:paraId="74B4A783" w14:textId="77777777" w:rsidR="00A05BC9" w:rsidRDefault="00A05BC9">
            <w:pPr>
              <w:spacing w:after="0"/>
              <w:jc w:val="center"/>
              <w:rPr>
                <w:del w:id="1555" w:author="PCIRR RNR 2" w:date="2023-06-18T14:11:00Z"/>
                <w:sz w:val="22"/>
                <w:szCs w:val="22"/>
              </w:rPr>
            </w:pPr>
          </w:p>
        </w:tc>
        <w:tc>
          <w:tcPr>
            <w:tcW w:w="1294" w:type="dxa"/>
            <w:tcBorders>
              <w:left w:val="nil"/>
              <w:right w:val="nil"/>
            </w:tcBorders>
          </w:tcPr>
          <w:p w14:paraId="518B308B" w14:textId="77777777" w:rsidR="00A05BC9" w:rsidRDefault="00A05BC9">
            <w:pPr>
              <w:spacing w:after="0"/>
              <w:jc w:val="center"/>
              <w:rPr>
                <w:del w:id="1556" w:author="PCIRR RNR 2" w:date="2023-06-18T14:11:00Z"/>
                <w:sz w:val="22"/>
                <w:szCs w:val="22"/>
              </w:rPr>
            </w:pPr>
          </w:p>
        </w:tc>
        <w:tc>
          <w:tcPr>
            <w:tcW w:w="1294" w:type="dxa"/>
            <w:tcBorders>
              <w:left w:val="nil"/>
              <w:right w:val="nil"/>
            </w:tcBorders>
          </w:tcPr>
          <w:p w14:paraId="63D22A52" w14:textId="77777777" w:rsidR="00A05BC9" w:rsidRDefault="00A05BC9">
            <w:pPr>
              <w:spacing w:after="0"/>
              <w:jc w:val="center"/>
              <w:rPr>
                <w:del w:id="1557" w:author="PCIRR RNR 2" w:date="2023-06-18T14:11:00Z"/>
                <w:sz w:val="22"/>
                <w:szCs w:val="22"/>
              </w:rPr>
            </w:pPr>
          </w:p>
        </w:tc>
      </w:tr>
      <w:tr w:rsidR="00A05BC9" w14:paraId="497B0A8B" w14:textId="77777777">
        <w:tblPrEx>
          <w:tblW w:w="9404" w:type="dxa"/>
        </w:tblPrEx>
        <w:trPr>
          <w:trHeight w:val="300"/>
          <w:jc w:val="center"/>
          <w:del w:id="1558" w:author="PCIRR RNR 2" w:date="2023-06-18T14:11:00Z"/>
        </w:trPr>
        <w:tc>
          <w:tcPr>
            <w:tcW w:w="831" w:type="dxa"/>
            <w:vMerge/>
            <w:tcBorders>
              <w:top w:val="single" w:sz="4" w:space="0" w:color="000000"/>
              <w:left w:val="nil"/>
              <w:right w:val="nil"/>
            </w:tcBorders>
            <w:shd w:val="clear" w:color="auto" w:fill="auto"/>
            <w:vAlign w:val="center"/>
          </w:tcPr>
          <w:p w14:paraId="12600AE8" w14:textId="77777777" w:rsidR="00A05BC9" w:rsidRDefault="00A05BC9">
            <w:pPr>
              <w:spacing w:after="0"/>
              <w:jc w:val="center"/>
              <w:rPr>
                <w:del w:id="1559" w:author="PCIRR RNR 2" w:date="2023-06-18T14:11:00Z"/>
              </w:rPr>
            </w:pPr>
          </w:p>
        </w:tc>
        <w:tc>
          <w:tcPr>
            <w:tcW w:w="970" w:type="dxa"/>
            <w:vMerge/>
            <w:tcBorders>
              <w:left w:val="nil"/>
              <w:right w:val="nil"/>
            </w:tcBorders>
            <w:shd w:val="clear" w:color="auto" w:fill="auto"/>
            <w:vAlign w:val="center"/>
          </w:tcPr>
          <w:p w14:paraId="098F23BA" w14:textId="77777777" w:rsidR="00A05BC9" w:rsidRDefault="00A05BC9">
            <w:pPr>
              <w:spacing w:after="0"/>
              <w:jc w:val="center"/>
              <w:rPr>
                <w:del w:id="1560" w:author="PCIRR RNR 2" w:date="2023-06-18T14:11:00Z"/>
                <w:sz w:val="22"/>
                <w:szCs w:val="22"/>
              </w:rPr>
            </w:pPr>
          </w:p>
        </w:tc>
        <w:tc>
          <w:tcPr>
            <w:tcW w:w="1049" w:type="dxa"/>
            <w:tcBorders>
              <w:left w:val="nil"/>
              <w:right w:val="nil"/>
            </w:tcBorders>
            <w:shd w:val="clear" w:color="auto" w:fill="auto"/>
            <w:vAlign w:val="center"/>
          </w:tcPr>
          <w:p w14:paraId="535A47F2" w14:textId="77777777" w:rsidR="00A05BC9" w:rsidRDefault="00000000">
            <w:pPr>
              <w:spacing w:after="0"/>
              <w:rPr>
                <w:del w:id="1561" w:author="PCIRR RNR 2" w:date="2023-06-18T14:11:00Z"/>
                <w:sz w:val="22"/>
                <w:szCs w:val="22"/>
              </w:rPr>
            </w:pPr>
            <w:del w:id="1562" w:author="PCIRR RNR 2" w:date="2023-06-18T14:11:00Z">
              <w:r>
                <w:rPr>
                  <w:sz w:val="22"/>
                  <w:szCs w:val="22"/>
                </w:rPr>
                <w:delText>Control</w:delText>
              </w:r>
            </w:del>
          </w:p>
        </w:tc>
        <w:tc>
          <w:tcPr>
            <w:tcW w:w="1089" w:type="dxa"/>
            <w:tcBorders>
              <w:left w:val="nil"/>
              <w:right w:val="nil"/>
            </w:tcBorders>
            <w:shd w:val="clear" w:color="auto" w:fill="auto"/>
            <w:vAlign w:val="center"/>
          </w:tcPr>
          <w:p w14:paraId="498703A7" w14:textId="77777777" w:rsidR="00A05BC9" w:rsidRDefault="00000000">
            <w:pPr>
              <w:spacing w:after="0"/>
              <w:jc w:val="center"/>
              <w:rPr>
                <w:del w:id="1563" w:author="PCIRR RNR 2" w:date="2023-06-18T14:11:00Z"/>
                <w:sz w:val="22"/>
                <w:szCs w:val="22"/>
              </w:rPr>
            </w:pPr>
            <w:del w:id="1564" w:author="PCIRR RNR 2" w:date="2023-06-18T14:11:00Z">
              <w:r>
                <w:rPr>
                  <w:sz w:val="22"/>
                  <w:szCs w:val="22"/>
                </w:rPr>
                <w:delText>X100</w:delText>
              </w:r>
            </w:del>
          </w:p>
        </w:tc>
        <w:tc>
          <w:tcPr>
            <w:tcW w:w="1103" w:type="dxa"/>
            <w:tcBorders>
              <w:left w:val="nil"/>
              <w:right w:val="nil"/>
            </w:tcBorders>
            <w:shd w:val="clear" w:color="auto" w:fill="auto"/>
            <w:vAlign w:val="center"/>
          </w:tcPr>
          <w:p w14:paraId="5BA3F75B" w14:textId="77777777" w:rsidR="00A05BC9" w:rsidRDefault="00A05BC9">
            <w:pPr>
              <w:spacing w:after="0"/>
              <w:jc w:val="center"/>
              <w:rPr>
                <w:del w:id="1565" w:author="PCIRR RNR 2" w:date="2023-06-18T14:11:00Z"/>
                <w:sz w:val="22"/>
                <w:szCs w:val="22"/>
              </w:rPr>
            </w:pPr>
          </w:p>
        </w:tc>
        <w:tc>
          <w:tcPr>
            <w:tcW w:w="817" w:type="dxa"/>
            <w:tcBorders>
              <w:left w:val="nil"/>
              <w:right w:val="nil"/>
            </w:tcBorders>
            <w:shd w:val="clear" w:color="auto" w:fill="auto"/>
            <w:vAlign w:val="center"/>
          </w:tcPr>
          <w:p w14:paraId="3C554828" w14:textId="77777777" w:rsidR="00A05BC9" w:rsidRDefault="00A05BC9">
            <w:pPr>
              <w:spacing w:after="0"/>
              <w:jc w:val="center"/>
              <w:rPr>
                <w:del w:id="1566" w:author="PCIRR RNR 2" w:date="2023-06-18T14:11:00Z"/>
                <w:sz w:val="22"/>
                <w:szCs w:val="22"/>
              </w:rPr>
            </w:pPr>
          </w:p>
        </w:tc>
        <w:tc>
          <w:tcPr>
            <w:tcW w:w="953" w:type="dxa"/>
            <w:tcBorders>
              <w:left w:val="nil"/>
              <w:right w:val="nil"/>
            </w:tcBorders>
            <w:shd w:val="clear" w:color="auto" w:fill="auto"/>
            <w:vAlign w:val="center"/>
          </w:tcPr>
          <w:p w14:paraId="2EBE082A" w14:textId="77777777" w:rsidR="00A05BC9" w:rsidRDefault="00A05BC9">
            <w:pPr>
              <w:spacing w:after="0"/>
              <w:jc w:val="center"/>
              <w:rPr>
                <w:del w:id="1567" w:author="PCIRR RNR 2" w:date="2023-06-18T14:11:00Z"/>
                <w:sz w:val="22"/>
                <w:szCs w:val="22"/>
              </w:rPr>
            </w:pPr>
          </w:p>
        </w:tc>
        <w:tc>
          <w:tcPr>
            <w:tcW w:w="1294" w:type="dxa"/>
            <w:tcBorders>
              <w:left w:val="nil"/>
              <w:right w:val="nil"/>
            </w:tcBorders>
          </w:tcPr>
          <w:p w14:paraId="4B4C00BC" w14:textId="77777777" w:rsidR="00A05BC9" w:rsidRDefault="00A05BC9">
            <w:pPr>
              <w:spacing w:after="0"/>
              <w:jc w:val="center"/>
              <w:rPr>
                <w:del w:id="1568" w:author="PCIRR RNR 2" w:date="2023-06-18T14:11:00Z"/>
                <w:sz w:val="22"/>
                <w:szCs w:val="22"/>
              </w:rPr>
            </w:pPr>
          </w:p>
        </w:tc>
        <w:tc>
          <w:tcPr>
            <w:tcW w:w="1294" w:type="dxa"/>
            <w:tcBorders>
              <w:left w:val="nil"/>
              <w:right w:val="nil"/>
            </w:tcBorders>
          </w:tcPr>
          <w:p w14:paraId="3DC4FF18" w14:textId="77777777" w:rsidR="00A05BC9" w:rsidRDefault="00A05BC9">
            <w:pPr>
              <w:spacing w:after="0"/>
              <w:jc w:val="center"/>
              <w:rPr>
                <w:del w:id="1569" w:author="PCIRR RNR 2" w:date="2023-06-18T14:11:00Z"/>
                <w:sz w:val="22"/>
                <w:szCs w:val="22"/>
              </w:rPr>
            </w:pPr>
          </w:p>
        </w:tc>
      </w:tr>
      <w:tr w:rsidR="00A05BC9" w14:paraId="46F8CA06" w14:textId="77777777">
        <w:tblPrEx>
          <w:tblW w:w="9404" w:type="dxa"/>
        </w:tblPrEx>
        <w:trPr>
          <w:trHeight w:val="300"/>
          <w:jc w:val="center"/>
          <w:del w:id="1570" w:author="PCIRR RNR 2" w:date="2023-06-18T14:11:00Z"/>
        </w:trPr>
        <w:tc>
          <w:tcPr>
            <w:tcW w:w="831" w:type="dxa"/>
            <w:vMerge/>
            <w:tcBorders>
              <w:left w:val="nil"/>
              <w:bottom w:val="single" w:sz="8" w:space="0" w:color="000000"/>
              <w:right w:val="nil"/>
            </w:tcBorders>
            <w:shd w:val="clear" w:color="auto" w:fill="auto"/>
            <w:vAlign w:val="center"/>
          </w:tcPr>
          <w:p w14:paraId="105053A3" w14:textId="77777777" w:rsidR="00A05BC9" w:rsidRDefault="00A05BC9">
            <w:pPr>
              <w:spacing w:after="0"/>
              <w:jc w:val="center"/>
              <w:rPr>
                <w:del w:id="1571" w:author="PCIRR RNR 2" w:date="2023-06-18T14:11:00Z"/>
              </w:rPr>
            </w:pPr>
          </w:p>
        </w:tc>
        <w:tc>
          <w:tcPr>
            <w:tcW w:w="970" w:type="dxa"/>
            <w:vMerge/>
            <w:tcBorders>
              <w:left w:val="nil"/>
              <w:bottom w:val="single" w:sz="8" w:space="0" w:color="000000"/>
              <w:right w:val="nil"/>
            </w:tcBorders>
            <w:shd w:val="clear" w:color="auto" w:fill="auto"/>
            <w:vAlign w:val="center"/>
          </w:tcPr>
          <w:p w14:paraId="74A53F39" w14:textId="77777777" w:rsidR="00A05BC9" w:rsidRDefault="00A05BC9">
            <w:pPr>
              <w:spacing w:after="0"/>
              <w:jc w:val="center"/>
              <w:rPr>
                <w:del w:id="1572" w:author="PCIRR RNR 2" w:date="2023-06-18T14:11:00Z"/>
                <w:sz w:val="22"/>
                <w:szCs w:val="22"/>
              </w:rPr>
            </w:pPr>
          </w:p>
        </w:tc>
        <w:tc>
          <w:tcPr>
            <w:tcW w:w="1049" w:type="dxa"/>
            <w:tcBorders>
              <w:left w:val="nil"/>
              <w:bottom w:val="single" w:sz="8" w:space="0" w:color="000000"/>
              <w:right w:val="nil"/>
            </w:tcBorders>
            <w:shd w:val="clear" w:color="auto" w:fill="auto"/>
            <w:vAlign w:val="center"/>
          </w:tcPr>
          <w:p w14:paraId="02775197" w14:textId="77777777" w:rsidR="00A05BC9" w:rsidRDefault="00000000">
            <w:pPr>
              <w:spacing w:after="0"/>
              <w:rPr>
                <w:del w:id="1573" w:author="PCIRR RNR 2" w:date="2023-06-18T14:11:00Z"/>
                <w:sz w:val="22"/>
                <w:szCs w:val="22"/>
              </w:rPr>
            </w:pPr>
            <w:del w:id="1574" w:author="PCIRR RNR 2" w:date="2023-06-18T14:11:00Z">
              <w:r>
                <w:rPr>
                  <w:sz w:val="22"/>
                  <w:szCs w:val="22"/>
                </w:rPr>
                <w:delText>X10</w:delText>
              </w:r>
            </w:del>
          </w:p>
        </w:tc>
        <w:tc>
          <w:tcPr>
            <w:tcW w:w="1089" w:type="dxa"/>
            <w:tcBorders>
              <w:left w:val="nil"/>
              <w:bottom w:val="single" w:sz="8" w:space="0" w:color="000000"/>
              <w:right w:val="nil"/>
            </w:tcBorders>
            <w:shd w:val="clear" w:color="auto" w:fill="auto"/>
            <w:vAlign w:val="center"/>
          </w:tcPr>
          <w:p w14:paraId="3681C647" w14:textId="77777777" w:rsidR="00A05BC9" w:rsidRDefault="00000000">
            <w:pPr>
              <w:spacing w:after="0"/>
              <w:jc w:val="center"/>
              <w:rPr>
                <w:del w:id="1575" w:author="PCIRR RNR 2" w:date="2023-06-18T14:11:00Z"/>
                <w:sz w:val="22"/>
                <w:szCs w:val="22"/>
              </w:rPr>
            </w:pPr>
            <w:del w:id="1576" w:author="PCIRR RNR 2" w:date="2023-06-18T14:11:00Z">
              <w:r>
                <w:rPr>
                  <w:sz w:val="22"/>
                  <w:szCs w:val="22"/>
                </w:rPr>
                <w:delText>X100</w:delText>
              </w:r>
            </w:del>
          </w:p>
        </w:tc>
        <w:tc>
          <w:tcPr>
            <w:tcW w:w="1103" w:type="dxa"/>
            <w:tcBorders>
              <w:left w:val="nil"/>
              <w:bottom w:val="single" w:sz="8" w:space="0" w:color="000000"/>
              <w:right w:val="nil"/>
            </w:tcBorders>
            <w:shd w:val="clear" w:color="auto" w:fill="auto"/>
            <w:vAlign w:val="center"/>
          </w:tcPr>
          <w:p w14:paraId="2BA06305" w14:textId="77777777" w:rsidR="00A05BC9" w:rsidRDefault="00A05BC9">
            <w:pPr>
              <w:spacing w:after="0"/>
              <w:jc w:val="center"/>
              <w:rPr>
                <w:del w:id="1577" w:author="PCIRR RNR 2" w:date="2023-06-18T14:11:00Z"/>
                <w:sz w:val="22"/>
                <w:szCs w:val="22"/>
              </w:rPr>
            </w:pPr>
          </w:p>
        </w:tc>
        <w:tc>
          <w:tcPr>
            <w:tcW w:w="817" w:type="dxa"/>
            <w:tcBorders>
              <w:left w:val="nil"/>
              <w:bottom w:val="single" w:sz="8" w:space="0" w:color="000000"/>
              <w:right w:val="nil"/>
            </w:tcBorders>
            <w:shd w:val="clear" w:color="auto" w:fill="auto"/>
            <w:vAlign w:val="center"/>
          </w:tcPr>
          <w:p w14:paraId="43037D66" w14:textId="77777777" w:rsidR="00A05BC9" w:rsidRDefault="00A05BC9">
            <w:pPr>
              <w:spacing w:after="0"/>
              <w:jc w:val="center"/>
              <w:rPr>
                <w:del w:id="1578" w:author="PCIRR RNR 2" w:date="2023-06-18T14:11:00Z"/>
                <w:sz w:val="22"/>
                <w:szCs w:val="22"/>
              </w:rPr>
            </w:pPr>
          </w:p>
        </w:tc>
        <w:tc>
          <w:tcPr>
            <w:tcW w:w="953" w:type="dxa"/>
            <w:tcBorders>
              <w:left w:val="nil"/>
              <w:bottom w:val="single" w:sz="8" w:space="0" w:color="000000"/>
              <w:right w:val="nil"/>
            </w:tcBorders>
            <w:shd w:val="clear" w:color="auto" w:fill="auto"/>
            <w:vAlign w:val="center"/>
          </w:tcPr>
          <w:p w14:paraId="77EE8FF0" w14:textId="77777777" w:rsidR="00A05BC9" w:rsidRDefault="00A05BC9">
            <w:pPr>
              <w:spacing w:after="0"/>
              <w:jc w:val="center"/>
              <w:rPr>
                <w:del w:id="1579" w:author="PCIRR RNR 2" w:date="2023-06-18T14:11:00Z"/>
                <w:sz w:val="22"/>
                <w:szCs w:val="22"/>
              </w:rPr>
            </w:pPr>
          </w:p>
        </w:tc>
        <w:tc>
          <w:tcPr>
            <w:tcW w:w="1294" w:type="dxa"/>
            <w:tcBorders>
              <w:left w:val="nil"/>
              <w:bottom w:val="single" w:sz="8" w:space="0" w:color="000000"/>
              <w:right w:val="nil"/>
            </w:tcBorders>
          </w:tcPr>
          <w:p w14:paraId="1614DAE2" w14:textId="77777777" w:rsidR="00A05BC9" w:rsidRDefault="00A05BC9">
            <w:pPr>
              <w:spacing w:after="0"/>
              <w:jc w:val="center"/>
              <w:rPr>
                <w:del w:id="1580" w:author="PCIRR RNR 2" w:date="2023-06-18T14:11:00Z"/>
                <w:sz w:val="22"/>
                <w:szCs w:val="22"/>
              </w:rPr>
            </w:pPr>
          </w:p>
        </w:tc>
        <w:tc>
          <w:tcPr>
            <w:tcW w:w="1294" w:type="dxa"/>
            <w:tcBorders>
              <w:left w:val="nil"/>
              <w:bottom w:val="single" w:sz="8" w:space="0" w:color="000000"/>
              <w:right w:val="nil"/>
            </w:tcBorders>
          </w:tcPr>
          <w:p w14:paraId="391DCAC5" w14:textId="77777777" w:rsidR="00A05BC9" w:rsidRDefault="00A05BC9">
            <w:pPr>
              <w:spacing w:after="0"/>
              <w:jc w:val="center"/>
              <w:rPr>
                <w:del w:id="1581" w:author="PCIRR RNR 2" w:date="2023-06-18T14:11:00Z"/>
                <w:sz w:val="22"/>
                <w:szCs w:val="22"/>
              </w:rPr>
            </w:pPr>
          </w:p>
        </w:tc>
      </w:tr>
    </w:tbl>
    <w:p w14:paraId="6A1146DE" w14:textId="77777777" w:rsidR="002E2008" w:rsidRDefault="002E2008">
      <w:pPr>
        <w:spacing w:after="160" w:line="360" w:lineRule="auto"/>
        <w:rPr>
          <w:ins w:id="1582" w:author="PCIRR RNR 2" w:date="2023-06-18T14:11:00Z"/>
        </w:rPr>
      </w:pPr>
    </w:p>
    <w:p w14:paraId="33D8A0B8" w14:textId="77777777" w:rsidR="002E2008" w:rsidRDefault="00000000">
      <w:pPr>
        <w:spacing w:after="160" w:line="360" w:lineRule="auto"/>
        <w:rPr>
          <w:ins w:id="1583" w:author="PCIRR RNR 2" w:date="2023-06-18T14:11:00Z"/>
        </w:rPr>
      </w:pPr>
      <w:ins w:id="1584" w:author="PCIRR RNR 2" w:date="2023-06-18T14:11:00Z">
        <w:r>
          <w:br w:type="page"/>
        </w:r>
      </w:ins>
    </w:p>
    <w:p w14:paraId="189A862B" w14:textId="516B1594" w:rsidR="002E2008" w:rsidRDefault="00000000">
      <w:pPr>
        <w:spacing w:after="160" w:line="360" w:lineRule="auto"/>
      </w:pPr>
      <w:r>
        <w:lastRenderedPageBreak/>
        <w:t xml:space="preserve">Table </w:t>
      </w:r>
      <w:del w:id="1585" w:author="PCIRR RNR 2" w:date="2023-06-18T14:11:00Z">
        <w:r>
          <w:delText>12</w:delText>
        </w:r>
      </w:del>
      <w:ins w:id="1586" w:author="PCIRR RNR 2" w:date="2023-06-18T14:11:00Z">
        <w:r>
          <w:t>9</w:t>
        </w:r>
      </w:ins>
    </w:p>
    <w:p w14:paraId="7B19D27E" w14:textId="77777777" w:rsidR="002E2008" w:rsidRDefault="00000000">
      <w:pPr>
        <w:rPr>
          <w:i/>
        </w:rPr>
      </w:pPr>
      <w:r>
        <w:rPr>
          <w:i/>
        </w:rPr>
        <w:t>Descriptive statistics of chi square analysis</w:t>
      </w:r>
    </w:p>
    <w:tbl>
      <w:tblPr>
        <w:tblStyle w:val="aa"/>
        <w:tblW w:w="8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7"/>
        <w:gridCol w:w="1230"/>
        <w:gridCol w:w="1278"/>
        <w:gridCol w:w="974"/>
        <w:gridCol w:w="1104"/>
        <w:gridCol w:w="1680"/>
        <w:tblGridChange w:id="1587">
          <w:tblGrid>
            <w:gridCol w:w="2627"/>
            <w:gridCol w:w="1230"/>
            <w:gridCol w:w="1278"/>
            <w:gridCol w:w="974"/>
            <w:gridCol w:w="1104"/>
            <w:gridCol w:w="1680"/>
          </w:tblGrid>
        </w:tblGridChange>
      </w:tblGrid>
      <w:tr w:rsidR="0040633A" w14:paraId="1F4B9DA6" w14:textId="77777777">
        <w:trPr>
          <w:trHeight w:val="440"/>
        </w:trPr>
        <w:tc>
          <w:tcPr>
            <w:tcW w:w="2625" w:type="dxa"/>
            <w:shd w:val="clear" w:color="auto" w:fill="auto"/>
            <w:tcMar>
              <w:top w:w="100" w:type="dxa"/>
              <w:left w:w="100" w:type="dxa"/>
              <w:bottom w:w="100" w:type="dxa"/>
              <w:right w:w="100" w:type="dxa"/>
            </w:tcMar>
          </w:tcPr>
          <w:p w14:paraId="28AD38CA" w14:textId="77777777" w:rsidR="002E2008" w:rsidRDefault="00000000">
            <w:pPr>
              <w:widowControl w:val="0"/>
              <w:pBdr>
                <w:top w:val="nil"/>
                <w:left w:val="nil"/>
                <w:bottom w:val="nil"/>
                <w:right w:val="nil"/>
                <w:between w:val="nil"/>
              </w:pBdr>
              <w:spacing w:after="0"/>
            </w:pPr>
            <w:r>
              <w:t>Question</w:t>
            </w:r>
          </w:p>
        </w:tc>
        <w:tc>
          <w:tcPr>
            <w:tcW w:w="1230" w:type="dxa"/>
          </w:tcPr>
          <w:p w14:paraId="18687188" w14:textId="1427C0F6" w:rsidR="002E2008" w:rsidRDefault="00000000">
            <w:pPr>
              <w:widowControl w:val="0"/>
              <w:spacing w:after="0"/>
            </w:pPr>
            <w:del w:id="1588" w:author="PCIRR RNR 2" w:date="2023-06-18T14:11:00Z">
              <w:r>
                <w:delText>IV1/2</w:delText>
              </w:r>
            </w:del>
            <w:ins w:id="1589" w:author="PCIRR RNR 2" w:date="2023-06-18T14:11:00Z">
              <w:r>
                <w:t>Response</w:t>
              </w:r>
            </w:ins>
          </w:p>
        </w:tc>
        <w:tc>
          <w:tcPr>
            <w:tcW w:w="1278" w:type="dxa"/>
            <w:shd w:val="clear" w:color="auto" w:fill="auto"/>
            <w:tcMar>
              <w:top w:w="100" w:type="dxa"/>
              <w:left w:w="100" w:type="dxa"/>
              <w:bottom w:w="100" w:type="dxa"/>
              <w:right w:w="100" w:type="dxa"/>
            </w:tcMar>
          </w:tcPr>
          <w:p w14:paraId="79D82134" w14:textId="77777777" w:rsidR="002E2008" w:rsidRDefault="00000000">
            <w:pPr>
              <w:widowControl w:val="0"/>
              <w:pBdr>
                <w:top w:val="nil"/>
                <w:left w:val="nil"/>
                <w:bottom w:val="nil"/>
                <w:right w:val="nil"/>
                <w:between w:val="nil"/>
              </w:pBdr>
              <w:spacing w:after="0"/>
            </w:pPr>
            <w:r>
              <w:t>Control</w:t>
            </w:r>
          </w:p>
        </w:tc>
        <w:tc>
          <w:tcPr>
            <w:tcW w:w="974" w:type="dxa"/>
            <w:shd w:val="clear" w:color="auto" w:fill="auto"/>
            <w:tcMar>
              <w:top w:w="100" w:type="dxa"/>
              <w:left w:w="100" w:type="dxa"/>
              <w:bottom w:w="100" w:type="dxa"/>
              <w:right w:w="100" w:type="dxa"/>
            </w:tcMar>
          </w:tcPr>
          <w:p w14:paraId="737ECDEF" w14:textId="77777777" w:rsidR="002E2008" w:rsidRDefault="00000000">
            <w:pPr>
              <w:widowControl w:val="0"/>
              <w:pBdr>
                <w:top w:val="nil"/>
                <w:left w:val="nil"/>
                <w:bottom w:val="nil"/>
                <w:right w:val="nil"/>
                <w:between w:val="nil"/>
              </w:pBdr>
              <w:spacing w:after="0"/>
            </w:pPr>
            <w:r>
              <w:t>X10</w:t>
            </w:r>
          </w:p>
        </w:tc>
        <w:tc>
          <w:tcPr>
            <w:tcW w:w="1104" w:type="dxa"/>
            <w:shd w:val="clear" w:color="auto" w:fill="auto"/>
            <w:tcMar>
              <w:top w:w="100" w:type="dxa"/>
              <w:left w:w="100" w:type="dxa"/>
              <w:bottom w:w="100" w:type="dxa"/>
              <w:right w:w="100" w:type="dxa"/>
            </w:tcMar>
          </w:tcPr>
          <w:p w14:paraId="62AF4860" w14:textId="77777777" w:rsidR="002E2008" w:rsidRDefault="00000000">
            <w:pPr>
              <w:widowControl w:val="0"/>
              <w:pBdr>
                <w:top w:val="nil"/>
                <w:left w:val="nil"/>
                <w:bottom w:val="nil"/>
                <w:right w:val="nil"/>
                <w:between w:val="nil"/>
              </w:pBdr>
              <w:spacing w:after="0"/>
            </w:pPr>
            <w:r>
              <w:t>X100</w:t>
            </w:r>
          </w:p>
        </w:tc>
        <w:tc>
          <w:tcPr>
            <w:tcW w:w="1680" w:type="dxa"/>
            <w:shd w:val="clear" w:color="auto" w:fill="auto"/>
            <w:tcMar>
              <w:top w:w="100" w:type="dxa"/>
              <w:left w:w="100" w:type="dxa"/>
              <w:bottom w:w="100" w:type="dxa"/>
              <w:right w:w="100" w:type="dxa"/>
            </w:tcMar>
          </w:tcPr>
          <w:p w14:paraId="79788322" w14:textId="77777777" w:rsidR="002E2008" w:rsidRDefault="00000000">
            <w:pPr>
              <w:widowControl w:val="0"/>
              <w:pBdr>
                <w:top w:val="nil"/>
                <w:left w:val="nil"/>
                <w:bottom w:val="nil"/>
                <w:right w:val="nil"/>
                <w:between w:val="nil"/>
              </w:pBdr>
              <w:spacing w:after="0"/>
            </w:pPr>
            <w:r>
              <w:t>Chi square tests of independence</w:t>
            </w:r>
          </w:p>
        </w:tc>
      </w:tr>
      <w:tr w:rsidR="0040633A" w14:paraId="3652D4FB" w14:textId="77777777">
        <w:trPr>
          <w:trHeight w:val="440"/>
        </w:trPr>
        <w:tc>
          <w:tcPr>
            <w:tcW w:w="2625" w:type="dxa"/>
            <w:vMerge w:val="restart"/>
          </w:tcPr>
          <w:p w14:paraId="542249F3" w14:textId="77777777" w:rsidR="00A05BC9" w:rsidRDefault="00A05BC9">
            <w:pPr>
              <w:widowControl w:val="0"/>
              <w:spacing w:after="0"/>
              <w:rPr>
                <w:del w:id="1590" w:author="PCIRR RNR 2" w:date="2023-06-18T14:11:00Z"/>
              </w:rPr>
            </w:pPr>
          </w:p>
          <w:p w14:paraId="32EBAB2B" w14:textId="427BCC0A" w:rsidR="002E2008" w:rsidRDefault="00000000">
            <w:pPr>
              <w:widowControl w:val="0"/>
              <w:spacing w:after="0"/>
              <w:rPr>
                <w:ins w:id="1591" w:author="PCIRR RNR 2" w:date="2023-06-18T14:11:00Z"/>
              </w:rPr>
            </w:pPr>
            <w:r>
              <w:t>Q3</w:t>
            </w:r>
            <w:del w:id="1592" w:author="PCIRR RNR 2" w:date="2023-06-18T14:11:00Z">
              <w:r>
                <w:delText xml:space="preserve"> </w:delText>
              </w:r>
            </w:del>
            <w:ins w:id="1593" w:author="PCIRR RNR 2" w:date="2023-06-18T14:11:00Z">
              <w:r>
                <w:t>: “Infants”</w:t>
              </w:r>
            </w:ins>
          </w:p>
          <w:p w14:paraId="16125D80" w14:textId="77777777" w:rsidR="002E2008" w:rsidRDefault="002E2008">
            <w:pPr>
              <w:widowControl w:val="0"/>
              <w:spacing w:after="0"/>
              <w:rPr>
                <w:ins w:id="1594" w:author="PCIRR RNR 2" w:date="2023-06-18T14:11:00Z"/>
              </w:rPr>
            </w:pPr>
          </w:p>
          <w:p w14:paraId="5999B8E9" w14:textId="77777777" w:rsidR="002E2008" w:rsidRDefault="00000000">
            <w:pPr>
              <w:widowControl w:val="0"/>
              <w:spacing w:after="0"/>
            </w:pPr>
            <w:r>
              <w:t>DV1</w:t>
            </w:r>
            <w:ins w:id="1595" w:author="PCIRR RNR 2" w:date="2023-06-18T14:11:00Z">
              <w:r>
                <w:t xml:space="preserve"> Rejection of null hypothesis (replication)</w:t>
              </w:r>
            </w:ins>
          </w:p>
        </w:tc>
        <w:tc>
          <w:tcPr>
            <w:tcW w:w="1230" w:type="dxa"/>
            <w:shd w:val="clear" w:color="auto" w:fill="auto"/>
            <w:tcMar>
              <w:top w:w="100" w:type="dxa"/>
              <w:left w:w="100" w:type="dxa"/>
              <w:bottom w:w="100" w:type="dxa"/>
              <w:right w:w="100" w:type="dxa"/>
            </w:tcMar>
          </w:tcPr>
          <w:p w14:paraId="7957B26F" w14:textId="77777777" w:rsidR="002E2008" w:rsidRDefault="00000000">
            <w:pPr>
              <w:widowControl w:val="0"/>
              <w:spacing w:after="0"/>
            </w:pPr>
            <w:r>
              <w:t>Yes</w:t>
            </w:r>
          </w:p>
        </w:tc>
        <w:tc>
          <w:tcPr>
            <w:tcW w:w="1278" w:type="dxa"/>
            <w:shd w:val="clear" w:color="auto" w:fill="auto"/>
            <w:tcMar>
              <w:top w:w="100" w:type="dxa"/>
              <w:left w:w="100" w:type="dxa"/>
              <w:bottom w:w="100" w:type="dxa"/>
              <w:right w:w="100" w:type="dxa"/>
            </w:tcMar>
          </w:tcPr>
          <w:p w14:paraId="34654CD4" w14:textId="77777777" w:rsidR="002E2008" w:rsidRDefault="00000000">
            <w:pPr>
              <w:widowControl w:val="0"/>
              <w:spacing w:after="0"/>
            </w:pPr>
            <w:r>
              <w:t>91</w:t>
            </w:r>
          </w:p>
        </w:tc>
        <w:tc>
          <w:tcPr>
            <w:tcW w:w="974" w:type="dxa"/>
            <w:shd w:val="clear" w:color="auto" w:fill="auto"/>
            <w:tcMar>
              <w:top w:w="100" w:type="dxa"/>
              <w:left w:w="100" w:type="dxa"/>
              <w:bottom w:w="100" w:type="dxa"/>
              <w:right w:w="100" w:type="dxa"/>
            </w:tcMar>
          </w:tcPr>
          <w:p w14:paraId="2D412846" w14:textId="77777777" w:rsidR="002E2008" w:rsidRDefault="00000000">
            <w:pPr>
              <w:widowControl w:val="0"/>
              <w:spacing w:after="0"/>
            </w:pPr>
            <w:r>
              <w:t>90</w:t>
            </w:r>
          </w:p>
        </w:tc>
        <w:tc>
          <w:tcPr>
            <w:tcW w:w="1104" w:type="dxa"/>
            <w:shd w:val="clear" w:color="auto" w:fill="auto"/>
            <w:tcMar>
              <w:top w:w="100" w:type="dxa"/>
              <w:left w:w="100" w:type="dxa"/>
              <w:bottom w:w="100" w:type="dxa"/>
              <w:right w:w="100" w:type="dxa"/>
            </w:tcMar>
          </w:tcPr>
          <w:p w14:paraId="37B2D54E" w14:textId="77777777" w:rsidR="002E2008" w:rsidRDefault="00000000">
            <w:pPr>
              <w:widowControl w:val="0"/>
              <w:spacing w:after="0"/>
            </w:pPr>
            <w:r>
              <w:t>110</w:t>
            </w:r>
          </w:p>
        </w:tc>
        <w:tc>
          <w:tcPr>
            <w:tcW w:w="1680" w:type="dxa"/>
            <w:vMerge w:val="restart"/>
            <w:shd w:val="clear" w:color="auto" w:fill="auto"/>
            <w:tcMar>
              <w:top w:w="100" w:type="dxa"/>
              <w:left w:w="100" w:type="dxa"/>
              <w:bottom w:w="100" w:type="dxa"/>
              <w:right w:w="100" w:type="dxa"/>
            </w:tcMar>
          </w:tcPr>
          <w:p w14:paraId="62ADDCF0" w14:textId="77777777" w:rsidR="002E2008" w:rsidRDefault="00000000">
            <w:pPr>
              <w:spacing w:before="200" w:after="0"/>
              <w:jc w:val="center"/>
            </w:pPr>
            <w:r>
              <w:rPr>
                <w:i/>
              </w:rPr>
              <w:t>X</w:t>
            </w:r>
            <w:r>
              <w:rPr>
                <w:i/>
                <w:vertAlign w:val="superscript"/>
              </w:rPr>
              <w:t>2</w:t>
            </w:r>
            <w:r>
              <w:t xml:space="preserve"> (2) = 5.68, </w:t>
            </w:r>
            <w:r>
              <w:rPr>
                <w:i/>
              </w:rPr>
              <w:t>p</w:t>
            </w:r>
            <w:r>
              <w:t xml:space="preserve"> = .058</w:t>
            </w:r>
          </w:p>
          <w:p w14:paraId="4301C797" w14:textId="77777777" w:rsidR="002E2008" w:rsidRDefault="00000000">
            <w:pPr>
              <w:spacing w:after="0"/>
              <w:jc w:val="center"/>
            </w:pPr>
            <w:r>
              <w:rPr>
                <w:i/>
              </w:rPr>
              <w:t>N</w:t>
            </w:r>
            <w:r>
              <w:t xml:space="preserve"> = 514</w:t>
            </w:r>
          </w:p>
        </w:tc>
      </w:tr>
      <w:tr w:rsidR="0040633A" w14:paraId="73808935" w14:textId="77777777">
        <w:trPr>
          <w:trHeight w:val="440"/>
        </w:trPr>
        <w:tc>
          <w:tcPr>
            <w:tcW w:w="2625" w:type="dxa"/>
            <w:vMerge/>
            <w:shd w:val="clear" w:color="auto" w:fill="auto"/>
            <w:tcMar>
              <w:top w:w="100" w:type="dxa"/>
              <w:left w:w="100" w:type="dxa"/>
              <w:bottom w:w="100" w:type="dxa"/>
              <w:right w:w="100" w:type="dxa"/>
            </w:tcMar>
          </w:tcPr>
          <w:p w14:paraId="22C174F5" w14:textId="77777777" w:rsidR="002E2008" w:rsidRDefault="002E2008">
            <w:pPr>
              <w:widowControl w:val="0"/>
              <w:spacing w:after="0"/>
            </w:pPr>
          </w:p>
        </w:tc>
        <w:tc>
          <w:tcPr>
            <w:tcW w:w="1230" w:type="dxa"/>
            <w:shd w:val="clear" w:color="auto" w:fill="auto"/>
            <w:tcMar>
              <w:top w:w="100" w:type="dxa"/>
              <w:left w:w="100" w:type="dxa"/>
              <w:bottom w:w="100" w:type="dxa"/>
              <w:right w:w="100" w:type="dxa"/>
            </w:tcMar>
          </w:tcPr>
          <w:p w14:paraId="72B09153" w14:textId="77777777" w:rsidR="002E2008" w:rsidRDefault="00000000">
            <w:pPr>
              <w:widowControl w:val="0"/>
              <w:spacing w:after="0"/>
            </w:pPr>
            <w:r>
              <w:t>No</w:t>
            </w:r>
          </w:p>
        </w:tc>
        <w:tc>
          <w:tcPr>
            <w:tcW w:w="1278" w:type="dxa"/>
            <w:shd w:val="clear" w:color="auto" w:fill="auto"/>
            <w:tcMar>
              <w:top w:w="100" w:type="dxa"/>
              <w:left w:w="100" w:type="dxa"/>
              <w:bottom w:w="100" w:type="dxa"/>
              <w:right w:w="100" w:type="dxa"/>
            </w:tcMar>
          </w:tcPr>
          <w:p w14:paraId="7AC41170" w14:textId="77777777" w:rsidR="002E2008" w:rsidRDefault="00000000">
            <w:pPr>
              <w:widowControl w:val="0"/>
              <w:spacing w:after="0"/>
            </w:pPr>
            <w:r>
              <w:t>80</w:t>
            </w:r>
          </w:p>
        </w:tc>
        <w:tc>
          <w:tcPr>
            <w:tcW w:w="974" w:type="dxa"/>
            <w:shd w:val="clear" w:color="auto" w:fill="auto"/>
            <w:tcMar>
              <w:top w:w="100" w:type="dxa"/>
              <w:left w:w="100" w:type="dxa"/>
              <w:bottom w:w="100" w:type="dxa"/>
              <w:right w:w="100" w:type="dxa"/>
            </w:tcMar>
          </w:tcPr>
          <w:p w14:paraId="4EDDF24B" w14:textId="77777777" w:rsidR="002E2008" w:rsidRDefault="00000000">
            <w:pPr>
              <w:widowControl w:val="0"/>
              <w:spacing w:after="0"/>
            </w:pPr>
            <w:r>
              <w:t>81</w:t>
            </w:r>
          </w:p>
        </w:tc>
        <w:tc>
          <w:tcPr>
            <w:tcW w:w="1104" w:type="dxa"/>
            <w:shd w:val="clear" w:color="auto" w:fill="auto"/>
            <w:tcMar>
              <w:top w:w="100" w:type="dxa"/>
              <w:left w:w="100" w:type="dxa"/>
              <w:bottom w:w="100" w:type="dxa"/>
              <w:right w:w="100" w:type="dxa"/>
            </w:tcMar>
          </w:tcPr>
          <w:p w14:paraId="33A503C9" w14:textId="77777777" w:rsidR="002E2008" w:rsidRDefault="00000000">
            <w:pPr>
              <w:widowControl w:val="0"/>
              <w:spacing w:after="0"/>
            </w:pPr>
            <w:r>
              <w:t>62</w:t>
            </w:r>
          </w:p>
        </w:tc>
        <w:tc>
          <w:tcPr>
            <w:tcW w:w="1680" w:type="dxa"/>
            <w:vMerge/>
            <w:shd w:val="clear" w:color="auto" w:fill="auto"/>
            <w:tcMar>
              <w:top w:w="100" w:type="dxa"/>
              <w:left w:w="100" w:type="dxa"/>
              <w:bottom w:w="100" w:type="dxa"/>
              <w:right w:w="100" w:type="dxa"/>
            </w:tcMar>
          </w:tcPr>
          <w:p w14:paraId="5C8EF602" w14:textId="77777777" w:rsidR="002E2008" w:rsidRDefault="002E2008">
            <w:pPr>
              <w:widowControl w:val="0"/>
              <w:spacing w:after="0"/>
            </w:pPr>
          </w:p>
        </w:tc>
      </w:tr>
      <w:tr w:rsidR="0040633A" w14:paraId="2316E10E" w14:textId="77777777">
        <w:trPr>
          <w:trHeight w:val="440"/>
        </w:trPr>
        <w:tc>
          <w:tcPr>
            <w:tcW w:w="2625" w:type="dxa"/>
            <w:vMerge w:val="restart"/>
          </w:tcPr>
          <w:p w14:paraId="251CB855" w14:textId="224F7087" w:rsidR="002E2008" w:rsidRDefault="00000000">
            <w:pPr>
              <w:widowControl w:val="0"/>
              <w:spacing w:after="0"/>
              <w:rPr>
                <w:ins w:id="1596" w:author="PCIRR RNR 2" w:date="2023-06-18T14:11:00Z"/>
              </w:rPr>
            </w:pPr>
            <w:r>
              <w:t>Q5</w:t>
            </w:r>
            <w:del w:id="1597" w:author="PCIRR RNR 2" w:date="2023-06-18T14:11:00Z">
              <w:r>
                <w:delText xml:space="preserve"> </w:delText>
              </w:r>
            </w:del>
            <w:ins w:id="1598" w:author="PCIRR RNR 2" w:date="2023-06-18T14:11:00Z">
              <w:r>
                <w:t>:</w:t>
              </w:r>
            </w:ins>
          </w:p>
          <w:p w14:paraId="59D854F1" w14:textId="77777777" w:rsidR="002E2008" w:rsidRDefault="00000000">
            <w:pPr>
              <w:widowControl w:val="0"/>
              <w:spacing w:after="0"/>
              <w:rPr>
                <w:ins w:id="1599" w:author="PCIRR RNR 2" w:date="2023-06-18T14:11:00Z"/>
              </w:rPr>
            </w:pPr>
            <w:ins w:id="1600" w:author="PCIRR RNR 2" w:date="2023-06-18T14:11:00Z">
              <w:r>
                <w:t>“Exploratory analyses”</w:t>
              </w:r>
            </w:ins>
          </w:p>
          <w:p w14:paraId="5B3F8701" w14:textId="77777777" w:rsidR="002E2008" w:rsidRDefault="002E2008">
            <w:pPr>
              <w:widowControl w:val="0"/>
              <w:spacing w:after="0"/>
              <w:rPr>
                <w:ins w:id="1601" w:author="PCIRR RNR 2" w:date="2023-06-18T14:11:00Z"/>
              </w:rPr>
            </w:pPr>
          </w:p>
          <w:p w14:paraId="2F2B08F5" w14:textId="77777777" w:rsidR="002E2008" w:rsidRDefault="00000000">
            <w:pPr>
              <w:widowControl w:val="0"/>
              <w:spacing w:after="0"/>
            </w:pPr>
            <w:r>
              <w:t>DV3</w:t>
            </w:r>
            <w:ins w:id="1602" w:author="PCIRR RNR 2" w:date="2023-06-18T14:11:00Z">
              <w:r>
                <w:t>: Should the study be rerun (replication)</w:t>
              </w:r>
            </w:ins>
          </w:p>
        </w:tc>
        <w:tc>
          <w:tcPr>
            <w:tcW w:w="1230" w:type="dxa"/>
            <w:shd w:val="clear" w:color="auto" w:fill="auto"/>
            <w:tcMar>
              <w:top w:w="100" w:type="dxa"/>
              <w:left w:w="100" w:type="dxa"/>
              <w:bottom w:w="100" w:type="dxa"/>
              <w:right w:w="100" w:type="dxa"/>
            </w:tcMar>
          </w:tcPr>
          <w:p w14:paraId="21035F72" w14:textId="77777777" w:rsidR="002E2008" w:rsidRDefault="00000000">
            <w:pPr>
              <w:widowControl w:val="0"/>
              <w:spacing w:after="0"/>
            </w:pPr>
            <w:r>
              <w:t>Yes</w:t>
            </w:r>
          </w:p>
        </w:tc>
        <w:tc>
          <w:tcPr>
            <w:tcW w:w="1278" w:type="dxa"/>
            <w:shd w:val="clear" w:color="auto" w:fill="auto"/>
            <w:tcMar>
              <w:top w:w="100" w:type="dxa"/>
              <w:left w:w="100" w:type="dxa"/>
              <w:bottom w:w="100" w:type="dxa"/>
              <w:right w:w="100" w:type="dxa"/>
            </w:tcMar>
          </w:tcPr>
          <w:p w14:paraId="197153FC" w14:textId="77777777" w:rsidR="002E2008" w:rsidRDefault="00000000">
            <w:pPr>
              <w:widowControl w:val="0"/>
              <w:spacing w:after="0"/>
            </w:pPr>
            <w:r>
              <w:t>88</w:t>
            </w:r>
          </w:p>
        </w:tc>
        <w:tc>
          <w:tcPr>
            <w:tcW w:w="974" w:type="dxa"/>
            <w:shd w:val="clear" w:color="auto" w:fill="auto"/>
            <w:tcMar>
              <w:top w:w="100" w:type="dxa"/>
              <w:left w:w="100" w:type="dxa"/>
              <w:bottom w:w="100" w:type="dxa"/>
              <w:right w:w="100" w:type="dxa"/>
            </w:tcMar>
          </w:tcPr>
          <w:p w14:paraId="2BAFAD89" w14:textId="77777777" w:rsidR="002E2008" w:rsidRDefault="00000000">
            <w:pPr>
              <w:widowControl w:val="0"/>
              <w:spacing w:after="0"/>
            </w:pPr>
            <w:r>
              <w:t>92</w:t>
            </w:r>
          </w:p>
        </w:tc>
        <w:tc>
          <w:tcPr>
            <w:tcW w:w="1104" w:type="dxa"/>
            <w:shd w:val="clear" w:color="auto" w:fill="auto"/>
            <w:tcMar>
              <w:top w:w="100" w:type="dxa"/>
              <w:left w:w="100" w:type="dxa"/>
              <w:bottom w:w="100" w:type="dxa"/>
              <w:right w:w="100" w:type="dxa"/>
            </w:tcMar>
          </w:tcPr>
          <w:p w14:paraId="0DA12316" w14:textId="77777777" w:rsidR="002E2008" w:rsidRDefault="00000000">
            <w:pPr>
              <w:widowControl w:val="0"/>
              <w:spacing w:after="0"/>
            </w:pPr>
            <w:r>
              <w:t>80</w:t>
            </w:r>
          </w:p>
        </w:tc>
        <w:tc>
          <w:tcPr>
            <w:tcW w:w="1680" w:type="dxa"/>
            <w:vMerge w:val="restart"/>
            <w:shd w:val="clear" w:color="auto" w:fill="auto"/>
            <w:tcMar>
              <w:top w:w="100" w:type="dxa"/>
              <w:left w:w="100" w:type="dxa"/>
              <w:bottom w:w="100" w:type="dxa"/>
              <w:right w:w="100" w:type="dxa"/>
            </w:tcMar>
          </w:tcPr>
          <w:p w14:paraId="79CBACF3" w14:textId="77777777" w:rsidR="002E2008" w:rsidRDefault="00000000">
            <w:pPr>
              <w:spacing w:before="200" w:after="0"/>
              <w:jc w:val="center"/>
            </w:pPr>
            <w:r>
              <w:rPr>
                <w:i/>
              </w:rPr>
              <w:t>X</w:t>
            </w:r>
            <w:r>
              <w:rPr>
                <w:i/>
                <w:vertAlign w:val="superscript"/>
              </w:rPr>
              <w:t>2</w:t>
            </w:r>
            <w:r>
              <w:t xml:space="preserve"> (2) = 1.80, </w:t>
            </w:r>
            <w:r>
              <w:rPr>
                <w:i/>
              </w:rPr>
              <w:t>p</w:t>
            </w:r>
            <w:r>
              <w:t xml:space="preserve"> = .407</w:t>
            </w:r>
          </w:p>
          <w:p w14:paraId="15B6DBB1" w14:textId="77777777" w:rsidR="002E2008" w:rsidRDefault="00000000">
            <w:pPr>
              <w:spacing w:after="0"/>
              <w:jc w:val="center"/>
            </w:pPr>
            <w:r>
              <w:rPr>
                <w:i/>
              </w:rPr>
              <w:t>N</w:t>
            </w:r>
            <w:r>
              <w:t xml:space="preserve"> = 493</w:t>
            </w:r>
          </w:p>
        </w:tc>
      </w:tr>
      <w:tr w:rsidR="0040633A" w14:paraId="0520A990" w14:textId="77777777">
        <w:trPr>
          <w:trHeight w:val="440"/>
        </w:trPr>
        <w:tc>
          <w:tcPr>
            <w:tcW w:w="2625" w:type="dxa"/>
            <w:vMerge/>
            <w:shd w:val="clear" w:color="auto" w:fill="auto"/>
            <w:tcMar>
              <w:top w:w="100" w:type="dxa"/>
              <w:left w:w="100" w:type="dxa"/>
              <w:bottom w:w="100" w:type="dxa"/>
              <w:right w:w="100" w:type="dxa"/>
            </w:tcMar>
          </w:tcPr>
          <w:p w14:paraId="3FC4A210" w14:textId="77777777" w:rsidR="002E2008" w:rsidRDefault="002E2008">
            <w:pPr>
              <w:widowControl w:val="0"/>
              <w:spacing w:after="0"/>
            </w:pPr>
          </w:p>
        </w:tc>
        <w:tc>
          <w:tcPr>
            <w:tcW w:w="1230" w:type="dxa"/>
            <w:shd w:val="clear" w:color="auto" w:fill="auto"/>
            <w:tcMar>
              <w:top w:w="100" w:type="dxa"/>
              <w:left w:w="100" w:type="dxa"/>
              <w:bottom w:w="100" w:type="dxa"/>
              <w:right w:w="100" w:type="dxa"/>
            </w:tcMar>
          </w:tcPr>
          <w:p w14:paraId="758A20B1" w14:textId="77777777" w:rsidR="002E2008" w:rsidRDefault="00000000">
            <w:pPr>
              <w:widowControl w:val="0"/>
              <w:spacing w:after="0"/>
            </w:pPr>
            <w:r>
              <w:t>No</w:t>
            </w:r>
          </w:p>
        </w:tc>
        <w:tc>
          <w:tcPr>
            <w:tcW w:w="1278" w:type="dxa"/>
            <w:shd w:val="clear" w:color="auto" w:fill="auto"/>
            <w:tcMar>
              <w:top w:w="100" w:type="dxa"/>
              <w:left w:w="100" w:type="dxa"/>
              <w:bottom w:w="100" w:type="dxa"/>
              <w:right w:w="100" w:type="dxa"/>
            </w:tcMar>
          </w:tcPr>
          <w:p w14:paraId="4F15212F" w14:textId="77777777" w:rsidR="002E2008" w:rsidRDefault="00000000">
            <w:pPr>
              <w:widowControl w:val="0"/>
              <w:spacing w:after="0"/>
            </w:pPr>
            <w:r>
              <w:t>77</w:t>
            </w:r>
          </w:p>
        </w:tc>
        <w:tc>
          <w:tcPr>
            <w:tcW w:w="974" w:type="dxa"/>
            <w:shd w:val="clear" w:color="auto" w:fill="auto"/>
            <w:tcMar>
              <w:top w:w="100" w:type="dxa"/>
              <w:left w:w="100" w:type="dxa"/>
              <w:bottom w:w="100" w:type="dxa"/>
              <w:right w:w="100" w:type="dxa"/>
            </w:tcMar>
          </w:tcPr>
          <w:p w14:paraId="78A6DDB7" w14:textId="77777777" w:rsidR="002E2008" w:rsidRDefault="00000000">
            <w:pPr>
              <w:widowControl w:val="0"/>
              <w:spacing w:after="0"/>
            </w:pPr>
            <w:r>
              <w:t>72</w:t>
            </w:r>
          </w:p>
        </w:tc>
        <w:tc>
          <w:tcPr>
            <w:tcW w:w="1104" w:type="dxa"/>
            <w:shd w:val="clear" w:color="auto" w:fill="auto"/>
            <w:tcMar>
              <w:top w:w="100" w:type="dxa"/>
              <w:left w:w="100" w:type="dxa"/>
              <w:bottom w:w="100" w:type="dxa"/>
              <w:right w:w="100" w:type="dxa"/>
            </w:tcMar>
          </w:tcPr>
          <w:p w14:paraId="3494A6EC" w14:textId="77777777" w:rsidR="002E2008" w:rsidRDefault="00000000">
            <w:pPr>
              <w:widowControl w:val="0"/>
              <w:spacing w:after="0"/>
            </w:pPr>
            <w:r>
              <w:t>84</w:t>
            </w:r>
          </w:p>
        </w:tc>
        <w:tc>
          <w:tcPr>
            <w:tcW w:w="1680" w:type="dxa"/>
            <w:vMerge/>
            <w:shd w:val="clear" w:color="auto" w:fill="auto"/>
            <w:tcMar>
              <w:top w:w="100" w:type="dxa"/>
              <w:left w:w="100" w:type="dxa"/>
              <w:bottom w:w="100" w:type="dxa"/>
              <w:right w:w="100" w:type="dxa"/>
            </w:tcMar>
          </w:tcPr>
          <w:p w14:paraId="45D485E0" w14:textId="77777777" w:rsidR="002E2008" w:rsidRDefault="002E2008">
            <w:pPr>
              <w:widowControl w:val="0"/>
              <w:spacing w:after="0"/>
            </w:pPr>
          </w:p>
        </w:tc>
      </w:tr>
      <w:tr w:rsidR="0040633A" w14:paraId="4B67DD5D" w14:textId="77777777">
        <w:tc>
          <w:tcPr>
            <w:tcW w:w="2625" w:type="dxa"/>
            <w:tcBorders>
              <w:left w:val="nil"/>
              <w:bottom w:val="nil"/>
              <w:right w:val="nil"/>
            </w:tcBorders>
            <w:shd w:val="clear" w:color="auto" w:fill="auto"/>
            <w:tcMar>
              <w:top w:w="100" w:type="dxa"/>
              <w:left w:w="100" w:type="dxa"/>
              <w:bottom w:w="100" w:type="dxa"/>
              <w:right w:w="100" w:type="dxa"/>
            </w:tcMar>
          </w:tcPr>
          <w:p w14:paraId="51159BDB" w14:textId="77777777" w:rsidR="002E2008" w:rsidRDefault="002E2008">
            <w:pPr>
              <w:widowControl w:val="0"/>
              <w:spacing w:after="0"/>
            </w:pPr>
          </w:p>
        </w:tc>
        <w:tc>
          <w:tcPr>
            <w:tcW w:w="1230" w:type="dxa"/>
            <w:tcBorders>
              <w:left w:val="nil"/>
              <w:bottom w:val="nil"/>
              <w:right w:val="nil"/>
            </w:tcBorders>
            <w:shd w:val="clear" w:color="auto" w:fill="auto"/>
            <w:tcMar>
              <w:top w:w="100" w:type="dxa"/>
              <w:left w:w="100" w:type="dxa"/>
              <w:bottom w:w="100" w:type="dxa"/>
              <w:right w:w="100" w:type="dxa"/>
            </w:tcMar>
          </w:tcPr>
          <w:p w14:paraId="4508F048" w14:textId="77777777" w:rsidR="002E2008" w:rsidRDefault="002E2008">
            <w:pPr>
              <w:widowControl w:val="0"/>
              <w:spacing w:after="0"/>
            </w:pPr>
          </w:p>
        </w:tc>
        <w:tc>
          <w:tcPr>
            <w:tcW w:w="1278" w:type="dxa"/>
            <w:tcBorders>
              <w:left w:val="nil"/>
              <w:bottom w:val="nil"/>
              <w:right w:val="nil"/>
            </w:tcBorders>
            <w:shd w:val="clear" w:color="auto" w:fill="auto"/>
            <w:tcMar>
              <w:top w:w="100" w:type="dxa"/>
              <w:left w:w="100" w:type="dxa"/>
              <w:bottom w:w="100" w:type="dxa"/>
              <w:right w:w="100" w:type="dxa"/>
            </w:tcMar>
          </w:tcPr>
          <w:p w14:paraId="02F6DE31" w14:textId="77777777" w:rsidR="002E2008" w:rsidRDefault="002E2008">
            <w:pPr>
              <w:widowControl w:val="0"/>
              <w:spacing w:after="0"/>
            </w:pPr>
          </w:p>
        </w:tc>
        <w:tc>
          <w:tcPr>
            <w:tcW w:w="974" w:type="dxa"/>
            <w:tcBorders>
              <w:left w:val="nil"/>
              <w:bottom w:val="nil"/>
              <w:right w:val="nil"/>
            </w:tcBorders>
            <w:shd w:val="clear" w:color="auto" w:fill="auto"/>
            <w:tcMar>
              <w:top w:w="100" w:type="dxa"/>
              <w:left w:w="100" w:type="dxa"/>
              <w:bottom w:w="100" w:type="dxa"/>
              <w:right w:w="100" w:type="dxa"/>
            </w:tcMar>
          </w:tcPr>
          <w:p w14:paraId="53B69DB8" w14:textId="77777777" w:rsidR="002E2008" w:rsidRDefault="002E2008">
            <w:pPr>
              <w:widowControl w:val="0"/>
              <w:spacing w:after="0"/>
            </w:pPr>
          </w:p>
        </w:tc>
        <w:tc>
          <w:tcPr>
            <w:tcW w:w="1104" w:type="dxa"/>
            <w:tcBorders>
              <w:left w:val="nil"/>
              <w:bottom w:val="nil"/>
              <w:right w:val="nil"/>
            </w:tcBorders>
            <w:shd w:val="clear" w:color="auto" w:fill="auto"/>
            <w:tcMar>
              <w:top w:w="100" w:type="dxa"/>
              <w:left w:w="100" w:type="dxa"/>
              <w:bottom w:w="100" w:type="dxa"/>
              <w:right w:w="100" w:type="dxa"/>
            </w:tcMar>
          </w:tcPr>
          <w:p w14:paraId="1FCD8439" w14:textId="77777777" w:rsidR="002E2008" w:rsidRDefault="002E2008">
            <w:pPr>
              <w:widowControl w:val="0"/>
              <w:spacing w:after="0"/>
            </w:pPr>
          </w:p>
        </w:tc>
        <w:tc>
          <w:tcPr>
            <w:tcW w:w="1680" w:type="dxa"/>
            <w:tcBorders>
              <w:left w:val="nil"/>
              <w:bottom w:val="nil"/>
              <w:right w:val="nil"/>
            </w:tcBorders>
            <w:shd w:val="clear" w:color="auto" w:fill="auto"/>
            <w:tcMar>
              <w:top w:w="100" w:type="dxa"/>
              <w:left w:w="100" w:type="dxa"/>
              <w:bottom w:w="100" w:type="dxa"/>
              <w:right w:w="100" w:type="dxa"/>
            </w:tcMar>
          </w:tcPr>
          <w:p w14:paraId="2A564A29" w14:textId="77777777" w:rsidR="002E2008" w:rsidRDefault="002E2008">
            <w:pPr>
              <w:widowControl w:val="0"/>
              <w:spacing w:after="0"/>
            </w:pPr>
          </w:p>
        </w:tc>
      </w:tr>
    </w:tbl>
    <w:p w14:paraId="5C9CBD2A" w14:textId="77777777" w:rsidR="00A05BC9" w:rsidRDefault="00A05BC9">
      <w:pPr>
        <w:rPr>
          <w:del w:id="1603" w:author="PCIRR RNR 2" w:date="2023-06-18T14:11:00Z"/>
          <w:i/>
        </w:rPr>
      </w:pPr>
      <w:bookmarkStart w:id="1604" w:name="_gwycfx10hsho" w:colFirst="0" w:colLast="0"/>
      <w:bookmarkEnd w:id="1604"/>
    </w:p>
    <w:p w14:paraId="6AA403C9" w14:textId="77777777" w:rsidR="002E2008" w:rsidRDefault="00000000">
      <w:pPr>
        <w:pStyle w:val="Heading2"/>
        <w:rPr>
          <w:ins w:id="1605" w:author="PCIRR RNR 2" w:date="2023-06-18T14:11:00Z"/>
        </w:rPr>
      </w:pPr>
      <w:ins w:id="1606" w:author="PCIRR RNR 2" w:date="2023-06-18T14:11:00Z">
        <w:r>
          <w:t>Extensions</w:t>
        </w:r>
      </w:ins>
    </w:p>
    <w:p w14:paraId="31322F68" w14:textId="77777777" w:rsidR="002E2008" w:rsidRDefault="00000000">
      <w:pPr>
        <w:rPr>
          <w:ins w:id="1607" w:author="PCIRR RNR 2" w:date="2023-06-18T14:11:00Z"/>
          <w:color w:val="FF0000"/>
        </w:rPr>
      </w:pPr>
      <w:ins w:id="1608" w:author="PCIRR RNR 2" w:date="2023-06-18T14:11:00Z">
        <w:r>
          <w:rPr>
            <w:color w:val="FF0000"/>
          </w:rPr>
          <w:t>[See data analysis strategy “Extensions” and method’s “</w:t>
        </w:r>
      </w:ins>
      <w:r w:rsidRPr="0040633A">
        <w:rPr>
          <w:color w:val="FF0000"/>
        </w:rPr>
        <w:t xml:space="preserve">Exploratory </w:t>
      </w:r>
      <w:ins w:id="1609" w:author="PCIRR RNR 2" w:date="2023-06-18T14:11:00Z">
        <w:r>
          <w:rPr>
            <w:color w:val="FF0000"/>
          </w:rPr>
          <w:t>extensions”, to be updated in Stage 2. ]</w:t>
        </w:r>
      </w:ins>
    </w:p>
    <w:p w14:paraId="6D516625" w14:textId="77777777" w:rsidR="002E2008" w:rsidRDefault="00000000">
      <w:pPr>
        <w:rPr>
          <w:ins w:id="1610" w:author="PCIRR RNR 2" w:date="2023-06-18T14:11:00Z"/>
          <w:color w:val="FF0000"/>
        </w:rPr>
      </w:pPr>
      <w:ins w:id="1611" w:author="PCIRR RNR 2" w:date="2023-06-18T14:11:00Z">
        <w:r>
          <w:rPr>
            <w:color w:val="FF0000"/>
          </w:rPr>
          <w:t>[Example for contrasts of same versus different scholar:]</w:t>
        </w:r>
      </w:ins>
    </w:p>
    <w:p w14:paraId="66C89093" w14:textId="77777777" w:rsidR="002E2008" w:rsidRDefault="00000000">
      <w:pPr>
        <w:rPr>
          <w:ins w:id="1612" w:author="PCIRR RNR 2" w:date="2023-06-18T14:11:00Z"/>
          <w:color w:val="FF0000"/>
        </w:rPr>
      </w:pPr>
      <w:ins w:id="1613" w:author="PCIRR RNR 2" w:date="2023-06-18T14:11:00Z">
        <w:r>
          <w:rPr>
            <w:noProof/>
            <w:color w:val="FF0000"/>
          </w:rPr>
          <w:lastRenderedPageBreak/>
          <w:drawing>
            <wp:inline distT="114300" distB="114300" distL="114300" distR="114300" wp14:anchorId="4DC11ABB" wp14:editId="042B5E11">
              <wp:extent cx="5971540" cy="311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971540" cy="3111500"/>
                      </a:xfrm>
                      <a:prstGeom prst="rect">
                        <a:avLst/>
                      </a:prstGeom>
                      <a:ln/>
                    </pic:spPr>
                  </pic:pic>
                </a:graphicData>
              </a:graphic>
            </wp:inline>
          </w:drawing>
        </w:r>
      </w:ins>
    </w:p>
    <w:p w14:paraId="375F506A" w14:textId="77777777" w:rsidR="002E2008" w:rsidRDefault="00000000">
      <w:pPr>
        <w:rPr>
          <w:ins w:id="1614" w:author="PCIRR RNR 2" w:date="2023-06-18T14:11:00Z"/>
          <w:color w:val="FF0000"/>
        </w:rPr>
      </w:pPr>
      <w:ins w:id="1615" w:author="PCIRR RNR 2" w:date="2023-06-18T14:11:00Z">
        <w:r>
          <w:rPr>
            <w:noProof/>
            <w:color w:val="FF0000"/>
          </w:rPr>
          <w:drawing>
            <wp:inline distT="114300" distB="114300" distL="114300" distR="114300" wp14:anchorId="0EC45565" wp14:editId="1D0CC568">
              <wp:extent cx="4609783" cy="2882033"/>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4609783" cy="2882033"/>
                      </a:xfrm>
                      <a:prstGeom prst="rect">
                        <a:avLst/>
                      </a:prstGeom>
                      <a:ln/>
                    </pic:spPr>
                  </pic:pic>
                </a:graphicData>
              </a:graphic>
            </wp:inline>
          </w:drawing>
        </w:r>
      </w:ins>
    </w:p>
    <w:p w14:paraId="5E9CB365" w14:textId="77777777" w:rsidR="002E2008" w:rsidRPr="0040633A" w:rsidRDefault="00000000" w:rsidP="0040633A">
      <w:pPr>
        <w:rPr>
          <w:color w:val="FF0000"/>
        </w:rPr>
      </w:pPr>
      <w:ins w:id="1616" w:author="PCIRR RNR 2" w:date="2023-06-18T14:11:00Z">
        <w:r>
          <w:rPr>
            <w:color w:val="FF0000"/>
          </w:rPr>
          <w:t xml:space="preserve">[Example for likelihood of effects </w:t>
        </w:r>
      </w:ins>
      <w:r w:rsidRPr="0040633A">
        <w:rPr>
          <w:color w:val="FF0000"/>
        </w:rPr>
        <w:t>analyses</w:t>
      </w:r>
      <w:ins w:id="1617" w:author="PCIRR RNR 2" w:date="2023-06-18T14:11:00Z">
        <w:r>
          <w:rPr>
            <w:color w:val="FF0000"/>
          </w:rPr>
          <w:t>:]</w:t>
        </w:r>
      </w:ins>
    </w:p>
    <w:p w14:paraId="3C9B0F12" w14:textId="77777777" w:rsidR="002E2008" w:rsidRDefault="00000000">
      <w:pPr>
        <w:rPr>
          <w:ins w:id="1618" w:author="PCIRR RNR 2" w:date="2023-06-18T14:11:00Z"/>
          <w:color w:val="FF0000"/>
        </w:rPr>
      </w:pPr>
      <w:ins w:id="1619" w:author="PCIRR RNR 2" w:date="2023-06-18T14:11:00Z">
        <w:r>
          <w:rPr>
            <w:noProof/>
            <w:color w:val="FF0000"/>
          </w:rPr>
          <w:lastRenderedPageBreak/>
          <w:drawing>
            <wp:inline distT="114300" distB="114300" distL="114300" distR="114300" wp14:anchorId="0DFDE5B9" wp14:editId="6062B3DC">
              <wp:extent cx="5971540" cy="34036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971540" cy="3403600"/>
                      </a:xfrm>
                      <a:prstGeom prst="rect">
                        <a:avLst/>
                      </a:prstGeom>
                      <a:ln/>
                    </pic:spPr>
                  </pic:pic>
                </a:graphicData>
              </a:graphic>
            </wp:inline>
          </w:drawing>
        </w:r>
      </w:ins>
    </w:p>
    <w:p w14:paraId="239DF62A" w14:textId="77777777" w:rsidR="002E2008" w:rsidRDefault="00000000">
      <w:pPr>
        <w:rPr>
          <w:ins w:id="1620" w:author="PCIRR RNR 2" w:date="2023-06-18T14:11:00Z"/>
          <w:color w:val="FF0000"/>
        </w:rPr>
      </w:pPr>
      <w:ins w:id="1621" w:author="PCIRR RNR 2" w:date="2023-06-18T14:11:00Z">
        <w:r>
          <w:rPr>
            <w:noProof/>
            <w:color w:val="FF0000"/>
          </w:rPr>
          <w:drawing>
            <wp:inline distT="114300" distB="114300" distL="114300" distR="114300" wp14:anchorId="459AEDF7" wp14:editId="63A7FDE9">
              <wp:extent cx="5971540" cy="37338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71540" cy="3733800"/>
                      </a:xfrm>
                      <a:prstGeom prst="rect">
                        <a:avLst/>
                      </a:prstGeom>
                      <a:ln/>
                    </pic:spPr>
                  </pic:pic>
                </a:graphicData>
              </a:graphic>
            </wp:inline>
          </w:drawing>
        </w:r>
      </w:ins>
    </w:p>
    <w:p w14:paraId="7DF96DD0" w14:textId="77777777" w:rsidR="002E2008" w:rsidRDefault="00000000">
      <w:pPr>
        <w:pStyle w:val="Heading2"/>
        <w:rPr>
          <w:ins w:id="1622" w:author="PCIRR RNR 2" w:date="2023-06-18T14:11:00Z"/>
        </w:rPr>
      </w:pPr>
      <w:bookmarkStart w:id="1623" w:name="_mos325erpj0a" w:colFirst="0" w:colLast="0"/>
      <w:bookmarkEnd w:id="1623"/>
      <w:ins w:id="1624" w:author="PCIRR RNR 2" w:date="2023-06-18T14:11:00Z">
        <w:r>
          <w:t>Robustness checks</w:t>
        </w:r>
      </w:ins>
    </w:p>
    <w:p w14:paraId="64F6CC7B" w14:textId="77777777" w:rsidR="002E2008" w:rsidRDefault="00000000">
      <w:pPr>
        <w:rPr>
          <w:ins w:id="1625" w:author="PCIRR RNR 2" w:date="2023-06-18T14:11:00Z"/>
          <w:color w:val="FF0000"/>
        </w:rPr>
      </w:pPr>
      <w:ins w:id="1626" w:author="PCIRR RNR 2" w:date="2023-06-18T14:11:00Z">
        <w:r>
          <w:tab/>
        </w:r>
        <w:r>
          <w:rPr>
            <w:color w:val="FF0000"/>
          </w:rPr>
          <w:t>[See data analysis strategy “Robustness checks”, to be updated in Stage 2.]</w:t>
        </w:r>
      </w:ins>
    </w:p>
    <w:p w14:paraId="6B0F77B4" w14:textId="77777777" w:rsidR="002E2008" w:rsidRDefault="00000000">
      <w:pPr>
        <w:pStyle w:val="Heading2"/>
        <w:rPr>
          <w:ins w:id="1627" w:author="PCIRR RNR 2" w:date="2023-06-18T14:11:00Z"/>
        </w:rPr>
      </w:pPr>
      <w:bookmarkStart w:id="1628" w:name="_xus6n5fkco99" w:colFirst="0" w:colLast="0"/>
      <w:bookmarkEnd w:id="1628"/>
      <w:ins w:id="1629" w:author="PCIRR RNR 2" w:date="2023-06-18T14:11:00Z">
        <w:r>
          <w:lastRenderedPageBreak/>
          <w:t>Exploratory analyses</w:t>
        </w:r>
      </w:ins>
    </w:p>
    <w:p w14:paraId="4B70193E" w14:textId="77777777" w:rsidR="002E2008" w:rsidRPr="0040633A" w:rsidRDefault="00000000">
      <w:pPr>
        <w:pBdr>
          <w:top w:val="nil"/>
          <w:left w:val="nil"/>
          <w:bottom w:val="nil"/>
          <w:right w:val="nil"/>
          <w:between w:val="nil"/>
        </w:pBdr>
        <w:spacing w:before="180" w:after="240" w:line="480" w:lineRule="auto"/>
        <w:ind w:firstLine="680"/>
        <w:rPr>
          <w:color w:val="FF0000"/>
        </w:rPr>
      </w:pPr>
      <w:ins w:id="1630" w:author="PCIRR RNR 2" w:date="2023-06-18T14:11:00Z">
        <w:r>
          <w:rPr>
            <w:color w:val="FF0000"/>
          </w:rPr>
          <w:t>[</w:t>
        </w:r>
      </w:ins>
      <w:r w:rsidRPr="0040633A">
        <w:rPr>
          <w:color w:val="FF0000"/>
        </w:rPr>
        <w:t>This section will be updated in Stage 2</w:t>
      </w:r>
      <w:ins w:id="1631" w:author="PCIRR RNR 2" w:date="2023-06-18T14:11:00Z">
        <w:r>
          <w:rPr>
            <w:color w:val="FF0000"/>
          </w:rPr>
          <w:t>.]</w:t>
        </w:r>
      </w:ins>
    </w:p>
    <w:p w14:paraId="26854C3F" w14:textId="77777777" w:rsidR="002E2008" w:rsidRDefault="00000000">
      <w:pPr>
        <w:pStyle w:val="Heading2"/>
        <w:rPr>
          <w:ins w:id="1632" w:author="PCIRR RNR 2" w:date="2023-06-18T14:11:00Z"/>
        </w:rPr>
      </w:pPr>
      <w:bookmarkStart w:id="1633" w:name="_cv9amnd7tsg0" w:colFirst="0" w:colLast="0"/>
      <w:bookmarkEnd w:id="1633"/>
      <w:ins w:id="1634" w:author="PCIRR RNR 2" w:date="2023-06-18T14:11:00Z">
        <w:r>
          <w:t>Winsorizing outliers</w:t>
        </w:r>
      </w:ins>
    </w:p>
    <w:p w14:paraId="62CAD5DD" w14:textId="77777777" w:rsidR="002E2008" w:rsidRDefault="00000000">
      <w:pPr>
        <w:spacing w:after="120"/>
        <w:rPr>
          <w:ins w:id="1635" w:author="PCIRR RNR 2" w:date="2023-06-18T14:11:00Z"/>
        </w:rPr>
      </w:pPr>
      <w:ins w:id="1636" w:author="PCIRR RNR 2" w:date="2023-06-18T14:11:00Z">
        <w:r>
          <w:t>[</w:t>
        </w:r>
        <w:r>
          <w:rPr>
            <w:color w:val="FF0000"/>
          </w:rPr>
          <w:t xml:space="preserve">In case of failed replication (less than 50% of replication findings are supported, we will conduct additional analyses with winsorizing outliers. See data analysis strategy section. </w:t>
        </w:r>
        <w:r>
          <w:t>]</w:t>
        </w:r>
      </w:ins>
    </w:p>
    <w:p w14:paraId="1A7B7C58" w14:textId="77777777" w:rsidR="002E2008" w:rsidRDefault="002E2008" w:rsidP="0040633A">
      <w:pPr>
        <w:spacing w:after="120"/>
      </w:pPr>
    </w:p>
    <w:p w14:paraId="0E5DF584" w14:textId="77777777" w:rsidR="002E2008" w:rsidRDefault="00000000">
      <w:pPr>
        <w:pStyle w:val="Heading2"/>
      </w:pPr>
      <w:r>
        <w:t>Comparing replication to original findings</w:t>
      </w:r>
    </w:p>
    <w:p w14:paraId="45A08F9C" w14:textId="7F5A41ED" w:rsidR="002E2008" w:rsidRDefault="00000000" w:rsidP="0040633A">
      <w:pPr>
        <w:pBdr>
          <w:top w:val="nil"/>
          <w:left w:val="nil"/>
          <w:bottom w:val="nil"/>
          <w:right w:val="nil"/>
          <w:between w:val="nil"/>
        </w:pBdr>
        <w:spacing w:before="180" w:after="240" w:line="480" w:lineRule="auto"/>
      </w:pPr>
      <w:ins w:id="1637" w:author="PCIRR RNR 2" w:date="2023-06-18T14:11:00Z">
        <w:r>
          <w:t>[</w:t>
        </w:r>
      </w:ins>
      <w:r w:rsidRPr="0040633A">
        <w:rPr>
          <w:color w:val="FF0000"/>
        </w:rPr>
        <w:t xml:space="preserve">We </w:t>
      </w:r>
      <w:del w:id="1638" w:author="PCIRR RNR 2" w:date="2023-06-18T14:11:00Z">
        <w:r>
          <w:delText>could only</w:delText>
        </w:r>
      </w:del>
      <w:ins w:id="1639" w:author="PCIRR RNR 2" w:date="2023-06-18T14:11:00Z">
        <w:r>
          <w:rPr>
            <w:color w:val="FF0000"/>
          </w:rPr>
          <w:t>will</w:t>
        </w:r>
      </w:ins>
      <w:r w:rsidRPr="0040633A">
        <w:rPr>
          <w:color w:val="FF0000"/>
        </w:rPr>
        <w:t xml:space="preserve"> compare answers from DVs which the original article had provided answers for</w:t>
      </w:r>
      <w:del w:id="1640" w:author="PCIRR RNR 2" w:date="2023-06-18T14:11:00Z">
        <w:r>
          <w:delText>, which were question 1</w:delText>
        </w:r>
      </w:del>
      <w:ins w:id="1641" w:author="PCIRR RNR 2" w:date="2023-06-18T14:11:00Z">
        <w:r>
          <w:rPr>
            <w:color w:val="FF0000"/>
          </w:rPr>
          <w:t>: Problem Q1</w:t>
        </w:r>
      </w:ins>
      <w:r w:rsidRPr="0040633A">
        <w:rPr>
          <w:color w:val="FF0000"/>
        </w:rPr>
        <w:t xml:space="preserve"> DV1, </w:t>
      </w:r>
      <w:del w:id="1642" w:author="PCIRR RNR 2" w:date="2023-06-18T14:11:00Z">
        <w:r>
          <w:delText>question 2</w:delText>
        </w:r>
      </w:del>
      <w:ins w:id="1643" w:author="PCIRR RNR 2" w:date="2023-06-18T14:11:00Z">
        <w:r>
          <w:rPr>
            <w:color w:val="FF0000"/>
          </w:rPr>
          <w:t>Problem Q2</w:t>
        </w:r>
      </w:ins>
      <w:r w:rsidRPr="0040633A">
        <w:rPr>
          <w:color w:val="FF0000"/>
        </w:rPr>
        <w:t xml:space="preserve"> DV1, </w:t>
      </w:r>
      <w:del w:id="1644" w:author="PCIRR RNR 2" w:date="2023-06-18T14:11:00Z">
        <w:r>
          <w:delText>question 3</w:delText>
        </w:r>
      </w:del>
      <w:ins w:id="1645" w:author="PCIRR RNR 2" w:date="2023-06-18T14:11:00Z">
        <w:r>
          <w:rPr>
            <w:color w:val="FF0000"/>
          </w:rPr>
          <w:t>Problem Q3</w:t>
        </w:r>
      </w:ins>
      <w:r w:rsidRPr="0040633A">
        <w:rPr>
          <w:color w:val="FF0000"/>
        </w:rPr>
        <w:t xml:space="preserve"> DV1, </w:t>
      </w:r>
      <w:del w:id="1646" w:author="PCIRR RNR 2" w:date="2023-06-18T14:11:00Z">
        <w:r>
          <w:delText>question 4</w:delText>
        </w:r>
      </w:del>
      <w:ins w:id="1647" w:author="PCIRR RNR 2" w:date="2023-06-18T14:11:00Z">
        <w:r>
          <w:rPr>
            <w:color w:val="FF0000"/>
          </w:rPr>
          <w:t>Problem Q4</w:t>
        </w:r>
      </w:ins>
      <w:r w:rsidRPr="0040633A">
        <w:rPr>
          <w:color w:val="FF0000"/>
        </w:rPr>
        <w:t xml:space="preserve"> DV1, </w:t>
      </w:r>
      <w:del w:id="1648" w:author="PCIRR RNR 2" w:date="2023-06-18T14:11:00Z">
        <w:r>
          <w:delText>question 5</w:delText>
        </w:r>
      </w:del>
      <w:ins w:id="1649" w:author="PCIRR RNR 2" w:date="2023-06-18T14:11:00Z">
        <w:r>
          <w:rPr>
            <w:color w:val="FF0000"/>
          </w:rPr>
          <w:t>Problem Q5</w:t>
        </w:r>
      </w:ins>
      <w:r w:rsidRPr="0040633A">
        <w:rPr>
          <w:color w:val="FF0000"/>
        </w:rPr>
        <w:t xml:space="preserve"> DV3 and DV4, </w:t>
      </w:r>
      <w:del w:id="1650" w:author="PCIRR RNR 2" w:date="2023-06-18T14:11:00Z">
        <w:r>
          <w:delText>question 6</w:delText>
        </w:r>
      </w:del>
      <w:ins w:id="1651" w:author="PCIRR RNR 2" w:date="2023-06-18T14:11:00Z">
        <w:r>
          <w:rPr>
            <w:color w:val="FF0000"/>
          </w:rPr>
          <w:t>Problem Q6</w:t>
        </w:r>
      </w:ins>
      <w:r w:rsidRPr="0040633A">
        <w:rPr>
          <w:color w:val="FF0000"/>
        </w:rPr>
        <w:t xml:space="preserve"> DV1, and </w:t>
      </w:r>
      <w:del w:id="1652" w:author="PCIRR RNR 2" w:date="2023-06-18T14:11:00Z">
        <w:r>
          <w:delText>question 8</w:delText>
        </w:r>
      </w:del>
      <w:ins w:id="1653" w:author="PCIRR RNR 2" w:date="2023-06-18T14:11:00Z">
        <w:r>
          <w:rPr>
            <w:color w:val="FF0000"/>
          </w:rPr>
          <w:t>Problem Q8</w:t>
        </w:r>
      </w:ins>
      <w:r w:rsidRPr="0040633A">
        <w:rPr>
          <w:color w:val="FF0000"/>
        </w:rPr>
        <w:t xml:space="preserve"> DV1</w:t>
      </w:r>
      <w:del w:id="1654" w:author="PCIRR RNR 2" w:date="2023-06-18T14:11:00Z">
        <w:r>
          <w:delText xml:space="preserve">. </w:delText>
        </w:r>
      </w:del>
      <w:ins w:id="1655" w:author="PCIRR RNR 2" w:date="2023-06-18T14:11:00Z">
        <w:r>
          <w:rPr>
            <w:color w:val="FF0000"/>
          </w:rPr>
          <w:t>.</w:t>
        </w:r>
        <w:r>
          <w:t>]</w:t>
        </w:r>
      </w:ins>
    </w:p>
    <w:p w14:paraId="44A02BCA" w14:textId="77777777" w:rsidR="00A05BC9" w:rsidRDefault="00000000">
      <w:pPr>
        <w:pBdr>
          <w:top w:val="nil"/>
          <w:left w:val="nil"/>
          <w:bottom w:val="nil"/>
          <w:right w:val="nil"/>
          <w:between w:val="nil"/>
        </w:pBdr>
        <w:spacing w:before="180" w:after="240" w:line="480" w:lineRule="auto"/>
        <w:ind w:firstLine="680"/>
        <w:rPr>
          <w:del w:id="1656" w:author="PCIRR RNR 2" w:date="2023-06-18T14:11:00Z"/>
        </w:rPr>
      </w:pPr>
      <w:del w:id="1657" w:author="PCIRR RNR 2" w:date="2023-06-18T14:11:00Z">
        <w:r>
          <w:delText>[Analyses]</w:delText>
        </w:r>
      </w:del>
    </w:p>
    <w:p w14:paraId="3BB23887" w14:textId="4FBCC69D" w:rsidR="002E2008" w:rsidRDefault="00000000" w:rsidP="0040633A">
      <w:pPr>
        <w:pBdr>
          <w:top w:val="nil"/>
          <w:left w:val="nil"/>
          <w:bottom w:val="nil"/>
          <w:right w:val="nil"/>
          <w:between w:val="nil"/>
        </w:pBdr>
        <w:spacing w:before="180" w:after="240" w:line="480" w:lineRule="auto"/>
        <w:rPr>
          <w:b/>
        </w:rPr>
      </w:pPr>
      <w:del w:id="1658" w:author="PCIRR RNR 2" w:date="2023-06-18T14:11:00Z">
        <w:r>
          <w:delText xml:space="preserve"> </w:delText>
        </w:r>
        <w:r>
          <w:br w:type="page"/>
        </w:r>
      </w:del>
    </w:p>
    <w:p w14:paraId="3F2F5940" w14:textId="77777777" w:rsidR="002E2008" w:rsidRDefault="00000000">
      <w:pPr>
        <w:pStyle w:val="Heading1"/>
      </w:pPr>
      <w:r>
        <w:lastRenderedPageBreak/>
        <w:t>Discussion</w:t>
      </w:r>
    </w:p>
    <w:p w14:paraId="167FCDA9" w14:textId="77777777" w:rsidR="002E2008" w:rsidRDefault="00000000">
      <w:pPr>
        <w:pStyle w:val="Heading2"/>
        <w:spacing w:before="240" w:after="200" w:line="360" w:lineRule="auto"/>
      </w:pPr>
      <w:bookmarkStart w:id="1659" w:name="_hfsrw21nvrw7" w:colFirst="0" w:colLast="0"/>
      <w:bookmarkEnd w:id="1659"/>
      <w:r>
        <w:t>Exploratory analyses</w:t>
      </w:r>
    </w:p>
    <w:p w14:paraId="400184F7" w14:textId="77777777" w:rsidR="002E2008" w:rsidRDefault="00000000">
      <w:r>
        <w:rPr>
          <w:color w:val="FF0000"/>
        </w:rPr>
        <w:t>[Please note that the exploratory analyses are only to be completed in Stage 2 following data collection]</w:t>
      </w:r>
    </w:p>
    <w:p w14:paraId="1556D6E4" w14:textId="77777777" w:rsidR="002E2008" w:rsidRDefault="00000000">
      <w:pPr>
        <w:pStyle w:val="Heading2"/>
      </w:pPr>
      <w:bookmarkStart w:id="1660" w:name="_vpr57xbo77fa" w:colFirst="0" w:colLast="0"/>
      <w:bookmarkEnd w:id="1660"/>
      <w:r>
        <w:t>Limitations and future directions</w:t>
      </w:r>
    </w:p>
    <w:p w14:paraId="3F7EB687" w14:textId="77777777" w:rsidR="002E2008" w:rsidRDefault="00000000">
      <w:pPr>
        <w:rPr>
          <w:color w:val="FF0000"/>
        </w:rPr>
      </w:pPr>
      <w:r>
        <w:rPr>
          <w:color w:val="FF0000"/>
        </w:rPr>
        <w:t>[Please note that the discussion is only to be completed in Stage 2 following data collection]</w:t>
      </w:r>
    </w:p>
    <w:p w14:paraId="7B2D40BE" w14:textId="77777777" w:rsidR="002E2008" w:rsidRDefault="00000000">
      <w:pPr>
        <w:rPr>
          <w:color w:val="FF0000"/>
        </w:rPr>
      </w:pPr>
      <w:r>
        <w:rPr>
          <w:color w:val="FF0000"/>
        </w:rPr>
        <w:t>[Planned discussion: Manipulating original and replication numbers separately. As we explained in the methods: “We note that in the scenarios we manipulated all the mentioned sample sizes in the question. For example, in Problem Q1, we varied both the sample size of the described original experiment of 20 (to 200 and 2000), and the sample size of the described replication of 10 (to 100, and 1000). An alternative approach could have been to only vary the described original experiment or to only vary the described replication. We decided to vary both because we wanted to keep the ratio between the original and the replication constant, to be able to examine the overall use of sample size information.” and a direction for future research could be to vary both parameters. We will discuss possible insights that can be gained from such an experiment.]</w:t>
      </w:r>
    </w:p>
    <w:p w14:paraId="1219A1DA" w14:textId="77777777" w:rsidR="002E2008" w:rsidRDefault="00000000">
      <w:pPr>
        <w:rPr>
          <w:color w:val="FF0000"/>
        </w:rPr>
      </w:pPr>
      <w:r>
        <w:rPr>
          <w:color w:val="FF0000"/>
        </w:rPr>
        <w:t>[Planned discussion of a direction for future research based on the suggestion by reviewer Dr./Prof. Romain Espinosa: To add conditions that not only focus on increasing sample size by 10 or 100, but also decrease sample size. For example, his suggestion was that in Problem Q2 one could add a condition of a sample smaller than 50.]</w:t>
      </w:r>
    </w:p>
    <w:p w14:paraId="7C62E02A" w14:textId="77777777" w:rsidR="002E2008" w:rsidRDefault="00000000">
      <w:pPr>
        <w:rPr>
          <w:color w:val="FF0000"/>
        </w:rPr>
      </w:pPr>
      <w:r>
        <w:rPr>
          <w:color w:val="FF0000"/>
        </w:rPr>
        <w:t>[Planned discussion raised by reviewer Dr./Prof. Kariyushi Rao: Limitation in the target study about the questions being about self versus others’, which may incorporate some degree of self-efficacy. In the laypersons version everything had to be translated to others’, and therefore we indirectly addressed this issue.]</w:t>
      </w:r>
    </w:p>
    <w:p w14:paraId="783E9F65" w14:textId="77777777" w:rsidR="002E2008" w:rsidRDefault="00000000">
      <w:pPr>
        <w:rPr>
          <w:color w:val="FF0000"/>
        </w:rPr>
      </w:pPr>
      <w:r>
        <w:rPr>
          <w:color w:val="FF0000"/>
        </w:rPr>
        <w:t>[Planned discussion raised by reviewer Dr./Prof. Kariyushi Rao: Can run additional studies comparing the use of the original scenario, to our scholars adjusted scenario, to our laypersons scenario, for both scholars and laypersons, to see how the framing affects interpretation.]</w:t>
      </w:r>
    </w:p>
    <w:p w14:paraId="1575D483" w14:textId="181C53E6" w:rsidR="002E2008" w:rsidRDefault="00000000">
      <w:pPr>
        <w:rPr>
          <w:ins w:id="1661" w:author="PCIRR RNR 2" w:date="2023-06-18T14:11:00Z"/>
          <w:color w:val="FF0000"/>
        </w:rPr>
      </w:pPr>
      <w:del w:id="1662" w:author="PCIRR RNR 2" w:date="2023-06-18T14:11:00Z">
        <w:r>
          <w:br w:type="page"/>
        </w:r>
      </w:del>
      <w:ins w:id="1663" w:author="PCIRR RNR 2" w:date="2023-06-18T14:11:00Z">
        <w:r>
          <w:rPr>
            <w:color w:val="FF0000"/>
          </w:rPr>
          <w:lastRenderedPageBreak/>
          <w:t>[Planned discussion regarding robustness checks, implications, and limitations.]</w:t>
        </w:r>
      </w:ins>
    </w:p>
    <w:p w14:paraId="646671F1" w14:textId="77777777" w:rsidR="002E2008" w:rsidRDefault="00000000">
      <w:pPr>
        <w:rPr>
          <w:ins w:id="1664" w:author="PCIRR RNR 2" w:date="2023-06-18T14:11:00Z"/>
          <w:color w:val="FF0000"/>
        </w:rPr>
      </w:pPr>
      <w:ins w:id="1665" w:author="PCIRR RNR 2" w:date="2023-06-18T14:11:00Z">
        <w:r>
          <w:rPr>
            <w:color w:val="FF0000"/>
          </w:rPr>
          <w:t>[Planned discussion: Implications for the results for the debate regarding “belief in the law of small numbers” versus the “empirical law of large numbers” (Sedlmeier &amp; Gigerenzer, 1997), especially in the context of the causal test in our extension]</w:t>
        </w:r>
      </w:ins>
    </w:p>
    <w:p w14:paraId="492E07E9" w14:textId="77777777" w:rsidR="002E2008" w:rsidRPr="0040633A" w:rsidRDefault="002E2008" w:rsidP="0040633A">
      <w:pPr>
        <w:rPr>
          <w:color w:val="FF0000"/>
        </w:rPr>
      </w:pPr>
    </w:p>
    <w:p w14:paraId="3DBD4440" w14:textId="77777777" w:rsidR="002E2008" w:rsidRDefault="00000000">
      <w:pPr>
        <w:pStyle w:val="Heading1"/>
      </w:pPr>
      <w:r>
        <w:t>References</w:t>
      </w:r>
    </w:p>
    <w:p w14:paraId="20F02B16" w14:textId="77777777" w:rsidR="002E2008" w:rsidRDefault="00000000" w:rsidP="00AD78F6">
      <w:pPr>
        <w:spacing w:before="240" w:after="240" w:line="480" w:lineRule="auto"/>
        <w:ind w:left="720" w:hanging="720"/>
        <w:rPr>
          <w:ins w:id="1666" w:author="PCIRR RNR 2" w:date="2023-06-18T14:11:00Z"/>
          <w:highlight w:val="white"/>
        </w:rPr>
      </w:pPr>
      <w:r>
        <w:rPr>
          <w:highlight w:val="white"/>
        </w:rPr>
        <w:t xml:space="preserve">Bishop, D. V. M., Thompson, J., &amp; Parker, A. J. (2022). Can we shift belief in the ‘Law of Small Numbers’?. </w:t>
      </w:r>
      <w:r>
        <w:rPr>
          <w:i/>
          <w:highlight w:val="white"/>
        </w:rPr>
        <w:t>Royal Society Open Science</w:t>
      </w:r>
      <w:r>
        <w:rPr>
          <w:highlight w:val="white"/>
        </w:rPr>
        <w:t xml:space="preserve">, </w:t>
      </w:r>
      <w:r>
        <w:rPr>
          <w:i/>
          <w:highlight w:val="white"/>
        </w:rPr>
        <w:t>9</w:t>
      </w:r>
      <w:r>
        <w:rPr>
          <w:highlight w:val="white"/>
        </w:rPr>
        <w:t xml:space="preserve">(3), 211028. </w:t>
      </w:r>
      <w:hyperlink r:id="rId43">
        <w:r>
          <w:rPr>
            <w:color w:val="1155CC"/>
            <w:highlight w:val="white"/>
            <w:u w:val="single"/>
          </w:rPr>
          <w:t>https://doi.org/10.1098/rsos.211028</w:t>
        </w:r>
      </w:hyperlink>
      <w:ins w:id="1667" w:author="PCIRR RNR 2" w:date="2023-06-18T14:11:00Z">
        <w:r>
          <w:rPr>
            <w:highlight w:val="white"/>
          </w:rPr>
          <w:t xml:space="preserve"> </w:t>
        </w:r>
      </w:ins>
    </w:p>
    <w:p w14:paraId="38B1AAAF" w14:textId="77777777" w:rsidR="002E2008" w:rsidRDefault="00000000" w:rsidP="00AD78F6">
      <w:pPr>
        <w:spacing w:before="240" w:after="240" w:line="480" w:lineRule="auto"/>
        <w:ind w:left="720" w:hanging="720"/>
        <w:rPr>
          <w:highlight w:val="white"/>
        </w:rPr>
      </w:pPr>
      <w:ins w:id="1668" w:author="PCIRR RNR 2" w:date="2023-06-18T14:11:00Z">
        <w:r>
          <w:rPr>
            <w:highlight w:val="white"/>
          </w:rPr>
          <w:t xml:space="preserve">Braver, S. L., Thoemmes, F. J., &amp; Rosenthal, R. (2014). Continuously cumulating meta-analysis and replicability. </w:t>
        </w:r>
        <w:r>
          <w:rPr>
            <w:i/>
            <w:highlight w:val="white"/>
          </w:rPr>
          <w:t>Perspectives on Psychological Science</w:t>
        </w:r>
        <w:r>
          <w:rPr>
            <w:highlight w:val="white"/>
          </w:rPr>
          <w:t xml:space="preserve">, </w:t>
        </w:r>
        <w:r>
          <w:rPr>
            <w:i/>
            <w:highlight w:val="white"/>
          </w:rPr>
          <w:t>9</w:t>
        </w:r>
        <w:r>
          <w:rPr>
            <w:highlight w:val="white"/>
          </w:rPr>
          <w:t xml:space="preserve">(3), 333-342. </w:t>
        </w:r>
        <w:r>
          <w:fldChar w:fldCharType="begin"/>
        </w:r>
        <w:r>
          <w:instrText>HYPERLINK "https://doi.org/10.1177/1745691614529796" \h</w:instrText>
        </w:r>
        <w:r>
          <w:fldChar w:fldCharType="separate"/>
        </w:r>
        <w:r>
          <w:rPr>
            <w:color w:val="1155CC"/>
            <w:highlight w:val="white"/>
            <w:u w:val="single"/>
          </w:rPr>
          <w:t>https://doi.org/10.1177/1745691614529796</w:t>
        </w:r>
        <w:r>
          <w:rPr>
            <w:color w:val="1155CC"/>
            <w:highlight w:val="white"/>
            <w:u w:val="single"/>
          </w:rPr>
          <w:fldChar w:fldCharType="end"/>
        </w:r>
      </w:ins>
      <w:r>
        <w:rPr>
          <w:highlight w:val="white"/>
        </w:rPr>
        <w:t xml:space="preserve"> </w:t>
      </w:r>
    </w:p>
    <w:p w14:paraId="12EDBE30" w14:textId="77777777" w:rsidR="002E2008" w:rsidRDefault="00000000" w:rsidP="00AD78F6">
      <w:pPr>
        <w:spacing w:before="240" w:after="240" w:line="480" w:lineRule="auto"/>
        <w:ind w:left="720" w:hanging="720"/>
        <w:rPr>
          <w:highlight w:val="white"/>
        </w:rPr>
      </w:pPr>
      <w:r>
        <w:rPr>
          <w:highlight w:val="white"/>
        </w:rPr>
        <w:t xml:space="preserve">Chandrashekar, S., Cheng, Y. H., Fong, C. L., Leung, Y. C., Wong, Y. T., Cheng, B. L., &amp; Feldman, G. (2021). Frequency estimation and semantic ambiguity do not eliminate‎ conjunction bias, when it‎ occurs: Replication and extension of‎ Mellers, Hertwig, and Kahneman (2001)‎. </w:t>
      </w:r>
      <w:r>
        <w:rPr>
          <w:i/>
          <w:highlight w:val="white"/>
        </w:rPr>
        <w:t>Meta-Psychology</w:t>
      </w:r>
      <w:r>
        <w:rPr>
          <w:highlight w:val="white"/>
        </w:rPr>
        <w:t xml:space="preserve">, </w:t>
      </w:r>
      <w:r>
        <w:rPr>
          <w:i/>
          <w:highlight w:val="white"/>
        </w:rPr>
        <w:t>5</w:t>
      </w:r>
      <w:r>
        <w:rPr>
          <w:highlight w:val="white"/>
        </w:rPr>
        <w:t xml:space="preserve">. </w:t>
      </w:r>
      <w:hyperlink r:id="rId44">
        <w:r>
          <w:rPr>
            <w:color w:val="1155CC"/>
            <w:highlight w:val="white"/>
            <w:u w:val="single"/>
          </w:rPr>
          <w:t>https://doi.org/10.15626/MP.2020.2474</w:t>
        </w:r>
      </w:hyperlink>
      <w:r>
        <w:rPr>
          <w:highlight w:val="white"/>
        </w:rPr>
        <w:t xml:space="preserve"> </w:t>
      </w:r>
    </w:p>
    <w:p w14:paraId="45A5FD45" w14:textId="77777777" w:rsidR="002E2008" w:rsidRDefault="00000000" w:rsidP="00AD78F6">
      <w:pPr>
        <w:spacing w:before="240" w:after="240" w:line="480" w:lineRule="auto"/>
        <w:ind w:left="720" w:hanging="720"/>
        <w:rPr>
          <w:highlight w:val="white"/>
        </w:rPr>
      </w:pPr>
      <w:r>
        <w:rPr>
          <w:highlight w:val="white"/>
        </w:rPr>
        <w:t xml:space="preserve">Fraley, R. C., Chong, J. Y., Baacke, K. A., Greco, A. J., Guan, H., &amp; Vazire, S. (2022). Journal N-Pact Factors From 2011 to 2019: Evaluating the Quality of Social/Personality Journals With Respect to Sample Size and Statistical Power. Advances in Methods and Practices in Psychological Science, 5(4), 25152459221120217. doi: 10.1177/25152459221120217 </w:t>
      </w:r>
      <w:hyperlink r:id="rId45">
        <w:r>
          <w:rPr>
            <w:color w:val="1155CC"/>
            <w:highlight w:val="white"/>
            <w:u w:val="single"/>
          </w:rPr>
          <w:t>https://doi.org/10.1177/25152459221120217</w:t>
        </w:r>
      </w:hyperlink>
    </w:p>
    <w:p w14:paraId="0BF22500" w14:textId="77777777" w:rsidR="002E2008" w:rsidRDefault="00000000" w:rsidP="00AD78F6">
      <w:pPr>
        <w:spacing w:before="240" w:after="240" w:line="480" w:lineRule="auto"/>
        <w:ind w:left="720" w:hanging="720"/>
        <w:rPr>
          <w:highlight w:val="white"/>
        </w:rPr>
      </w:pPr>
      <w:r>
        <w:rPr>
          <w:highlight w:val="white"/>
        </w:rPr>
        <w:lastRenderedPageBreak/>
        <w:t xml:space="preserve">Fraley, R. C., &amp; Vazire, S. (2014). The N-pact factor: Evaluating the quality of empirical journals with respect to sample size and statistical power. </w:t>
      </w:r>
      <w:r>
        <w:rPr>
          <w:i/>
          <w:highlight w:val="white"/>
        </w:rPr>
        <w:t>PloS one</w:t>
      </w:r>
      <w:r>
        <w:rPr>
          <w:highlight w:val="white"/>
        </w:rPr>
        <w:t xml:space="preserve">, </w:t>
      </w:r>
      <w:r>
        <w:rPr>
          <w:i/>
          <w:highlight w:val="white"/>
        </w:rPr>
        <w:t>9</w:t>
      </w:r>
      <w:r>
        <w:rPr>
          <w:highlight w:val="white"/>
        </w:rPr>
        <w:t xml:space="preserve">(10), e109019. </w:t>
      </w:r>
      <w:hyperlink r:id="rId46">
        <w:r>
          <w:rPr>
            <w:color w:val="1155CC"/>
            <w:highlight w:val="white"/>
            <w:u w:val="single"/>
          </w:rPr>
          <w:t>https://doi.org/10.1371/journal.pone.0109019</w:t>
        </w:r>
      </w:hyperlink>
      <w:r>
        <w:rPr>
          <w:highlight w:val="white"/>
        </w:rPr>
        <w:t xml:space="preserve"> </w:t>
      </w:r>
    </w:p>
    <w:p w14:paraId="638217D0" w14:textId="77777777" w:rsidR="002E2008" w:rsidRDefault="00000000" w:rsidP="00AD78F6">
      <w:pPr>
        <w:spacing w:before="240" w:after="240" w:line="480" w:lineRule="auto"/>
        <w:ind w:left="720" w:hanging="720"/>
        <w:rPr>
          <w:highlight w:val="white"/>
        </w:rPr>
      </w:pPr>
      <w:r>
        <w:rPr>
          <w:highlight w:val="white"/>
        </w:rPr>
        <w:t xml:space="preserve">IJzerman, H., Lewis, N. A., Przybylski, A. K., Weinstein, N., DeBruine, L., Ritchie, S. J., ...Anvari, F. (2020). Use caution when applying behavioural science to policy. Nature Human Behaviour, 4(11), 1092–1094. doi: 10.1038/s41562-020-00990-w </w:t>
      </w:r>
      <w:hyperlink r:id="rId47">
        <w:r>
          <w:rPr>
            <w:color w:val="1155CC"/>
            <w:highlight w:val="white"/>
            <w:u w:val="single"/>
          </w:rPr>
          <w:t>https://doi.org/10.1038/s41562-020-00990-w</w:t>
        </w:r>
      </w:hyperlink>
      <w:r>
        <w:rPr>
          <w:highlight w:val="white"/>
        </w:rPr>
        <w:t xml:space="preserve"> </w:t>
      </w:r>
    </w:p>
    <w:p w14:paraId="10D863DA" w14:textId="77777777" w:rsidR="002E2008" w:rsidRDefault="00000000" w:rsidP="00AD78F6">
      <w:pPr>
        <w:spacing w:before="240" w:after="240" w:line="480" w:lineRule="auto"/>
        <w:ind w:left="720" w:hanging="720"/>
        <w:rPr>
          <w:highlight w:val="white"/>
        </w:rPr>
      </w:pPr>
      <w:r>
        <w:rPr>
          <w:highlight w:val="white"/>
        </w:rPr>
        <w:t xml:space="preserve">Litman, L., Robinson, J., &amp; Abberbock, T. (2017). TurkPrime. com: A versatile crowdsourcing data acquisition platform for the behavioral sciences. </w:t>
      </w:r>
      <w:r>
        <w:rPr>
          <w:i/>
          <w:highlight w:val="white"/>
        </w:rPr>
        <w:t>Behavior research methods</w:t>
      </w:r>
      <w:r>
        <w:rPr>
          <w:highlight w:val="white"/>
        </w:rPr>
        <w:t xml:space="preserve">, </w:t>
      </w:r>
      <w:r>
        <w:rPr>
          <w:i/>
          <w:highlight w:val="white"/>
        </w:rPr>
        <w:t>49</w:t>
      </w:r>
      <w:r>
        <w:rPr>
          <w:highlight w:val="white"/>
        </w:rPr>
        <w:t xml:space="preserve">(2), 433-442. </w:t>
      </w:r>
      <w:hyperlink r:id="rId48">
        <w:r>
          <w:rPr>
            <w:color w:val="1155CC"/>
            <w:highlight w:val="white"/>
            <w:u w:val="single"/>
          </w:rPr>
          <w:t>https://doi.org/10.3758/s13428-016-0727-z</w:t>
        </w:r>
      </w:hyperlink>
      <w:r>
        <w:rPr>
          <w:highlight w:val="white"/>
        </w:rPr>
        <w:t xml:space="preserve"> </w:t>
      </w:r>
    </w:p>
    <w:p w14:paraId="587B5B24" w14:textId="77777777" w:rsidR="002E2008" w:rsidRDefault="00000000" w:rsidP="0040633A">
      <w:pPr>
        <w:spacing w:before="240" w:after="240" w:line="480" w:lineRule="auto"/>
        <w:ind w:hanging="720"/>
        <w:rPr>
          <w:highlight w:val="white"/>
        </w:rPr>
      </w:pPr>
      <w:r>
        <w:rPr>
          <w:highlight w:val="white"/>
        </w:rPr>
        <w:t xml:space="preserve">Kahneman, D. (2011). </w:t>
      </w:r>
      <w:r>
        <w:rPr>
          <w:i/>
          <w:highlight w:val="white"/>
        </w:rPr>
        <w:t>Thinking, fast and slow</w:t>
      </w:r>
      <w:r>
        <w:rPr>
          <w:highlight w:val="white"/>
        </w:rPr>
        <w:t>. Macmillan.</w:t>
      </w:r>
    </w:p>
    <w:p w14:paraId="0F644FB8" w14:textId="77777777" w:rsidR="002E2008" w:rsidRDefault="00000000" w:rsidP="00AD78F6">
      <w:pPr>
        <w:spacing w:before="240" w:after="240" w:line="480" w:lineRule="auto"/>
        <w:ind w:left="720" w:hanging="720"/>
        <w:rPr>
          <w:highlight w:val="white"/>
        </w:rPr>
      </w:pPr>
      <w:r>
        <w:rPr>
          <w:highlight w:val="white"/>
        </w:rPr>
        <w:t xml:space="preserve">Kahneman, D., (2017). Comment on “Reconstruction of a Train Wreck: How Priming Research Went off the Rails”. Retrieved from </w:t>
      </w:r>
      <w:hyperlink r:id="rId49" w:anchor="comment-1454">
        <w:r>
          <w:rPr>
            <w:color w:val="1155CC"/>
            <w:highlight w:val="white"/>
            <w:u w:val="single"/>
          </w:rPr>
          <w:t>https://replicationindex.com/2017/02/02/reconstruction-of-a-train-wreck-how-priming-research-went-of-the-rails/comment-page-1/#comment-1454</w:t>
        </w:r>
      </w:hyperlink>
      <w:r>
        <w:rPr>
          <w:highlight w:val="white"/>
        </w:rPr>
        <w:t xml:space="preserve"> </w:t>
      </w:r>
    </w:p>
    <w:p w14:paraId="1652FEF1" w14:textId="77777777" w:rsidR="002E2008" w:rsidRDefault="00000000" w:rsidP="00AD78F6">
      <w:pPr>
        <w:spacing w:before="240" w:after="240" w:line="480" w:lineRule="auto"/>
        <w:ind w:left="720" w:hanging="720"/>
        <w:rPr>
          <w:highlight w:val="white"/>
        </w:rPr>
      </w:pPr>
      <w:r>
        <w:rPr>
          <w:highlight w:val="white"/>
        </w:rPr>
        <w:t xml:space="preserve">Mellers, B., Hertwig, R., &amp; Kahneman, D. (2001). Do frequency representations eliminate conjunction effects? An exercise in adversarial collaboration. </w:t>
      </w:r>
      <w:r>
        <w:rPr>
          <w:i/>
          <w:highlight w:val="white"/>
        </w:rPr>
        <w:t>Psychological Science</w:t>
      </w:r>
      <w:r>
        <w:rPr>
          <w:highlight w:val="white"/>
        </w:rPr>
        <w:t xml:space="preserve">, </w:t>
      </w:r>
      <w:r>
        <w:rPr>
          <w:i/>
          <w:highlight w:val="white"/>
        </w:rPr>
        <w:t>12</w:t>
      </w:r>
      <w:r>
        <w:rPr>
          <w:highlight w:val="white"/>
        </w:rPr>
        <w:t xml:space="preserve">(4), 269-275. </w:t>
      </w:r>
      <w:hyperlink r:id="rId50">
        <w:r>
          <w:rPr>
            <w:color w:val="1155CC"/>
            <w:highlight w:val="white"/>
            <w:u w:val="single"/>
          </w:rPr>
          <w:t>https://doi.org/10.1111/1467-9280.00350</w:t>
        </w:r>
      </w:hyperlink>
      <w:r>
        <w:rPr>
          <w:highlight w:val="white"/>
        </w:rPr>
        <w:t xml:space="preserve"> </w:t>
      </w:r>
    </w:p>
    <w:p w14:paraId="090B26C4" w14:textId="77777777" w:rsidR="002E2008" w:rsidRDefault="00000000" w:rsidP="00AD78F6">
      <w:pPr>
        <w:spacing w:before="240" w:after="240" w:line="480" w:lineRule="auto"/>
        <w:ind w:left="720" w:hanging="720"/>
        <w:rPr>
          <w:highlight w:val="white"/>
        </w:rPr>
      </w:pPr>
      <w:r>
        <w:rPr>
          <w:highlight w:val="white"/>
        </w:rPr>
        <w:t xml:space="preserve">Nosek, B. A., Hardwicke, T. E., Moshontz, H., Allard, A., Corker, K. S., Dreber, A., ...Vazire, S. (2022). Replicability, Robustness, and Reproducibility in Psychological Science. Annual </w:t>
      </w:r>
      <w:r>
        <w:rPr>
          <w:highlight w:val="white"/>
        </w:rPr>
        <w:lastRenderedPageBreak/>
        <w:t xml:space="preserve">Review of Psychology, 73(1), 719–748. doi: 10.1146/annurev-psych-020821-114157 </w:t>
      </w:r>
      <w:hyperlink r:id="rId51">
        <w:r>
          <w:rPr>
            <w:color w:val="1155CC"/>
            <w:highlight w:val="white"/>
            <w:u w:val="single"/>
          </w:rPr>
          <w:t>https://doi.org/10.1146/annurev-psych-020821-114157</w:t>
        </w:r>
      </w:hyperlink>
    </w:p>
    <w:p w14:paraId="0BDADE0F" w14:textId="77777777" w:rsidR="002E2008" w:rsidRDefault="00000000" w:rsidP="00AD78F6">
      <w:pPr>
        <w:spacing w:before="240" w:after="240" w:line="480" w:lineRule="auto"/>
        <w:ind w:left="720" w:hanging="720"/>
        <w:rPr>
          <w:highlight w:val="white"/>
        </w:rPr>
      </w:pPr>
      <w:r>
        <w:rPr>
          <w:highlight w:val="white"/>
        </w:rPr>
        <w:t xml:space="preserve">Patil I., Makowski D., Ben-Shachar M., Wiernik B., Bacher E., &amp; Lüdecke D. (2022). “datawizard: An R Package for Easy Data Preparation and Statistical Transformations.” </w:t>
      </w:r>
      <w:r>
        <w:rPr>
          <w:i/>
          <w:highlight w:val="white"/>
        </w:rPr>
        <w:t>Journal of Open Source Software</w:t>
      </w:r>
      <w:r>
        <w:rPr>
          <w:highlight w:val="white"/>
        </w:rPr>
        <w:t xml:space="preserve">, </w:t>
      </w:r>
      <w:r>
        <w:rPr>
          <w:b/>
          <w:highlight w:val="white"/>
        </w:rPr>
        <w:t>7</w:t>
      </w:r>
      <w:r>
        <w:rPr>
          <w:highlight w:val="white"/>
        </w:rPr>
        <w:t>(78), 4684.</w:t>
      </w:r>
      <w:hyperlink r:id="rId52">
        <w:r>
          <w:rPr>
            <w:highlight w:val="white"/>
          </w:rPr>
          <w:t xml:space="preserve"> </w:t>
        </w:r>
      </w:hyperlink>
      <w:hyperlink r:id="rId53">
        <w:r>
          <w:rPr>
            <w:color w:val="1155CC"/>
            <w:highlight w:val="white"/>
            <w:u w:val="single"/>
          </w:rPr>
          <w:t>doi:10.21105/joss.04684</w:t>
        </w:r>
      </w:hyperlink>
      <w:r>
        <w:rPr>
          <w:highlight w:val="white"/>
        </w:rPr>
        <w:t xml:space="preserve">. </w:t>
      </w:r>
    </w:p>
    <w:p w14:paraId="6685A968" w14:textId="77777777" w:rsidR="002E2008" w:rsidRDefault="00000000" w:rsidP="00AD78F6">
      <w:pPr>
        <w:spacing w:before="240" w:after="240" w:line="480" w:lineRule="auto"/>
        <w:ind w:left="720" w:hanging="720"/>
        <w:rPr>
          <w:highlight w:val="white"/>
        </w:rPr>
      </w:pPr>
      <w:r>
        <w:rPr>
          <w:highlight w:val="white"/>
        </w:rPr>
        <w:t>Piaget, J., &amp; Inhelder, B. (1951/1975). The origin of the idea of chance in children.(Trans L. Leake et al).</w:t>
      </w:r>
    </w:p>
    <w:p w14:paraId="30C0F152" w14:textId="77777777" w:rsidR="002E2008" w:rsidRDefault="00000000" w:rsidP="00AD78F6">
      <w:pPr>
        <w:spacing w:before="240" w:after="240" w:line="480" w:lineRule="auto"/>
        <w:ind w:left="720" w:hanging="720"/>
        <w:rPr>
          <w:ins w:id="1669" w:author="PCIRR RNR 2" w:date="2023-06-18T14:11:00Z"/>
          <w:highlight w:val="white"/>
        </w:rPr>
      </w:pPr>
      <w:ins w:id="1670" w:author="PCIRR RNR 2" w:date="2023-06-18T14:11:00Z">
        <w:r>
          <w:rPr>
            <w:highlight w:val="white"/>
          </w:rPr>
          <w:t xml:space="preserve">Peterson, C. R., &amp; Beach, L. R. (1967). Man as an intuitive statistician. </w:t>
        </w:r>
        <w:r>
          <w:rPr>
            <w:i/>
            <w:highlight w:val="white"/>
          </w:rPr>
          <w:t>Psychological Bulletin</w:t>
        </w:r>
        <w:r>
          <w:rPr>
            <w:highlight w:val="white"/>
          </w:rPr>
          <w:t xml:space="preserve">, </w:t>
        </w:r>
        <w:r>
          <w:rPr>
            <w:i/>
            <w:highlight w:val="white"/>
          </w:rPr>
          <w:t>68</w:t>
        </w:r>
        <w:r>
          <w:rPr>
            <w:highlight w:val="white"/>
          </w:rPr>
          <w:t>(1), 29.</w:t>
        </w:r>
      </w:ins>
    </w:p>
    <w:p w14:paraId="74F697E6" w14:textId="77777777" w:rsidR="002E2008" w:rsidRDefault="00000000" w:rsidP="00AD78F6">
      <w:pPr>
        <w:spacing w:before="240" w:after="240" w:line="480" w:lineRule="auto"/>
        <w:ind w:left="720" w:hanging="720"/>
        <w:rPr>
          <w:highlight w:val="white"/>
        </w:rPr>
      </w:pPr>
      <w:r>
        <w:rPr>
          <w:highlight w:val="white"/>
        </w:rPr>
        <w:t xml:space="preserve">Sassenberg, K., &amp; Ditrich, L. (2019). Research in social psychology changed between 2011 and 2016: Larger sample sizes, more self-report measures, and more online studies. </w:t>
      </w:r>
      <w:r>
        <w:rPr>
          <w:i/>
          <w:highlight w:val="white"/>
        </w:rPr>
        <w:t>Advances in Methods and Practices in Psychological Science</w:t>
      </w:r>
      <w:r>
        <w:rPr>
          <w:highlight w:val="white"/>
        </w:rPr>
        <w:t xml:space="preserve">, </w:t>
      </w:r>
      <w:r>
        <w:rPr>
          <w:i/>
          <w:highlight w:val="white"/>
        </w:rPr>
        <w:t>2</w:t>
      </w:r>
      <w:r>
        <w:rPr>
          <w:highlight w:val="white"/>
        </w:rPr>
        <w:t xml:space="preserve">(2), 107-114. </w:t>
      </w:r>
      <w:hyperlink r:id="rId54">
        <w:r>
          <w:rPr>
            <w:color w:val="1155CC"/>
            <w:highlight w:val="white"/>
            <w:u w:val="single"/>
          </w:rPr>
          <w:t>https://doi.org/10.1177/2515245919838781</w:t>
        </w:r>
      </w:hyperlink>
      <w:r>
        <w:rPr>
          <w:highlight w:val="white"/>
        </w:rPr>
        <w:t xml:space="preserve"> </w:t>
      </w:r>
    </w:p>
    <w:p w14:paraId="332E4CD7" w14:textId="77777777" w:rsidR="002E2008" w:rsidRDefault="00000000" w:rsidP="00AD78F6">
      <w:pPr>
        <w:spacing w:before="240" w:after="240" w:line="480" w:lineRule="auto"/>
        <w:ind w:left="720" w:hanging="720"/>
        <w:rPr>
          <w:highlight w:val="white"/>
        </w:rPr>
      </w:pPr>
      <w:r>
        <w:rPr>
          <w:highlight w:val="white"/>
        </w:rPr>
        <w:t xml:space="preserve">Sedlmeier, P., &amp; Gigerenzer, G. (1997). Intuitions about sample size: The empirical law of large numbers. </w:t>
      </w:r>
      <w:r>
        <w:rPr>
          <w:i/>
          <w:highlight w:val="white"/>
        </w:rPr>
        <w:t>Journal of Behavioral Decision Making</w:t>
      </w:r>
      <w:r>
        <w:rPr>
          <w:highlight w:val="white"/>
        </w:rPr>
        <w:t xml:space="preserve">, </w:t>
      </w:r>
      <w:r>
        <w:rPr>
          <w:i/>
          <w:highlight w:val="white"/>
        </w:rPr>
        <w:t>10</w:t>
      </w:r>
      <w:r>
        <w:rPr>
          <w:highlight w:val="white"/>
        </w:rPr>
        <w:t xml:space="preserve">(1), 33-51. </w:t>
      </w:r>
      <w:hyperlink r:id="rId55">
        <w:r>
          <w:rPr>
            <w:color w:val="1155CC"/>
            <w:highlight w:val="white"/>
            <w:u w:val="single"/>
          </w:rPr>
          <w:t>https://doi.org/10.1002/(SICI)1099-0771(199703)10:1%3C33::AID-BDM244%3E3.0.CO;2-6</w:t>
        </w:r>
      </w:hyperlink>
      <w:r>
        <w:rPr>
          <w:highlight w:val="white"/>
        </w:rPr>
        <w:t xml:space="preserve"> </w:t>
      </w:r>
    </w:p>
    <w:p w14:paraId="1246985E" w14:textId="77777777" w:rsidR="002E2008" w:rsidRDefault="00000000" w:rsidP="00AD78F6">
      <w:pPr>
        <w:spacing w:before="240" w:after="240" w:line="480" w:lineRule="auto"/>
        <w:ind w:left="720" w:hanging="720"/>
        <w:rPr>
          <w:highlight w:val="white"/>
        </w:rPr>
      </w:pPr>
      <w:r>
        <w:rPr>
          <w:highlight w:val="white"/>
        </w:rPr>
        <w:t xml:space="preserve">Simonsohn, U. (2015). Small telescopes: Detectability and the evaluation of replication results. </w:t>
      </w:r>
      <w:r>
        <w:rPr>
          <w:i/>
          <w:highlight w:val="white"/>
        </w:rPr>
        <w:t>Psychological science</w:t>
      </w:r>
      <w:r>
        <w:rPr>
          <w:highlight w:val="white"/>
        </w:rPr>
        <w:t xml:space="preserve">, </w:t>
      </w:r>
      <w:r>
        <w:rPr>
          <w:i/>
          <w:highlight w:val="white"/>
        </w:rPr>
        <w:t>26</w:t>
      </w:r>
      <w:r>
        <w:rPr>
          <w:highlight w:val="white"/>
        </w:rPr>
        <w:t xml:space="preserve">(5), 559-569. </w:t>
      </w:r>
      <w:hyperlink r:id="rId56">
        <w:r>
          <w:rPr>
            <w:color w:val="1155CC"/>
            <w:highlight w:val="white"/>
            <w:u w:val="single"/>
          </w:rPr>
          <w:t>https://doi.org/10.1177/0956797614567341</w:t>
        </w:r>
      </w:hyperlink>
      <w:r>
        <w:rPr>
          <w:highlight w:val="white"/>
        </w:rPr>
        <w:t xml:space="preserve"> </w:t>
      </w:r>
    </w:p>
    <w:p w14:paraId="395013D5" w14:textId="77777777" w:rsidR="002E2008" w:rsidRDefault="00000000" w:rsidP="00AD78F6">
      <w:pPr>
        <w:spacing w:before="240" w:after="240" w:line="480" w:lineRule="auto"/>
        <w:ind w:left="720" w:hanging="720"/>
        <w:rPr>
          <w:highlight w:val="white"/>
        </w:rPr>
      </w:pPr>
      <w:r>
        <w:rPr>
          <w:highlight w:val="white"/>
        </w:rPr>
        <w:t xml:space="preserve">Tversky, A., &amp; Kahneman, D. (1971). Belief in the law of small numbers. </w:t>
      </w:r>
      <w:r>
        <w:rPr>
          <w:i/>
          <w:highlight w:val="white"/>
        </w:rPr>
        <w:t>Psychological bulletin</w:t>
      </w:r>
      <w:r>
        <w:rPr>
          <w:highlight w:val="white"/>
        </w:rPr>
        <w:t xml:space="preserve">, </w:t>
      </w:r>
      <w:r>
        <w:rPr>
          <w:i/>
          <w:highlight w:val="white"/>
        </w:rPr>
        <w:t>76</w:t>
      </w:r>
      <w:r>
        <w:rPr>
          <w:highlight w:val="white"/>
        </w:rPr>
        <w:t xml:space="preserve">(2), 105. </w:t>
      </w:r>
      <w:hyperlink r:id="rId57">
        <w:r>
          <w:rPr>
            <w:color w:val="1155CC"/>
            <w:highlight w:val="white"/>
            <w:u w:val="single"/>
          </w:rPr>
          <w:t>https://doi.org/10.1037/h0031322</w:t>
        </w:r>
      </w:hyperlink>
    </w:p>
    <w:p w14:paraId="5015A95F" w14:textId="77777777" w:rsidR="002E2008" w:rsidRDefault="00000000" w:rsidP="00AD78F6">
      <w:pPr>
        <w:spacing w:before="240" w:after="240" w:line="480" w:lineRule="auto"/>
        <w:ind w:left="720" w:hanging="720"/>
      </w:pPr>
      <w:r>
        <w:lastRenderedPageBreak/>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hyperlink r:id="rId58">
        <w:r>
          <w:rPr>
            <w:color w:val="1155CC"/>
            <w:u w:val="single"/>
          </w:rPr>
          <w:t>https://doi.org/10.1525/collabra.37122</w:t>
        </w:r>
      </w:hyperlink>
      <w:r>
        <w:t xml:space="preserve"> </w:t>
      </w:r>
    </w:p>
    <w:p w14:paraId="6A0F76ED" w14:textId="77777777" w:rsidR="002E2008" w:rsidRDefault="00000000" w:rsidP="00AD78F6">
      <w:pPr>
        <w:spacing w:before="240" w:after="240" w:line="480" w:lineRule="auto"/>
        <w:ind w:left="720" w:hanging="720"/>
        <w:rPr>
          <w:highlight w:val="white"/>
        </w:rPr>
      </w:pPr>
      <w:r>
        <w:rPr>
          <w:highlight w:val="white"/>
        </w:rPr>
        <w:t xml:space="preserve">Yong, E. (2012). Nobel laureate challenges psychologists to clean up their act. </w:t>
      </w:r>
      <w:r>
        <w:rPr>
          <w:i/>
          <w:highlight w:val="white"/>
        </w:rPr>
        <w:t>Nature</w:t>
      </w:r>
      <w:r>
        <w:rPr>
          <w:highlight w:val="white"/>
        </w:rPr>
        <w:t xml:space="preserve">, </w:t>
      </w:r>
      <w:r>
        <w:rPr>
          <w:i/>
          <w:highlight w:val="white"/>
        </w:rPr>
        <w:t>490</w:t>
      </w:r>
      <w:r>
        <w:rPr>
          <w:highlight w:val="white"/>
        </w:rPr>
        <w:t xml:space="preserve">, 7418. </w:t>
      </w:r>
      <w:hyperlink r:id="rId59">
        <w:r>
          <w:rPr>
            <w:color w:val="1155CC"/>
            <w:highlight w:val="white"/>
            <w:u w:val="single"/>
          </w:rPr>
          <w:t>https://doi.org/10.1038/nature.2012.11535</w:t>
        </w:r>
      </w:hyperlink>
      <w:r>
        <w:rPr>
          <w:highlight w:val="white"/>
        </w:rPr>
        <w:t xml:space="preserve"> </w:t>
      </w:r>
    </w:p>
    <w:p w14:paraId="6E5264FF" w14:textId="11CB5063" w:rsidR="002E2008" w:rsidRDefault="00000000" w:rsidP="0040633A">
      <w:pPr>
        <w:spacing w:line="480" w:lineRule="auto"/>
        <w:ind w:left="680" w:hanging="720"/>
        <w:rPr>
          <w:highlight w:val="white"/>
        </w:rPr>
      </w:pPr>
      <w:r w:rsidRPr="0040633A">
        <w:rPr>
          <w:color w:val="222222"/>
        </w:rPr>
        <w:t xml:space="preserve">Xiao, Q., Yeung, S. K., Dunleavy, D. J., Röseler, L., Elsherif, M., &amp; Feldman, G. (2023) Effect sizes and confidence intervals guide. DOI: 10.17605/OSF.IO/D8C4G . Retrieved from: </w:t>
      </w:r>
      <w:del w:id="1671" w:author="PCIRR RNR 2" w:date="2023-06-18T14:11:00Z">
        <w:r>
          <w:fldChar w:fldCharType="begin"/>
        </w:r>
        <w:r>
          <w:delInstrText>HYPERLINK "https://osf.io/d8c4g/"</w:delInstrText>
        </w:r>
        <w:r>
          <w:fldChar w:fldCharType="separate"/>
        </w:r>
        <w:r w:rsidR="00870BD7" w:rsidRPr="00870BD7">
          <w:rPr>
            <w:rStyle w:val="Hyperlink"/>
            <w:highlight w:val="white"/>
          </w:rPr>
          <w:delText>https://osf.io/d8c4g/</w:delText>
        </w:r>
        <w:r>
          <w:rPr>
            <w:rStyle w:val="Hyperlink"/>
            <w:highlight w:val="white"/>
          </w:rPr>
          <w:fldChar w:fldCharType="end"/>
        </w:r>
      </w:del>
      <w:ins w:id="1672" w:author="PCIRR RNR 2" w:date="2023-06-18T14:11:00Z">
        <w:r>
          <w:fldChar w:fldCharType="begin"/>
        </w:r>
        <w:r>
          <w:instrText>HYPERLINK "https://osf.io/d8c4g/" \h</w:instrText>
        </w:r>
        <w:r>
          <w:fldChar w:fldCharType="separate"/>
        </w:r>
        <w:r>
          <w:rPr>
            <w:color w:val="1155CC"/>
            <w:u w:val="single"/>
          </w:rPr>
          <w:t>https://osf.io/d8c4g/</w:t>
        </w:r>
        <w:r>
          <w:rPr>
            <w:color w:val="1155CC"/>
            <w:u w:val="single"/>
          </w:rPr>
          <w:fldChar w:fldCharType="end"/>
        </w:r>
      </w:ins>
      <w:r w:rsidRPr="0040633A">
        <w:rPr>
          <w:color w:val="222222"/>
        </w:rPr>
        <w:t xml:space="preserve"> </w:t>
      </w:r>
    </w:p>
    <w:p w14:paraId="69F970FD" w14:textId="77777777" w:rsidR="002E2008" w:rsidRDefault="00000000" w:rsidP="00AD78F6">
      <w:pPr>
        <w:spacing w:before="240" w:after="240" w:line="480" w:lineRule="auto"/>
        <w:ind w:left="720" w:hanging="720"/>
        <w:rPr>
          <w:highlight w:val="white"/>
        </w:rPr>
      </w:pPr>
      <w:r>
        <w:rPr>
          <w:highlight w:val="white"/>
        </w:rPr>
        <w:t xml:space="preserve">Zhan, S., &amp; Savani, K. (2023). Relative insensitivity to sample sizes in judgments of frequency distributions: People are similarly confident in the results from 30 versus 3,000 observations. </w:t>
      </w:r>
      <w:r>
        <w:rPr>
          <w:i/>
          <w:highlight w:val="white"/>
        </w:rPr>
        <w:t>Decision</w:t>
      </w:r>
      <w:r>
        <w:rPr>
          <w:highlight w:val="white"/>
        </w:rPr>
        <w:t xml:space="preserve">, </w:t>
      </w:r>
      <w:r>
        <w:rPr>
          <w:i/>
          <w:highlight w:val="white"/>
        </w:rPr>
        <w:t>10</w:t>
      </w:r>
      <w:r>
        <w:rPr>
          <w:highlight w:val="white"/>
        </w:rPr>
        <w:t xml:space="preserve">(1), 61. </w:t>
      </w:r>
      <w:hyperlink r:id="rId60">
        <w:r>
          <w:rPr>
            <w:color w:val="1155CC"/>
            <w:highlight w:val="white"/>
            <w:u w:val="single"/>
          </w:rPr>
          <w:t>https://doi.org/10.1037/dec0000182</w:t>
        </w:r>
      </w:hyperlink>
    </w:p>
    <w:p w14:paraId="2170788C" w14:textId="77777777" w:rsidR="002E2008" w:rsidRDefault="00000000" w:rsidP="00AD78F6">
      <w:pPr>
        <w:spacing w:before="240" w:after="240" w:line="480" w:lineRule="auto"/>
        <w:ind w:left="720" w:hanging="720"/>
        <w:rPr>
          <w:highlight w:val="white"/>
        </w:rPr>
      </w:pPr>
      <w:r>
        <w:t xml:space="preserve">Zhu, M. &amp; Feldman. G. (2023). Revisiting the links between numeracy and decision making: Replication Registered Report of Peters et al. (2006) with an extension examining confidence. </w:t>
      </w:r>
      <w:r>
        <w:rPr>
          <w:i/>
        </w:rPr>
        <w:t>Collabra:Psychology</w:t>
      </w:r>
      <w:r>
        <w:t xml:space="preserve">. Retrieved from </w:t>
      </w:r>
      <w:hyperlink r:id="rId61">
        <w:r>
          <w:rPr>
            <w:color w:val="1155CC"/>
            <w:u w:val="single"/>
          </w:rPr>
          <w:t>https://osf.io/62wqb</w:t>
        </w:r>
      </w:hyperlink>
      <w:r>
        <w:t>. DOI: 10.17605/OSF.IO/4HJCK</w:t>
      </w:r>
    </w:p>
    <w:p w14:paraId="72CD5624" w14:textId="77777777" w:rsidR="002E2008" w:rsidRDefault="002E2008">
      <w:pPr>
        <w:spacing w:after="160" w:line="259" w:lineRule="auto"/>
      </w:pPr>
    </w:p>
    <w:sectPr w:rsidR="002E2008">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D054" w14:textId="77777777" w:rsidR="00EB1ADB" w:rsidRDefault="00EB1ADB">
      <w:pPr>
        <w:spacing w:after="0"/>
      </w:pPr>
      <w:r>
        <w:separator/>
      </w:r>
    </w:p>
  </w:endnote>
  <w:endnote w:type="continuationSeparator" w:id="0">
    <w:p w14:paraId="00FE323D" w14:textId="77777777" w:rsidR="00EB1ADB" w:rsidRDefault="00EB1ADB">
      <w:pPr>
        <w:spacing w:after="0"/>
      </w:pPr>
      <w:r>
        <w:continuationSeparator/>
      </w:r>
    </w:p>
  </w:endnote>
  <w:endnote w:type="continuationNotice" w:id="1">
    <w:p w14:paraId="71F31D15" w14:textId="77777777" w:rsidR="00EB1ADB" w:rsidRDefault="00EB1A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DF4" w14:textId="77777777" w:rsidR="002E2008" w:rsidRDefault="002E2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9CE87" w14:textId="77777777" w:rsidR="00EB1ADB" w:rsidRDefault="00EB1ADB">
      <w:pPr>
        <w:spacing w:after="0"/>
      </w:pPr>
      <w:r>
        <w:separator/>
      </w:r>
    </w:p>
  </w:footnote>
  <w:footnote w:type="continuationSeparator" w:id="0">
    <w:p w14:paraId="784A5391" w14:textId="77777777" w:rsidR="00EB1ADB" w:rsidRDefault="00EB1ADB">
      <w:pPr>
        <w:spacing w:after="0"/>
      </w:pPr>
      <w:r>
        <w:continuationSeparator/>
      </w:r>
    </w:p>
  </w:footnote>
  <w:footnote w:type="continuationNotice" w:id="1">
    <w:p w14:paraId="5921F37D" w14:textId="77777777" w:rsidR="00EB1ADB" w:rsidRDefault="00EB1AD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704C" w14:textId="77777777" w:rsidR="002E2008" w:rsidRDefault="00000000">
    <w:pPr>
      <w:pBdr>
        <w:top w:val="nil"/>
        <w:left w:val="nil"/>
        <w:bottom w:val="nil"/>
        <w:right w:val="nil"/>
        <w:between w:val="nil"/>
      </w:pBdr>
      <w:tabs>
        <w:tab w:val="center" w:pos="4703"/>
        <w:tab w:val="right" w:pos="9406"/>
      </w:tabs>
      <w:spacing w:after="0" w:line="480" w:lineRule="auto"/>
      <w:rPr>
        <w:color w:val="000000"/>
      </w:rPr>
    </w:pPr>
    <w:r>
      <w:t>Tversky and Kahneman (1971):</w:t>
    </w:r>
    <w:r>
      <w:rPr>
        <w:color w:val="000000"/>
      </w:rPr>
      <w:t xml:space="preserve"> Conceptual </w:t>
    </w:r>
    <w:r>
      <w:t>r</w:t>
    </w:r>
    <w:r>
      <w:rPr>
        <w:color w:val="000000"/>
      </w:rPr>
      <w:t>eplication and extensions [Stage 1]</w:t>
    </w:r>
    <w:r>
      <w:t xml:space="preserve"> </w:t>
    </w:r>
    <w:r>
      <w:rPr>
        <w:color w:val="000000"/>
      </w:rPr>
      <w:tab/>
    </w:r>
    <w:r>
      <w:t xml:space="preserve"> </w:t>
    </w:r>
    <w:r>
      <w:rPr>
        <w:color w:val="000000"/>
      </w:rPr>
      <w:fldChar w:fldCharType="begin"/>
    </w:r>
    <w:r>
      <w:rPr>
        <w:color w:val="000000"/>
      </w:rPr>
      <w:instrText>PAGE</w:instrText>
    </w:r>
    <w:r>
      <w:rPr>
        <w:color w:val="000000"/>
      </w:rPr>
      <w:fldChar w:fldCharType="separate"/>
    </w:r>
    <w:r w:rsidR="00621967">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263C6"/>
    <w:multiLevelType w:val="multilevel"/>
    <w:tmpl w:val="EB0476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370DA8"/>
    <w:multiLevelType w:val="multilevel"/>
    <w:tmpl w:val="273CB4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9942DE6"/>
    <w:multiLevelType w:val="multilevel"/>
    <w:tmpl w:val="343EAC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062C3A"/>
    <w:multiLevelType w:val="multilevel"/>
    <w:tmpl w:val="EA0A0F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3CA4D9D"/>
    <w:multiLevelType w:val="multilevel"/>
    <w:tmpl w:val="A7305A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30594538">
    <w:abstractNumId w:val="0"/>
  </w:num>
  <w:num w:numId="2" w16cid:durableId="863789157">
    <w:abstractNumId w:val="1"/>
  </w:num>
  <w:num w:numId="3" w16cid:durableId="1304581678">
    <w:abstractNumId w:val="3"/>
  </w:num>
  <w:num w:numId="4" w16cid:durableId="2011785756">
    <w:abstractNumId w:val="4"/>
  </w:num>
  <w:num w:numId="5" w16cid:durableId="280964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008"/>
    <w:rsid w:val="00037439"/>
    <w:rsid w:val="00176573"/>
    <w:rsid w:val="002E2008"/>
    <w:rsid w:val="002F6A46"/>
    <w:rsid w:val="0040633A"/>
    <w:rsid w:val="0042192F"/>
    <w:rsid w:val="005F5758"/>
    <w:rsid w:val="006071F9"/>
    <w:rsid w:val="00621967"/>
    <w:rsid w:val="007D7237"/>
    <w:rsid w:val="00870BD7"/>
    <w:rsid w:val="008D43D7"/>
    <w:rsid w:val="008E7078"/>
    <w:rsid w:val="00940504"/>
    <w:rsid w:val="00A05BC9"/>
    <w:rsid w:val="00A2356A"/>
    <w:rsid w:val="00AD78F6"/>
    <w:rsid w:val="00B55703"/>
    <w:rsid w:val="00CA793F"/>
    <w:rsid w:val="00D27D5F"/>
    <w:rsid w:val="00E503A9"/>
    <w:rsid w:val="00EB1ADB"/>
    <w:rsid w:val="00EC3F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F13E6"/>
  <w15:docId w15:val="{3E147CEC-5300-4ED1-BD55-79D71F8A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40633A"/>
    <w:pPr>
      <w:keepNext/>
      <w:keepLines/>
      <w:spacing w:before="240" w:after="0" w:line="36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0633A"/>
    <w:rPr>
      <w:color w:val="0000FF" w:themeColor="hyperlink"/>
      <w:u w:val="single"/>
    </w:rPr>
  </w:style>
  <w:style w:type="character" w:styleId="UnresolvedMention">
    <w:name w:val="Unresolved Mention"/>
    <w:basedOn w:val="DefaultParagraphFont"/>
    <w:uiPriority w:val="99"/>
    <w:semiHidden/>
    <w:unhideWhenUsed/>
    <w:rsid w:val="00406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5626/MP.2018.843"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doi.org/10.1038/s41562-020-00990-w" TargetMode="External"/><Relationship Id="rId50" Type="http://schemas.openxmlformats.org/officeDocument/2006/relationships/hyperlink" Target="https://doi.org/10.1111/1467-9280.00350" TargetMode="External"/><Relationship Id="rId55" Type="http://schemas.openxmlformats.org/officeDocument/2006/relationships/hyperlink" Target="https://doi.org/10.1002/(SICI)1099-0771(199703)10:1%3C33::AID-BDM244%3E3.0.CO;2-6" TargetMode="External"/><Relationship Id="rId63" Type="http://schemas.openxmlformats.org/officeDocument/2006/relationships/theme" Target="theme/theme1.xml"/><Relationship Id="rId7" Type="http://schemas.openxmlformats.org/officeDocument/2006/relationships/hyperlink" Target="mailto:gfeldman@hku.hk" TargetMode="External"/><Relationship Id="rId2" Type="http://schemas.openxmlformats.org/officeDocument/2006/relationships/styles" Target="styles.xml"/><Relationship Id="rId16" Type="http://schemas.openxmlformats.org/officeDocument/2006/relationships/hyperlink" Target="https://osf.io/mns7j/" TargetMode="External"/><Relationship Id="rId29" Type="http://schemas.openxmlformats.org/officeDocument/2006/relationships/image" Target="media/image12.png"/><Relationship Id="rId11" Type="http://schemas.openxmlformats.org/officeDocument/2006/relationships/hyperlink" Target="https://doi.org/10.1037/h0031322"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1177/25152459221120217" TargetMode="External"/><Relationship Id="rId53" Type="http://schemas.openxmlformats.org/officeDocument/2006/relationships/hyperlink" Target="https://doi.org/10.21105/joss.04684" TargetMode="External"/><Relationship Id="rId58" Type="http://schemas.openxmlformats.org/officeDocument/2006/relationships/hyperlink" Target="https://doi.org/10.1525/collabra.37122" TargetMode="External"/><Relationship Id="rId5" Type="http://schemas.openxmlformats.org/officeDocument/2006/relationships/footnotes" Target="footnotes.xml"/><Relationship Id="rId61" Type="http://schemas.openxmlformats.org/officeDocument/2006/relationships/hyperlink" Target="https://osf.io/62wqb" TargetMode="Externa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oi.org/10.1098/rsos.211028" TargetMode="External"/><Relationship Id="rId48" Type="http://schemas.openxmlformats.org/officeDocument/2006/relationships/hyperlink" Target="https://doi.org/10.3758/s13428-016-0727-z" TargetMode="External"/><Relationship Id="rId56" Type="http://schemas.openxmlformats.org/officeDocument/2006/relationships/hyperlink" Target="https://doi.org/10.1177/0956797614567341" TargetMode="External"/><Relationship Id="rId8" Type="http://schemas.openxmlformats.org/officeDocument/2006/relationships/hyperlink" Target="https://bit.ly/rrs-primer" TargetMode="External"/><Relationship Id="rId51" Type="http://schemas.openxmlformats.org/officeDocument/2006/relationships/hyperlink" Target="https://doi.org/10.1146/annurev-psych-020821-114157" TargetMode="External"/><Relationship Id="rId3" Type="http://schemas.openxmlformats.org/officeDocument/2006/relationships/settings" Target="settings.xml"/><Relationship Id="rId12" Type="http://schemas.openxmlformats.org/officeDocument/2006/relationships/hyperlink" Target="https://doi.org/10.15626/MP.2018.843" TargetMode="External"/><Relationship Id="rId17" Type="http://schemas.openxmlformats.org/officeDocument/2006/relationships/hyperlink" Target="https://hku.au1.qualtrics.com/jfe/preview/previewId/b0b9be99-3191-4ae4-9c7d-41212b7f2f92/SV_bDWVv5m9EXpqgxo?Q_CHL=preview&amp;Q_SurveyVersionID=curren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1371/journal.pone.0109019" TargetMode="External"/><Relationship Id="rId59" Type="http://schemas.openxmlformats.org/officeDocument/2006/relationships/hyperlink" Target="https://doi.org/10.1038/nature.2012.11535"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doi.org/10.1177/251524591983878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replicationindex.com/2017/02/02/reconstruction-of-a-train-wreck-how-priming-research-went-of-the-rails/comment-page-1/" TargetMode="External"/><Relationship Id="rId57" Type="http://schemas.openxmlformats.org/officeDocument/2006/relationships/hyperlink" Target="https://psycnet.apa.org/doi/10.1037/h0031322" TargetMode="External"/><Relationship Id="rId10" Type="http://schemas.openxmlformats.org/officeDocument/2006/relationships/hyperlink" Target="https://doi.org/10.1037/h0031322" TargetMode="External"/><Relationship Id="rId31" Type="http://schemas.openxmlformats.org/officeDocument/2006/relationships/image" Target="media/image14.png"/><Relationship Id="rId44" Type="http://schemas.openxmlformats.org/officeDocument/2006/relationships/hyperlink" Target="https://doi.org/10.15626/MP.2020.2474" TargetMode="External"/><Relationship Id="rId52" Type="http://schemas.openxmlformats.org/officeDocument/2006/relationships/hyperlink" Target="https://doi.org/10.21105/joss.04684" TargetMode="External"/><Relationship Id="rId60" Type="http://schemas.openxmlformats.org/officeDocument/2006/relationships/hyperlink" Target="https://psycnet.apa.org/doi/10.1037/dec0000182" TargetMode="External"/><Relationship Id="rId4" Type="http://schemas.openxmlformats.org/officeDocument/2006/relationships/webSettings" Target="webSettings.xml"/><Relationship Id="rId9" Type="http://schemas.openxmlformats.org/officeDocument/2006/relationships/hyperlink" Target="https://osf.io/mns7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91</Pages>
  <Words>17734</Words>
  <Characters>101089</Characters>
  <Application>Microsoft Office Word</Application>
  <DocSecurity>0</DocSecurity>
  <Lines>842</Lines>
  <Paragraphs>237</Paragraphs>
  <ScaleCrop>false</ScaleCrop>
  <Company/>
  <LinksUpToDate>false</LinksUpToDate>
  <CharactersWithSpaces>118586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2023-06-18T11:37:00Z</dcterms:created>
  <dcterms:modified xsi:type="dcterms:W3CDTF">2023-06-18T12:11:00Z</dcterms:modified>
</cp:coreProperties>
</file>