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92325D" w14:textId="2D219D76" w:rsidR="001E269E" w:rsidRDefault="00000000" w:rsidP="00476058">
      <w:pPr>
        <w:spacing w:line="480" w:lineRule="auto"/>
        <w:jc w:val="center"/>
        <w:rPr>
          <w:sz w:val="30"/>
          <w:szCs w:val="30"/>
        </w:rPr>
      </w:pPr>
      <w:r>
        <w:rPr>
          <w:sz w:val="30"/>
          <w:szCs w:val="30"/>
        </w:rPr>
        <w:t xml:space="preserve">Revisiting Partition Priming in judgment under uncertainty: </w:t>
      </w:r>
      <w:r>
        <w:rPr>
          <w:sz w:val="30"/>
          <w:szCs w:val="30"/>
        </w:rPr>
        <w:br/>
        <w:t>Replication and extension Registered Report of Fox and Rottenstreich (2003)</w:t>
      </w:r>
      <w:del w:id="0" w:author="PCIRR S2 RNR" w:date="2025-02-28T17:57:00Z" w16du:dateUtc="2025-02-28T09:57:00Z">
        <w:r>
          <w:rPr>
            <w:sz w:val="30"/>
            <w:szCs w:val="30"/>
          </w:rPr>
          <w:br/>
          <w:delText xml:space="preserve"> [Stage 2]</w:delText>
        </w:r>
      </w:del>
    </w:p>
    <w:p w14:paraId="4EA2E829" w14:textId="77777777" w:rsidR="001E269E" w:rsidRPr="00476058" w:rsidRDefault="001E269E" w:rsidP="00476058">
      <w:pPr>
        <w:pBdr>
          <w:top w:val="nil"/>
          <w:left w:val="nil"/>
          <w:bottom w:val="nil"/>
          <w:right w:val="nil"/>
          <w:between w:val="nil"/>
        </w:pBdr>
        <w:spacing w:before="180" w:after="240" w:line="480" w:lineRule="auto"/>
      </w:pPr>
    </w:p>
    <w:p w14:paraId="5AB14695" w14:textId="77777777" w:rsidR="001E269E" w:rsidRDefault="00000000">
      <w:pPr>
        <w:jc w:val="center"/>
      </w:pPr>
      <w:r>
        <w:t>Kerou Ding</w:t>
      </w:r>
      <w:r>
        <w:br/>
        <w:t>ORCID: 0009-0006-9295-0215</w:t>
      </w:r>
      <w:r>
        <w:br/>
        <w:t>Department of Psychology, University of Hong Kong, Hong Kong SAR</w:t>
      </w:r>
      <w:r>
        <w:br/>
      </w:r>
      <w:hyperlink r:id="rId6">
        <w:r>
          <w:rPr>
            <w:color w:val="1155CC"/>
            <w:u w:val="single"/>
          </w:rPr>
          <w:t>u3624657@connect.hku.hk</w:t>
        </w:r>
      </w:hyperlink>
      <w:r>
        <w:t xml:space="preserve"> ; </w:t>
      </w:r>
      <w:hyperlink r:id="rId7">
        <w:r>
          <w:rPr>
            <w:color w:val="1155CC"/>
            <w:u w:val="single"/>
          </w:rPr>
          <w:t>keruoding@qq.com</w:t>
        </w:r>
      </w:hyperlink>
      <w:r>
        <w:t xml:space="preserve"> </w:t>
      </w:r>
    </w:p>
    <w:p w14:paraId="5DEDAC3A" w14:textId="77777777" w:rsidR="001E269E" w:rsidRDefault="00000000">
      <w:pPr>
        <w:spacing w:before="240" w:after="240" w:line="276" w:lineRule="auto"/>
        <w:jc w:val="center"/>
        <w:rPr>
          <w:color w:val="1155CC"/>
        </w:rPr>
      </w:pPr>
      <w:r>
        <w:t>^Gilad Feldman</w:t>
      </w:r>
      <w:r>
        <w:br/>
        <w:t>OCRID: 0000-0003-2812-6599</w:t>
      </w:r>
      <w:r>
        <w:br/>
        <w:t>Department of Psychology, University of Hong Kong, Hong Kong SAR</w:t>
      </w:r>
      <w:r>
        <w:br/>
      </w:r>
      <w:hyperlink r:id="rId8">
        <w:r>
          <w:rPr>
            <w:color w:val="1155CC"/>
            <w:u w:val="single"/>
          </w:rPr>
          <w:t>gfeldman@hku.hk</w:t>
        </w:r>
      </w:hyperlink>
      <w:r>
        <w:rPr>
          <w:color w:val="1155CC"/>
        </w:rPr>
        <w:t xml:space="preserve"> </w:t>
      </w:r>
      <w:r>
        <w:t xml:space="preserve">; </w:t>
      </w:r>
      <w:hyperlink r:id="rId9">
        <w:r>
          <w:rPr>
            <w:color w:val="1155CC"/>
            <w:u w:val="single"/>
          </w:rPr>
          <w:t>giladfel@gmail.com</w:t>
        </w:r>
      </w:hyperlink>
      <w:r>
        <w:rPr>
          <w:color w:val="1155CC"/>
        </w:rPr>
        <w:t xml:space="preserve"> </w:t>
      </w:r>
    </w:p>
    <w:p w14:paraId="01F50EB5" w14:textId="77777777" w:rsidR="001E269E" w:rsidRDefault="001E269E">
      <w:pPr>
        <w:spacing w:after="0" w:line="480" w:lineRule="auto"/>
        <w:jc w:val="center"/>
      </w:pPr>
    </w:p>
    <w:p w14:paraId="3141DCDE" w14:textId="77777777" w:rsidR="001E269E" w:rsidRDefault="001E269E">
      <w:pPr>
        <w:spacing w:after="0"/>
      </w:pPr>
    </w:p>
    <w:p w14:paraId="46C30372" w14:textId="77777777" w:rsidR="001E269E" w:rsidRDefault="00000000">
      <w:pPr>
        <w:spacing w:after="0"/>
      </w:pPr>
      <w:r>
        <w:t>^Corresponding author</w:t>
      </w:r>
    </w:p>
    <w:p w14:paraId="4268123E" w14:textId="77777777" w:rsidR="001E269E" w:rsidRDefault="00000000" w:rsidP="00476058">
      <w:pPr>
        <w:spacing w:after="160" w:line="259" w:lineRule="auto"/>
      </w:pPr>
      <w:r>
        <w:br w:type="page"/>
      </w:r>
    </w:p>
    <w:p w14:paraId="2D90A898" w14:textId="77777777" w:rsidR="001E269E" w:rsidRDefault="00000000">
      <w:pPr>
        <w:pStyle w:val="Heading2"/>
        <w:spacing w:line="240" w:lineRule="auto"/>
      </w:pPr>
      <w:bookmarkStart w:id="1" w:name="_c07cpzsirwjl" w:colFirst="0" w:colLast="0"/>
      <w:bookmarkEnd w:id="1"/>
      <w:r>
        <w:lastRenderedPageBreak/>
        <w:t xml:space="preserve">Author bios: </w:t>
      </w:r>
    </w:p>
    <w:p w14:paraId="21A0A16B" w14:textId="77777777" w:rsidR="001E269E" w:rsidRDefault="00000000">
      <w:pPr>
        <w:spacing w:before="120" w:after="120"/>
      </w:pPr>
      <w:r>
        <w:t>Kerou Ding was a thesis student at the University of Hong Kong during 2023-4.</w:t>
      </w:r>
    </w:p>
    <w:p w14:paraId="2A5D4350" w14:textId="77777777" w:rsidR="001E269E" w:rsidRDefault="00000000">
      <w:pPr>
        <w:spacing w:before="120" w:after="120"/>
      </w:pPr>
      <w:r>
        <w:t>Gilad Feldman is an assistant professor with the University of Hong Kong psychology department. His research focuses on judgment and decision-making.</w:t>
      </w:r>
    </w:p>
    <w:p w14:paraId="56EC2BCD" w14:textId="77777777" w:rsidR="001E269E" w:rsidRDefault="00000000">
      <w:pPr>
        <w:pStyle w:val="Heading2"/>
        <w:spacing w:line="240" w:lineRule="auto"/>
      </w:pPr>
      <w:bookmarkStart w:id="2" w:name="_7v596zqkqwrn" w:colFirst="0" w:colLast="0"/>
      <w:bookmarkEnd w:id="2"/>
      <w:r>
        <w:t xml:space="preserve">Declaration of Conflict of Interest: </w:t>
      </w:r>
    </w:p>
    <w:p w14:paraId="3D594C36" w14:textId="77777777" w:rsidR="001E269E" w:rsidRDefault="00000000">
      <w:pPr>
        <w:spacing w:before="120" w:after="120"/>
      </w:pPr>
      <w:r>
        <w:t>The author(s) declared no potential conflicts of interests with respect to the authorship and/or</w:t>
      </w:r>
      <w:r>
        <w:rPr>
          <w:i/>
        </w:rPr>
        <w:t xml:space="preserve"> </w:t>
      </w:r>
      <w:r>
        <w:t>publication of this article. </w:t>
      </w:r>
    </w:p>
    <w:p w14:paraId="25CD8D4F" w14:textId="77777777" w:rsidR="001E269E" w:rsidRDefault="00000000">
      <w:pPr>
        <w:pStyle w:val="Heading2"/>
        <w:spacing w:line="240" w:lineRule="auto"/>
      </w:pPr>
      <w:bookmarkStart w:id="3" w:name="_ceebppcvwje5" w:colFirst="0" w:colLast="0"/>
      <w:bookmarkEnd w:id="3"/>
      <w:r>
        <w:t xml:space="preserve">Financial disclosure/funding: </w:t>
      </w:r>
    </w:p>
    <w:p w14:paraId="59B2D36F" w14:textId="77777777" w:rsidR="001E269E" w:rsidRDefault="00000000">
      <w:pPr>
        <w:spacing w:before="120" w:after="120"/>
      </w:pPr>
      <w:r>
        <w:t>The project is supported by the University of Hong Kong Teaching Development Grant.</w:t>
      </w:r>
    </w:p>
    <w:p w14:paraId="3C662AF5" w14:textId="77777777" w:rsidR="001E269E" w:rsidRDefault="00000000">
      <w:pPr>
        <w:pStyle w:val="Heading2"/>
        <w:spacing w:line="240" w:lineRule="auto"/>
      </w:pPr>
      <w:bookmarkStart w:id="4" w:name="_sd8u5bo6x9qi" w:colFirst="0" w:colLast="0"/>
      <w:bookmarkEnd w:id="4"/>
      <w:r>
        <w:t>Authorship declaration:</w:t>
      </w:r>
    </w:p>
    <w:p w14:paraId="368AC67B" w14:textId="77777777" w:rsidR="001E269E" w:rsidRDefault="00000000">
      <w:pPr>
        <w:spacing w:before="120" w:after="120"/>
      </w:pPr>
      <w:r>
        <w:t xml:space="preserve">Kerou Ding conducted the project as part of her thesis in psychology. </w:t>
      </w:r>
    </w:p>
    <w:p w14:paraId="04ED2F7C" w14:textId="77777777" w:rsidR="001E269E" w:rsidRDefault="00000000">
      <w:pPr>
        <w:spacing w:before="120" w:after="120"/>
      </w:pPr>
      <w:r>
        <w:t>Gilad Feldman guided the project, supervised each step in the project, ran data collection, and edited the manuscript for submission.</w:t>
      </w:r>
    </w:p>
    <w:p w14:paraId="1A435083" w14:textId="77777777" w:rsidR="001E269E" w:rsidRDefault="00000000">
      <w:pPr>
        <w:pStyle w:val="Heading2"/>
        <w:spacing w:line="240" w:lineRule="auto"/>
      </w:pPr>
      <w:bookmarkStart w:id="5" w:name="_pxndag4bxm7u" w:colFirst="0" w:colLast="0"/>
      <w:bookmarkEnd w:id="5"/>
      <w:r>
        <w:t>Corresponding author</w:t>
      </w:r>
    </w:p>
    <w:p w14:paraId="2374685D" w14:textId="77777777" w:rsidR="001E269E" w:rsidRDefault="00000000">
      <w:pPr>
        <w:spacing w:before="120" w:after="120"/>
      </w:pPr>
      <w:r>
        <w:t xml:space="preserve">Gilad Feldman, Department of Psychology, University of Hong Kong, Hong Kong SAR; </w:t>
      </w:r>
      <w:hyperlink r:id="rId10">
        <w:r>
          <w:rPr>
            <w:color w:val="1155CC"/>
            <w:u w:val="single"/>
          </w:rPr>
          <w:t>gfeldman@hku.hk</w:t>
        </w:r>
      </w:hyperlink>
      <w:r>
        <w:t xml:space="preserve"> ; 0000-0003-2812-6599</w:t>
      </w:r>
    </w:p>
    <w:p w14:paraId="43D48928" w14:textId="77777777" w:rsidR="001E269E" w:rsidRDefault="00000000">
      <w:pPr>
        <w:pStyle w:val="Heading2"/>
        <w:spacing w:line="240" w:lineRule="auto"/>
      </w:pPr>
      <w:bookmarkStart w:id="6" w:name="_q9cdkkwyhyk1" w:colFirst="0" w:colLast="0"/>
      <w:bookmarkEnd w:id="6"/>
      <w:r>
        <w:t xml:space="preserve">Rights: </w:t>
      </w:r>
    </w:p>
    <w:p w14:paraId="4B9EA769" w14:textId="77777777" w:rsidR="001E269E" w:rsidRDefault="00000000">
      <w:pPr>
        <w:spacing w:before="120" w:after="120"/>
      </w:pPr>
      <w:r>
        <w:t>CC BY or equivalent license is applied to the AAM arising from this submission. (</w:t>
      </w:r>
      <w:hyperlink r:id="rId11">
        <w:r>
          <w:rPr>
            <w:color w:val="1155CC"/>
            <w:u w:val="single"/>
          </w:rPr>
          <w:t>clarification</w:t>
        </w:r>
      </w:hyperlink>
      <w:r>
        <w:t>)</w:t>
      </w:r>
    </w:p>
    <w:p w14:paraId="208945DB" w14:textId="77777777" w:rsidR="001E269E" w:rsidRDefault="00000000">
      <w:pPr>
        <w:pStyle w:val="Heading2"/>
        <w:spacing w:line="240" w:lineRule="auto"/>
      </w:pPr>
      <w:bookmarkStart w:id="7" w:name="_un9zczy1la5" w:colFirst="0" w:colLast="0"/>
      <w:bookmarkEnd w:id="7"/>
      <w:r>
        <w:t xml:space="preserve">Citation of the target research article: </w:t>
      </w:r>
    </w:p>
    <w:p w14:paraId="4D49ACD0" w14:textId="77777777" w:rsidR="001E269E" w:rsidRDefault="00000000">
      <w:pPr>
        <w:spacing w:before="120" w:after="120"/>
      </w:pPr>
      <w:r>
        <w:t xml:space="preserve">Fox, C. R., &amp; Rottenstreich, Y. (2003). Partition priming in judgment under uncertainty. </w:t>
      </w:r>
      <w:r>
        <w:rPr>
          <w:i/>
        </w:rPr>
        <w:t>Psychological Science</w:t>
      </w:r>
      <w:r>
        <w:t xml:space="preserve">, </w:t>
      </w:r>
      <w:r>
        <w:rPr>
          <w:i/>
        </w:rPr>
        <w:t>14</w:t>
      </w:r>
      <w:r>
        <w:t>(3), 195-200.</w:t>
      </w:r>
    </w:p>
    <w:p w14:paraId="1E7781A1" w14:textId="77777777" w:rsidR="001E269E" w:rsidRDefault="00000000">
      <w:pPr>
        <w:pStyle w:val="Heading2"/>
        <w:spacing w:line="240" w:lineRule="auto"/>
      </w:pPr>
      <w:bookmarkStart w:id="8" w:name="_xs9ks6w5xtdo" w:colFirst="0" w:colLast="0"/>
      <w:bookmarkEnd w:id="8"/>
      <w:r>
        <w:t>Acknowledgements (with ORCID)</w:t>
      </w:r>
    </w:p>
    <w:p w14:paraId="69B4BDB3" w14:textId="77777777" w:rsidR="001E269E" w:rsidRDefault="00000000">
      <w:pPr>
        <w:rPr>
          <w:b/>
        </w:rPr>
      </w:pPr>
      <w:r>
        <w:br w:type="page"/>
      </w:r>
    </w:p>
    <w:p w14:paraId="55DE6F6A" w14:textId="77777777" w:rsidR="001E269E" w:rsidRDefault="00000000">
      <w:pPr>
        <w:pStyle w:val="Heading2"/>
      </w:pPr>
      <w:bookmarkStart w:id="9" w:name="_dbzr1uykna7r" w:colFirst="0" w:colLast="0"/>
      <w:bookmarkEnd w:id="9"/>
      <w:r>
        <w:lastRenderedPageBreak/>
        <w:t>Contributor Roles Taxonomy</w:t>
      </w:r>
    </w:p>
    <w:tbl>
      <w:tblPr>
        <w:tblStyle w:val="a"/>
        <w:tblW w:w="6875" w:type="dxa"/>
        <w:tblInd w:w="-115" w:type="dxa"/>
        <w:tblLayout w:type="fixed"/>
        <w:tblLook w:val="0400" w:firstRow="0" w:lastRow="0" w:firstColumn="0" w:lastColumn="0" w:noHBand="0" w:noVBand="1"/>
      </w:tblPr>
      <w:tblGrid>
        <w:gridCol w:w="2415"/>
        <w:gridCol w:w="2230"/>
        <w:gridCol w:w="2230"/>
      </w:tblGrid>
      <w:tr w:rsidR="001E269E" w14:paraId="7E639BC4" w14:textId="77777777" w:rsidTr="00476058">
        <w:tc>
          <w:tcPr>
            <w:tcW w:w="2415" w:type="dxa"/>
            <w:tcBorders>
              <w:top w:val="single" w:sz="4" w:space="0" w:color="000000"/>
              <w:left w:val="nil"/>
              <w:bottom w:val="single" w:sz="4" w:space="0" w:color="000000"/>
              <w:right w:val="nil"/>
            </w:tcBorders>
            <w:shd w:val="clear" w:color="auto" w:fill="auto"/>
            <w:vAlign w:val="bottom"/>
          </w:tcPr>
          <w:p w14:paraId="51652B38" w14:textId="77777777" w:rsidR="001E269E"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3137EAE5" w14:textId="77777777" w:rsidR="001E269E" w:rsidRDefault="00000000">
            <w:pPr>
              <w:spacing w:after="0"/>
              <w:rPr>
                <w:b/>
              </w:rPr>
            </w:pPr>
            <w:r>
              <w:rPr>
                <w:b/>
              </w:rPr>
              <w:t>Kerou Ding</w:t>
            </w:r>
          </w:p>
        </w:tc>
        <w:tc>
          <w:tcPr>
            <w:tcW w:w="2230" w:type="dxa"/>
            <w:tcBorders>
              <w:top w:val="single" w:sz="4" w:space="0" w:color="000000"/>
              <w:left w:val="nil"/>
              <w:bottom w:val="single" w:sz="4" w:space="0" w:color="000000"/>
              <w:right w:val="nil"/>
            </w:tcBorders>
            <w:shd w:val="clear" w:color="auto" w:fill="auto"/>
            <w:vAlign w:val="bottom"/>
          </w:tcPr>
          <w:p w14:paraId="493B2E14" w14:textId="77777777" w:rsidR="001E269E" w:rsidRDefault="00000000">
            <w:pPr>
              <w:spacing w:after="0"/>
              <w:rPr>
                <w:b/>
              </w:rPr>
            </w:pPr>
            <w:r>
              <w:rPr>
                <w:b/>
              </w:rPr>
              <w:t>Gilad Feldman</w:t>
            </w:r>
          </w:p>
        </w:tc>
      </w:tr>
      <w:tr w:rsidR="001E269E" w14:paraId="258497FE" w14:textId="77777777" w:rsidTr="00476058">
        <w:trPr>
          <w:trHeight w:val="300"/>
        </w:trPr>
        <w:tc>
          <w:tcPr>
            <w:tcW w:w="2415" w:type="dxa"/>
            <w:tcBorders>
              <w:top w:val="nil"/>
              <w:left w:val="nil"/>
              <w:bottom w:val="nil"/>
              <w:right w:val="nil"/>
            </w:tcBorders>
            <w:shd w:val="clear" w:color="auto" w:fill="auto"/>
            <w:vAlign w:val="bottom"/>
          </w:tcPr>
          <w:p w14:paraId="4E5B9AA0" w14:textId="77777777" w:rsidR="001E269E" w:rsidRDefault="00000000">
            <w:pPr>
              <w:spacing w:after="0"/>
            </w:pPr>
            <w:r>
              <w:t>Conceptualization</w:t>
            </w:r>
          </w:p>
        </w:tc>
        <w:tc>
          <w:tcPr>
            <w:tcW w:w="2230" w:type="dxa"/>
            <w:tcBorders>
              <w:top w:val="nil"/>
              <w:left w:val="nil"/>
              <w:bottom w:val="nil"/>
              <w:right w:val="nil"/>
            </w:tcBorders>
            <w:shd w:val="clear" w:color="auto" w:fill="auto"/>
            <w:vAlign w:val="bottom"/>
          </w:tcPr>
          <w:p w14:paraId="2B47BFAC" w14:textId="77777777" w:rsidR="001E269E" w:rsidRDefault="00000000">
            <w:pPr>
              <w:spacing w:after="0"/>
            </w:pPr>
            <w:r>
              <w:t>X</w:t>
            </w:r>
          </w:p>
        </w:tc>
        <w:tc>
          <w:tcPr>
            <w:tcW w:w="2230" w:type="dxa"/>
            <w:tcBorders>
              <w:top w:val="nil"/>
              <w:left w:val="nil"/>
              <w:bottom w:val="nil"/>
              <w:right w:val="nil"/>
            </w:tcBorders>
            <w:shd w:val="clear" w:color="auto" w:fill="auto"/>
            <w:vAlign w:val="bottom"/>
          </w:tcPr>
          <w:p w14:paraId="7A90F143" w14:textId="77777777" w:rsidR="001E269E" w:rsidRDefault="00000000">
            <w:pPr>
              <w:spacing w:after="0"/>
            </w:pPr>
            <w:r>
              <w:t>X</w:t>
            </w:r>
          </w:p>
        </w:tc>
      </w:tr>
      <w:tr w:rsidR="001E269E" w14:paraId="047E5099" w14:textId="77777777" w:rsidTr="00476058">
        <w:trPr>
          <w:trHeight w:val="300"/>
        </w:trPr>
        <w:tc>
          <w:tcPr>
            <w:tcW w:w="2415" w:type="dxa"/>
            <w:tcBorders>
              <w:top w:val="nil"/>
              <w:left w:val="nil"/>
              <w:bottom w:val="nil"/>
              <w:right w:val="nil"/>
            </w:tcBorders>
            <w:shd w:val="clear" w:color="auto" w:fill="auto"/>
            <w:vAlign w:val="bottom"/>
          </w:tcPr>
          <w:p w14:paraId="6AC7C077" w14:textId="77777777" w:rsidR="001E269E" w:rsidRDefault="00000000">
            <w:pPr>
              <w:spacing w:after="0"/>
            </w:pPr>
            <w:r>
              <w:t>Pre-registration</w:t>
            </w:r>
          </w:p>
        </w:tc>
        <w:tc>
          <w:tcPr>
            <w:tcW w:w="2230" w:type="dxa"/>
            <w:tcBorders>
              <w:top w:val="nil"/>
              <w:left w:val="nil"/>
              <w:bottom w:val="nil"/>
              <w:right w:val="nil"/>
            </w:tcBorders>
            <w:shd w:val="clear" w:color="auto" w:fill="auto"/>
            <w:vAlign w:val="bottom"/>
          </w:tcPr>
          <w:p w14:paraId="0C2F833B" w14:textId="77777777" w:rsidR="001E269E" w:rsidRDefault="00000000">
            <w:pPr>
              <w:spacing w:after="0"/>
            </w:pPr>
            <w:r>
              <w:t>X</w:t>
            </w:r>
          </w:p>
        </w:tc>
        <w:tc>
          <w:tcPr>
            <w:tcW w:w="2230" w:type="dxa"/>
            <w:tcBorders>
              <w:top w:val="nil"/>
              <w:left w:val="nil"/>
              <w:bottom w:val="nil"/>
              <w:right w:val="nil"/>
            </w:tcBorders>
            <w:shd w:val="clear" w:color="auto" w:fill="auto"/>
            <w:vAlign w:val="bottom"/>
          </w:tcPr>
          <w:p w14:paraId="15CA146D" w14:textId="77777777" w:rsidR="001E269E" w:rsidRDefault="00000000">
            <w:pPr>
              <w:spacing w:after="0"/>
            </w:pPr>
            <w:r>
              <w:t>X</w:t>
            </w:r>
          </w:p>
        </w:tc>
      </w:tr>
      <w:tr w:rsidR="001E269E" w14:paraId="47DB6A8D" w14:textId="77777777" w:rsidTr="00476058">
        <w:trPr>
          <w:trHeight w:val="300"/>
        </w:trPr>
        <w:tc>
          <w:tcPr>
            <w:tcW w:w="2415" w:type="dxa"/>
            <w:tcBorders>
              <w:top w:val="nil"/>
              <w:left w:val="nil"/>
              <w:bottom w:val="nil"/>
              <w:right w:val="nil"/>
            </w:tcBorders>
            <w:shd w:val="clear" w:color="auto" w:fill="auto"/>
            <w:vAlign w:val="bottom"/>
          </w:tcPr>
          <w:p w14:paraId="7CE6BD7E" w14:textId="77777777" w:rsidR="001E269E" w:rsidRDefault="00000000">
            <w:pPr>
              <w:spacing w:after="0"/>
            </w:pPr>
            <w:r>
              <w:t>Data curation</w:t>
            </w:r>
          </w:p>
        </w:tc>
        <w:tc>
          <w:tcPr>
            <w:tcW w:w="2230" w:type="dxa"/>
            <w:tcBorders>
              <w:top w:val="nil"/>
              <w:left w:val="nil"/>
              <w:bottom w:val="nil"/>
              <w:right w:val="nil"/>
            </w:tcBorders>
            <w:shd w:val="clear" w:color="auto" w:fill="auto"/>
            <w:vAlign w:val="bottom"/>
          </w:tcPr>
          <w:p w14:paraId="3B0088A7" w14:textId="77777777" w:rsidR="001E269E" w:rsidRDefault="001E269E">
            <w:pPr>
              <w:spacing w:after="0"/>
            </w:pPr>
          </w:p>
        </w:tc>
        <w:tc>
          <w:tcPr>
            <w:tcW w:w="2230" w:type="dxa"/>
            <w:tcBorders>
              <w:top w:val="nil"/>
              <w:left w:val="nil"/>
              <w:bottom w:val="nil"/>
              <w:right w:val="nil"/>
            </w:tcBorders>
            <w:shd w:val="clear" w:color="auto" w:fill="auto"/>
            <w:vAlign w:val="bottom"/>
          </w:tcPr>
          <w:p w14:paraId="1E874E81" w14:textId="77777777" w:rsidR="001E269E" w:rsidRDefault="00000000">
            <w:pPr>
              <w:spacing w:after="0"/>
            </w:pPr>
            <w:r>
              <w:t>X</w:t>
            </w:r>
          </w:p>
        </w:tc>
      </w:tr>
      <w:tr w:rsidR="001E269E" w14:paraId="642A75DF" w14:textId="77777777" w:rsidTr="00476058">
        <w:trPr>
          <w:trHeight w:val="300"/>
        </w:trPr>
        <w:tc>
          <w:tcPr>
            <w:tcW w:w="2415" w:type="dxa"/>
            <w:tcBorders>
              <w:top w:val="nil"/>
              <w:left w:val="nil"/>
              <w:bottom w:val="nil"/>
              <w:right w:val="nil"/>
            </w:tcBorders>
            <w:shd w:val="clear" w:color="auto" w:fill="auto"/>
            <w:vAlign w:val="bottom"/>
          </w:tcPr>
          <w:p w14:paraId="47938C32" w14:textId="77777777" w:rsidR="001E269E" w:rsidRDefault="00000000">
            <w:pPr>
              <w:spacing w:after="0"/>
            </w:pPr>
            <w:r>
              <w:t>Formal analysis</w:t>
            </w:r>
          </w:p>
        </w:tc>
        <w:tc>
          <w:tcPr>
            <w:tcW w:w="2230" w:type="dxa"/>
            <w:tcBorders>
              <w:top w:val="nil"/>
              <w:left w:val="nil"/>
              <w:bottom w:val="nil"/>
              <w:right w:val="nil"/>
            </w:tcBorders>
            <w:shd w:val="clear" w:color="auto" w:fill="auto"/>
            <w:vAlign w:val="bottom"/>
          </w:tcPr>
          <w:p w14:paraId="0276465D" w14:textId="77777777" w:rsidR="001E269E" w:rsidRDefault="00000000">
            <w:pPr>
              <w:spacing w:after="0"/>
            </w:pPr>
            <w:r>
              <w:t>X</w:t>
            </w:r>
          </w:p>
        </w:tc>
        <w:tc>
          <w:tcPr>
            <w:tcW w:w="2230" w:type="dxa"/>
            <w:tcBorders>
              <w:top w:val="nil"/>
              <w:left w:val="nil"/>
              <w:bottom w:val="nil"/>
              <w:right w:val="nil"/>
            </w:tcBorders>
            <w:shd w:val="clear" w:color="auto" w:fill="auto"/>
            <w:vAlign w:val="bottom"/>
          </w:tcPr>
          <w:p w14:paraId="0E761C5B" w14:textId="77777777" w:rsidR="001E269E" w:rsidRDefault="001E269E">
            <w:pPr>
              <w:spacing w:after="0"/>
            </w:pPr>
          </w:p>
        </w:tc>
      </w:tr>
      <w:tr w:rsidR="001E269E" w14:paraId="03840070" w14:textId="77777777" w:rsidTr="00476058">
        <w:trPr>
          <w:trHeight w:val="300"/>
        </w:trPr>
        <w:tc>
          <w:tcPr>
            <w:tcW w:w="2415" w:type="dxa"/>
            <w:tcBorders>
              <w:top w:val="nil"/>
              <w:left w:val="nil"/>
              <w:bottom w:val="nil"/>
              <w:right w:val="nil"/>
            </w:tcBorders>
            <w:shd w:val="clear" w:color="auto" w:fill="auto"/>
            <w:vAlign w:val="bottom"/>
          </w:tcPr>
          <w:p w14:paraId="4BF8E04D" w14:textId="77777777" w:rsidR="001E269E" w:rsidRDefault="00000000">
            <w:pPr>
              <w:spacing w:after="0"/>
            </w:pPr>
            <w:r>
              <w:t>Funding acquisition</w:t>
            </w:r>
          </w:p>
        </w:tc>
        <w:tc>
          <w:tcPr>
            <w:tcW w:w="2230" w:type="dxa"/>
            <w:tcBorders>
              <w:top w:val="nil"/>
              <w:left w:val="nil"/>
              <w:bottom w:val="nil"/>
              <w:right w:val="nil"/>
            </w:tcBorders>
            <w:shd w:val="clear" w:color="auto" w:fill="auto"/>
            <w:vAlign w:val="bottom"/>
          </w:tcPr>
          <w:p w14:paraId="25C1C038" w14:textId="77777777" w:rsidR="001E269E" w:rsidRDefault="001E269E">
            <w:pPr>
              <w:spacing w:after="0"/>
            </w:pPr>
          </w:p>
        </w:tc>
        <w:tc>
          <w:tcPr>
            <w:tcW w:w="2230" w:type="dxa"/>
            <w:tcBorders>
              <w:top w:val="nil"/>
              <w:left w:val="nil"/>
              <w:bottom w:val="nil"/>
              <w:right w:val="nil"/>
            </w:tcBorders>
            <w:shd w:val="clear" w:color="auto" w:fill="auto"/>
            <w:vAlign w:val="bottom"/>
          </w:tcPr>
          <w:p w14:paraId="14F7DA72" w14:textId="77777777" w:rsidR="001E269E" w:rsidRDefault="00000000">
            <w:pPr>
              <w:spacing w:after="0"/>
            </w:pPr>
            <w:r>
              <w:t>X</w:t>
            </w:r>
          </w:p>
        </w:tc>
      </w:tr>
      <w:tr w:rsidR="001E269E" w14:paraId="32070004" w14:textId="77777777" w:rsidTr="00476058">
        <w:trPr>
          <w:trHeight w:val="300"/>
        </w:trPr>
        <w:tc>
          <w:tcPr>
            <w:tcW w:w="2415" w:type="dxa"/>
            <w:tcBorders>
              <w:top w:val="nil"/>
              <w:left w:val="nil"/>
              <w:bottom w:val="nil"/>
              <w:right w:val="nil"/>
            </w:tcBorders>
            <w:shd w:val="clear" w:color="auto" w:fill="auto"/>
            <w:vAlign w:val="bottom"/>
          </w:tcPr>
          <w:p w14:paraId="7A1184ED" w14:textId="77777777" w:rsidR="001E269E" w:rsidRDefault="00000000">
            <w:pPr>
              <w:spacing w:after="0"/>
            </w:pPr>
            <w:r>
              <w:t xml:space="preserve">Investigation </w:t>
            </w:r>
          </w:p>
        </w:tc>
        <w:tc>
          <w:tcPr>
            <w:tcW w:w="2230" w:type="dxa"/>
            <w:tcBorders>
              <w:top w:val="nil"/>
              <w:left w:val="nil"/>
              <w:bottom w:val="nil"/>
              <w:right w:val="nil"/>
            </w:tcBorders>
            <w:shd w:val="clear" w:color="auto" w:fill="auto"/>
            <w:vAlign w:val="bottom"/>
          </w:tcPr>
          <w:p w14:paraId="0D2579CD" w14:textId="77777777" w:rsidR="001E269E" w:rsidRDefault="00000000">
            <w:pPr>
              <w:spacing w:after="0"/>
            </w:pPr>
            <w:r>
              <w:t>X</w:t>
            </w:r>
          </w:p>
        </w:tc>
        <w:tc>
          <w:tcPr>
            <w:tcW w:w="2230" w:type="dxa"/>
            <w:tcBorders>
              <w:top w:val="nil"/>
              <w:left w:val="nil"/>
              <w:bottom w:val="nil"/>
              <w:right w:val="nil"/>
            </w:tcBorders>
            <w:shd w:val="clear" w:color="auto" w:fill="auto"/>
            <w:vAlign w:val="bottom"/>
          </w:tcPr>
          <w:p w14:paraId="71BE7121" w14:textId="77777777" w:rsidR="001E269E" w:rsidRDefault="001E269E">
            <w:pPr>
              <w:spacing w:after="0"/>
            </w:pPr>
          </w:p>
        </w:tc>
      </w:tr>
      <w:tr w:rsidR="001E269E" w14:paraId="2ED93E2B" w14:textId="77777777" w:rsidTr="00476058">
        <w:trPr>
          <w:trHeight w:val="300"/>
        </w:trPr>
        <w:tc>
          <w:tcPr>
            <w:tcW w:w="2415" w:type="dxa"/>
            <w:tcBorders>
              <w:top w:val="nil"/>
              <w:left w:val="nil"/>
              <w:bottom w:val="nil"/>
              <w:right w:val="nil"/>
            </w:tcBorders>
            <w:shd w:val="clear" w:color="auto" w:fill="auto"/>
            <w:vAlign w:val="bottom"/>
          </w:tcPr>
          <w:p w14:paraId="51986B33" w14:textId="77777777" w:rsidR="001E269E"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
          <w:p w14:paraId="5F5563E2" w14:textId="77777777" w:rsidR="001E269E" w:rsidRDefault="001E269E">
            <w:pPr>
              <w:spacing w:after="0"/>
            </w:pPr>
          </w:p>
        </w:tc>
        <w:tc>
          <w:tcPr>
            <w:tcW w:w="2230" w:type="dxa"/>
            <w:tcBorders>
              <w:top w:val="nil"/>
              <w:left w:val="nil"/>
              <w:bottom w:val="nil"/>
              <w:right w:val="nil"/>
            </w:tcBorders>
            <w:shd w:val="clear" w:color="auto" w:fill="auto"/>
            <w:vAlign w:val="bottom"/>
          </w:tcPr>
          <w:p w14:paraId="69E5C591" w14:textId="77777777" w:rsidR="001E269E" w:rsidRDefault="00000000">
            <w:pPr>
              <w:spacing w:after="0"/>
            </w:pPr>
            <w:r>
              <w:t>X</w:t>
            </w:r>
          </w:p>
        </w:tc>
      </w:tr>
      <w:tr w:rsidR="001E269E" w14:paraId="14E8D3DE" w14:textId="77777777" w:rsidTr="00476058">
        <w:trPr>
          <w:trHeight w:val="300"/>
        </w:trPr>
        <w:tc>
          <w:tcPr>
            <w:tcW w:w="2415" w:type="dxa"/>
            <w:tcBorders>
              <w:top w:val="nil"/>
              <w:left w:val="nil"/>
              <w:bottom w:val="nil"/>
              <w:right w:val="nil"/>
            </w:tcBorders>
            <w:shd w:val="clear" w:color="auto" w:fill="auto"/>
            <w:vAlign w:val="bottom"/>
          </w:tcPr>
          <w:p w14:paraId="5F32C013" w14:textId="77777777" w:rsidR="001E269E" w:rsidRDefault="00000000">
            <w:pPr>
              <w:spacing w:after="0"/>
            </w:pPr>
            <w:r>
              <w:t>Data analysis peer review / verification</w:t>
            </w:r>
          </w:p>
        </w:tc>
        <w:tc>
          <w:tcPr>
            <w:tcW w:w="2230" w:type="dxa"/>
            <w:tcBorders>
              <w:top w:val="nil"/>
              <w:left w:val="nil"/>
              <w:bottom w:val="nil"/>
              <w:right w:val="nil"/>
            </w:tcBorders>
            <w:shd w:val="clear" w:color="auto" w:fill="auto"/>
            <w:vAlign w:val="bottom"/>
          </w:tcPr>
          <w:p w14:paraId="38FF8B8B" w14:textId="77777777" w:rsidR="001E269E" w:rsidRDefault="001E269E">
            <w:pPr>
              <w:spacing w:after="0"/>
            </w:pPr>
          </w:p>
        </w:tc>
        <w:tc>
          <w:tcPr>
            <w:tcW w:w="2230" w:type="dxa"/>
            <w:tcBorders>
              <w:top w:val="nil"/>
              <w:left w:val="nil"/>
              <w:bottom w:val="nil"/>
              <w:right w:val="nil"/>
            </w:tcBorders>
            <w:shd w:val="clear" w:color="auto" w:fill="auto"/>
            <w:vAlign w:val="bottom"/>
          </w:tcPr>
          <w:p w14:paraId="3E9929E4" w14:textId="77777777" w:rsidR="001E269E" w:rsidRDefault="00000000">
            <w:pPr>
              <w:spacing w:after="0"/>
            </w:pPr>
            <w:r>
              <w:t>X</w:t>
            </w:r>
          </w:p>
        </w:tc>
      </w:tr>
      <w:tr w:rsidR="001E269E" w14:paraId="728A0FEC" w14:textId="77777777" w:rsidTr="00476058">
        <w:trPr>
          <w:trHeight w:val="300"/>
        </w:trPr>
        <w:tc>
          <w:tcPr>
            <w:tcW w:w="2415" w:type="dxa"/>
            <w:tcBorders>
              <w:top w:val="nil"/>
              <w:left w:val="nil"/>
              <w:bottom w:val="nil"/>
              <w:right w:val="nil"/>
            </w:tcBorders>
            <w:shd w:val="clear" w:color="auto" w:fill="auto"/>
            <w:vAlign w:val="bottom"/>
          </w:tcPr>
          <w:p w14:paraId="43149C6D" w14:textId="77777777" w:rsidR="001E269E" w:rsidRDefault="00000000">
            <w:pPr>
              <w:spacing w:after="0"/>
            </w:pPr>
            <w:r>
              <w:t>Methodology</w:t>
            </w:r>
          </w:p>
        </w:tc>
        <w:tc>
          <w:tcPr>
            <w:tcW w:w="2230" w:type="dxa"/>
            <w:tcBorders>
              <w:top w:val="nil"/>
              <w:left w:val="nil"/>
              <w:bottom w:val="nil"/>
              <w:right w:val="nil"/>
            </w:tcBorders>
            <w:shd w:val="clear" w:color="auto" w:fill="auto"/>
            <w:vAlign w:val="bottom"/>
          </w:tcPr>
          <w:p w14:paraId="08C1E4F5" w14:textId="77777777" w:rsidR="001E269E" w:rsidRDefault="00000000">
            <w:pPr>
              <w:spacing w:after="0"/>
            </w:pPr>
            <w:r>
              <w:t>X</w:t>
            </w:r>
          </w:p>
        </w:tc>
        <w:tc>
          <w:tcPr>
            <w:tcW w:w="2230" w:type="dxa"/>
            <w:tcBorders>
              <w:top w:val="nil"/>
              <w:left w:val="nil"/>
              <w:bottom w:val="nil"/>
              <w:right w:val="nil"/>
            </w:tcBorders>
            <w:shd w:val="clear" w:color="auto" w:fill="auto"/>
            <w:vAlign w:val="bottom"/>
          </w:tcPr>
          <w:p w14:paraId="117938F0" w14:textId="77777777" w:rsidR="001E269E" w:rsidRDefault="001E269E">
            <w:pPr>
              <w:spacing w:after="0"/>
            </w:pPr>
          </w:p>
        </w:tc>
      </w:tr>
      <w:tr w:rsidR="001E269E" w14:paraId="47CE33B1" w14:textId="77777777" w:rsidTr="00476058">
        <w:trPr>
          <w:trHeight w:val="300"/>
        </w:trPr>
        <w:tc>
          <w:tcPr>
            <w:tcW w:w="2415" w:type="dxa"/>
            <w:tcBorders>
              <w:top w:val="nil"/>
              <w:left w:val="nil"/>
              <w:bottom w:val="nil"/>
              <w:right w:val="nil"/>
            </w:tcBorders>
            <w:shd w:val="clear" w:color="auto" w:fill="auto"/>
            <w:vAlign w:val="bottom"/>
          </w:tcPr>
          <w:p w14:paraId="3591CE8A" w14:textId="77777777" w:rsidR="001E269E" w:rsidRDefault="00000000">
            <w:pPr>
              <w:spacing w:after="0"/>
            </w:pPr>
            <w:r>
              <w:t>Project administration</w:t>
            </w:r>
          </w:p>
        </w:tc>
        <w:tc>
          <w:tcPr>
            <w:tcW w:w="2230" w:type="dxa"/>
            <w:tcBorders>
              <w:top w:val="nil"/>
              <w:left w:val="nil"/>
              <w:bottom w:val="nil"/>
              <w:right w:val="nil"/>
            </w:tcBorders>
            <w:shd w:val="clear" w:color="auto" w:fill="auto"/>
            <w:vAlign w:val="bottom"/>
          </w:tcPr>
          <w:p w14:paraId="35AD5D13" w14:textId="77777777" w:rsidR="001E269E" w:rsidRDefault="001E269E">
            <w:pPr>
              <w:spacing w:after="0"/>
            </w:pPr>
          </w:p>
        </w:tc>
        <w:tc>
          <w:tcPr>
            <w:tcW w:w="2230" w:type="dxa"/>
            <w:tcBorders>
              <w:top w:val="nil"/>
              <w:left w:val="nil"/>
              <w:bottom w:val="nil"/>
              <w:right w:val="nil"/>
            </w:tcBorders>
            <w:shd w:val="clear" w:color="auto" w:fill="auto"/>
            <w:vAlign w:val="bottom"/>
          </w:tcPr>
          <w:p w14:paraId="56D86CAE" w14:textId="77777777" w:rsidR="001E269E" w:rsidRDefault="00000000">
            <w:pPr>
              <w:spacing w:after="0"/>
            </w:pPr>
            <w:r>
              <w:t>X</w:t>
            </w:r>
          </w:p>
        </w:tc>
      </w:tr>
      <w:tr w:rsidR="001E269E" w14:paraId="3F7F83DC" w14:textId="77777777" w:rsidTr="00476058">
        <w:trPr>
          <w:trHeight w:val="300"/>
        </w:trPr>
        <w:tc>
          <w:tcPr>
            <w:tcW w:w="2415" w:type="dxa"/>
            <w:tcBorders>
              <w:top w:val="nil"/>
              <w:left w:val="nil"/>
              <w:bottom w:val="nil"/>
              <w:right w:val="nil"/>
            </w:tcBorders>
            <w:shd w:val="clear" w:color="auto" w:fill="auto"/>
            <w:vAlign w:val="bottom"/>
          </w:tcPr>
          <w:p w14:paraId="4CA1D708" w14:textId="77777777" w:rsidR="001E269E" w:rsidRDefault="00000000">
            <w:pPr>
              <w:spacing w:after="0"/>
            </w:pPr>
            <w:r>
              <w:t>Resources</w:t>
            </w:r>
          </w:p>
        </w:tc>
        <w:tc>
          <w:tcPr>
            <w:tcW w:w="2230" w:type="dxa"/>
            <w:tcBorders>
              <w:top w:val="nil"/>
              <w:left w:val="nil"/>
              <w:bottom w:val="nil"/>
              <w:right w:val="nil"/>
            </w:tcBorders>
            <w:shd w:val="clear" w:color="auto" w:fill="auto"/>
            <w:vAlign w:val="bottom"/>
          </w:tcPr>
          <w:p w14:paraId="77C31D8D" w14:textId="77777777" w:rsidR="001E269E" w:rsidRDefault="001E269E">
            <w:pPr>
              <w:spacing w:after="0"/>
            </w:pPr>
          </w:p>
        </w:tc>
        <w:tc>
          <w:tcPr>
            <w:tcW w:w="2230" w:type="dxa"/>
            <w:tcBorders>
              <w:top w:val="nil"/>
              <w:left w:val="nil"/>
              <w:bottom w:val="nil"/>
              <w:right w:val="nil"/>
            </w:tcBorders>
            <w:shd w:val="clear" w:color="auto" w:fill="auto"/>
            <w:vAlign w:val="bottom"/>
          </w:tcPr>
          <w:p w14:paraId="1351ADA6" w14:textId="77777777" w:rsidR="001E269E" w:rsidRDefault="00000000">
            <w:pPr>
              <w:spacing w:after="0"/>
            </w:pPr>
            <w:r>
              <w:t>X</w:t>
            </w:r>
          </w:p>
        </w:tc>
      </w:tr>
      <w:tr w:rsidR="001E269E" w14:paraId="72A3B3A1" w14:textId="77777777" w:rsidTr="00476058">
        <w:trPr>
          <w:trHeight w:val="300"/>
        </w:trPr>
        <w:tc>
          <w:tcPr>
            <w:tcW w:w="2415" w:type="dxa"/>
            <w:tcBorders>
              <w:top w:val="nil"/>
              <w:left w:val="nil"/>
              <w:bottom w:val="nil"/>
              <w:right w:val="nil"/>
            </w:tcBorders>
            <w:shd w:val="clear" w:color="auto" w:fill="auto"/>
            <w:vAlign w:val="bottom"/>
          </w:tcPr>
          <w:p w14:paraId="19F25E80" w14:textId="77777777" w:rsidR="001E269E" w:rsidRDefault="00000000">
            <w:pPr>
              <w:spacing w:after="0"/>
            </w:pPr>
            <w:r>
              <w:t>Software</w:t>
            </w:r>
          </w:p>
        </w:tc>
        <w:tc>
          <w:tcPr>
            <w:tcW w:w="2230" w:type="dxa"/>
            <w:tcBorders>
              <w:top w:val="nil"/>
              <w:left w:val="nil"/>
              <w:bottom w:val="nil"/>
              <w:right w:val="nil"/>
            </w:tcBorders>
            <w:shd w:val="clear" w:color="auto" w:fill="auto"/>
            <w:vAlign w:val="bottom"/>
          </w:tcPr>
          <w:p w14:paraId="0220043C" w14:textId="77777777" w:rsidR="001E269E" w:rsidRDefault="00000000">
            <w:pPr>
              <w:spacing w:after="0"/>
            </w:pPr>
            <w:r>
              <w:t>X</w:t>
            </w:r>
          </w:p>
        </w:tc>
        <w:tc>
          <w:tcPr>
            <w:tcW w:w="2230" w:type="dxa"/>
            <w:tcBorders>
              <w:top w:val="nil"/>
              <w:left w:val="nil"/>
              <w:bottom w:val="nil"/>
              <w:right w:val="nil"/>
            </w:tcBorders>
            <w:shd w:val="clear" w:color="auto" w:fill="auto"/>
            <w:vAlign w:val="bottom"/>
          </w:tcPr>
          <w:p w14:paraId="214F19F6" w14:textId="77777777" w:rsidR="001E269E" w:rsidRDefault="001E269E">
            <w:pPr>
              <w:spacing w:after="0"/>
            </w:pPr>
          </w:p>
        </w:tc>
      </w:tr>
      <w:tr w:rsidR="001E269E" w14:paraId="1D0E0014" w14:textId="77777777" w:rsidTr="00476058">
        <w:trPr>
          <w:trHeight w:val="300"/>
        </w:trPr>
        <w:tc>
          <w:tcPr>
            <w:tcW w:w="2415" w:type="dxa"/>
            <w:tcBorders>
              <w:top w:val="nil"/>
              <w:left w:val="nil"/>
              <w:bottom w:val="nil"/>
              <w:right w:val="nil"/>
            </w:tcBorders>
            <w:shd w:val="clear" w:color="auto" w:fill="auto"/>
            <w:vAlign w:val="bottom"/>
          </w:tcPr>
          <w:p w14:paraId="0D2F205A" w14:textId="77777777" w:rsidR="001E269E" w:rsidRDefault="00000000">
            <w:pPr>
              <w:spacing w:after="0"/>
            </w:pPr>
            <w:r>
              <w:t>Supervision</w:t>
            </w:r>
          </w:p>
        </w:tc>
        <w:tc>
          <w:tcPr>
            <w:tcW w:w="2230" w:type="dxa"/>
            <w:tcBorders>
              <w:top w:val="nil"/>
              <w:left w:val="nil"/>
              <w:bottom w:val="nil"/>
              <w:right w:val="nil"/>
            </w:tcBorders>
            <w:shd w:val="clear" w:color="auto" w:fill="auto"/>
            <w:vAlign w:val="bottom"/>
          </w:tcPr>
          <w:p w14:paraId="63F8CFB8" w14:textId="77777777" w:rsidR="001E269E" w:rsidRDefault="001E269E">
            <w:pPr>
              <w:spacing w:after="0"/>
            </w:pPr>
          </w:p>
        </w:tc>
        <w:tc>
          <w:tcPr>
            <w:tcW w:w="2230" w:type="dxa"/>
            <w:tcBorders>
              <w:top w:val="nil"/>
              <w:left w:val="nil"/>
              <w:bottom w:val="nil"/>
              <w:right w:val="nil"/>
            </w:tcBorders>
            <w:shd w:val="clear" w:color="auto" w:fill="auto"/>
            <w:vAlign w:val="bottom"/>
          </w:tcPr>
          <w:p w14:paraId="5B45BA6E" w14:textId="77777777" w:rsidR="001E269E" w:rsidRDefault="00000000">
            <w:pPr>
              <w:spacing w:after="0"/>
            </w:pPr>
            <w:r>
              <w:t>X</w:t>
            </w:r>
          </w:p>
        </w:tc>
      </w:tr>
      <w:tr w:rsidR="001E269E" w14:paraId="6CA29B9D" w14:textId="77777777" w:rsidTr="00476058">
        <w:trPr>
          <w:trHeight w:val="300"/>
        </w:trPr>
        <w:tc>
          <w:tcPr>
            <w:tcW w:w="2415" w:type="dxa"/>
            <w:tcBorders>
              <w:top w:val="nil"/>
              <w:left w:val="nil"/>
              <w:bottom w:val="nil"/>
              <w:right w:val="nil"/>
            </w:tcBorders>
            <w:shd w:val="clear" w:color="auto" w:fill="auto"/>
            <w:vAlign w:val="bottom"/>
          </w:tcPr>
          <w:p w14:paraId="3D25CB3E" w14:textId="77777777" w:rsidR="001E269E" w:rsidRDefault="00000000">
            <w:pPr>
              <w:spacing w:after="0"/>
            </w:pPr>
            <w:r>
              <w:t>Validation</w:t>
            </w:r>
          </w:p>
        </w:tc>
        <w:tc>
          <w:tcPr>
            <w:tcW w:w="2230" w:type="dxa"/>
            <w:tcBorders>
              <w:top w:val="nil"/>
              <w:left w:val="nil"/>
              <w:bottom w:val="nil"/>
              <w:right w:val="nil"/>
            </w:tcBorders>
            <w:shd w:val="clear" w:color="auto" w:fill="auto"/>
            <w:vAlign w:val="bottom"/>
          </w:tcPr>
          <w:p w14:paraId="6DF2EA67" w14:textId="77777777" w:rsidR="001E269E" w:rsidRDefault="001E269E">
            <w:pPr>
              <w:spacing w:after="0"/>
            </w:pPr>
          </w:p>
        </w:tc>
        <w:tc>
          <w:tcPr>
            <w:tcW w:w="2230" w:type="dxa"/>
            <w:tcBorders>
              <w:top w:val="nil"/>
              <w:left w:val="nil"/>
              <w:bottom w:val="nil"/>
              <w:right w:val="nil"/>
            </w:tcBorders>
            <w:shd w:val="clear" w:color="auto" w:fill="auto"/>
            <w:vAlign w:val="bottom"/>
          </w:tcPr>
          <w:p w14:paraId="1B176C4E" w14:textId="77777777" w:rsidR="001E269E" w:rsidRDefault="00000000">
            <w:pPr>
              <w:spacing w:after="0"/>
            </w:pPr>
            <w:r>
              <w:t>X</w:t>
            </w:r>
          </w:p>
        </w:tc>
      </w:tr>
      <w:tr w:rsidR="001E269E" w14:paraId="0AC32EA2" w14:textId="77777777" w:rsidTr="00476058">
        <w:trPr>
          <w:trHeight w:val="300"/>
        </w:trPr>
        <w:tc>
          <w:tcPr>
            <w:tcW w:w="2415" w:type="dxa"/>
            <w:tcBorders>
              <w:top w:val="nil"/>
              <w:left w:val="nil"/>
              <w:bottom w:val="nil"/>
              <w:right w:val="nil"/>
            </w:tcBorders>
            <w:shd w:val="clear" w:color="auto" w:fill="auto"/>
            <w:vAlign w:val="bottom"/>
          </w:tcPr>
          <w:p w14:paraId="3538C77A" w14:textId="77777777" w:rsidR="001E269E" w:rsidRDefault="00000000">
            <w:pPr>
              <w:spacing w:after="0"/>
            </w:pPr>
            <w:r>
              <w:t>Visualization</w:t>
            </w:r>
          </w:p>
        </w:tc>
        <w:tc>
          <w:tcPr>
            <w:tcW w:w="2230" w:type="dxa"/>
            <w:tcBorders>
              <w:top w:val="nil"/>
              <w:left w:val="nil"/>
              <w:bottom w:val="nil"/>
              <w:right w:val="nil"/>
            </w:tcBorders>
            <w:shd w:val="clear" w:color="auto" w:fill="auto"/>
            <w:vAlign w:val="bottom"/>
          </w:tcPr>
          <w:p w14:paraId="5E496D75" w14:textId="77777777" w:rsidR="001E269E" w:rsidRDefault="00000000">
            <w:pPr>
              <w:spacing w:after="0"/>
            </w:pPr>
            <w:r>
              <w:t>X</w:t>
            </w:r>
          </w:p>
        </w:tc>
        <w:tc>
          <w:tcPr>
            <w:tcW w:w="2230" w:type="dxa"/>
            <w:tcBorders>
              <w:top w:val="nil"/>
              <w:left w:val="nil"/>
              <w:bottom w:val="nil"/>
              <w:right w:val="nil"/>
            </w:tcBorders>
            <w:shd w:val="clear" w:color="auto" w:fill="auto"/>
            <w:vAlign w:val="bottom"/>
          </w:tcPr>
          <w:p w14:paraId="41F90F0D" w14:textId="77777777" w:rsidR="001E269E" w:rsidRDefault="001E269E">
            <w:pPr>
              <w:spacing w:after="0"/>
            </w:pPr>
          </w:p>
        </w:tc>
      </w:tr>
      <w:tr w:rsidR="001E269E" w14:paraId="5852E1BD" w14:textId="77777777" w:rsidTr="00476058">
        <w:trPr>
          <w:trHeight w:val="300"/>
        </w:trPr>
        <w:tc>
          <w:tcPr>
            <w:tcW w:w="2415" w:type="dxa"/>
            <w:tcBorders>
              <w:top w:val="nil"/>
              <w:left w:val="nil"/>
              <w:bottom w:val="nil"/>
              <w:right w:val="nil"/>
            </w:tcBorders>
            <w:shd w:val="clear" w:color="auto" w:fill="auto"/>
            <w:vAlign w:val="bottom"/>
          </w:tcPr>
          <w:p w14:paraId="7CE0A635" w14:textId="77777777" w:rsidR="001E269E" w:rsidRDefault="00000000">
            <w:pPr>
              <w:spacing w:after="0"/>
            </w:pPr>
            <w:r>
              <w:t>Writing-original draft</w:t>
            </w:r>
          </w:p>
        </w:tc>
        <w:tc>
          <w:tcPr>
            <w:tcW w:w="2230" w:type="dxa"/>
            <w:tcBorders>
              <w:top w:val="nil"/>
              <w:left w:val="nil"/>
              <w:bottom w:val="nil"/>
              <w:right w:val="nil"/>
            </w:tcBorders>
            <w:shd w:val="clear" w:color="auto" w:fill="auto"/>
            <w:vAlign w:val="bottom"/>
          </w:tcPr>
          <w:p w14:paraId="515549A5" w14:textId="77777777" w:rsidR="001E269E" w:rsidRDefault="00000000">
            <w:pPr>
              <w:spacing w:after="0"/>
            </w:pPr>
            <w:r>
              <w:t>X</w:t>
            </w:r>
          </w:p>
        </w:tc>
        <w:tc>
          <w:tcPr>
            <w:tcW w:w="2230" w:type="dxa"/>
            <w:tcBorders>
              <w:top w:val="nil"/>
              <w:left w:val="nil"/>
              <w:bottom w:val="nil"/>
              <w:right w:val="nil"/>
            </w:tcBorders>
            <w:shd w:val="clear" w:color="auto" w:fill="auto"/>
            <w:vAlign w:val="bottom"/>
          </w:tcPr>
          <w:p w14:paraId="4FF72BA9" w14:textId="77777777" w:rsidR="001E269E" w:rsidRDefault="001E269E">
            <w:pPr>
              <w:spacing w:after="0"/>
            </w:pPr>
          </w:p>
        </w:tc>
      </w:tr>
      <w:tr w:rsidR="001E269E" w14:paraId="3FEAA2A9" w14:textId="77777777" w:rsidTr="00476058">
        <w:trPr>
          <w:trHeight w:val="300"/>
        </w:trPr>
        <w:tc>
          <w:tcPr>
            <w:tcW w:w="2415" w:type="dxa"/>
            <w:tcBorders>
              <w:top w:val="nil"/>
              <w:left w:val="nil"/>
              <w:bottom w:val="single" w:sz="4" w:space="0" w:color="000000"/>
              <w:right w:val="nil"/>
            </w:tcBorders>
            <w:shd w:val="clear" w:color="auto" w:fill="auto"/>
            <w:vAlign w:val="bottom"/>
          </w:tcPr>
          <w:p w14:paraId="7EAAE659" w14:textId="77777777" w:rsidR="001E269E"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7D53EA9A" w14:textId="77777777" w:rsidR="001E269E" w:rsidRDefault="001E269E">
            <w:pPr>
              <w:spacing w:after="0"/>
            </w:pPr>
          </w:p>
        </w:tc>
        <w:tc>
          <w:tcPr>
            <w:tcW w:w="2230" w:type="dxa"/>
            <w:tcBorders>
              <w:top w:val="nil"/>
              <w:left w:val="nil"/>
              <w:bottom w:val="single" w:sz="4" w:space="0" w:color="000000"/>
              <w:right w:val="nil"/>
            </w:tcBorders>
            <w:shd w:val="clear" w:color="auto" w:fill="auto"/>
            <w:vAlign w:val="bottom"/>
          </w:tcPr>
          <w:p w14:paraId="175C02F8" w14:textId="77777777" w:rsidR="001E269E" w:rsidRDefault="00000000">
            <w:pPr>
              <w:spacing w:after="0"/>
            </w:pPr>
            <w:r>
              <w:t>X</w:t>
            </w:r>
          </w:p>
        </w:tc>
      </w:tr>
    </w:tbl>
    <w:p w14:paraId="276EFA93" w14:textId="77777777" w:rsidR="001E269E" w:rsidRDefault="001E269E">
      <w:pPr>
        <w:spacing w:after="0"/>
        <w:sectPr w:rsidR="001E269E">
          <w:headerReference w:type="default" r:id="rId12"/>
          <w:footerReference w:type="default" r:id="rId13"/>
          <w:headerReference w:type="first" r:id="rId14"/>
          <w:pgSz w:w="12240" w:h="15840"/>
          <w:pgMar w:top="1418" w:right="1418" w:bottom="1418" w:left="1418" w:header="720" w:footer="720" w:gutter="0"/>
          <w:pgNumType w:start="1"/>
          <w:cols w:space="720"/>
          <w:titlePg/>
        </w:sectPr>
      </w:pPr>
    </w:p>
    <w:p w14:paraId="678F9053" w14:textId="77777777" w:rsidR="001E269E" w:rsidRDefault="00000000">
      <w:pPr>
        <w:pStyle w:val="Heading1"/>
      </w:pPr>
      <w:bookmarkStart w:id="11" w:name="_yros5fasfysm" w:colFirst="0" w:colLast="0"/>
      <w:bookmarkEnd w:id="11"/>
      <w:r>
        <w:lastRenderedPageBreak/>
        <w:t>PCIRR-Study Design Table</w:t>
      </w:r>
    </w:p>
    <w:tbl>
      <w:tblPr>
        <w:tblStyle w:val="a0"/>
        <w:tblW w:w="145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7"/>
        <w:gridCol w:w="3193"/>
        <w:gridCol w:w="1458"/>
        <w:gridCol w:w="1686"/>
        <w:gridCol w:w="2010"/>
        <w:gridCol w:w="1833"/>
        <w:gridCol w:w="1200"/>
        <w:tblGridChange w:id="12">
          <w:tblGrid>
            <w:gridCol w:w="3187"/>
            <w:gridCol w:w="3193"/>
            <w:gridCol w:w="1458"/>
            <w:gridCol w:w="1686"/>
            <w:gridCol w:w="2010"/>
            <w:gridCol w:w="1833"/>
            <w:gridCol w:w="1200"/>
          </w:tblGrid>
        </w:tblGridChange>
      </w:tblGrid>
      <w:tr w:rsidR="00476058" w14:paraId="555C2F5E" w14:textId="77777777">
        <w:trPr>
          <w:cantSplit/>
          <w:jc w:val="center"/>
        </w:trPr>
        <w:tc>
          <w:tcPr>
            <w:tcW w:w="3186" w:type="dxa"/>
            <w:shd w:val="clear" w:color="auto" w:fill="auto"/>
            <w:tcMar>
              <w:top w:w="100" w:type="dxa"/>
              <w:left w:w="100" w:type="dxa"/>
              <w:bottom w:w="100" w:type="dxa"/>
              <w:right w:w="100" w:type="dxa"/>
            </w:tcMar>
          </w:tcPr>
          <w:p w14:paraId="09A09F77" w14:textId="77777777" w:rsidR="001E269E" w:rsidRDefault="00000000">
            <w:pPr>
              <w:widowControl w:val="0"/>
              <w:spacing w:after="0"/>
              <w:rPr>
                <w:b/>
              </w:rPr>
            </w:pPr>
            <w:r>
              <w:rPr>
                <w:b/>
              </w:rPr>
              <w:t>Question</w:t>
            </w:r>
          </w:p>
        </w:tc>
        <w:tc>
          <w:tcPr>
            <w:tcW w:w="3192" w:type="dxa"/>
            <w:shd w:val="clear" w:color="auto" w:fill="auto"/>
            <w:tcMar>
              <w:top w:w="100" w:type="dxa"/>
              <w:left w:w="100" w:type="dxa"/>
              <w:bottom w:w="100" w:type="dxa"/>
              <w:right w:w="100" w:type="dxa"/>
            </w:tcMar>
          </w:tcPr>
          <w:p w14:paraId="72124D80" w14:textId="77777777" w:rsidR="001E269E" w:rsidRDefault="00000000">
            <w:pPr>
              <w:widowControl w:val="0"/>
              <w:spacing w:after="0"/>
              <w:rPr>
                <w:b/>
              </w:rPr>
            </w:pPr>
            <w:r>
              <w:rPr>
                <w:b/>
              </w:rPr>
              <w:t>Hypothesis</w:t>
            </w:r>
          </w:p>
        </w:tc>
        <w:tc>
          <w:tcPr>
            <w:tcW w:w="1458" w:type="dxa"/>
            <w:shd w:val="clear" w:color="auto" w:fill="auto"/>
            <w:tcMar>
              <w:top w:w="100" w:type="dxa"/>
              <w:left w:w="100" w:type="dxa"/>
              <w:bottom w:w="100" w:type="dxa"/>
              <w:right w:w="100" w:type="dxa"/>
            </w:tcMar>
          </w:tcPr>
          <w:p w14:paraId="43342D52" w14:textId="77777777" w:rsidR="001E269E" w:rsidRDefault="00000000">
            <w:pPr>
              <w:widowControl w:val="0"/>
              <w:spacing w:after="0"/>
              <w:rPr>
                <w:b/>
              </w:rPr>
            </w:pPr>
            <w:r>
              <w:rPr>
                <w:b/>
              </w:rPr>
              <w:t>Sampling plan</w:t>
            </w:r>
          </w:p>
        </w:tc>
        <w:tc>
          <w:tcPr>
            <w:tcW w:w="1686" w:type="dxa"/>
            <w:shd w:val="clear" w:color="auto" w:fill="auto"/>
            <w:tcMar>
              <w:top w:w="100" w:type="dxa"/>
              <w:left w:w="100" w:type="dxa"/>
              <w:bottom w:w="100" w:type="dxa"/>
              <w:right w:w="100" w:type="dxa"/>
            </w:tcMar>
          </w:tcPr>
          <w:p w14:paraId="43BB8C83" w14:textId="77777777" w:rsidR="001E269E" w:rsidRDefault="00000000">
            <w:pPr>
              <w:widowControl w:val="0"/>
              <w:spacing w:after="0"/>
              <w:rPr>
                <w:b/>
              </w:rPr>
            </w:pPr>
            <w:r>
              <w:rPr>
                <w:b/>
              </w:rPr>
              <w:t>Analysis plan</w:t>
            </w:r>
          </w:p>
        </w:tc>
        <w:tc>
          <w:tcPr>
            <w:tcW w:w="2010" w:type="dxa"/>
            <w:shd w:val="clear" w:color="auto" w:fill="auto"/>
            <w:tcMar>
              <w:top w:w="100" w:type="dxa"/>
              <w:left w:w="100" w:type="dxa"/>
              <w:bottom w:w="100" w:type="dxa"/>
              <w:right w:w="100" w:type="dxa"/>
            </w:tcMar>
          </w:tcPr>
          <w:p w14:paraId="0D0A62BF" w14:textId="77777777" w:rsidR="001E269E" w:rsidRDefault="00000000">
            <w:pPr>
              <w:widowControl w:val="0"/>
              <w:spacing w:after="0"/>
              <w:rPr>
                <w:b/>
              </w:rPr>
            </w:pPr>
            <w:r>
              <w:rPr>
                <w:b/>
              </w:rPr>
              <w:t xml:space="preserve">Statistical tests rationale </w:t>
            </w:r>
          </w:p>
        </w:tc>
        <w:tc>
          <w:tcPr>
            <w:tcW w:w="1833" w:type="dxa"/>
            <w:shd w:val="clear" w:color="auto" w:fill="auto"/>
            <w:tcMar>
              <w:top w:w="100" w:type="dxa"/>
              <w:left w:w="100" w:type="dxa"/>
              <w:bottom w:w="100" w:type="dxa"/>
              <w:right w:w="100" w:type="dxa"/>
            </w:tcMar>
          </w:tcPr>
          <w:p w14:paraId="627AF51A" w14:textId="77777777" w:rsidR="001E269E" w:rsidRDefault="00000000">
            <w:pPr>
              <w:widowControl w:val="0"/>
              <w:spacing w:after="0"/>
              <w:rPr>
                <w:b/>
              </w:rPr>
            </w:pPr>
            <w:r>
              <w:rPr>
                <w:b/>
              </w:rPr>
              <w:t>Interpretation given outcomes</w:t>
            </w:r>
          </w:p>
        </w:tc>
        <w:tc>
          <w:tcPr>
            <w:tcW w:w="1200" w:type="dxa"/>
            <w:shd w:val="clear" w:color="auto" w:fill="auto"/>
            <w:tcMar>
              <w:top w:w="100" w:type="dxa"/>
              <w:left w:w="100" w:type="dxa"/>
              <w:bottom w:w="100" w:type="dxa"/>
              <w:right w:w="100" w:type="dxa"/>
            </w:tcMar>
          </w:tcPr>
          <w:p w14:paraId="2219DDBC" w14:textId="77777777" w:rsidR="001E269E" w:rsidRDefault="00000000">
            <w:pPr>
              <w:widowControl w:val="0"/>
              <w:spacing w:after="0"/>
              <w:rPr>
                <w:b/>
              </w:rPr>
            </w:pPr>
            <w:r>
              <w:rPr>
                <w:b/>
              </w:rPr>
              <w:t>Theory affected by the outcomes</w:t>
            </w:r>
          </w:p>
        </w:tc>
      </w:tr>
      <w:tr w:rsidR="00476058" w14:paraId="696F8606" w14:textId="77777777">
        <w:trPr>
          <w:cantSplit/>
          <w:jc w:val="center"/>
        </w:trPr>
        <w:tc>
          <w:tcPr>
            <w:tcW w:w="3186" w:type="dxa"/>
            <w:shd w:val="clear" w:color="auto" w:fill="auto"/>
            <w:tcMar>
              <w:top w:w="100" w:type="dxa"/>
              <w:left w:w="100" w:type="dxa"/>
              <w:bottom w:w="100" w:type="dxa"/>
              <w:right w:w="100" w:type="dxa"/>
            </w:tcMar>
          </w:tcPr>
          <w:p w14:paraId="4C91FA38" w14:textId="77777777" w:rsidR="001E269E" w:rsidRDefault="00000000">
            <w:pPr>
              <w:spacing w:after="0"/>
            </w:pPr>
            <w:r>
              <w:t>Studies 1a and 1b: Do people utilize partition-dependent ignorance priors when forming probability judgments under ignorance or near ignorance?</w:t>
            </w:r>
          </w:p>
        </w:tc>
        <w:tc>
          <w:tcPr>
            <w:tcW w:w="3192" w:type="dxa"/>
            <w:shd w:val="clear" w:color="auto" w:fill="auto"/>
            <w:tcMar>
              <w:top w:w="100" w:type="dxa"/>
              <w:left w:w="100" w:type="dxa"/>
              <w:bottom w:w="100" w:type="dxa"/>
              <w:right w:w="100" w:type="dxa"/>
            </w:tcMar>
          </w:tcPr>
          <w:p w14:paraId="173924B7" w14:textId="77777777" w:rsidR="001E269E" w:rsidRDefault="00000000">
            <w:pPr>
              <w:spacing w:after="0"/>
            </w:pPr>
            <w:r>
              <w:t>Studies 1a and 1b: Individuals</w:t>
            </w:r>
          </w:p>
          <w:p w14:paraId="06424951" w14:textId="77777777" w:rsidR="001E269E" w:rsidRDefault="00000000">
            <w:pPr>
              <w:spacing w:after="0"/>
              <w:rPr>
                <w:highlight w:val="yellow"/>
              </w:rPr>
            </w:pPr>
            <w:r>
              <w:t>utilize partition-dependent ignorance priors when forming probability judgments under ignorance or near ignorance.</w:t>
            </w:r>
          </w:p>
        </w:tc>
        <w:tc>
          <w:tcPr>
            <w:tcW w:w="1458" w:type="dxa"/>
            <w:vMerge w:val="restart"/>
            <w:shd w:val="clear" w:color="auto" w:fill="auto"/>
            <w:tcMar>
              <w:top w:w="100" w:type="dxa"/>
              <w:left w:w="100" w:type="dxa"/>
              <w:bottom w:w="100" w:type="dxa"/>
              <w:right w:w="100" w:type="dxa"/>
            </w:tcMar>
          </w:tcPr>
          <w:p w14:paraId="38034AD2" w14:textId="77777777" w:rsidR="001E269E" w:rsidRDefault="00000000">
            <w:pPr>
              <w:pBdr>
                <w:top w:val="nil"/>
                <w:left w:val="nil"/>
                <w:bottom w:val="nil"/>
                <w:right w:val="nil"/>
                <w:between w:val="nil"/>
              </w:pBdr>
              <w:spacing w:after="0"/>
            </w:pPr>
            <w:r>
              <w:t>We aimed to recruit 600 US Americans through Prolific. See details in the Method’s power and sensitivity analyses subsection.</w:t>
            </w:r>
          </w:p>
          <w:p w14:paraId="715A1C13" w14:textId="77777777" w:rsidR="001E269E" w:rsidRDefault="00000000">
            <w:pPr>
              <w:spacing w:after="0"/>
            </w:pPr>
            <w:r>
              <w:t xml:space="preserve">We calculated Cohen’s h/w and Cohen’s d using the data provided in the target article. </w:t>
            </w:r>
          </w:p>
        </w:tc>
        <w:tc>
          <w:tcPr>
            <w:tcW w:w="1686" w:type="dxa"/>
            <w:shd w:val="clear" w:color="auto" w:fill="auto"/>
            <w:tcMar>
              <w:top w:w="100" w:type="dxa"/>
              <w:left w:w="100" w:type="dxa"/>
              <w:bottom w:w="100" w:type="dxa"/>
              <w:right w:w="100" w:type="dxa"/>
            </w:tcMar>
          </w:tcPr>
          <w:p w14:paraId="28F3F12D" w14:textId="77777777" w:rsidR="001E269E" w:rsidRDefault="00000000">
            <w:pPr>
              <w:spacing w:after="0"/>
            </w:pPr>
            <w:r>
              <w:t xml:space="preserve">Mann-Whitney U test </w:t>
            </w:r>
          </w:p>
          <w:p w14:paraId="317810F5" w14:textId="77777777" w:rsidR="001E269E" w:rsidRDefault="00000000">
            <w:pPr>
              <w:spacing w:after="0"/>
            </w:pPr>
            <w:r>
              <w:t xml:space="preserve">Welch’s t-test </w:t>
            </w:r>
          </w:p>
          <w:p w14:paraId="662F5706" w14:textId="77777777" w:rsidR="001E269E" w:rsidRDefault="00000000">
            <w:pPr>
              <w:spacing w:after="0"/>
            </w:pPr>
            <w:r>
              <w:t>Chi squared test</w:t>
            </w:r>
          </w:p>
        </w:tc>
        <w:tc>
          <w:tcPr>
            <w:tcW w:w="2010" w:type="dxa"/>
            <w:vMerge w:val="restart"/>
            <w:shd w:val="clear" w:color="auto" w:fill="auto"/>
            <w:tcMar>
              <w:top w:w="100" w:type="dxa"/>
              <w:left w:w="100" w:type="dxa"/>
              <w:bottom w:w="100" w:type="dxa"/>
              <w:right w:w="100" w:type="dxa"/>
            </w:tcMar>
          </w:tcPr>
          <w:p w14:paraId="412A8115" w14:textId="77777777" w:rsidR="001E269E" w:rsidRDefault="00000000">
            <w:pPr>
              <w:widowControl w:val="0"/>
              <w:spacing w:after="0"/>
              <w:rPr>
                <w:sz w:val="22"/>
                <w:szCs w:val="22"/>
              </w:rPr>
            </w:pPr>
            <w:r>
              <w:rPr>
                <w:sz w:val="22"/>
                <w:szCs w:val="22"/>
              </w:rPr>
              <w:t xml:space="preserve">This is a replication. </w:t>
            </w:r>
          </w:p>
          <w:p w14:paraId="16A6DECB" w14:textId="77777777" w:rsidR="001E269E" w:rsidRDefault="001E269E">
            <w:pPr>
              <w:widowControl w:val="0"/>
              <w:spacing w:after="0"/>
              <w:rPr>
                <w:sz w:val="22"/>
                <w:szCs w:val="22"/>
              </w:rPr>
            </w:pPr>
          </w:p>
          <w:p w14:paraId="1ABDD542" w14:textId="77777777" w:rsidR="001E269E" w:rsidRDefault="00000000">
            <w:pPr>
              <w:widowControl w:val="0"/>
              <w:spacing w:after="0"/>
              <w:rPr>
                <w:sz w:val="22"/>
                <w:szCs w:val="22"/>
              </w:rPr>
            </w:pPr>
            <w:r>
              <w:rPr>
                <w:sz w:val="22"/>
                <w:szCs w:val="22"/>
              </w:rPr>
              <w:t xml:space="preserve">We mostly followed the statistical analyses of the target article, with some improvements and adjustments. </w:t>
            </w:r>
          </w:p>
          <w:p w14:paraId="7FAB11B3" w14:textId="77777777" w:rsidR="001E269E" w:rsidRDefault="001E269E">
            <w:pPr>
              <w:widowControl w:val="0"/>
              <w:spacing w:after="0"/>
              <w:rPr>
                <w:sz w:val="22"/>
                <w:szCs w:val="22"/>
              </w:rPr>
            </w:pPr>
          </w:p>
          <w:p w14:paraId="60D3003A" w14:textId="77777777" w:rsidR="001E269E" w:rsidRDefault="001E269E">
            <w:pPr>
              <w:pBdr>
                <w:top w:val="nil"/>
                <w:left w:val="nil"/>
                <w:bottom w:val="nil"/>
                <w:right w:val="nil"/>
                <w:between w:val="nil"/>
              </w:pBdr>
              <w:spacing w:after="0"/>
            </w:pPr>
          </w:p>
        </w:tc>
        <w:tc>
          <w:tcPr>
            <w:tcW w:w="1833" w:type="dxa"/>
            <w:vMerge w:val="restart"/>
            <w:shd w:val="clear" w:color="auto" w:fill="auto"/>
            <w:tcMar>
              <w:top w:w="100" w:type="dxa"/>
              <w:left w:w="100" w:type="dxa"/>
              <w:bottom w:w="100" w:type="dxa"/>
              <w:right w:w="100" w:type="dxa"/>
            </w:tcMar>
          </w:tcPr>
          <w:p w14:paraId="19BCA92F" w14:textId="7DA28736" w:rsidR="001E269E" w:rsidRDefault="00000000">
            <w:pPr>
              <w:spacing w:after="0"/>
              <w:rPr>
                <w:highlight w:val="yellow"/>
              </w:rPr>
            </w:pPr>
            <w:r>
              <w:t xml:space="preserve">We will evaluate the replicability of our findings against the target article’s </w:t>
            </w:r>
            <w:del w:id="13" w:author="PCIRR S2 RNR" w:date="2025-02-28T17:57:00Z" w16du:dateUtc="2025-02-28T09:57:00Z">
              <w:r>
                <w:delText>finding</w:delText>
              </w:r>
            </w:del>
            <w:ins w:id="14" w:author="PCIRR S2 RNR" w:date="2025-02-28T17:57:00Z" w16du:dateUtc="2025-02-28T09:57:00Z">
              <w:r>
                <w:t>finding</w:t>
              </w:r>
              <w:r w:rsidR="00511ABB">
                <w:t>s</w:t>
              </w:r>
            </w:ins>
            <w:r>
              <w:t xml:space="preserve"> using the LeBel et al. (2019) paradigm (examining signal and comparison of confidence intervals with the target article’s effect size).</w:t>
            </w:r>
          </w:p>
        </w:tc>
        <w:tc>
          <w:tcPr>
            <w:tcW w:w="1200" w:type="dxa"/>
            <w:vMerge w:val="restart"/>
            <w:shd w:val="clear" w:color="auto" w:fill="auto"/>
            <w:tcMar>
              <w:top w:w="100" w:type="dxa"/>
              <w:left w:w="100" w:type="dxa"/>
              <w:bottom w:w="100" w:type="dxa"/>
              <w:right w:w="100" w:type="dxa"/>
            </w:tcMar>
          </w:tcPr>
          <w:p w14:paraId="75B32A11" w14:textId="77777777" w:rsidR="001E269E" w:rsidRDefault="00000000">
            <w:pPr>
              <w:widowControl w:val="0"/>
              <w:spacing w:after="0"/>
            </w:pPr>
            <w:r>
              <w:t xml:space="preserve">The principle of insufficient reason. </w:t>
            </w:r>
          </w:p>
          <w:p w14:paraId="7561BEA4" w14:textId="77777777" w:rsidR="001E269E" w:rsidRDefault="001E269E">
            <w:pPr>
              <w:widowControl w:val="0"/>
              <w:spacing w:after="0"/>
            </w:pPr>
          </w:p>
          <w:p w14:paraId="41DB8C25" w14:textId="77777777" w:rsidR="001E269E" w:rsidRDefault="00000000">
            <w:pPr>
              <w:widowControl w:val="0"/>
              <w:spacing w:after="0"/>
            </w:pPr>
            <w:r>
              <w:t>Partition dependence.</w:t>
            </w:r>
          </w:p>
          <w:p w14:paraId="1E9C36F1" w14:textId="77777777" w:rsidR="001E269E" w:rsidRDefault="001E269E">
            <w:pPr>
              <w:widowControl w:val="0"/>
              <w:spacing w:after="0"/>
            </w:pPr>
          </w:p>
          <w:p w14:paraId="69F48AAC" w14:textId="77777777" w:rsidR="001E269E" w:rsidRDefault="001E269E">
            <w:pPr>
              <w:widowControl w:val="0"/>
              <w:spacing w:after="0"/>
            </w:pPr>
          </w:p>
          <w:p w14:paraId="6578E17E" w14:textId="77777777" w:rsidR="001E269E" w:rsidRDefault="001E269E">
            <w:pPr>
              <w:widowControl w:val="0"/>
              <w:spacing w:after="0"/>
            </w:pPr>
          </w:p>
        </w:tc>
      </w:tr>
      <w:tr w:rsidR="00476058" w14:paraId="2BF80655" w14:textId="77777777">
        <w:trPr>
          <w:cantSplit/>
          <w:jc w:val="center"/>
        </w:trPr>
        <w:tc>
          <w:tcPr>
            <w:tcW w:w="3186" w:type="dxa"/>
            <w:shd w:val="clear" w:color="auto" w:fill="auto"/>
            <w:tcMar>
              <w:top w:w="100" w:type="dxa"/>
              <w:left w:w="100" w:type="dxa"/>
              <w:bottom w:w="100" w:type="dxa"/>
              <w:right w:w="100" w:type="dxa"/>
            </w:tcMar>
          </w:tcPr>
          <w:p w14:paraId="7675798E" w14:textId="77777777" w:rsidR="001E269E" w:rsidRDefault="00000000">
            <w:pPr>
              <w:spacing w:after="0"/>
              <w:rPr>
                <w:highlight w:val="yellow"/>
              </w:rPr>
            </w:pPr>
            <w:r>
              <w:t xml:space="preserve">Study 3: Do people utilize partition-dependent ignorance </w:t>
            </w:r>
            <w:proofErr w:type="gramStart"/>
            <w:r>
              <w:t>priors</w:t>
            </w:r>
            <w:proofErr w:type="gramEnd"/>
            <w:r>
              <w:t xml:space="preserve"> when forming probability judgments under uncertainty?</w:t>
            </w:r>
          </w:p>
        </w:tc>
        <w:tc>
          <w:tcPr>
            <w:tcW w:w="3192" w:type="dxa"/>
            <w:shd w:val="clear" w:color="auto" w:fill="auto"/>
            <w:tcMar>
              <w:top w:w="100" w:type="dxa"/>
              <w:left w:w="100" w:type="dxa"/>
              <w:bottom w:w="100" w:type="dxa"/>
              <w:right w:w="100" w:type="dxa"/>
            </w:tcMar>
          </w:tcPr>
          <w:p w14:paraId="13C53393" w14:textId="77777777" w:rsidR="001E269E" w:rsidRDefault="00000000">
            <w:pPr>
              <w:spacing w:after="0"/>
              <w:rPr>
                <w:highlight w:val="yellow"/>
              </w:rPr>
            </w:pPr>
            <w:r>
              <w:t>Study 3: Individuals utilize partition-dependent probabilities when forming judgments under uncertainty (1/2 &gt; 1/n).</w:t>
            </w:r>
          </w:p>
        </w:tc>
        <w:tc>
          <w:tcPr>
            <w:tcW w:w="1458" w:type="dxa"/>
            <w:vMerge/>
            <w:shd w:val="clear" w:color="auto" w:fill="auto"/>
            <w:tcMar>
              <w:top w:w="100" w:type="dxa"/>
              <w:left w:w="100" w:type="dxa"/>
              <w:bottom w:w="100" w:type="dxa"/>
              <w:right w:w="100" w:type="dxa"/>
            </w:tcMar>
          </w:tcPr>
          <w:p w14:paraId="0F5852F7" w14:textId="77777777" w:rsidR="001E269E" w:rsidRDefault="001E269E">
            <w:pPr>
              <w:widowControl w:val="0"/>
              <w:spacing w:after="0"/>
              <w:rPr>
                <w:highlight w:val="yellow"/>
              </w:rPr>
            </w:pPr>
          </w:p>
        </w:tc>
        <w:tc>
          <w:tcPr>
            <w:tcW w:w="1686" w:type="dxa"/>
            <w:shd w:val="clear" w:color="auto" w:fill="auto"/>
            <w:tcMar>
              <w:top w:w="100" w:type="dxa"/>
              <w:left w:w="100" w:type="dxa"/>
              <w:bottom w:w="100" w:type="dxa"/>
              <w:right w:w="100" w:type="dxa"/>
            </w:tcMar>
          </w:tcPr>
          <w:p w14:paraId="4A7388EC" w14:textId="77777777" w:rsidR="001E269E" w:rsidRDefault="00000000">
            <w:pPr>
              <w:spacing w:after="0"/>
            </w:pPr>
            <w:r>
              <w:t>Mann-Whitney U test</w:t>
            </w:r>
          </w:p>
          <w:p w14:paraId="4D58B29B" w14:textId="77777777" w:rsidR="001E269E" w:rsidRDefault="00000000">
            <w:pPr>
              <w:spacing w:after="0"/>
            </w:pPr>
            <w:r>
              <w:t xml:space="preserve">Welch’s t-test </w:t>
            </w:r>
          </w:p>
          <w:p w14:paraId="5EC8BB39" w14:textId="77777777" w:rsidR="001E269E" w:rsidRDefault="00000000">
            <w:pPr>
              <w:spacing w:after="0"/>
            </w:pPr>
            <w:r>
              <w:t>Chi squared test</w:t>
            </w:r>
          </w:p>
        </w:tc>
        <w:tc>
          <w:tcPr>
            <w:tcW w:w="2010" w:type="dxa"/>
            <w:vMerge/>
            <w:shd w:val="clear" w:color="auto" w:fill="auto"/>
            <w:tcMar>
              <w:top w:w="100" w:type="dxa"/>
              <w:left w:w="100" w:type="dxa"/>
              <w:bottom w:w="100" w:type="dxa"/>
              <w:right w:w="100" w:type="dxa"/>
            </w:tcMar>
          </w:tcPr>
          <w:p w14:paraId="55C36E85" w14:textId="77777777" w:rsidR="001E269E" w:rsidRDefault="001E269E">
            <w:pPr>
              <w:spacing w:after="0"/>
            </w:pPr>
          </w:p>
        </w:tc>
        <w:tc>
          <w:tcPr>
            <w:tcW w:w="1833" w:type="dxa"/>
            <w:vMerge/>
            <w:shd w:val="clear" w:color="auto" w:fill="auto"/>
            <w:tcMar>
              <w:top w:w="100" w:type="dxa"/>
              <w:left w:w="100" w:type="dxa"/>
              <w:bottom w:w="100" w:type="dxa"/>
              <w:right w:w="100" w:type="dxa"/>
            </w:tcMar>
          </w:tcPr>
          <w:p w14:paraId="4573C4F9" w14:textId="77777777" w:rsidR="001E269E" w:rsidRDefault="001E269E">
            <w:pPr>
              <w:spacing w:after="0"/>
              <w:rPr>
                <w:highlight w:val="yellow"/>
              </w:rPr>
            </w:pPr>
          </w:p>
        </w:tc>
        <w:tc>
          <w:tcPr>
            <w:tcW w:w="1200" w:type="dxa"/>
            <w:vMerge/>
            <w:shd w:val="clear" w:color="auto" w:fill="auto"/>
            <w:tcMar>
              <w:top w:w="100" w:type="dxa"/>
              <w:left w:w="100" w:type="dxa"/>
              <w:bottom w:w="100" w:type="dxa"/>
              <w:right w:w="100" w:type="dxa"/>
            </w:tcMar>
          </w:tcPr>
          <w:p w14:paraId="05586A70" w14:textId="77777777" w:rsidR="001E269E" w:rsidRDefault="001E269E">
            <w:pPr>
              <w:widowControl w:val="0"/>
              <w:spacing w:after="0"/>
              <w:rPr>
                <w:highlight w:val="yellow"/>
              </w:rPr>
            </w:pPr>
          </w:p>
        </w:tc>
      </w:tr>
      <w:tr w:rsidR="00476058" w14:paraId="25A2A48C" w14:textId="77777777">
        <w:trPr>
          <w:cantSplit/>
          <w:jc w:val="center"/>
        </w:trPr>
        <w:tc>
          <w:tcPr>
            <w:tcW w:w="3186" w:type="dxa"/>
            <w:shd w:val="clear" w:color="auto" w:fill="auto"/>
            <w:tcMar>
              <w:top w:w="100" w:type="dxa"/>
              <w:left w:w="100" w:type="dxa"/>
              <w:bottom w:w="100" w:type="dxa"/>
              <w:right w:w="100" w:type="dxa"/>
            </w:tcMar>
          </w:tcPr>
          <w:p w14:paraId="6517B4D5" w14:textId="77777777" w:rsidR="001E269E" w:rsidRDefault="00000000">
            <w:pPr>
              <w:spacing w:after="0"/>
              <w:rPr>
                <w:highlight w:val="yellow"/>
              </w:rPr>
            </w:pPr>
            <w:r>
              <w:t xml:space="preserve">Study 4: Do people exhibit a tendency to rely on partition-dependent ignorance </w:t>
            </w:r>
            <w:proofErr w:type="gramStart"/>
            <w:r>
              <w:t>priors</w:t>
            </w:r>
            <w:proofErr w:type="gramEnd"/>
            <w:r>
              <w:t xml:space="preserve"> when making decisions?</w:t>
            </w:r>
          </w:p>
        </w:tc>
        <w:tc>
          <w:tcPr>
            <w:tcW w:w="3192" w:type="dxa"/>
            <w:shd w:val="clear" w:color="auto" w:fill="auto"/>
            <w:tcMar>
              <w:top w:w="100" w:type="dxa"/>
              <w:left w:w="100" w:type="dxa"/>
              <w:bottom w:w="100" w:type="dxa"/>
              <w:right w:w="100" w:type="dxa"/>
            </w:tcMar>
          </w:tcPr>
          <w:p w14:paraId="598133EE" w14:textId="77777777" w:rsidR="001E269E" w:rsidRDefault="00000000">
            <w:pPr>
              <w:spacing w:after="0"/>
              <w:rPr>
                <w:highlight w:val="yellow"/>
              </w:rPr>
            </w:pPr>
            <w:r>
              <w:t>Study 4: Individuals utilize partition-dependent probabilities when making decisions under ignorance (1/2 &gt; 1/n).</w:t>
            </w:r>
          </w:p>
        </w:tc>
        <w:tc>
          <w:tcPr>
            <w:tcW w:w="1458" w:type="dxa"/>
            <w:vMerge/>
            <w:shd w:val="clear" w:color="auto" w:fill="auto"/>
            <w:tcMar>
              <w:top w:w="100" w:type="dxa"/>
              <w:left w:w="100" w:type="dxa"/>
              <w:bottom w:w="100" w:type="dxa"/>
              <w:right w:w="100" w:type="dxa"/>
            </w:tcMar>
          </w:tcPr>
          <w:p w14:paraId="4CB22886" w14:textId="77777777" w:rsidR="001E269E" w:rsidRDefault="001E269E">
            <w:pPr>
              <w:widowControl w:val="0"/>
              <w:spacing w:after="0"/>
              <w:rPr>
                <w:highlight w:val="yellow"/>
              </w:rPr>
            </w:pPr>
          </w:p>
        </w:tc>
        <w:tc>
          <w:tcPr>
            <w:tcW w:w="1686" w:type="dxa"/>
            <w:shd w:val="clear" w:color="auto" w:fill="auto"/>
            <w:tcMar>
              <w:top w:w="100" w:type="dxa"/>
              <w:left w:w="100" w:type="dxa"/>
              <w:bottom w:w="100" w:type="dxa"/>
              <w:right w:w="100" w:type="dxa"/>
            </w:tcMar>
          </w:tcPr>
          <w:p w14:paraId="69C96835" w14:textId="77777777" w:rsidR="001E269E" w:rsidRDefault="00000000">
            <w:pPr>
              <w:spacing w:after="0"/>
              <w:rPr>
                <w:highlight w:val="yellow"/>
              </w:rPr>
            </w:pPr>
            <w:r>
              <w:t xml:space="preserve">Two proportion z-test (/chi-square) </w:t>
            </w:r>
          </w:p>
        </w:tc>
        <w:tc>
          <w:tcPr>
            <w:tcW w:w="2010" w:type="dxa"/>
            <w:vMerge/>
            <w:shd w:val="clear" w:color="auto" w:fill="auto"/>
            <w:tcMar>
              <w:top w:w="100" w:type="dxa"/>
              <w:left w:w="100" w:type="dxa"/>
              <w:bottom w:w="100" w:type="dxa"/>
              <w:right w:w="100" w:type="dxa"/>
            </w:tcMar>
          </w:tcPr>
          <w:p w14:paraId="6EAF96B0" w14:textId="77777777" w:rsidR="001E269E" w:rsidRDefault="001E269E">
            <w:pPr>
              <w:spacing w:after="0"/>
            </w:pPr>
          </w:p>
        </w:tc>
        <w:tc>
          <w:tcPr>
            <w:tcW w:w="1833" w:type="dxa"/>
            <w:vMerge/>
            <w:shd w:val="clear" w:color="auto" w:fill="auto"/>
            <w:tcMar>
              <w:top w:w="100" w:type="dxa"/>
              <w:left w:w="100" w:type="dxa"/>
              <w:bottom w:w="100" w:type="dxa"/>
              <w:right w:w="100" w:type="dxa"/>
            </w:tcMar>
          </w:tcPr>
          <w:p w14:paraId="6134CB2E" w14:textId="77777777" w:rsidR="001E269E" w:rsidRDefault="001E269E">
            <w:pPr>
              <w:spacing w:after="0"/>
              <w:rPr>
                <w:highlight w:val="yellow"/>
              </w:rPr>
            </w:pPr>
          </w:p>
        </w:tc>
        <w:tc>
          <w:tcPr>
            <w:tcW w:w="1200" w:type="dxa"/>
            <w:vMerge/>
            <w:shd w:val="clear" w:color="auto" w:fill="auto"/>
            <w:tcMar>
              <w:top w:w="100" w:type="dxa"/>
              <w:left w:w="100" w:type="dxa"/>
              <w:bottom w:w="100" w:type="dxa"/>
              <w:right w:w="100" w:type="dxa"/>
            </w:tcMar>
          </w:tcPr>
          <w:p w14:paraId="41639D9F" w14:textId="77777777" w:rsidR="001E269E" w:rsidRDefault="001E269E">
            <w:pPr>
              <w:widowControl w:val="0"/>
              <w:spacing w:after="0"/>
            </w:pPr>
          </w:p>
        </w:tc>
      </w:tr>
    </w:tbl>
    <w:p w14:paraId="6B8F42C8" w14:textId="77777777" w:rsidR="001E269E" w:rsidRDefault="001E269E">
      <w:pPr>
        <w:sectPr w:rsidR="001E269E">
          <w:pgSz w:w="15840" w:h="12240" w:orient="landscape"/>
          <w:pgMar w:top="1411" w:right="1411" w:bottom="1411" w:left="1411" w:header="720" w:footer="720" w:gutter="0"/>
          <w:cols w:space="720"/>
        </w:sectPr>
      </w:pPr>
    </w:p>
    <w:p w14:paraId="7201EE23" w14:textId="77777777" w:rsidR="001E269E" w:rsidRDefault="00000000">
      <w:pPr>
        <w:pStyle w:val="Heading1"/>
        <w:tabs>
          <w:tab w:val="left" w:pos="720"/>
          <w:tab w:val="center" w:pos="4702"/>
        </w:tabs>
        <w:rPr>
          <w:u w:val="single"/>
        </w:rPr>
      </w:pPr>
      <w:bookmarkStart w:id="15" w:name="_42h4z19zsbb5" w:colFirst="0" w:colLast="0"/>
      <w:bookmarkEnd w:id="15"/>
      <w:r>
        <w:lastRenderedPageBreak/>
        <w:t>Abstract</w:t>
      </w:r>
    </w:p>
    <w:p w14:paraId="4F199BBE" w14:textId="7094AC71" w:rsidR="001E269E" w:rsidRDefault="00000000">
      <w:pPr>
        <w:pBdr>
          <w:top w:val="nil"/>
          <w:left w:val="nil"/>
          <w:bottom w:val="nil"/>
          <w:right w:val="nil"/>
          <w:between w:val="nil"/>
        </w:pBdr>
        <w:spacing w:before="180" w:after="240" w:line="480" w:lineRule="auto"/>
      </w:pPr>
      <w:r>
        <w:t>Partition dependence is the phenomenon in which individuals' evaluations of probabilities are influenced by the partitioning of the information</w:t>
      </w:r>
      <w:del w:id="16" w:author="PCIRR S2 RNR" w:date="2025-02-28T17:57:00Z" w16du:dateUtc="2025-02-28T09:57:00Z">
        <w:r>
          <w:delText>, based on how</w:delText>
        </w:r>
      </w:del>
      <w:ins w:id="17" w:author="PCIRR S2 RNR" w:date="2025-02-28T17:57:00Z" w16du:dateUtc="2025-02-28T09:57:00Z">
        <w:r>
          <w:t xml:space="preserve"> in the way</w:t>
        </w:r>
      </w:ins>
      <w:r>
        <w:t xml:space="preserve"> the information is presented or framed. In a Registered Report experiment </w:t>
      </w:r>
      <w:del w:id="18" w:author="PCIRR S2 RNR" w:date="2025-02-28T17:57:00Z" w16du:dateUtc="2025-02-28T09:57:00Z">
        <w:r>
          <w:delText>involving</w:delText>
        </w:r>
      </w:del>
      <w:ins w:id="19" w:author="PCIRR S2 RNR" w:date="2025-02-28T17:57:00Z" w16du:dateUtc="2025-02-28T09:57:00Z">
        <w:r>
          <w:t>with</w:t>
        </w:r>
      </w:ins>
      <w:r>
        <w:t xml:space="preserve"> an American online Prolific sample (</w:t>
      </w:r>
      <w:r>
        <w:rPr>
          <w:i/>
        </w:rPr>
        <w:t>N</w:t>
      </w:r>
      <w:r>
        <w:t xml:space="preserve"> = 603), we conducted a replication and extension of Studies 1a, 1b, 3, and 4 from a classic article by Fox and Rottenstreich (2003) demonstrating the phenomenon. They showed that participants’ estimations of an event’s likelihood shifted based on minor adjustments of the framing that suggested a change in partitioning perspective (“ignorance prior” priming). Based on a pre-registered replication evaluation criterion, we concluded a mostly successful replication of Fox and Rottenstreich (2003)’s findings. Specifically, we found support for partition dependence in scenarios from Study 1a items 1 and 2, Study 1b, and Study 3, with weaker effects, yet with no consistent support for Study 1a item 3 and Study 4. Our extensions further explored the robustness of partition dependence by examining participants’ probability evaluations of complementary events (happen vs. not happen) and the impact of task order on judgment and decision-making. Overall, the findings suggest support for partition dependence yet as more nuanced and context-dependent than expected, and the need for further research to understand its mechanisms, robustness, and implications across different contexts. Materials, data, and code are available on: </w:t>
      </w:r>
      <w:hyperlink r:id="rId15">
        <w:r>
          <w:rPr>
            <w:color w:val="1155CC"/>
            <w:u w:val="single"/>
          </w:rPr>
          <w:t>https://osf.io/g9czs/</w:t>
        </w:r>
      </w:hyperlink>
      <w:r>
        <w:t xml:space="preserve"> </w:t>
      </w:r>
    </w:p>
    <w:p w14:paraId="24789893" w14:textId="77777777" w:rsidR="001E269E" w:rsidRDefault="00000000">
      <w:pPr>
        <w:spacing w:before="180" w:after="240" w:line="480" w:lineRule="auto"/>
      </w:pPr>
      <w:r>
        <w:rPr>
          <w:i/>
        </w:rPr>
        <w:t>Keywords</w:t>
      </w:r>
      <w:r>
        <w:t>: bias, judgment and decision making, partition dependence, ignorance prior, risk, registered report, replication</w:t>
      </w:r>
    </w:p>
    <w:p w14:paraId="4181FCFE" w14:textId="77777777" w:rsidR="001E269E" w:rsidRDefault="00000000">
      <w:pPr>
        <w:pStyle w:val="Heading1"/>
        <w:rPr>
          <w:highlight w:val="yellow"/>
        </w:rPr>
      </w:pPr>
      <w:bookmarkStart w:id="20" w:name="_r6mwwqh1lyj7" w:colFirst="0" w:colLast="0"/>
      <w:bookmarkEnd w:id="20"/>
      <w:r>
        <w:br w:type="page"/>
      </w:r>
    </w:p>
    <w:p w14:paraId="32D381F4" w14:textId="12A85F7E" w:rsidR="001E269E" w:rsidRDefault="00000000">
      <w:pPr>
        <w:pStyle w:val="Heading1"/>
        <w:spacing w:line="360" w:lineRule="auto"/>
      </w:pPr>
      <w:bookmarkStart w:id="21" w:name="_pwrmau1ebk2b" w:colFirst="0" w:colLast="0"/>
      <w:bookmarkEnd w:id="21"/>
      <w:r>
        <w:lastRenderedPageBreak/>
        <w:t xml:space="preserve">Revisiting Partition Priming in judgment under uncertainty: </w:t>
      </w:r>
      <w:r>
        <w:br/>
        <w:t>Replication and extension Registered Report of Fox and Rottenstreich (2003)</w:t>
      </w:r>
      <w:del w:id="22" w:author="PCIRR S2 RNR" w:date="2025-02-28T17:57:00Z" w16du:dateUtc="2025-02-28T09:57:00Z">
        <w:r>
          <w:delText xml:space="preserve"> [Stage 2]</w:delText>
        </w:r>
      </w:del>
    </w:p>
    <w:p w14:paraId="772D33C5" w14:textId="77777777" w:rsidR="001E269E" w:rsidRDefault="001E269E"/>
    <w:p w14:paraId="1C280D5F" w14:textId="77777777" w:rsidR="001E269E" w:rsidRDefault="00000000">
      <w:pPr>
        <w:pStyle w:val="Heading2"/>
      </w:pPr>
      <w:r>
        <w:t>Background</w:t>
      </w:r>
    </w:p>
    <w:p w14:paraId="4795B247" w14:textId="77777777" w:rsidR="001E269E" w:rsidRDefault="00000000">
      <w:pPr>
        <w:spacing w:before="180" w:after="240" w:line="480" w:lineRule="auto"/>
        <w:ind w:firstLine="680"/>
        <w:rPr>
          <w:highlight w:val="white"/>
        </w:rPr>
      </w:pPr>
      <w:r>
        <w:rPr>
          <w:highlight w:val="white"/>
        </w:rPr>
        <w:t xml:space="preserve">When lacking specific knowledge about a situation, people tend to rely on an “ignorance prior”, an assumption that assigns equal chances to different possibilities. Yet, the perceived ignorance prior may depend on the way the information is presented, and how the person mentally maps the available possibilities. Fox and Rottenstreich (2003) demonstrated that a slight change in the framing of the same problem, partitioning, may lead to the use of different ignorance priors and therefore shift evaluations of perceptions of the probabilities. For example, when asked about the weather the following week with no relevant information, the questions “will Sunday be the hottest day next week?” and "will Sunday be hotter than all other days next week?" might trigger different ignorance priors. The first might trigger a 1/2 versus 1/2 given a mental split of “hotter than rest of the week” vs. “not hotter”, whereas the latter might trigger a 1/7 vs. 6/7 given a mental comparison of Sunday against each of the other six days. </w:t>
      </w:r>
    </w:p>
    <w:p w14:paraId="54E5338B" w14:textId="77777777" w:rsidR="001E269E" w:rsidRDefault="00000000">
      <w:pPr>
        <w:spacing w:before="180" w:after="240" w:line="480" w:lineRule="auto"/>
        <w:ind w:firstLine="680"/>
        <w:rPr>
          <w:highlight w:val="white"/>
        </w:rPr>
      </w:pPr>
      <w:r>
        <w:rPr>
          <w:highlight w:val="white"/>
        </w:rPr>
        <w:t xml:space="preserve">We conducted an independent close replication and extension Registered Report of Fox and Rottenstreich (2003), as one of the classic articles of the partition dependence phenomenon. We begin by introducing the literature on ignorance priors and the chosen article for replication - Fox and Rottenstreich (2003). </w:t>
      </w:r>
      <w:r>
        <w:t xml:space="preserve">We then discuss our motivations for the current replication, review </w:t>
      </w:r>
      <w:r>
        <w:rPr>
          <w:highlight w:val="white"/>
        </w:rPr>
        <w:t xml:space="preserve">their work and </w:t>
      </w:r>
      <w:r>
        <w:t>outline the chosen studies from the target article, their experimental design, and our adaptations and extensions.</w:t>
      </w:r>
    </w:p>
    <w:p w14:paraId="77F74EF5" w14:textId="606422BD" w:rsidR="001E269E" w:rsidRDefault="00000000">
      <w:pPr>
        <w:pStyle w:val="Heading2"/>
      </w:pPr>
      <w:bookmarkStart w:id="23" w:name="_j2vy9kdl05i4" w:colFirst="0" w:colLast="0"/>
      <w:bookmarkEnd w:id="23"/>
      <w:r>
        <w:lastRenderedPageBreak/>
        <w:t xml:space="preserve">Ignorance </w:t>
      </w:r>
      <w:del w:id="24" w:author="PCIRR S2 RNR" w:date="2025-02-28T17:57:00Z" w16du:dateUtc="2025-02-28T09:57:00Z">
        <w:r>
          <w:delText>prior</w:delText>
        </w:r>
      </w:del>
      <w:ins w:id="25" w:author="PCIRR S2 RNR" w:date="2025-02-28T17:57:00Z" w16du:dateUtc="2025-02-28T09:57:00Z">
        <w:r>
          <w:t>prior</w:t>
        </w:r>
        <w:r w:rsidR="00511ABB">
          <w:t>s</w:t>
        </w:r>
      </w:ins>
      <w:r>
        <w:t xml:space="preserve"> and partition dependence</w:t>
      </w:r>
    </w:p>
    <w:p w14:paraId="659D09AF" w14:textId="77777777" w:rsidR="001E269E" w:rsidRDefault="00000000">
      <w:pPr>
        <w:spacing w:before="180" w:after="240" w:line="480" w:lineRule="auto"/>
        <w:ind w:firstLine="680"/>
        <w:rPr>
          <w:highlight w:val="white"/>
        </w:rPr>
      </w:pPr>
      <w:r>
        <w:rPr>
          <w:highlight w:val="white"/>
        </w:rPr>
        <w:t xml:space="preserve">Decision making and risk analysis often involve the assessment of probabilities for uncertain events. Individuals rely on the perceived number of potential events in making likelihood estimations when no other information is provided (Johnson-Laird et al., 1999; Fox &amp; Rottenstreich, 2003; Fox &amp; Clemen, 2005). For example, if there are 10 candidates in a competition and no information is available regarding their abilities, one might assign a probability of 1/10 to each candidate's chance of winning the competition. In this case, 1/10 is referred to as the “ignorance prior” of each candidate winning the competition. An ignorance prior denotes a default judgment that assigns equal probabilities to all potential possibilities </w:t>
      </w:r>
      <w:proofErr w:type="gramStart"/>
      <w:r>
        <w:rPr>
          <w:highlight w:val="white"/>
        </w:rPr>
        <w:t>in a given</w:t>
      </w:r>
      <w:proofErr w:type="gramEnd"/>
      <w:r>
        <w:rPr>
          <w:highlight w:val="white"/>
        </w:rPr>
        <w:t xml:space="preserve"> query, in the absence of any other relevant information.</w:t>
      </w:r>
    </w:p>
    <w:p w14:paraId="54896201" w14:textId="7C958ED0" w:rsidR="001E269E" w:rsidRDefault="00000000">
      <w:pPr>
        <w:spacing w:before="180" w:after="240" w:line="480" w:lineRule="auto"/>
        <w:ind w:firstLine="680"/>
        <w:rPr>
          <w:highlight w:val="white"/>
        </w:rPr>
      </w:pPr>
      <w:r>
        <w:rPr>
          <w:highlight w:val="white"/>
        </w:rPr>
        <w:t xml:space="preserve">While the reliance on ignorance priors may initially seem intuitively appealing, it may be sensitive to presentation and framing (Fox &amp; Rottenstreich, 2003; Fox &amp; Clemen, 2005). To illustrate, consider the competition example previously discussed. Imagine an assessor, lacking detailed information on the competition's difficulty and scoring system, is tasked with judging the likelihood that the competition winner receives a score lower than 50. In this scenario, the question tends to elicit a binary partition: {score lower than 50; score higher than 50}. However, if the task is framed so that the task is to estimate the likelihood that the winner's score falls between 50 and 100, then the partition tends to elicit a three-fold partition: {score lower than 50; score between 50 and 100; score higher than 100}. Consequently, this partitioning increases the likelihood that each of those three possibilities is assigned an ignorance prior of 1/3. This adjustment in how the </w:t>
      </w:r>
      <w:del w:id="26" w:author="PCIRR S2 RNR" w:date="2025-02-28T17:57:00Z" w16du:dateUtc="2025-02-28T09:57:00Z">
        <w:r>
          <w:rPr>
            <w:highlight w:val="white"/>
          </w:rPr>
          <w:delText>state</w:delText>
        </w:r>
      </w:del>
      <w:ins w:id="27" w:author="PCIRR S2 RNR" w:date="2025-02-28T17:57:00Z" w16du:dateUtc="2025-02-28T09:57:00Z">
        <w:r>
          <w:rPr>
            <w:highlight w:val="white"/>
          </w:rPr>
          <w:t>stated</w:t>
        </w:r>
      </w:ins>
      <w:r>
        <w:rPr>
          <w:highlight w:val="white"/>
        </w:rPr>
        <w:t xml:space="preserve"> space is partitioned might shift the assessed probability (Fox &amp; Rottenstreich, 2003; Fox &amp; Clemen, 2005; See et al., 2006). In other words, the default ignorance prior assigned by an assessor is partition-dependent.</w:t>
      </w:r>
    </w:p>
    <w:p w14:paraId="35819BA0" w14:textId="77777777" w:rsidR="001E269E" w:rsidRDefault="00000000">
      <w:pPr>
        <w:pBdr>
          <w:top w:val="nil"/>
          <w:left w:val="nil"/>
          <w:bottom w:val="nil"/>
          <w:right w:val="nil"/>
          <w:between w:val="nil"/>
        </w:pBdr>
        <w:spacing w:before="180" w:after="240" w:line="480" w:lineRule="auto"/>
        <w:ind w:firstLine="680"/>
        <w:rPr>
          <w:highlight w:val="white"/>
        </w:rPr>
      </w:pPr>
      <w:r>
        <w:rPr>
          <w:highlight w:val="white"/>
        </w:rPr>
        <w:lastRenderedPageBreak/>
        <w:t xml:space="preserve">The influence of partition dependence on decision making has been observed across different contexts. Fox et al. (2005) reported that the subjective grouping of options influences decision making and resource allocation, recently successfully replicated by </w:t>
      </w:r>
      <w:r>
        <w:t>Li and Feldman (2024)</w:t>
      </w:r>
      <w:r>
        <w:rPr>
          <w:highlight w:val="white"/>
        </w:rPr>
        <w:t xml:space="preserve">. For example, in a study where participants were asked to select candies from three bowls containing a total of four types of candy, they tended to spread their choices not only across the bowls but also across the different types of candy. This suggested that the distribution of choices was influenced by the way the candies were subjectively grouped or partitioned into different bowls by the experimenters. Feng et al. (2020) showed that when job applicants were partitioned </w:t>
      </w:r>
      <w:proofErr w:type="gramStart"/>
      <w:r>
        <w:rPr>
          <w:highlight w:val="white"/>
        </w:rPr>
        <w:t>on the basis of</w:t>
      </w:r>
      <w:proofErr w:type="gramEnd"/>
      <w:r>
        <w:rPr>
          <w:highlight w:val="white"/>
        </w:rPr>
        <w:t xml:space="preserve"> various criteria such as gender, nationality, and university, individuals tended to select a more diverse pool of candidates within each specific partitioned criterion. This effect was observed even among experts (seasoned human resource professionals).</w:t>
      </w:r>
    </w:p>
    <w:p w14:paraId="483C2C1B" w14:textId="5FC6827A" w:rsidR="001E269E" w:rsidRDefault="00000000">
      <w:pPr>
        <w:spacing w:before="180" w:after="240" w:line="480" w:lineRule="auto"/>
        <w:ind w:firstLine="680"/>
        <w:rPr>
          <w:highlight w:val="white"/>
        </w:rPr>
      </w:pPr>
      <w:del w:id="28" w:author="PCIRR S2 RNR" w:date="2025-02-28T17:57:00Z" w16du:dateUtc="2025-02-28T09:57:00Z">
        <w:r>
          <w:rPr>
            <w:highlight w:val="white"/>
          </w:rPr>
          <w:delText>According to Fox and Rottenstreich (2003), while the</w:delText>
        </w:r>
      </w:del>
      <w:ins w:id="29" w:author="PCIRR S2 RNR" w:date="2025-02-28T17:57:00Z" w16du:dateUtc="2025-02-28T09:57:00Z">
        <w:r>
          <w:rPr>
            <w:highlight w:val="white"/>
          </w:rPr>
          <w:t>The</w:t>
        </w:r>
      </w:ins>
      <w:r>
        <w:rPr>
          <w:highlight w:val="white"/>
        </w:rPr>
        <w:t xml:space="preserve"> assumption of the </w:t>
      </w:r>
      <w:ins w:id="30" w:author="PCIRR S2 RNR" w:date="2025-02-28T17:57:00Z" w16du:dateUtc="2025-02-28T09:57:00Z">
        <w:r>
          <w:rPr>
            <w:highlight w:val="white"/>
          </w:rPr>
          <w:t>“</w:t>
        </w:r>
      </w:ins>
      <w:r>
        <w:rPr>
          <w:highlight w:val="white"/>
        </w:rPr>
        <w:t>principle of insufficient reason</w:t>
      </w:r>
      <w:ins w:id="31" w:author="PCIRR S2 RNR" w:date="2025-02-28T17:57:00Z" w16du:dateUtc="2025-02-28T09:57:00Z">
        <w:r>
          <w:rPr>
            <w:highlight w:val="white"/>
          </w:rPr>
          <w:t>”</w:t>
        </w:r>
      </w:ins>
      <w:r>
        <w:rPr>
          <w:highlight w:val="white"/>
        </w:rPr>
        <w:t xml:space="preserve"> is the absence of any relevant information favoring one outcome over another, </w:t>
      </w:r>
      <w:ins w:id="32" w:author="PCIRR S2 RNR" w:date="2025-02-28T17:57:00Z" w16du:dateUtc="2025-02-28T09:57:00Z">
        <w:r>
          <w:rPr>
            <w:highlight w:val="white"/>
          </w:rPr>
          <w:t xml:space="preserve">and yet according to Fox and Rottenstreich (2003) </w:t>
        </w:r>
      </w:ins>
      <w:r>
        <w:rPr>
          <w:highlight w:val="white"/>
        </w:rPr>
        <w:t xml:space="preserve">individuals often possess some </w:t>
      </w:r>
      <w:del w:id="33" w:author="PCIRR S2 RNR" w:date="2025-02-28T17:57:00Z" w16du:dateUtc="2025-02-28T09:57:00Z">
        <w:r>
          <w:rPr>
            <w:highlight w:val="white"/>
          </w:rPr>
          <w:delText xml:space="preserve">relevant </w:delText>
        </w:r>
      </w:del>
      <w:r>
        <w:rPr>
          <w:highlight w:val="white"/>
        </w:rPr>
        <w:t>knowledge</w:t>
      </w:r>
      <w:ins w:id="34" w:author="PCIRR S2 RNR" w:date="2025-02-28T17:57:00Z" w16du:dateUtc="2025-02-28T09:57:00Z">
        <w:r>
          <w:rPr>
            <w:highlight w:val="white"/>
          </w:rPr>
          <w:t xml:space="preserve"> they consider to be relevant</w:t>
        </w:r>
      </w:ins>
      <w:r>
        <w:rPr>
          <w:highlight w:val="white"/>
        </w:rPr>
        <w:t xml:space="preserve"> in many real-life situations. In such cases, people may resort to a combination of evaluative strategies and the </w:t>
      </w:r>
      <w:ins w:id="35" w:author="PCIRR S2 RNR" w:date="2025-02-28T17:57:00Z" w16du:dateUtc="2025-02-28T09:57:00Z">
        <w:r>
          <w:rPr>
            <w:highlight w:val="white"/>
          </w:rPr>
          <w:t>“</w:t>
        </w:r>
      </w:ins>
      <w:r>
        <w:rPr>
          <w:highlight w:val="white"/>
        </w:rPr>
        <w:t>principle of insufficient reason</w:t>
      </w:r>
      <w:del w:id="36" w:author="PCIRR S2 RNR" w:date="2025-02-28T17:57:00Z" w16du:dateUtc="2025-02-28T09:57:00Z">
        <w:r>
          <w:rPr>
            <w:highlight w:val="white"/>
          </w:rPr>
          <w:delText>.</w:delText>
        </w:r>
      </w:del>
      <w:ins w:id="37" w:author="PCIRR S2 RNR" w:date="2025-02-28T17:57:00Z" w16du:dateUtc="2025-02-28T09:57:00Z">
        <w:r>
          <w:rPr>
            <w:highlight w:val="white"/>
          </w:rPr>
          <w:t>”.</w:t>
        </w:r>
      </w:ins>
      <w:r>
        <w:rPr>
          <w:highlight w:val="white"/>
        </w:rPr>
        <w:t xml:space="preserve"> Thus, individuals' judged probabilities may exhibit a consistent bias towards partition dependence under conditions of both ignorance (complete absence of relevant knowledge) and uncertainty (possession of relevant knowledge to some extent).</w:t>
      </w:r>
    </w:p>
    <w:p w14:paraId="4774DFA0" w14:textId="77777777" w:rsidR="001E269E" w:rsidRDefault="00000000">
      <w:pPr>
        <w:pStyle w:val="Heading2"/>
      </w:pPr>
      <w:bookmarkStart w:id="38" w:name="_ok4i8z69dop9" w:colFirst="0" w:colLast="0"/>
      <w:bookmarkEnd w:id="38"/>
      <w:r>
        <w:t>Choice of study for replication: Fox and Rottenstreich (2003)</w:t>
      </w:r>
    </w:p>
    <w:p w14:paraId="69B3D277" w14:textId="77777777" w:rsidR="001E269E" w:rsidRDefault="00000000">
      <w:pPr>
        <w:pBdr>
          <w:top w:val="nil"/>
          <w:left w:val="nil"/>
          <w:bottom w:val="nil"/>
          <w:right w:val="nil"/>
          <w:between w:val="nil"/>
        </w:pBdr>
        <w:spacing w:before="180" w:after="240" w:line="480" w:lineRule="auto"/>
        <w:ind w:firstLine="680"/>
        <w:rPr>
          <w:highlight w:val="white"/>
        </w:rPr>
      </w:pPr>
      <w:r>
        <w:rPr>
          <w:highlight w:val="white"/>
        </w:rPr>
        <w:t xml:space="preserve">We embarked on a replication and extension Registered Report of Fox and Rottenstreich (2003). We aimed to revisit the phenomenon to examine the reproducibility and replicability of </w:t>
      </w:r>
      <w:r>
        <w:rPr>
          <w:highlight w:val="white"/>
        </w:rPr>
        <w:lastRenderedPageBreak/>
        <w:t>the findings with an independent well-powered replication and extension Registered Report. This follows the recent growing recognition of the importance of reproducibility and replicability in psychological science (e.g., Nosek et al., 2022; Zwaan et al., 2018).</w:t>
      </w:r>
    </w:p>
    <w:p w14:paraId="329E1B2A" w14:textId="77777777" w:rsidR="001E269E" w:rsidRDefault="00000000">
      <w:pPr>
        <w:spacing w:before="180" w:after="240" w:line="480" w:lineRule="auto"/>
        <w:ind w:firstLine="680"/>
        <w:rPr>
          <w:color w:val="222222"/>
        </w:rPr>
      </w:pPr>
      <w:r>
        <w:t xml:space="preserve">We chose </w:t>
      </w:r>
      <w:r>
        <w:rPr>
          <w:highlight w:val="white"/>
        </w:rPr>
        <w:t>Fox and Rottenstreich (2003)</w:t>
      </w:r>
      <w:r>
        <w:t xml:space="preserve"> based on several factors: its academic and practical impact, </w:t>
      </w:r>
      <w:ins w:id="39" w:author="PCIRR S2 RNR" w:date="2025-02-28T17:57:00Z" w16du:dateUtc="2025-02-28T09:57:00Z">
        <w:r>
          <w:t xml:space="preserve">the </w:t>
        </w:r>
      </w:ins>
      <w:r>
        <w:rPr>
          <w:color w:val="222222"/>
        </w:rPr>
        <w:t>potential for improvements in methodology,</w:t>
      </w:r>
      <w:r>
        <w:t xml:space="preserve"> and</w:t>
      </w:r>
      <w:ins w:id="40" w:author="PCIRR S2 RNR" w:date="2025-02-28T17:57:00Z" w16du:dateUtc="2025-02-28T09:57:00Z">
        <w:r>
          <w:t xml:space="preserve"> the</w:t>
        </w:r>
      </w:ins>
      <w:r>
        <w:t xml:space="preserve"> mixed findings in the literature.</w:t>
      </w:r>
    </w:p>
    <w:p w14:paraId="7684DE5D" w14:textId="5532CC52" w:rsidR="001E269E" w:rsidRDefault="00000000">
      <w:pPr>
        <w:spacing w:before="180" w:after="240" w:line="480" w:lineRule="auto"/>
        <w:ind w:firstLine="680"/>
      </w:pPr>
      <w:r>
        <w:rPr>
          <w:color w:val="222222"/>
        </w:rPr>
        <w:t xml:space="preserve">Fox and Rottenstreich (2003)’s findings have had an impact on scholarly research in the domains of judgment bias, subjective probability estimation, and risk assessment. </w:t>
      </w:r>
      <w:r>
        <w:t>At the time of writing (</w:t>
      </w:r>
      <w:del w:id="41" w:author="PCIRR S2 RNR" w:date="2025-02-28T17:57:00Z" w16du:dateUtc="2025-02-28T09:57:00Z">
        <w:r>
          <w:delText>June, 2024</w:delText>
        </w:r>
      </w:del>
      <w:proofErr w:type="gramStart"/>
      <w:ins w:id="42" w:author="PCIRR S2 RNR" w:date="2025-02-28T17:57:00Z" w16du:dateUtc="2025-02-28T09:57:00Z">
        <w:r>
          <w:t>February,</w:t>
        </w:r>
        <w:proofErr w:type="gramEnd"/>
        <w:r>
          <w:t xml:space="preserve"> 2025</w:t>
        </w:r>
      </w:ins>
      <w:r>
        <w:t xml:space="preserve">), there were </w:t>
      </w:r>
      <w:del w:id="43" w:author="PCIRR S2 RNR" w:date="2025-02-28T17:57:00Z" w16du:dateUtc="2025-02-28T09:57:00Z">
        <w:r>
          <w:delText>240</w:delText>
        </w:r>
      </w:del>
      <w:ins w:id="44" w:author="PCIRR S2 RNR" w:date="2025-02-28T17:57:00Z" w16du:dateUtc="2025-02-28T09:57:00Z">
        <w:r>
          <w:t>255</w:t>
        </w:r>
      </w:ins>
      <w:r>
        <w:t xml:space="preserve"> Google Scholar citations of the article and many important follow-up theoretical and empirical articles, such as Fox and Clemen (2005) and See et al. (2006)’s research on partition-dependent ignorance priors, exploring how these priors were influenced by individuals’ expertise and confidence levels.</w:t>
      </w:r>
    </w:p>
    <w:p w14:paraId="62539A42" w14:textId="77777777" w:rsidR="001E269E" w:rsidRDefault="00000000">
      <w:pPr>
        <w:pBdr>
          <w:top w:val="nil"/>
          <w:left w:val="nil"/>
          <w:bottom w:val="nil"/>
          <w:right w:val="nil"/>
          <w:between w:val="nil"/>
        </w:pBdr>
        <w:spacing w:before="180" w:after="240" w:line="480" w:lineRule="auto"/>
        <w:ind w:firstLine="680"/>
      </w:pPr>
      <w:r>
        <w:t xml:space="preserve">There is some indication for mixed findings in the partition dependence literature. For example, Reichelson et al. (2017) attempted to replicate the candy bowl study previously conducted by Fox et al. (2005), recruiting both children and adults. They concluded no evidence supporting the impact of candy partition on participants' choices, inconsistent with the findings of Fox et al. (2005). Their findings </w:t>
      </w:r>
      <w:proofErr w:type="gramStart"/>
      <w:r>
        <w:t>were in contrast to</w:t>
      </w:r>
      <w:proofErr w:type="gramEnd"/>
      <w:r>
        <w:t xml:space="preserve"> our successful replication of the same article as a Registered Report (Li &amp; Feldman, 2024).</w:t>
      </w:r>
    </w:p>
    <w:p w14:paraId="3C51B536" w14:textId="77777777" w:rsidR="001E269E" w:rsidRDefault="00000000">
      <w:pPr>
        <w:spacing w:before="180" w:after="240" w:line="480" w:lineRule="auto"/>
        <w:ind w:firstLine="680"/>
      </w:pPr>
      <w:r>
        <w:rPr>
          <w:color w:val="222222"/>
        </w:rPr>
        <w:t xml:space="preserve">We attempted to analyze Fox and Rottenstreich (2003)’s studies. The methods and the statistical tests varied across the different studies, despite having very similar designs and hypotheses, with inconsistent reporting of key details for both the procedures and the results. Their brief reporting proved a challenge in deducing the procedure and materials for a replication </w:t>
      </w:r>
      <w:r>
        <w:rPr>
          <w:color w:val="222222"/>
        </w:rPr>
        <w:lastRenderedPageBreak/>
        <w:t>and comparing the different scenarios. We believe that revisiting classics like our target</w:t>
      </w:r>
      <w:ins w:id="45" w:author="PCIRR S2 RNR" w:date="2025-02-28T17:57:00Z" w16du:dateUtc="2025-02-28T09:57:00Z">
        <w:r>
          <w:rPr>
            <w:color w:val="222222"/>
          </w:rPr>
          <w:t xml:space="preserve"> article</w:t>
        </w:r>
      </w:ins>
      <w:r>
        <w:rPr>
          <w:color w:val="222222"/>
        </w:rPr>
        <w:t xml:space="preserve"> with reproductions and replications helps clarify important needed details and increase the quality of the literature building on these findings. </w:t>
      </w:r>
    </w:p>
    <w:p w14:paraId="25A1AD4A" w14:textId="77777777" w:rsidR="001E269E" w:rsidRDefault="00000000">
      <w:pPr>
        <w:pStyle w:val="Heading2"/>
      </w:pPr>
      <w:bookmarkStart w:id="46" w:name="_q974nlgj61ou" w:colFirst="0" w:colLast="0"/>
      <w:bookmarkEnd w:id="46"/>
      <w:r>
        <w:t>Selection of studies to replicate: Studies 1a, 1b, 3, and 4</w:t>
      </w:r>
    </w:p>
    <w:p w14:paraId="4681AD19" w14:textId="77777777" w:rsidR="001E269E" w:rsidRDefault="00000000">
      <w:pPr>
        <w:pBdr>
          <w:top w:val="nil"/>
          <w:left w:val="nil"/>
          <w:bottom w:val="nil"/>
          <w:right w:val="nil"/>
          <w:between w:val="nil"/>
        </w:pBdr>
        <w:spacing w:before="200" w:after="240" w:line="520" w:lineRule="auto"/>
        <w:ind w:firstLine="720"/>
      </w:pPr>
      <w:r>
        <w:t xml:space="preserve">Fox and Rottenstreich (2003) investigated ignorance priors and partition dependence in five studies (Studies 1a, 1b, 2, 3, and 4). Studies 1a and 1b focused on judgment under ignorance or near-ignorance situations, where implementing evaluative approaches is difficult, thereby highlighting reliance on the ignorance prior. In Study 1a, questions presented in the </w:t>
      </w:r>
      <w:ins w:id="47" w:author="PCIRR S2 RNR" w:date="2025-02-28T17:57:00Z" w16du:dateUtc="2025-02-28T09:57:00Z">
        <w:r>
          <w:t xml:space="preserve">binary (1/2) </w:t>
        </w:r>
      </w:ins>
      <w:r>
        <w:t xml:space="preserve">case-prime condition elicited higher ignorance priors compared to the </w:t>
      </w:r>
      <w:ins w:id="48" w:author="PCIRR S2 RNR" w:date="2025-02-28T17:57:00Z" w16du:dateUtc="2025-02-28T09:57:00Z">
        <w:r>
          <w:t xml:space="preserve">N-fold (1/n) </w:t>
        </w:r>
      </w:ins>
      <w:r>
        <w:t>class-prime condition. To address an alternative interpretation suggesting that class formulations might depress probability judgments relative to case formulations, Study 1b involved a situation in which there were higher expected class-primed ignorance priors than case-primed ignorance priors.</w:t>
      </w:r>
    </w:p>
    <w:p w14:paraId="77DA8147" w14:textId="77777777" w:rsidR="001E269E" w:rsidRDefault="00000000">
      <w:pPr>
        <w:pBdr>
          <w:top w:val="nil"/>
          <w:left w:val="nil"/>
          <w:bottom w:val="nil"/>
          <w:right w:val="nil"/>
          <w:between w:val="nil"/>
        </w:pBdr>
        <w:spacing w:before="200" w:after="240" w:line="520" w:lineRule="auto"/>
        <w:ind w:firstLine="720"/>
      </w:pPr>
      <w:r>
        <w:t xml:space="preserve">Studies 2 and 3 investigated partition dependence in judgment under uncertainty, where individuals can draw on relevant knowledge and may rely on both evaluative assessment and the ignorance prior. Study 2 tasked participants with estimating their score range within a group, leveraging their knowledge of other group members. In Study 3, participants estimated the probability of a candidate’s success in a job application after reading a recommendation letter excerpt of that candidate. </w:t>
      </w:r>
    </w:p>
    <w:p w14:paraId="149E81E6" w14:textId="77777777" w:rsidR="001E269E" w:rsidRDefault="00000000">
      <w:pPr>
        <w:pBdr>
          <w:top w:val="nil"/>
          <w:left w:val="nil"/>
          <w:bottom w:val="nil"/>
          <w:right w:val="nil"/>
          <w:between w:val="nil"/>
        </w:pBdr>
        <w:spacing w:before="200" w:after="240" w:line="520" w:lineRule="auto"/>
        <w:ind w:firstLine="720"/>
      </w:pPr>
      <w:r>
        <w:t xml:space="preserve">While Studies 1a, 1b, 2, and 3 centered on judgments, Study 4 explored partition dependence in decision-making. Participants were presented with two options and were informed </w:t>
      </w:r>
      <w:r>
        <w:lastRenderedPageBreak/>
        <w:t>that some would receive a real reward in accordance with their choices. The first option did not involve probability estimation and remained constant across the two conditions. The second option was riskier than the first option. It was formulated with either a case-primed or a class-primed ignorance prior in either the case or the class condition (see Table 7). Participants’ tendency to choose the second option implicitly indicated their probability estimation of the event described by the second option.</w:t>
      </w:r>
    </w:p>
    <w:p w14:paraId="1FEA06D5" w14:textId="77777777" w:rsidR="001E269E" w:rsidRDefault="00000000">
      <w:pPr>
        <w:spacing w:before="200" w:after="240" w:line="520" w:lineRule="auto"/>
        <w:ind w:firstLine="720"/>
      </w:pPr>
      <w:r>
        <w:t>We focused our investigation on the studies examining how partition dependence affects judgements and decision making under ignorance and uncertainty: Studies 1a, 1b, 3, and 4 (Table 1). We chose not to replicate Study 2 given that it was conducted in an in-class setting with almost no information provided about both methods, procedure, and results.</w:t>
      </w:r>
    </w:p>
    <w:p w14:paraId="7014EEA5" w14:textId="77777777" w:rsidR="001E269E" w:rsidRDefault="001E269E">
      <w:pPr>
        <w:spacing w:before="200" w:after="240" w:line="520" w:lineRule="auto"/>
        <w:ind w:firstLine="720"/>
      </w:pPr>
    </w:p>
    <w:p w14:paraId="6E1424E7" w14:textId="77777777" w:rsidR="001E269E" w:rsidRDefault="00000000">
      <w:pPr>
        <w:pStyle w:val="Heading2"/>
        <w:spacing w:after="160"/>
      </w:pPr>
      <w:bookmarkStart w:id="49" w:name="_p4zo2ntgy7cm" w:colFirst="0" w:colLast="0"/>
      <w:bookmarkEnd w:id="49"/>
      <w:r>
        <w:t xml:space="preserve"> </w:t>
      </w:r>
      <w:r>
        <w:rPr>
          <w:highlight w:val="white"/>
        </w:rPr>
        <w:t>Fox and Rottenstreich (2003)</w:t>
      </w:r>
      <w:r>
        <w:t>: Hypotheses and findings</w:t>
      </w:r>
    </w:p>
    <w:p w14:paraId="15D8A097" w14:textId="77777777" w:rsidR="001E269E" w:rsidRDefault="00000000">
      <w:pPr>
        <w:pBdr>
          <w:top w:val="nil"/>
          <w:left w:val="nil"/>
          <w:bottom w:val="nil"/>
          <w:right w:val="nil"/>
          <w:between w:val="nil"/>
        </w:pBdr>
        <w:spacing w:before="200" w:after="240" w:line="520" w:lineRule="auto"/>
        <w:ind w:firstLine="720"/>
        <w:rPr>
          <w:color w:val="222222"/>
        </w:rPr>
      </w:pPr>
      <w:r>
        <w:rPr>
          <w:color w:val="222222"/>
        </w:rPr>
        <w:t>We did our best to analyze the brief details provided by Fox and Rottenstreich (2003) and summarized our interpretation of the different designs in Table 1,</w:t>
      </w:r>
      <w:r>
        <w:t xml:space="preserve"> their hypotheses and findings in Table 2, </w:t>
      </w:r>
      <w:r>
        <w:rPr>
          <w:color w:val="222222"/>
        </w:rPr>
        <w:t>and their descriptives and statistical results in Table 3.</w:t>
      </w:r>
    </w:p>
    <w:p w14:paraId="32957F46" w14:textId="77777777" w:rsidR="001E269E" w:rsidRDefault="001E269E">
      <w:pPr>
        <w:pBdr>
          <w:top w:val="nil"/>
          <w:left w:val="nil"/>
          <w:bottom w:val="nil"/>
          <w:right w:val="nil"/>
          <w:between w:val="nil"/>
        </w:pBdr>
        <w:spacing w:before="200" w:after="240" w:line="520" w:lineRule="auto"/>
        <w:ind w:firstLine="720"/>
        <w:rPr>
          <w:ins w:id="50" w:author="PCIRR S2 RNR" w:date="2025-02-28T17:57:00Z" w16du:dateUtc="2025-02-28T09:57:00Z"/>
          <w:color w:val="222222"/>
        </w:rPr>
      </w:pPr>
    </w:p>
    <w:p w14:paraId="1D3CF05F" w14:textId="77777777" w:rsidR="0023770F" w:rsidRDefault="0023770F">
      <w:bookmarkStart w:id="51" w:name="_3t2kf6pvm2fx" w:colFirst="0" w:colLast="0"/>
      <w:bookmarkEnd w:id="51"/>
      <w:r>
        <w:br w:type="page"/>
      </w:r>
    </w:p>
    <w:p w14:paraId="2C405FAC" w14:textId="28B0AF2C" w:rsidR="001E269E" w:rsidRDefault="00000000">
      <w:pPr>
        <w:pStyle w:val="Heading6"/>
      </w:pPr>
      <w:r>
        <w:lastRenderedPageBreak/>
        <w:t>Table 1</w:t>
      </w:r>
      <w:r>
        <w:br/>
      </w:r>
      <w:r>
        <w:rPr>
          <w:i/>
        </w:rPr>
        <w:t>Studies 1a, 1b, 3 and 4: Comparison of design</w:t>
      </w:r>
    </w:p>
    <w:tbl>
      <w:tblPr>
        <w:tblStyle w:val="a1"/>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1875"/>
        <w:gridCol w:w="1890"/>
        <w:gridCol w:w="1860"/>
        <w:gridCol w:w="1875"/>
      </w:tblGrid>
      <w:tr w:rsidR="001E269E" w14:paraId="3589A928" w14:textId="77777777" w:rsidTr="00476058">
        <w:trPr>
          <w:trHeight w:val="615"/>
        </w:trPr>
        <w:tc>
          <w:tcPr>
            <w:tcW w:w="2055" w:type="dxa"/>
            <w:tcBorders>
              <w:left w:val="single" w:sz="8" w:space="0" w:color="FFFFFF"/>
              <w:right w:val="single" w:sz="8" w:space="0" w:color="FFFFFF"/>
            </w:tcBorders>
          </w:tcPr>
          <w:p w14:paraId="3CA308A6" w14:textId="77777777" w:rsidR="001E269E" w:rsidRDefault="00000000">
            <w:pPr>
              <w:widowControl w:val="0"/>
              <w:spacing w:after="0"/>
            </w:pPr>
            <w:r>
              <w:t>Study</w:t>
            </w:r>
          </w:p>
        </w:tc>
        <w:tc>
          <w:tcPr>
            <w:tcW w:w="1875" w:type="dxa"/>
            <w:tcBorders>
              <w:left w:val="single" w:sz="8" w:space="0" w:color="FFFFFF"/>
              <w:right w:val="single" w:sz="8" w:space="0" w:color="FFFFFF"/>
            </w:tcBorders>
          </w:tcPr>
          <w:p w14:paraId="558FA6DD" w14:textId="77777777" w:rsidR="001E269E" w:rsidRDefault="00000000">
            <w:pPr>
              <w:widowControl w:val="0"/>
              <w:spacing w:after="0"/>
              <w:jc w:val="center"/>
            </w:pPr>
            <w:r>
              <w:t>1a</w:t>
            </w:r>
          </w:p>
        </w:tc>
        <w:tc>
          <w:tcPr>
            <w:tcW w:w="1890" w:type="dxa"/>
            <w:tcBorders>
              <w:left w:val="single" w:sz="8" w:space="0" w:color="FFFFFF"/>
              <w:right w:val="single" w:sz="8" w:space="0" w:color="FFFFFF"/>
            </w:tcBorders>
          </w:tcPr>
          <w:p w14:paraId="03014EF8" w14:textId="77777777" w:rsidR="001E269E" w:rsidRDefault="00000000">
            <w:pPr>
              <w:widowControl w:val="0"/>
              <w:spacing w:after="0"/>
              <w:jc w:val="center"/>
            </w:pPr>
            <w:r>
              <w:t>1b</w:t>
            </w:r>
          </w:p>
        </w:tc>
        <w:tc>
          <w:tcPr>
            <w:tcW w:w="1860" w:type="dxa"/>
            <w:tcBorders>
              <w:left w:val="single" w:sz="8" w:space="0" w:color="FFFFFF"/>
              <w:right w:val="single" w:sz="8" w:space="0" w:color="FFFFFF"/>
            </w:tcBorders>
          </w:tcPr>
          <w:p w14:paraId="643F3C09" w14:textId="77777777" w:rsidR="001E269E" w:rsidRDefault="00000000">
            <w:pPr>
              <w:widowControl w:val="0"/>
              <w:spacing w:after="0"/>
              <w:jc w:val="center"/>
            </w:pPr>
            <w:r>
              <w:t>3</w:t>
            </w:r>
          </w:p>
        </w:tc>
        <w:tc>
          <w:tcPr>
            <w:tcW w:w="1875" w:type="dxa"/>
            <w:tcBorders>
              <w:left w:val="single" w:sz="8" w:space="0" w:color="FFFFFF"/>
              <w:right w:val="single" w:sz="8" w:space="0" w:color="FFFFFF"/>
            </w:tcBorders>
          </w:tcPr>
          <w:p w14:paraId="68EF0B19" w14:textId="77777777" w:rsidR="001E269E" w:rsidRDefault="00000000">
            <w:pPr>
              <w:widowControl w:val="0"/>
              <w:spacing w:after="0"/>
              <w:jc w:val="center"/>
            </w:pPr>
            <w:r>
              <w:t>4</w:t>
            </w:r>
          </w:p>
        </w:tc>
      </w:tr>
      <w:tr w:rsidR="001E269E" w14:paraId="3585FBE9" w14:textId="77777777" w:rsidTr="00476058">
        <w:trPr>
          <w:trHeight w:val="555"/>
        </w:trPr>
        <w:tc>
          <w:tcPr>
            <w:tcW w:w="2055" w:type="dxa"/>
            <w:tcBorders>
              <w:left w:val="single" w:sz="8" w:space="0" w:color="FFFFFF"/>
              <w:bottom w:val="single" w:sz="8" w:space="0" w:color="FFFFFF"/>
              <w:right w:val="single" w:sz="8" w:space="0" w:color="FFFFFF"/>
            </w:tcBorders>
          </w:tcPr>
          <w:p w14:paraId="7D2B2CA8" w14:textId="77777777" w:rsidR="001E269E" w:rsidRDefault="00000000">
            <w:pPr>
              <w:widowControl w:val="0"/>
              <w:spacing w:after="0"/>
            </w:pPr>
            <w:r>
              <w:t xml:space="preserve">Situation </w:t>
            </w:r>
          </w:p>
        </w:tc>
        <w:tc>
          <w:tcPr>
            <w:tcW w:w="1875" w:type="dxa"/>
            <w:tcBorders>
              <w:left w:val="single" w:sz="8" w:space="0" w:color="FFFFFF"/>
              <w:bottom w:val="single" w:sz="8" w:space="0" w:color="FFFFFF"/>
              <w:right w:val="single" w:sz="8" w:space="0" w:color="FFFFFF"/>
            </w:tcBorders>
          </w:tcPr>
          <w:p w14:paraId="7C5D3405" w14:textId="77777777" w:rsidR="001E269E" w:rsidRDefault="00000000">
            <w:pPr>
              <w:widowControl w:val="0"/>
              <w:spacing w:after="0"/>
              <w:jc w:val="center"/>
            </w:pPr>
            <w:r>
              <w:t>Ignorance</w:t>
            </w:r>
          </w:p>
        </w:tc>
        <w:tc>
          <w:tcPr>
            <w:tcW w:w="1890" w:type="dxa"/>
            <w:tcBorders>
              <w:left w:val="single" w:sz="8" w:space="0" w:color="FFFFFF"/>
              <w:bottom w:val="single" w:sz="8" w:space="0" w:color="FFFFFF"/>
              <w:right w:val="single" w:sz="8" w:space="0" w:color="FFFFFF"/>
            </w:tcBorders>
          </w:tcPr>
          <w:p w14:paraId="1EA1A1EC" w14:textId="77777777" w:rsidR="001E269E" w:rsidRDefault="00000000">
            <w:pPr>
              <w:widowControl w:val="0"/>
              <w:spacing w:after="0"/>
              <w:jc w:val="center"/>
            </w:pPr>
            <w:r>
              <w:t>Ignorance</w:t>
            </w:r>
          </w:p>
        </w:tc>
        <w:tc>
          <w:tcPr>
            <w:tcW w:w="1860" w:type="dxa"/>
            <w:tcBorders>
              <w:left w:val="single" w:sz="8" w:space="0" w:color="FFFFFF"/>
              <w:bottom w:val="single" w:sz="8" w:space="0" w:color="FFFFFF"/>
              <w:right w:val="single" w:sz="8" w:space="0" w:color="FFFFFF"/>
            </w:tcBorders>
          </w:tcPr>
          <w:p w14:paraId="39CDA92F" w14:textId="77777777" w:rsidR="001E269E" w:rsidRDefault="00000000">
            <w:pPr>
              <w:widowControl w:val="0"/>
              <w:spacing w:after="0"/>
              <w:jc w:val="center"/>
            </w:pPr>
            <w:r>
              <w:t>Uncertainty</w:t>
            </w:r>
          </w:p>
        </w:tc>
        <w:tc>
          <w:tcPr>
            <w:tcW w:w="1875" w:type="dxa"/>
            <w:tcBorders>
              <w:left w:val="single" w:sz="8" w:space="0" w:color="FFFFFF"/>
              <w:bottom w:val="single" w:sz="8" w:space="0" w:color="FFFFFF"/>
              <w:right w:val="single" w:sz="8" w:space="0" w:color="FFFFFF"/>
            </w:tcBorders>
          </w:tcPr>
          <w:p w14:paraId="21E050BC" w14:textId="77777777" w:rsidR="001E269E" w:rsidRDefault="00000000">
            <w:pPr>
              <w:widowControl w:val="0"/>
              <w:spacing w:after="0"/>
              <w:jc w:val="center"/>
            </w:pPr>
            <w:r>
              <w:t>Ignorance</w:t>
            </w:r>
          </w:p>
        </w:tc>
      </w:tr>
      <w:tr w:rsidR="001E269E" w14:paraId="32773790" w14:textId="77777777" w:rsidTr="00476058">
        <w:trPr>
          <w:trHeight w:val="720"/>
        </w:trPr>
        <w:tc>
          <w:tcPr>
            <w:tcW w:w="2055" w:type="dxa"/>
            <w:tcBorders>
              <w:top w:val="single" w:sz="8" w:space="0" w:color="FFFFFF"/>
              <w:left w:val="single" w:sz="8" w:space="0" w:color="FFFFFF"/>
              <w:bottom w:val="single" w:sz="8" w:space="0" w:color="FFFFFF"/>
              <w:right w:val="single" w:sz="8" w:space="0" w:color="FFFFFF"/>
            </w:tcBorders>
          </w:tcPr>
          <w:p w14:paraId="701DFBA6" w14:textId="77777777" w:rsidR="001E269E" w:rsidRDefault="00000000">
            <w:pPr>
              <w:widowControl w:val="0"/>
              <w:spacing w:after="0"/>
            </w:pPr>
            <w:r>
              <w:t>Task</w:t>
            </w:r>
          </w:p>
        </w:tc>
        <w:tc>
          <w:tcPr>
            <w:tcW w:w="1875" w:type="dxa"/>
            <w:tcBorders>
              <w:top w:val="single" w:sz="8" w:space="0" w:color="FFFFFF"/>
              <w:left w:val="single" w:sz="8" w:space="0" w:color="FFFFFF"/>
              <w:bottom w:val="single" w:sz="8" w:space="0" w:color="FFFFFF"/>
              <w:right w:val="single" w:sz="8" w:space="0" w:color="FFFFFF"/>
            </w:tcBorders>
          </w:tcPr>
          <w:p w14:paraId="494BFF9F" w14:textId="77777777" w:rsidR="001E269E" w:rsidRDefault="00000000">
            <w:pPr>
              <w:widowControl w:val="0"/>
              <w:spacing w:after="0"/>
              <w:jc w:val="center"/>
            </w:pPr>
            <w:r>
              <w:t>Probability judgment</w:t>
            </w:r>
          </w:p>
        </w:tc>
        <w:tc>
          <w:tcPr>
            <w:tcW w:w="1890" w:type="dxa"/>
            <w:tcBorders>
              <w:top w:val="single" w:sz="8" w:space="0" w:color="FFFFFF"/>
              <w:left w:val="single" w:sz="8" w:space="0" w:color="FFFFFF"/>
              <w:bottom w:val="single" w:sz="8" w:space="0" w:color="FFFFFF"/>
              <w:right w:val="single" w:sz="8" w:space="0" w:color="FFFFFF"/>
            </w:tcBorders>
          </w:tcPr>
          <w:p w14:paraId="039A5B65" w14:textId="77777777" w:rsidR="001E269E" w:rsidRDefault="00000000">
            <w:pPr>
              <w:widowControl w:val="0"/>
              <w:spacing w:after="0"/>
              <w:jc w:val="center"/>
            </w:pPr>
            <w:r>
              <w:t>Probability judgment</w:t>
            </w:r>
          </w:p>
        </w:tc>
        <w:tc>
          <w:tcPr>
            <w:tcW w:w="1860" w:type="dxa"/>
            <w:tcBorders>
              <w:top w:val="single" w:sz="8" w:space="0" w:color="FFFFFF"/>
              <w:left w:val="single" w:sz="8" w:space="0" w:color="FFFFFF"/>
              <w:bottom w:val="single" w:sz="8" w:space="0" w:color="FFFFFF"/>
              <w:right w:val="single" w:sz="8" w:space="0" w:color="FFFFFF"/>
            </w:tcBorders>
          </w:tcPr>
          <w:p w14:paraId="53B0E2FE" w14:textId="77777777" w:rsidR="001E269E" w:rsidRDefault="00000000">
            <w:pPr>
              <w:widowControl w:val="0"/>
              <w:spacing w:after="0"/>
              <w:jc w:val="center"/>
            </w:pPr>
            <w:r>
              <w:t>Probability judgment</w:t>
            </w:r>
          </w:p>
        </w:tc>
        <w:tc>
          <w:tcPr>
            <w:tcW w:w="1875" w:type="dxa"/>
            <w:tcBorders>
              <w:top w:val="single" w:sz="8" w:space="0" w:color="FFFFFF"/>
              <w:left w:val="single" w:sz="8" w:space="0" w:color="FFFFFF"/>
              <w:bottom w:val="single" w:sz="8" w:space="0" w:color="FFFFFF"/>
              <w:right w:val="single" w:sz="8" w:space="0" w:color="FFFFFF"/>
            </w:tcBorders>
          </w:tcPr>
          <w:p w14:paraId="4401180B" w14:textId="77777777" w:rsidR="001E269E" w:rsidRDefault="00000000">
            <w:pPr>
              <w:widowControl w:val="0"/>
              <w:spacing w:after="0"/>
              <w:jc w:val="center"/>
            </w:pPr>
            <w:r>
              <w:t>Decision</w:t>
            </w:r>
          </w:p>
          <w:p w14:paraId="79043BCE" w14:textId="77777777" w:rsidR="001E269E" w:rsidRDefault="00000000">
            <w:pPr>
              <w:widowControl w:val="0"/>
              <w:spacing w:after="0"/>
              <w:jc w:val="center"/>
            </w:pPr>
            <w:r>
              <w:t>making</w:t>
            </w:r>
          </w:p>
        </w:tc>
      </w:tr>
      <w:tr w:rsidR="001E269E" w14:paraId="1828DBCB" w14:textId="77777777" w:rsidTr="00476058">
        <w:trPr>
          <w:trHeight w:val="840"/>
        </w:trPr>
        <w:tc>
          <w:tcPr>
            <w:tcW w:w="2055" w:type="dxa"/>
            <w:tcBorders>
              <w:top w:val="single" w:sz="8" w:space="0" w:color="FFFFFF"/>
              <w:left w:val="single" w:sz="8" w:space="0" w:color="FFFFFF"/>
              <w:right w:val="single" w:sz="8" w:space="0" w:color="FFFFFF"/>
            </w:tcBorders>
          </w:tcPr>
          <w:p w14:paraId="229B4E2E" w14:textId="77777777" w:rsidR="001E269E" w:rsidRDefault="00000000">
            <w:pPr>
              <w:widowControl w:val="0"/>
              <w:spacing w:after="0"/>
            </w:pPr>
            <w:r>
              <w:t>Dependent variable</w:t>
            </w:r>
          </w:p>
        </w:tc>
        <w:tc>
          <w:tcPr>
            <w:tcW w:w="1875" w:type="dxa"/>
            <w:tcBorders>
              <w:top w:val="single" w:sz="8" w:space="0" w:color="FFFFFF"/>
              <w:left w:val="single" w:sz="8" w:space="0" w:color="FFFFFF"/>
              <w:right w:val="single" w:sz="8" w:space="0" w:color="FFFFFF"/>
            </w:tcBorders>
          </w:tcPr>
          <w:p w14:paraId="3B12FD66" w14:textId="77777777" w:rsidR="001E269E" w:rsidRDefault="00000000">
            <w:pPr>
              <w:widowControl w:val="0"/>
              <w:spacing w:after="0"/>
              <w:jc w:val="center"/>
            </w:pPr>
            <w:r>
              <w:t>Numerical probability</w:t>
            </w:r>
          </w:p>
        </w:tc>
        <w:tc>
          <w:tcPr>
            <w:tcW w:w="1890" w:type="dxa"/>
            <w:tcBorders>
              <w:top w:val="single" w:sz="8" w:space="0" w:color="FFFFFF"/>
              <w:left w:val="single" w:sz="8" w:space="0" w:color="FFFFFF"/>
              <w:right w:val="single" w:sz="8" w:space="0" w:color="FFFFFF"/>
            </w:tcBorders>
          </w:tcPr>
          <w:p w14:paraId="628FFEDB" w14:textId="77777777" w:rsidR="001E269E" w:rsidRDefault="00000000">
            <w:pPr>
              <w:widowControl w:val="0"/>
              <w:spacing w:after="0"/>
              <w:jc w:val="center"/>
            </w:pPr>
            <w:r>
              <w:t>Numerical probability</w:t>
            </w:r>
          </w:p>
        </w:tc>
        <w:tc>
          <w:tcPr>
            <w:tcW w:w="1860" w:type="dxa"/>
            <w:tcBorders>
              <w:top w:val="single" w:sz="8" w:space="0" w:color="FFFFFF"/>
              <w:left w:val="single" w:sz="8" w:space="0" w:color="FFFFFF"/>
              <w:right w:val="single" w:sz="8" w:space="0" w:color="FFFFFF"/>
            </w:tcBorders>
          </w:tcPr>
          <w:p w14:paraId="4930F85E" w14:textId="77777777" w:rsidR="001E269E" w:rsidRDefault="00000000">
            <w:pPr>
              <w:widowControl w:val="0"/>
              <w:spacing w:after="0"/>
              <w:jc w:val="center"/>
            </w:pPr>
            <w:r>
              <w:t>Numerical probability</w:t>
            </w:r>
          </w:p>
        </w:tc>
        <w:tc>
          <w:tcPr>
            <w:tcW w:w="1875" w:type="dxa"/>
            <w:tcBorders>
              <w:top w:val="single" w:sz="8" w:space="0" w:color="FFFFFF"/>
              <w:left w:val="single" w:sz="8" w:space="0" w:color="FFFFFF"/>
              <w:right w:val="single" w:sz="8" w:space="0" w:color="FFFFFF"/>
            </w:tcBorders>
          </w:tcPr>
          <w:p w14:paraId="76B4FBB2" w14:textId="77777777" w:rsidR="001E269E" w:rsidRDefault="00000000">
            <w:pPr>
              <w:widowControl w:val="0"/>
              <w:spacing w:after="0"/>
              <w:jc w:val="center"/>
            </w:pPr>
            <w:r>
              <w:t>Categorical decision outcome</w:t>
            </w:r>
          </w:p>
        </w:tc>
      </w:tr>
    </w:tbl>
    <w:p w14:paraId="7284C599" w14:textId="77777777" w:rsidR="001E269E" w:rsidRDefault="00000000">
      <w:pPr>
        <w:pBdr>
          <w:top w:val="nil"/>
          <w:left w:val="nil"/>
          <w:bottom w:val="nil"/>
          <w:right w:val="nil"/>
          <w:between w:val="nil"/>
        </w:pBdr>
        <w:spacing w:before="200" w:after="240"/>
      </w:pPr>
      <w:r>
        <w:rPr>
          <w:i/>
        </w:rPr>
        <w:t>Note</w:t>
      </w:r>
      <w:r>
        <w:t xml:space="preserve">. In situations of ignorance, participants have no or little relevant knowledge. In situations of uncertainty, participants </w:t>
      </w:r>
      <w:proofErr w:type="gramStart"/>
      <w:r>
        <w:t>have the opportunity to</w:t>
      </w:r>
      <w:proofErr w:type="gramEnd"/>
      <w:r>
        <w:t xml:space="preserve"> apply relevant knowledge to some extent.</w:t>
      </w:r>
    </w:p>
    <w:p w14:paraId="6A9D6A07" w14:textId="77777777" w:rsidR="001E269E" w:rsidRDefault="00000000">
      <w:pPr>
        <w:pStyle w:val="Heading2"/>
        <w:spacing w:after="160"/>
      </w:pPr>
      <w:bookmarkStart w:id="52" w:name="_suu2iuf1i92e" w:colFirst="0" w:colLast="0"/>
      <w:bookmarkEnd w:id="52"/>
      <w:r>
        <w:br w:type="page"/>
      </w:r>
    </w:p>
    <w:p w14:paraId="33F97AAA" w14:textId="77777777" w:rsidR="001E269E" w:rsidRDefault="00000000">
      <w:pPr>
        <w:pStyle w:val="Heading6"/>
        <w:spacing w:before="200" w:after="40" w:line="480" w:lineRule="auto"/>
      </w:pPr>
      <w:bookmarkStart w:id="53" w:name="_3p7ewl4c5uuh" w:colFirst="0" w:colLast="0"/>
      <w:bookmarkEnd w:id="53"/>
      <w:r>
        <w:lastRenderedPageBreak/>
        <w:t>Table 2</w:t>
      </w:r>
      <w:r>
        <w:br/>
      </w:r>
      <w:r>
        <w:rPr>
          <w:i/>
        </w:rPr>
        <w:t>Studies 1a, 1b, 3, and 4: Summary of hypotheses and findings</w:t>
      </w:r>
    </w:p>
    <w:tbl>
      <w:tblPr>
        <w:tblStyle w:val="a2"/>
        <w:tblW w:w="12022" w:type="dxa"/>
        <w:jc w:val="center"/>
        <w:tblBorders>
          <w:top w:val="nil"/>
          <w:left w:val="nil"/>
          <w:bottom w:val="nil"/>
          <w:right w:val="nil"/>
          <w:insideH w:val="nil"/>
          <w:insideV w:val="nil"/>
        </w:tblBorders>
        <w:tblLayout w:type="fixed"/>
        <w:tblLook w:val="0400" w:firstRow="0" w:lastRow="0" w:firstColumn="0" w:lastColumn="0" w:noHBand="0" w:noVBand="1"/>
      </w:tblPr>
      <w:tblGrid>
        <w:gridCol w:w="489"/>
        <w:gridCol w:w="1224"/>
        <w:gridCol w:w="3018"/>
        <w:gridCol w:w="7291"/>
        <w:tblGridChange w:id="54">
          <w:tblGrid>
            <w:gridCol w:w="489"/>
            <w:gridCol w:w="1224"/>
            <w:gridCol w:w="3018"/>
            <w:gridCol w:w="7291"/>
          </w:tblGrid>
        </w:tblGridChange>
      </w:tblGrid>
      <w:tr w:rsidR="001E269E" w14:paraId="79FD54F9" w14:textId="77777777" w:rsidTr="00476058">
        <w:trPr>
          <w:jc w:val="center"/>
        </w:trPr>
        <w:tc>
          <w:tcPr>
            <w:tcW w:w="489" w:type="dxa"/>
            <w:tcBorders>
              <w:top w:val="single" w:sz="4" w:space="0" w:color="000000"/>
              <w:bottom w:val="single" w:sz="4" w:space="0" w:color="000000"/>
            </w:tcBorders>
            <w:vAlign w:val="top"/>
          </w:tcPr>
          <w:p w14:paraId="04E3A9B9" w14:textId="77777777" w:rsidR="001E269E" w:rsidRDefault="00000000">
            <w:pPr>
              <w:spacing w:after="60"/>
              <w:jc w:val="center"/>
              <w:rPr>
                <w:b/>
              </w:rPr>
            </w:pPr>
            <w:r>
              <w:rPr>
                <w:b/>
              </w:rPr>
              <w:t xml:space="preserve">S </w:t>
            </w:r>
          </w:p>
        </w:tc>
        <w:tc>
          <w:tcPr>
            <w:tcW w:w="1224" w:type="dxa"/>
            <w:tcBorders>
              <w:top w:val="single" w:sz="4" w:space="0" w:color="000000"/>
              <w:bottom w:val="single" w:sz="4" w:space="0" w:color="000000"/>
            </w:tcBorders>
            <w:vAlign w:val="top"/>
          </w:tcPr>
          <w:p w14:paraId="2CF2C924" w14:textId="77777777" w:rsidR="001E269E" w:rsidRDefault="00000000">
            <w:pPr>
              <w:spacing w:after="60"/>
              <w:rPr>
                <w:b/>
              </w:rPr>
            </w:pPr>
            <w:r>
              <w:rPr>
                <w:b/>
              </w:rPr>
              <w:t>Scenario</w:t>
            </w:r>
          </w:p>
        </w:tc>
        <w:tc>
          <w:tcPr>
            <w:tcW w:w="3018" w:type="dxa"/>
            <w:tcBorders>
              <w:top w:val="single" w:sz="4" w:space="0" w:color="000000"/>
              <w:bottom w:val="single" w:sz="4" w:space="0" w:color="000000"/>
            </w:tcBorders>
            <w:vAlign w:val="top"/>
          </w:tcPr>
          <w:p w14:paraId="791B46FC" w14:textId="77777777" w:rsidR="001E269E" w:rsidRDefault="00000000">
            <w:pPr>
              <w:spacing w:after="60"/>
              <w:rPr>
                <w:b/>
              </w:rPr>
            </w:pPr>
            <w:r>
              <w:rPr>
                <w:b/>
              </w:rPr>
              <w:t>Hypothesis</w:t>
            </w:r>
          </w:p>
        </w:tc>
        <w:tc>
          <w:tcPr>
            <w:tcW w:w="7290" w:type="dxa"/>
            <w:tcBorders>
              <w:top w:val="single" w:sz="4" w:space="0" w:color="000000"/>
              <w:bottom w:val="single" w:sz="4" w:space="0" w:color="000000"/>
            </w:tcBorders>
            <w:vAlign w:val="top"/>
          </w:tcPr>
          <w:p w14:paraId="267F3ABE" w14:textId="77777777" w:rsidR="001E269E" w:rsidRDefault="00000000">
            <w:pPr>
              <w:spacing w:after="60"/>
              <w:rPr>
                <w:b/>
              </w:rPr>
            </w:pPr>
            <w:r>
              <w:rPr>
                <w:b/>
              </w:rPr>
              <w:t xml:space="preserve">Findings of the target article </w:t>
            </w:r>
          </w:p>
        </w:tc>
      </w:tr>
      <w:tr w:rsidR="00476058" w14:paraId="3E0A02F2" w14:textId="77777777">
        <w:trPr>
          <w:jc w:val="center"/>
        </w:trPr>
        <w:tc>
          <w:tcPr>
            <w:tcW w:w="489" w:type="dxa"/>
            <w:tcBorders>
              <w:top w:val="single" w:sz="4" w:space="0" w:color="000000"/>
            </w:tcBorders>
            <w:vAlign w:val="top"/>
          </w:tcPr>
          <w:p w14:paraId="06B1DF61" w14:textId="77777777" w:rsidR="001E269E" w:rsidRDefault="00000000">
            <w:pPr>
              <w:pBdr>
                <w:top w:val="nil"/>
                <w:left w:val="nil"/>
                <w:bottom w:val="nil"/>
                <w:right w:val="nil"/>
                <w:between w:val="nil"/>
              </w:pBdr>
              <w:spacing w:after="60"/>
              <w:jc w:val="center"/>
            </w:pPr>
            <w:r>
              <w:t>1a</w:t>
            </w:r>
          </w:p>
        </w:tc>
        <w:tc>
          <w:tcPr>
            <w:tcW w:w="1224" w:type="dxa"/>
            <w:tcBorders>
              <w:top w:val="single" w:sz="8" w:space="0" w:color="000000"/>
            </w:tcBorders>
            <w:tcMar>
              <w:top w:w="0" w:type="dxa"/>
              <w:left w:w="120" w:type="dxa"/>
              <w:bottom w:w="0" w:type="dxa"/>
              <w:right w:w="120" w:type="dxa"/>
            </w:tcMar>
            <w:vAlign w:val="top"/>
          </w:tcPr>
          <w:p w14:paraId="70D336B8" w14:textId="77777777" w:rsidR="001E269E" w:rsidRDefault="00000000">
            <w:pPr>
              <w:pBdr>
                <w:top w:val="nil"/>
                <w:left w:val="nil"/>
                <w:bottom w:val="nil"/>
                <w:right w:val="nil"/>
                <w:between w:val="nil"/>
              </w:pBdr>
              <w:spacing w:after="60"/>
            </w:pPr>
            <w:r>
              <w:t>Judgments under ignorance</w:t>
            </w:r>
          </w:p>
        </w:tc>
        <w:tc>
          <w:tcPr>
            <w:tcW w:w="3018" w:type="dxa"/>
            <w:tcBorders>
              <w:top w:val="single" w:sz="4" w:space="0" w:color="000000"/>
            </w:tcBorders>
            <w:vAlign w:val="top"/>
          </w:tcPr>
          <w:p w14:paraId="71E730AB" w14:textId="77777777" w:rsidR="001E269E" w:rsidRDefault="00000000">
            <w:pPr>
              <w:pBdr>
                <w:top w:val="nil"/>
                <w:left w:val="nil"/>
                <w:bottom w:val="nil"/>
                <w:right w:val="nil"/>
                <w:between w:val="nil"/>
              </w:pBdr>
              <w:spacing w:after="60"/>
            </w:pPr>
            <w:r>
              <w:t>Individuals utilize partition-dependent probabilities when forming judgments under ignorance when the case prime facilitates a greater ignorance prior of an event’s occurrence than the class prime (1/2 &gt; 1/n).</w:t>
            </w:r>
          </w:p>
        </w:tc>
        <w:tc>
          <w:tcPr>
            <w:tcW w:w="7290" w:type="dxa"/>
            <w:tcBorders>
              <w:top w:val="single" w:sz="8" w:space="0" w:color="000000"/>
            </w:tcBorders>
            <w:tcMar>
              <w:top w:w="0" w:type="dxa"/>
              <w:left w:w="120" w:type="dxa"/>
              <w:bottom w:w="0" w:type="dxa"/>
              <w:right w:w="120" w:type="dxa"/>
            </w:tcMar>
            <w:vAlign w:val="top"/>
          </w:tcPr>
          <w:p w14:paraId="4D430BD4" w14:textId="77777777" w:rsidR="001E269E" w:rsidRDefault="00000000">
            <w:pPr>
              <w:pBdr>
                <w:top w:val="nil"/>
                <w:left w:val="nil"/>
                <w:bottom w:val="nil"/>
                <w:right w:val="nil"/>
                <w:between w:val="nil"/>
              </w:pBdr>
              <w:spacing w:after="60"/>
            </w:pPr>
            <w:r>
              <w:t>Participants showed a bias towards partition-dependent ignorance priors. Specifically, participants' judgments differed between the case-prime and the class-prime condition:</w:t>
            </w:r>
          </w:p>
          <w:p w14:paraId="202999A9" w14:textId="77777777" w:rsidR="001E269E" w:rsidRDefault="00000000">
            <w:pPr>
              <w:pBdr>
                <w:top w:val="nil"/>
                <w:left w:val="nil"/>
                <w:bottom w:val="nil"/>
                <w:right w:val="nil"/>
                <w:between w:val="nil"/>
              </w:pBdr>
              <w:spacing w:after="60"/>
            </w:pPr>
            <w:r>
              <w:t>(1) Responses were higher in the case-prime condition with an ignorance prior of 1/2 than in the class-prime condition with an ignorance prior of 1/n, indicated by both means and medians of judged probabilities.</w:t>
            </w:r>
          </w:p>
          <w:p w14:paraId="76F8B378" w14:textId="77777777" w:rsidR="001E269E" w:rsidRDefault="00000000">
            <w:pPr>
              <w:pBdr>
                <w:top w:val="nil"/>
                <w:left w:val="nil"/>
                <w:bottom w:val="nil"/>
                <w:right w:val="nil"/>
                <w:between w:val="nil"/>
              </w:pBdr>
              <w:spacing w:after="60"/>
            </w:pPr>
            <w:r>
              <w:t>(2) 1/2 responses were more common under the case prime than under the class prime. 1/n responses were more common under the class prime than under the case prime.</w:t>
            </w:r>
          </w:p>
        </w:tc>
      </w:tr>
      <w:tr w:rsidR="001E269E" w14:paraId="2AD37624" w14:textId="77777777" w:rsidTr="00476058">
        <w:trPr>
          <w:jc w:val="center"/>
        </w:trPr>
        <w:tc>
          <w:tcPr>
            <w:tcW w:w="489" w:type="dxa"/>
            <w:vAlign w:val="top"/>
          </w:tcPr>
          <w:p w14:paraId="211FDD9A" w14:textId="77777777" w:rsidR="001E269E" w:rsidRDefault="00000000">
            <w:pPr>
              <w:spacing w:after="60"/>
              <w:jc w:val="center"/>
            </w:pPr>
            <w:r>
              <w:t>1b</w:t>
            </w:r>
          </w:p>
        </w:tc>
        <w:tc>
          <w:tcPr>
            <w:tcW w:w="1224" w:type="dxa"/>
            <w:vAlign w:val="top"/>
          </w:tcPr>
          <w:p w14:paraId="5E850EB2" w14:textId="77777777" w:rsidR="001E269E" w:rsidRDefault="00000000">
            <w:pPr>
              <w:pBdr>
                <w:top w:val="nil"/>
                <w:left w:val="nil"/>
                <w:bottom w:val="nil"/>
                <w:right w:val="nil"/>
                <w:between w:val="nil"/>
              </w:pBdr>
              <w:spacing w:after="60"/>
            </w:pPr>
            <w:r>
              <w:t>Judgments under ignorance</w:t>
            </w:r>
          </w:p>
        </w:tc>
        <w:tc>
          <w:tcPr>
            <w:tcW w:w="3018" w:type="dxa"/>
            <w:tcMar>
              <w:top w:w="0" w:type="dxa"/>
              <w:left w:w="120" w:type="dxa"/>
              <w:bottom w:w="0" w:type="dxa"/>
              <w:right w:w="120" w:type="dxa"/>
            </w:tcMar>
            <w:vAlign w:val="top"/>
          </w:tcPr>
          <w:p w14:paraId="3191B3E2" w14:textId="77777777" w:rsidR="001E269E" w:rsidRDefault="00000000">
            <w:pPr>
              <w:pBdr>
                <w:top w:val="nil"/>
                <w:left w:val="nil"/>
                <w:bottom w:val="nil"/>
                <w:right w:val="nil"/>
                <w:between w:val="nil"/>
              </w:pBdr>
              <w:spacing w:after="60"/>
            </w:pPr>
            <w:r>
              <w:t>Individuals utilize partition-dependent probabilities when forming judgments under ignorance when the class prime facilitates a higher default probability than the case prime (1/2 &lt; x/n).</w:t>
            </w:r>
          </w:p>
        </w:tc>
        <w:tc>
          <w:tcPr>
            <w:tcW w:w="7290" w:type="dxa"/>
            <w:tcMar>
              <w:top w:w="0" w:type="dxa"/>
              <w:left w:w="120" w:type="dxa"/>
              <w:bottom w:w="0" w:type="dxa"/>
              <w:right w:w="120" w:type="dxa"/>
            </w:tcMar>
            <w:vAlign w:val="top"/>
          </w:tcPr>
          <w:p w14:paraId="3DAEAA30" w14:textId="77777777" w:rsidR="001E269E" w:rsidRDefault="00000000">
            <w:pPr>
              <w:pBdr>
                <w:top w:val="nil"/>
                <w:left w:val="nil"/>
                <w:bottom w:val="nil"/>
                <w:right w:val="nil"/>
                <w:between w:val="nil"/>
              </w:pBdr>
              <w:spacing w:after="60"/>
            </w:pPr>
            <w:r>
              <w:t>Participants showed a bias towards partition-dependent ignorance priors. Specifically, participants' judgments differed between the case-prime and the class-prime condition:</w:t>
            </w:r>
          </w:p>
          <w:p w14:paraId="70C3B90B" w14:textId="77777777" w:rsidR="001E269E" w:rsidRDefault="00000000">
            <w:pPr>
              <w:pBdr>
                <w:top w:val="nil"/>
                <w:left w:val="nil"/>
                <w:bottom w:val="nil"/>
                <w:right w:val="nil"/>
                <w:between w:val="nil"/>
              </w:pBdr>
              <w:spacing w:after="60"/>
            </w:pPr>
            <w:r>
              <w:t>(1) Responses were lower in the case-prime condition with an ignorance prior of 1/2 than in the class-prime condition with an ignorance prior of x/n, indicating by both means and medians of judged probabilities.</w:t>
            </w:r>
          </w:p>
          <w:p w14:paraId="1F9ED163" w14:textId="77777777" w:rsidR="001E269E" w:rsidRDefault="00000000">
            <w:pPr>
              <w:pBdr>
                <w:top w:val="nil"/>
                <w:left w:val="nil"/>
                <w:bottom w:val="nil"/>
                <w:right w:val="nil"/>
                <w:between w:val="nil"/>
              </w:pBdr>
              <w:spacing w:after="60"/>
            </w:pPr>
            <w:r>
              <w:t>(2) x/n responses were more common under the class prime than under the case prime.</w:t>
            </w:r>
          </w:p>
        </w:tc>
      </w:tr>
      <w:tr w:rsidR="001E269E" w14:paraId="44170FFC" w14:textId="77777777" w:rsidTr="00476058">
        <w:trPr>
          <w:jc w:val="center"/>
        </w:trPr>
        <w:tc>
          <w:tcPr>
            <w:tcW w:w="489" w:type="dxa"/>
            <w:vAlign w:val="top"/>
          </w:tcPr>
          <w:p w14:paraId="0D681F3E" w14:textId="77777777" w:rsidR="001E269E" w:rsidRDefault="00000000">
            <w:pPr>
              <w:spacing w:after="60"/>
              <w:jc w:val="center"/>
            </w:pPr>
            <w:r>
              <w:t>3</w:t>
            </w:r>
          </w:p>
        </w:tc>
        <w:tc>
          <w:tcPr>
            <w:tcW w:w="1224" w:type="dxa"/>
            <w:vAlign w:val="top"/>
          </w:tcPr>
          <w:p w14:paraId="6E835108" w14:textId="77777777" w:rsidR="001E269E" w:rsidRDefault="00000000">
            <w:pPr>
              <w:pBdr>
                <w:top w:val="nil"/>
                <w:left w:val="nil"/>
                <w:bottom w:val="nil"/>
                <w:right w:val="nil"/>
                <w:between w:val="nil"/>
              </w:pBdr>
              <w:spacing w:after="60"/>
            </w:pPr>
            <w:r>
              <w:t>Judgments under uncertainty</w:t>
            </w:r>
          </w:p>
        </w:tc>
        <w:tc>
          <w:tcPr>
            <w:tcW w:w="3018" w:type="dxa"/>
            <w:tcMar>
              <w:top w:w="0" w:type="dxa"/>
              <w:left w:w="120" w:type="dxa"/>
              <w:bottom w:w="0" w:type="dxa"/>
              <w:right w:w="120" w:type="dxa"/>
            </w:tcMar>
            <w:vAlign w:val="top"/>
          </w:tcPr>
          <w:p w14:paraId="3EC892FF" w14:textId="77777777" w:rsidR="001E269E" w:rsidRDefault="00000000">
            <w:pPr>
              <w:pBdr>
                <w:top w:val="nil"/>
                <w:left w:val="nil"/>
                <w:bottom w:val="nil"/>
                <w:right w:val="nil"/>
                <w:between w:val="nil"/>
              </w:pBdr>
              <w:spacing w:after="60"/>
            </w:pPr>
            <w:r>
              <w:t>Individuals utilize partition-dependent probabilities when forming judgments under uncertainty (1/2 &gt; 1/n).</w:t>
            </w:r>
          </w:p>
        </w:tc>
        <w:tc>
          <w:tcPr>
            <w:tcW w:w="7290" w:type="dxa"/>
            <w:vAlign w:val="top"/>
          </w:tcPr>
          <w:p w14:paraId="2FBC1A7A" w14:textId="77777777" w:rsidR="001E269E" w:rsidRDefault="00000000">
            <w:pPr>
              <w:pBdr>
                <w:top w:val="nil"/>
                <w:left w:val="nil"/>
                <w:bottom w:val="nil"/>
                <w:right w:val="nil"/>
                <w:between w:val="nil"/>
              </w:pBdr>
              <w:spacing w:after="60"/>
            </w:pPr>
            <w:r>
              <w:t>Participants showed a bias towards partition-dependent ignorance priors. Specifically, participants' judgments differed between the case-prime and the class-prime condition:</w:t>
            </w:r>
          </w:p>
          <w:p w14:paraId="5E508BFE" w14:textId="77777777" w:rsidR="001E269E" w:rsidRDefault="00000000">
            <w:pPr>
              <w:pBdr>
                <w:top w:val="nil"/>
                <w:left w:val="nil"/>
                <w:bottom w:val="nil"/>
                <w:right w:val="nil"/>
                <w:between w:val="nil"/>
              </w:pBdr>
              <w:spacing w:after="60"/>
            </w:pPr>
            <w:r>
              <w:t>(1) Responses were higher in the case-prime condition with an ignorance prior of 1/2 than in the class-prime condition with an ignorance prior of 1/n, indicated by comparison of medians of judged probabilities.</w:t>
            </w:r>
          </w:p>
          <w:p w14:paraId="531768A9" w14:textId="77777777" w:rsidR="001E269E" w:rsidRDefault="00000000">
            <w:pPr>
              <w:spacing w:after="60"/>
            </w:pPr>
            <w:r>
              <w:t>(2)1/n responses were more common under the class prime than under the case prime.</w:t>
            </w:r>
          </w:p>
        </w:tc>
      </w:tr>
      <w:tr w:rsidR="001E269E" w14:paraId="24185B27" w14:textId="77777777" w:rsidTr="00476058">
        <w:trPr>
          <w:jc w:val="center"/>
        </w:trPr>
        <w:tc>
          <w:tcPr>
            <w:tcW w:w="489" w:type="dxa"/>
            <w:tcBorders>
              <w:bottom w:val="single" w:sz="4" w:space="0" w:color="000000"/>
            </w:tcBorders>
            <w:vAlign w:val="top"/>
          </w:tcPr>
          <w:p w14:paraId="43CD024D" w14:textId="77777777" w:rsidR="001E269E" w:rsidRDefault="00000000">
            <w:pPr>
              <w:spacing w:after="60"/>
              <w:jc w:val="center"/>
            </w:pPr>
            <w:r>
              <w:t>4</w:t>
            </w:r>
          </w:p>
        </w:tc>
        <w:tc>
          <w:tcPr>
            <w:tcW w:w="1224" w:type="dxa"/>
            <w:tcBorders>
              <w:bottom w:val="single" w:sz="4" w:space="0" w:color="000000"/>
            </w:tcBorders>
            <w:vAlign w:val="top"/>
          </w:tcPr>
          <w:p w14:paraId="2ADE0FF4" w14:textId="77777777" w:rsidR="001E269E" w:rsidRDefault="00000000">
            <w:pPr>
              <w:pBdr>
                <w:top w:val="nil"/>
                <w:left w:val="nil"/>
                <w:bottom w:val="nil"/>
                <w:right w:val="nil"/>
                <w:between w:val="nil"/>
              </w:pBdr>
              <w:spacing w:after="60"/>
            </w:pPr>
            <w:r>
              <w:t>Decisions under ignorance</w:t>
            </w:r>
          </w:p>
        </w:tc>
        <w:tc>
          <w:tcPr>
            <w:tcW w:w="3018" w:type="dxa"/>
            <w:tcBorders>
              <w:bottom w:val="single" w:sz="8" w:space="0" w:color="000000"/>
            </w:tcBorders>
            <w:tcMar>
              <w:top w:w="0" w:type="dxa"/>
              <w:left w:w="120" w:type="dxa"/>
              <w:bottom w:w="0" w:type="dxa"/>
              <w:right w:w="120" w:type="dxa"/>
            </w:tcMar>
            <w:vAlign w:val="top"/>
          </w:tcPr>
          <w:p w14:paraId="2416BE29" w14:textId="77777777" w:rsidR="001E269E" w:rsidRDefault="00000000">
            <w:pPr>
              <w:pBdr>
                <w:top w:val="nil"/>
                <w:left w:val="nil"/>
                <w:bottom w:val="nil"/>
                <w:right w:val="nil"/>
                <w:between w:val="nil"/>
              </w:pBdr>
              <w:spacing w:after="60"/>
            </w:pPr>
            <w:r>
              <w:t>Individuals utilize partition-dependent probabilities when making decisions under ignorance (1/2 &gt; 1/n).</w:t>
            </w:r>
          </w:p>
        </w:tc>
        <w:tc>
          <w:tcPr>
            <w:tcW w:w="7290" w:type="dxa"/>
            <w:tcBorders>
              <w:bottom w:val="single" w:sz="4" w:space="0" w:color="000000"/>
            </w:tcBorders>
            <w:vAlign w:val="top"/>
          </w:tcPr>
          <w:p w14:paraId="1789FF6B" w14:textId="77777777" w:rsidR="001E269E" w:rsidRDefault="00000000">
            <w:pPr>
              <w:spacing w:after="60"/>
            </w:pPr>
            <w:r>
              <w:t>Participants showed a bias towards partition-dependent ignorance priors. Specifically, under the case prime, the risker choice had an ignorance prior of 1/2, while under the class prime, the risker choice had an ignorance prior of 1/n</w:t>
            </w:r>
            <w:r>
              <w:rPr>
                <w:rFonts w:ascii="Roboto" w:eastAsia="Roboto" w:hAnsi="Roboto" w:cs="Roboto"/>
                <w:color w:val="0D0D0D"/>
                <w:highlight w:val="white"/>
              </w:rPr>
              <w:t xml:space="preserve">. </w:t>
            </w:r>
            <w:r>
              <w:t xml:space="preserve">A larger proportion of participants in the case-prime condition made decisions favoring the risker choice when compared to those in the class-prime condition, 23% vs. 11%, </w:t>
            </w:r>
            <w:r>
              <w:rPr>
                <w:i/>
              </w:rPr>
              <w:t>z</w:t>
            </w:r>
            <w:r>
              <w:t xml:space="preserve"> =1.95, </w:t>
            </w:r>
            <w:r>
              <w:rPr>
                <w:i/>
              </w:rPr>
              <w:t>p</w:t>
            </w:r>
            <w:r>
              <w:t xml:space="preserve"> &lt; .05, one-tailed.</w:t>
            </w:r>
          </w:p>
        </w:tc>
      </w:tr>
    </w:tbl>
    <w:p w14:paraId="556DB23F" w14:textId="77777777" w:rsidR="001E269E" w:rsidRDefault="00000000">
      <w:pPr>
        <w:spacing w:after="160"/>
        <w:ind w:left="-540" w:right="-1050"/>
        <w:rPr>
          <w:sz w:val="22"/>
          <w:szCs w:val="22"/>
        </w:rPr>
      </w:pPr>
      <w:r>
        <w:rPr>
          <w:i/>
          <w:sz w:val="22"/>
          <w:szCs w:val="22"/>
        </w:rPr>
        <w:t>Note</w:t>
      </w:r>
      <w:r>
        <w:rPr>
          <w:sz w:val="22"/>
          <w:szCs w:val="22"/>
        </w:rPr>
        <w:t>. Under case prime, the ignorance prior of the target event’s occurrence is 1/2. In Studies 1a, 3, and 4, under class prime, the ignorance prior of the target event’s occurrence is 1/n where n stands for the number of all possible events in the question. In Study 1b, participants were tasked with estimating the probability of a collection of single events, with x denoting the number of events in that collection. In Study 1a, the comparison between the proportions of 1/2 and 1/n responses relied solely on proportion figures. No statistical test results were provided for this comparison. In Studies 1b, 3, and 4, the χ2 test was used to compare the proportions of 1/n or x/n judgments between the class-prime and case-prime conditions.</w:t>
      </w:r>
    </w:p>
    <w:p w14:paraId="6C5BF4E0" w14:textId="77777777" w:rsidR="001E269E" w:rsidRDefault="00000000">
      <w:pPr>
        <w:pStyle w:val="Heading6"/>
        <w:pBdr>
          <w:top w:val="nil"/>
          <w:left w:val="nil"/>
          <w:bottom w:val="nil"/>
          <w:right w:val="nil"/>
          <w:between w:val="nil"/>
        </w:pBdr>
        <w:spacing w:before="0" w:after="160" w:line="360" w:lineRule="auto"/>
        <w:rPr>
          <w:i/>
          <w:sz w:val="18"/>
          <w:szCs w:val="18"/>
        </w:rPr>
      </w:pPr>
      <w:bookmarkStart w:id="55" w:name="_y2350bdlkes6" w:colFirst="0" w:colLast="0"/>
      <w:bookmarkEnd w:id="55"/>
      <w:r>
        <w:lastRenderedPageBreak/>
        <w:t>Table 3</w:t>
      </w:r>
      <w:r>
        <w:br/>
      </w:r>
      <w:r>
        <w:rPr>
          <w:i/>
        </w:rPr>
        <w:t>Studies 1a, 1b, 3 and 4: Summary of reported results</w:t>
      </w:r>
    </w:p>
    <w:tbl>
      <w:tblPr>
        <w:tblStyle w:val="a3"/>
        <w:tblW w:w="102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15"/>
        <w:gridCol w:w="1410"/>
        <w:gridCol w:w="1515"/>
        <w:gridCol w:w="1425"/>
        <w:gridCol w:w="1605"/>
        <w:gridCol w:w="1605"/>
        <w:tblGridChange w:id="56">
          <w:tblGrid>
            <w:gridCol w:w="2715"/>
            <w:gridCol w:w="1410"/>
            <w:gridCol w:w="1515"/>
            <w:gridCol w:w="1425"/>
            <w:gridCol w:w="1605"/>
            <w:gridCol w:w="1605"/>
          </w:tblGrid>
        </w:tblGridChange>
      </w:tblGrid>
      <w:tr w:rsidR="00476058" w14:paraId="4A708EB8" w14:textId="77777777">
        <w:trPr>
          <w:jc w:val="center"/>
        </w:trPr>
        <w:tc>
          <w:tcPr>
            <w:tcW w:w="4125" w:type="dxa"/>
            <w:gridSpan w:val="2"/>
            <w:tcBorders>
              <w:top w:val="single" w:sz="8" w:space="0" w:color="000000"/>
              <w:left w:val="single" w:sz="6" w:space="0" w:color="FFFFFF"/>
              <w:right w:val="single" w:sz="6" w:space="0" w:color="FFFFFF"/>
            </w:tcBorders>
            <w:tcMar>
              <w:top w:w="0" w:type="dxa"/>
              <w:left w:w="0" w:type="dxa"/>
              <w:bottom w:w="0" w:type="dxa"/>
              <w:right w:w="0" w:type="dxa"/>
            </w:tcMar>
          </w:tcPr>
          <w:p w14:paraId="1ECE14FC" w14:textId="77777777" w:rsidR="001E269E" w:rsidRDefault="00000000">
            <w:pPr>
              <w:spacing w:after="0"/>
            </w:pPr>
            <w:r>
              <w:t xml:space="preserve"> </w:t>
            </w:r>
          </w:p>
        </w:tc>
        <w:tc>
          <w:tcPr>
            <w:tcW w:w="1515" w:type="dxa"/>
            <w:tcBorders>
              <w:top w:val="single" w:sz="8" w:space="0" w:color="000000"/>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6307D8B1" w14:textId="77777777" w:rsidR="001E269E" w:rsidRDefault="00000000">
            <w:pPr>
              <w:spacing w:after="0"/>
              <w:jc w:val="center"/>
            </w:pPr>
            <w:r>
              <w:t>Study 1a</w:t>
            </w:r>
          </w:p>
        </w:tc>
        <w:tc>
          <w:tcPr>
            <w:tcW w:w="1425" w:type="dxa"/>
            <w:tcBorders>
              <w:top w:val="single" w:sz="8" w:space="0" w:color="000000"/>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F10F3A4" w14:textId="77777777" w:rsidR="001E269E" w:rsidRDefault="00000000">
            <w:pPr>
              <w:spacing w:after="0"/>
              <w:jc w:val="center"/>
            </w:pPr>
            <w:r>
              <w:t>Study 1b</w:t>
            </w:r>
          </w:p>
        </w:tc>
        <w:tc>
          <w:tcPr>
            <w:tcW w:w="1605" w:type="dxa"/>
            <w:tcBorders>
              <w:top w:val="single" w:sz="8" w:space="0" w:color="000000"/>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85F9F4B" w14:textId="77777777" w:rsidR="001E269E" w:rsidRDefault="00000000">
            <w:pPr>
              <w:spacing w:after="0"/>
              <w:jc w:val="center"/>
            </w:pPr>
            <w:r>
              <w:t>Study 3</w:t>
            </w:r>
          </w:p>
        </w:tc>
        <w:tc>
          <w:tcPr>
            <w:tcW w:w="1605" w:type="dxa"/>
            <w:tcBorders>
              <w:top w:val="single" w:sz="8" w:space="0" w:color="000000"/>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576EA303" w14:textId="77777777" w:rsidR="001E269E" w:rsidRDefault="00000000">
            <w:pPr>
              <w:spacing w:after="0"/>
              <w:jc w:val="center"/>
            </w:pPr>
            <w:r>
              <w:t>Study 4</w:t>
            </w:r>
          </w:p>
        </w:tc>
      </w:tr>
      <w:tr w:rsidR="00476058" w14:paraId="4A56409A" w14:textId="77777777">
        <w:trPr>
          <w:jc w:val="center"/>
        </w:trPr>
        <w:tc>
          <w:tcPr>
            <w:tcW w:w="4125" w:type="dxa"/>
            <w:gridSpan w:val="2"/>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5B200082" w14:textId="77777777" w:rsidR="001E269E" w:rsidRDefault="00000000">
            <w:pPr>
              <w:spacing w:after="0"/>
            </w:pPr>
            <w:r>
              <w:t>Dependent variable</w:t>
            </w:r>
          </w:p>
        </w:tc>
        <w:tc>
          <w:tcPr>
            <w:tcW w:w="1515" w:type="dxa"/>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75C068FE" w14:textId="77777777" w:rsidR="001E269E" w:rsidRDefault="00000000">
            <w:pPr>
              <w:spacing w:after="0"/>
              <w:jc w:val="center"/>
            </w:pPr>
            <w:r>
              <w:t>Probability estimation</w:t>
            </w:r>
          </w:p>
        </w:tc>
        <w:tc>
          <w:tcPr>
            <w:tcW w:w="1425" w:type="dxa"/>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7188DC72" w14:textId="77777777" w:rsidR="001E269E" w:rsidRDefault="00000000">
            <w:pPr>
              <w:spacing w:after="0"/>
              <w:jc w:val="center"/>
            </w:pPr>
            <w:r>
              <w:t>Probability estimation</w:t>
            </w:r>
          </w:p>
        </w:tc>
        <w:tc>
          <w:tcPr>
            <w:tcW w:w="1605" w:type="dxa"/>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A7DEB24" w14:textId="77777777" w:rsidR="001E269E" w:rsidRDefault="00000000">
            <w:pPr>
              <w:spacing w:after="0"/>
              <w:jc w:val="center"/>
            </w:pPr>
            <w:r>
              <w:t>Probability estimation</w:t>
            </w:r>
          </w:p>
        </w:tc>
        <w:tc>
          <w:tcPr>
            <w:tcW w:w="1605" w:type="dxa"/>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BB282F2" w14:textId="77777777" w:rsidR="001E269E" w:rsidRDefault="00000000">
            <w:pPr>
              <w:spacing w:after="0"/>
              <w:jc w:val="center"/>
            </w:pPr>
            <w:r>
              <w:t>Choice</w:t>
            </w:r>
          </w:p>
        </w:tc>
      </w:tr>
      <w:tr w:rsidR="00476058" w14:paraId="47B115DF" w14:textId="77777777">
        <w:trPr>
          <w:jc w:val="center"/>
        </w:trPr>
        <w:tc>
          <w:tcPr>
            <w:tcW w:w="2715" w:type="dxa"/>
            <w:vMerge w:val="restart"/>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9F920BF" w14:textId="77777777" w:rsidR="001E269E" w:rsidRDefault="00000000">
            <w:pPr>
              <w:spacing w:after="0"/>
              <w:rPr>
                <w:i/>
              </w:rPr>
            </w:pPr>
            <w:r>
              <w:rPr>
                <w:i/>
              </w:rPr>
              <w:t>n</w:t>
            </w:r>
          </w:p>
        </w:tc>
        <w:tc>
          <w:tcPr>
            <w:tcW w:w="1410"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56A2032" w14:textId="77777777" w:rsidR="001E269E" w:rsidRDefault="00000000">
            <w:pPr>
              <w:spacing w:after="0"/>
            </w:pPr>
            <w:r>
              <w:t>Case</w:t>
            </w:r>
          </w:p>
        </w:tc>
        <w:tc>
          <w:tcPr>
            <w:tcW w:w="151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361EBB8" w14:textId="77777777" w:rsidR="001E269E" w:rsidRDefault="00000000">
            <w:pPr>
              <w:spacing w:after="0"/>
              <w:jc w:val="center"/>
            </w:pPr>
            <w:r>
              <w:t>41</w:t>
            </w:r>
          </w:p>
        </w:tc>
        <w:tc>
          <w:tcPr>
            <w:tcW w:w="142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E9CA53E" w14:textId="77777777" w:rsidR="001E269E" w:rsidRDefault="00000000">
            <w:pPr>
              <w:spacing w:after="0"/>
              <w:jc w:val="center"/>
            </w:pPr>
            <w:r>
              <w:t>22</w:t>
            </w:r>
          </w:p>
        </w:tc>
        <w:tc>
          <w:tcPr>
            <w:tcW w:w="160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A7C2C97" w14:textId="77777777" w:rsidR="001E269E" w:rsidRDefault="00000000">
            <w:pPr>
              <w:spacing w:after="0"/>
              <w:jc w:val="center"/>
            </w:pPr>
            <w:r>
              <w:t>32</w:t>
            </w:r>
          </w:p>
        </w:tc>
        <w:tc>
          <w:tcPr>
            <w:tcW w:w="160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8C77A70" w14:textId="77777777" w:rsidR="001E269E" w:rsidRDefault="00000000">
            <w:pPr>
              <w:spacing w:after="0"/>
              <w:jc w:val="center"/>
            </w:pPr>
            <w:r>
              <w:t>74</w:t>
            </w:r>
          </w:p>
        </w:tc>
      </w:tr>
      <w:tr w:rsidR="00476058" w14:paraId="40EB2B00" w14:textId="77777777">
        <w:trPr>
          <w:jc w:val="center"/>
        </w:trPr>
        <w:tc>
          <w:tcPr>
            <w:tcW w:w="2715" w:type="dxa"/>
            <w:vMerge/>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6FA0D72A" w14:textId="77777777" w:rsidR="001E269E" w:rsidRDefault="001E269E">
            <w:pPr>
              <w:spacing w:after="0"/>
            </w:pPr>
          </w:p>
        </w:tc>
        <w:tc>
          <w:tcPr>
            <w:tcW w:w="1410"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86B4738" w14:textId="77777777" w:rsidR="001E269E" w:rsidRDefault="00000000">
            <w:pPr>
              <w:spacing w:after="0"/>
            </w:pPr>
            <w:r>
              <w:t>Class</w:t>
            </w:r>
          </w:p>
        </w:tc>
        <w:tc>
          <w:tcPr>
            <w:tcW w:w="151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1697E49F" w14:textId="77777777" w:rsidR="001E269E" w:rsidRDefault="00000000">
            <w:pPr>
              <w:spacing w:after="0"/>
              <w:jc w:val="center"/>
            </w:pPr>
            <w:r>
              <w:t>53</w:t>
            </w:r>
          </w:p>
        </w:tc>
        <w:tc>
          <w:tcPr>
            <w:tcW w:w="142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5C2A60DB" w14:textId="77777777" w:rsidR="001E269E" w:rsidRDefault="00000000">
            <w:pPr>
              <w:spacing w:after="0"/>
              <w:jc w:val="center"/>
            </w:pPr>
            <w:r>
              <w:t>20</w:t>
            </w:r>
          </w:p>
        </w:tc>
        <w:tc>
          <w:tcPr>
            <w:tcW w:w="160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60D29B22" w14:textId="77777777" w:rsidR="001E269E" w:rsidRDefault="00000000">
            <w:pPr>
              <w:spacing w:after="0"/>
              <w:jc w:val="center"/>
            </w:pPr>
            <w:r>
              <w:t>41</w:t>
            </w:r>
          </w:p>
        </w:tc>
        <w:tc>
          <w:tcPr>
            <w:tcW w:w="160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A963E92" w14:textId="77777777" w:rsidR="001E269E" w:rsidRDefault="00000000">
            <w:pPr>
              <w:spacing w:after="0"/>
              <w:jc w:val="center"/>
            </w:pPr>
            <w:r>
              <w:t>70</w:t>
            </w:r>
          </w:p>
        </w:tc>
      </w:tr>
      <w:tr w:rsidR="00476058" w14:paraId="6051ADC0" w14:textId="77777777">
        <w:trPr>
          <w:jc w:val="center"/>
        </w:trPr>
        <w:tc>
          <w:tcPr>
            <w:tcW w:w="2715" w:type="dxa"/>
            <w:vMerge w:val="restart"/>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18DD6F2D" w14:textId="77777777" w:rsidR="001E269E" w:rsidRDefault="00000000">
            <w:pPr>
              <w:spacing w:after="0"/>
              <w:rPr>
                <w:i/>
              </w:rPr>
            </w:pPr>
            <w:r>
              <w:rPr>
                <w:i/>
              </w:rPr>
              <w:t>Med</w:t>
            </w:r>
          </w:p>
        </w:tc>
        <w:tc>
          <w:tcPr>
            <w:tcW w:w="1410"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1FED277" w14:textId="77777777" w:rsidR="001E269E" w:rsidRDefault="00000000">
            <w:pPr>
              <w:spacing w:after="0"/>
            </w:pPr>
            <w:r>
              <w:t>Case</w:t>
            </w:r>
          </w:p>
        </w:tc>
        <w:tc>
          <w:tcPr>
            <w:tcW w:w="1515" w:type="dxa"/>
            <w:tcBorders>
              <w:top w:val="single" w:sz="8" w:space="0" w:color="000000"/>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7DCCCCA" w14:textId="77777777" w:rsidR="001E269E" w:rsidRDefault="00000000">
            <w:pPr>
              <w:spacing w:after="0"/>
              <w:jc w:val="center"/>
            </w:pPr>
            <w:r>
              <w:t>-</w:t>
            </w:r>
          </w:p>
        </w:tc>
        <w:tc>
          <w:tcPr>
            <w:tcW w:w="1425" w:type="dxa"/>
            <w:tcBorders>
              <w:top w:val="single" w:sz="8" w:space="0" w:color="000000"/>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CA925A5" w14:textId="77777777" w:rsidR="001E269E" w:rsidRDefault="00000000">
            <w:pPr>
              <w:spacing w:after="0"/>
              <w:jc w:val="center"/>
            </w:pPr>
            <w:r>
              <w:t>0.69</w:t>
            </w:r>
          </w:p>
        </w:tc>
        <w:tc>
          <w:tcPr>
            <w:tcW w:w="1605" w:type="dxa"/>
            <w:tcBorders>
              <w:top w:val="single" w:sz="8" w:space="0" w:color="000000"/>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01607A0" w14:textId="77777777" w:rsidR="001E269E" w:rsidRDefault="00000000">
            <w:pPr>
              <w:spacing w:after="0"/>
              <w:jc w:val="center"/>
            </w:pPr>
            <w:r>
              <w:t>0.40</w:t>
            </w:r>
          </w:p>
        </w:tc>
        <w:tc>
          <w:tcPr>
            <w:tcW w:w="1605" w:type="dxa"/>
            <w:tcBorders>
              <w:top w:val="single" w:sz="8" w:space="0" w:color="000000"/>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82F796A" w14:textId="77777777" w:rsidR="001E269E" w:rsidRDefault="001E269E">
            <w:pPr>
              <w:spacing w:after="0"/>
              <w:jc w:val="center"/>
            </w:pPr>
          </w:p>
        </w:tc>
      </w:tr>
      <w:tr w:rsidR="00476058" w14:paraId="50EDC466"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8837B36" w14:textId="77777777" w:rsidR="001E269E" w:rsidRDefault="001E269E">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271AA601" w14:textId="77777777" w:rsidR="001E269E" w:rsidRDefault="00000000">
            <w:pPr>
              <w:spacing w:after="0"/>
            </w:pPr>
            <w:r>
              <w:t>Class</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45F309B" w14:textId="77777777" w:rsidR="001E269E" w:rsidRDefault="00000000">
            <w:pPr>
              <w:spacing w:after="0"/>
              <w:jc w:val="center"/>
            </w:pPr>
            <w:r>
              <w:t>-</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2D885A6" w14:textId="77777777" w:rsidR="001E269E" w:rsidRDefault="00000000">
            <w:pPr>
              <w:spacing w:after="0"/>
              <w:jc w:val="center"/>
            </w:pPr>
            <w:r>
              <w:t>0.71</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78BF4E5" w14:textId="77777777" w:rsidR="001E269E" w:rsidRDefault="00000000">
            <w:pPr>
              <w:spacing w:after="0"/>
              <w:jc w:val="center"/>
            </w:pPr>
            <w:r>
              <w:t>0.23</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F3EA285" w14:textId="77777777" w:rsidR="001E269E" w:rsidRDefault="001E269E">
            <w:pPr>
              <w:spacing w:after="0"/>
              <w:jc w:val="center"/>
            </w:pPr>
          </w:p>
        </w:tc>
      </w:tr>
      <w:tr w:rsidR="00476058" w14:paraId="3F073EA4" w14:textId="77777777">
        <w:trPr>
          <w:jc w:val="center"/>
        </w:trPr>
        <w:tc>
          <w:tcPr>
            <w:tcW w:w="2715" w:type="dxa"/>
            <w:vMerge w:val="restart"/>
            <w:tcBorders>
              <w:top w:val="single" w:sz="8"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C944F1A" w14:textId="77777777" w:rsidR="001E269E" w:rsidRDefault="00000000">
            <w:pPr>
              <w:spacing w:after="0"/>
              <w:rPr>
                <w:i/>
              </w:rPr>
            </w:pPr>
            <w:r>
              <w:rPr>
                <w:i/>
              </w:rPr>
              <w:t xml:space="preserve">M </w:t>
            </w:r>
          </w:p>
        </w:tc>
        <w:tc>
          <w:tcPr>
            <w:tcW w:w="1410"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0AB6E4F" w14:textId="77777777" w:rsidR="001E269E" w:rsidRDefault="00000000">
            <w:pPr>
              <w:spacing w:after="0"/>
            </w:pPr>
            <w:r>
              <w:t>Case</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7BB3D30B" w14:textId="77777777" w:rsidR="001E269E" w:rsidRDefault="00000000">
            <w:pPr>
              <w:spacing w:after="0"/>
              <w:jc w:val="center"/>
            </w:pPr>
            <w:r>
              <w:t>-</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CB44110" w14:textId="77777777" w:rsidR="001E269E" w:rsidRDefault="00000000">
            <w:pPr>
              <w:spacing w:after="0"/>
              <w:jc w:val="center"/>
            </w:pPr>
            <w:r>
              <w:t>0.61</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A30C439" w14:textId="77777777" w:rsidR="001E269E" w:rsidRDefault="00000000">
            <w:pPr>
              <w:spacing w:after="0"/>
              <w:jc w:val="center"/>
            </w:pPr>
            <w:r>
              <w:t>-</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BE4AE7F" w14:textId="77777777" w:rsidR="001E269E" w:rsidRDefault="001E269E">
            <w:pPr>
              <w:spacing w:after="0"/>
              <w:jc w:val="center"/>
            </w:pPr>
          </w:p>
        </w:tc>
      </w:tr>
      <w:tr w:rsidR="00476058" w14:paraId="03989765" w14:textId="77777777">
        <w:trPr>
          <w:jc w:val="center"/>
        </w:trPr>
        <w:tc>
          <w:tcPr>
            <w:tcW w:w="2715" w:type="dxa"/>
            <w:vMerge/>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13FAE0D7" w14:textId="77777777" w:rsidR="001E269E" w:rsidRDefault="001E269E">
            <w:pPr>
              <w:spacing w:after="0"/>
            </w:pPr>
          </w:p>
        </w:tc>
        <w:tc>
          <w:tcPr>
            <w:tcW w:w="1410"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1A90419E" w14:textId="77777777" w:rsidR="001E269E" w:rsidRDefault="00000000">
            <w:pPr>
              <w:spacing w:after="0"/>
            </w:pPr>
            <w:r>
              <w:t>Class</w:t>
            </w:r>
          </w:p>
        </w:tc>
        <w:tc>
          <w:tcPr>
            <w:tcW w:w="151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B321601" w14:textId="77777777" w:rsidR="001E269E" w:rsidRDefault="00000000">
            <w:pPr>
              <w:spacing w:after="0"/>
              <w:jc w:val="center"/>
            </w:pPr>
            <w:r>
              <w:t>-</w:t>
            </w:r>
          </w:p>
        </w:tc>
        <w:tc>
          <w:tcPr>
            <w:tcW w:w="142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B82E268" w14:textId="77777777" w:rsidR="001E269E" w:rsidRDefault="00000000">
            <w:pPr>
              <w:spacing w:after="0"/>
              <w:jc w:val="center"/>
            </w:pPr>
            <w:r>
              <w:t>0.72</w:t>
            </w:r>
          </w:p>
        </w:tc>
        <w:tc>
          <w:tcPr>
            <w:tcW w:w="160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734728B" w14:textId="77777777" w:rsidR="001E269E" w:rsidRDefault="00000000">
            <w:pPr>
              <w:spacing w:after="0"/>
              <w:jc w:val="center"/>
            </w:pPr>
            <w:r>
              <w:t>-</w:t>
            </w:r>
          </w:p>
        </w:tc>
        <w:tc>
          <w:tcPr>
            <w:tcW w:w="160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21B1245" w14:textId="77777777" w:rsidR="001E269E" w:rsidRDefault="001E269E">
            <w:pPr>
              <w:spacing w:after="0"/>
              <w:jc w:val="center"/>
            </w:pPr>
          </w:p>
        </w:tc>
      </w:tr>
      <w:tr w:rsidR="00476058" w14:paraId="681EECE2" w14:textId="77777777">
        <w:trPr>
          <w:jc w:val="center"/>
        </w:trPr>
        <w:tc>
          <w:tcPr>
            <w:tcW w:w="2715" w:type="dxa"/>
            <w:vMerge w:val="restart"/>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FF4A542" w14:textId="77777777" w:rsidR="001E269E" w:rsidRDefault="00000000">
            <w:pPr>
              <w:spacing w:after="0"/>
              <w:rPr>
                <w:i/>
              </w:rPr>
            </w:pPr>
            <w:r>
              <w:t xml:space="preserve">Proportion of case-primed 1/2 responses </w:t>
            </w:r>
          </w:p>
        </w:tc>
        <w:tc>
          <w:tcPr>
            <w:tcW w:w="1410"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77484DB" w14:textId="77777777" w:rsidR="001E269E" w:rsidRDefault="00000000">
            <w:pPr>
              <w:spacing w:after="0"/>
            </w:pPr>
            <w:r>
              <w:t>Case</w:t>
            </w:r>
          </w:p>
        </w:tc>
        <w:tc>
          <w:tcPr>
            <w:tcW w:w="151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C19A206" w14:textId="77777777" w:rsidR="001E269E" w:rsidRDefault="00000000">
            <w:pPr>
              <w:spacing w:after="0"/>
              <w:jc w:val="center"/>
            </w:pPr>
            <w:r>
              <w:t>19%</w:t>
            </w:r>
          </w:p>
        </w:tc>
        <w:tc>
          <w:tcPr>
            <w:tcW w:w="142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E697933" w14:textId="77777777" w:rsidR="001E269E" w:rsidRDefault="00000000">
            <w:pPr>
              <w:spacing w:after="0"/>
              <w:jc w:val="center"/>
            </w:pPr>
            <w:r>
              <w:t>-</w:t>
            </w:r>
          </w:p>
        </w:tc>
        <w:tc>
          <w:tcPr>
            <w:tcW w:w="1605" w:type="dxa"/>
            <w:tcBorders>
              <w:left w:val="single" w:sz="6" w:space="0" w:color="FFFFFF"/>
              <w:bottom w:val="single" w:sz="6" w:space="0" w:color="FFFFFF"/>
              <w:right w:val="single" w:sz="8" w:space="0" w:color="000000"/>
            </w:tcBorders>
            <w:shd w:val="clear" w:color="auto" w:fill="auto"/>
            <w:tcMar>
              <w:top w:w="0" w:type="dxa"/>
              <w:left w:w="0" w:type="dxa"/>
              <w:bottom w:w="0" w:type="dxa"/>
              <w:right w:w="0" w:type="dxa"/>
            </w:tcMar>
          </w:tcPr>
          <w:p w14:paraId="3F5B7C22" w14:textId="77777777" w:rsidR="001E269E" w:rsidRDefault="00000000">
            <w:pPr>
              <w:spacing w:after="0"/>
              <w:jc w:val="center"/>
            </w:pPr>
            <w:r>
              <w:t>-</w:t>
            </w:r>
          </w:p>
        </w:tc>
        <w:tc>
          <w:tcPr>
            <w:tcW w:w="1605" w:type="dxa"/>
            <w:tcBorders>
              <w:left w:val="single" w:sz="8" w:space="0" w:color="000000"/>
              <w:bottom w:val="single" w:sz="6" w:space="0" w:color="FFFFFF"/>
              <w:right w:val="single" w:sz="6" w:space="0" w:color="FFFFFF"/>
            </w:tcBorders>
            <w:shd w:val="clear" w:color="auto" w:fill="auto"/>
            <w:tcMar>
              <w:top w:w="0" w:type="dxa"/>
              <w:left w:w="0" w:type="dxa"/>
              <w:bottom w:w="0" w:type="dxa"/>
              <w:right w:w="0" w:type="dxa"/>
            </w:tcMar>
          </w:tcPr>
          <w:p w14:paraId="33B5FFB1" w14:textId="77777777" w:rsidR="001E269E" w:rsidRDefault="001E269E">
            <w:pPr>
              <w:spacing w:after="0"/>
              <w:jc w:val="center"/>
            </w:pPr>
          </w:p>
        </w:tc>
      </w:tr>
      <w:tr w:rsidR="00476058" w14:paraId="3743ED33"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572942A" w14:textId="77777777" w:rsidR="001E269E" w:rsidRDefault="001E269E">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17AABE9E" w14:textId="77777777" w:rsidR="001E269E" w:rsidRDefault="00000000">
            <w:pPr>
              <w:spacing w:after="0"/>
            </w:pPr>
            <w:r>
              <w:t>Class</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C5F5F16" w14:textId="77777777" w:rsidR="001E269E" w:rsidRDefault="00000000">
            <w:pPr>
              <w:spacing w:after="0"/>
              <w:jc w:val="center"/>
            </w:pPr>
            <w:r>
              <w:t>8%</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1CF7E7F" w14:textId="77777777" w:rsidR="001E269E" w:rsidRDefault="00000000">
            <w:pPr>
              <w:spacing w:after="0"/>
              <w:jc w:val="center"/>
            </w:pPr>
            <w:r>
              <w:t>-</w:t>
            </w:r>
          </w:p>
        </w:tc>
        <w:tc>
          <w:tcPr>
            <w:tcW w:w="1605" w:type="dxa"/>
            <w:tcBorders>
              <w:top w:val="single" w:sz="6" w:space="0" w:color="FFFFFF"/>
              <w:left w:val="single" w:sz="6" w:space="0" w:color="FFFFFF"/>
              <w:bottom w:val="single" w:sz="6" w:space="0" w:color="FFFFFF"/>
              <w:right w:val="single" w:sz="8" w:space="0" w:color="000000"/>
            </w:tcBorders>
            <w:shd w:val="clear" w:color="auto" w:fill="auto"/>
            <w:tcMar>
              <w:top w:w="0" w:type="dxa"/>
              <w:left w:w="0" w:type="dxa"/>
              <w:bottom w:w="0" w:type="dxa"/>
              <w:right w:w="0" w:type="dxa"/>
            </w:tcMar>
          </w:tcPr>
          <w:p w14:paraId="5034AE1F" w14:textId="77777777" w:rsidR="001E269E" w:rsidRDefault="00000000">
            <w:pPr>
              <w:spacing w:after="0"/>
              <w:jc w:val="center"/>
            </w:pPr>
            <w:r>
              <w:t>-</w:t>
            </w:r>
          </w:p>
        </w:tc>
        <w:tc>
          <w:tcPr>
            <w:tcW w:w="1605" w:type="dxa"/>
            <w:tcBorders>
              <w:top w:val="single" w:sz="6" w:space="0" w:color="FFFFFF"/>
              <w:left w:val="single" w:sz="8" w:space="0" w:color="000000"/>
              <w:bottom w:val="single" w:sz="6" w:space="0" w:color="FFFFFF"/>
              <w:right w:val="single" w:sz="6" w:space="0" w:color="FFFFFF"/>
            </w:tcBorders>
            <w:shd w:val="clear" w:color="auto" w:fill="auto"/>
            <w:tcMar>
              <w:top w:w="0" w:type="dxa"/>
              <w:left w:w="0" w:type="dxa"/>
              <w:bottom w:w="0" w:type="dxa"/>
              <w:right w:w="0" w:type="dxa"/>
            </w:tcMar>
          </w:tcPr>
          <w:p w14:paraId="1008A8E4" w14:textId="77777777" w:rsidR="001E269E" w:rsidRDefault="00000000">
            <w:pPr>
              <w:spacing w:after="0"/>
              <w:jc w:val="center"/>
            </w:pPr>
            <w:r>
              <w:t>Taking the bet:</w:t>
            </w:r>
          </w:p>
        </w:tc>
      </w:tr>
      <w:tr w:rsidR="00476058" w14:paraId="753648BA" w14:textId="77777777">
        <w:trPr>
          <w:jc w:val="center"/>
        </w:trPr>
        <w:tc>
          <w:tcPr>
            <w:tcW w:w="2715" w:type="dxa"/>
            <w:vMerge w:val="restart"/>
            <w:tcBorders>
              <w:top w:val="single" w:sz="8"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3EF841C" w14:textId="77777777" w:rsidR="001E269E" w:rsidRDefault="00000000">
            <w:pPr>
              <w:spacing w:after="0"/>
              <w:rPr>
                <w:i/>
              </w:rPr>
            </w:pPr>
            <w:r>
              <w:t xml:space="preserve">Proportion of class-primed 1/n (x/n) responses </w:t>
            </w:r>
          </w:p>
        </w:tc>
        <w:tc>
          <w:tcPr>
            <w:tcW w:w="1410"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6AC040E" w14:textId="77777777" w:rsidR="001E269E" w:rsidRDefault="00000000">
            <w:pPr>
              <w:spacing w:after="0"/>
            </w:pPr>
            <w:r>
              <w:t>Case</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0247DC8" w14:textId="77777777" w:rsidR="001E269E" w:rsidRDefault="00000000">
            <w:pPr>
              <w:spacing w:after="0"/>
              <w:jc w:val="center"/>
            </w:pPr>
            <w:r>
              <w:t>19%</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2FA1C54" w14:textId="77777777" w:rsidR="001E269E" w:rsidRDefault="00000000">
            <w:pPr>
              <w:spacing w:after="0"/>
              <w:jc w:val="center"/>
            </w:pPr>
            <w:r>
              <w:t>23%</w:t>
            </w:r>
          </w:p>
        </w:tc>
        <w:tc>
          <w:tcPr>
            <w:tcW w:w="1605" w:type="dxa"/>
            <w:tcBorders>
              <w:top w:val="single" w:sz="6" w:space="0" w:color="FFFFFF"/>
              <w:left w:val="single" w:sz="6" w:space="0" w:color="FFFFFF"/>
              <w:bottom w:val="single" w:sz="6" w:space="0" w:color="FFFFFF"/>
              <w:right w:val="single" w:sz="8" w:space="0" w:color="000000"/>
            </w:tcBorders>
            <w:shd w:val="clear" w:color="auto" w:fill="auto"/>
            <w:tcMar>
              <w:top w:w="0" w:type="dxa"/>
              <w:left w:w="0" w:type="dxa"/>
              <w:bottom w:w="0" w:type="dxa"/>
              <w:right w:w="0" w:type="dxa"/>
            </w:tcMar>
          </w:tcPr>
          <w:p w14:paraId="401D7E9C" w14:textId="77777777" w:rsidR="001E269E" w:rsidRDefault="00000000">
            <w:pPr>
              <w:spacing w:after="0"/>
              <w:jc w:val="center"/>
            </w:pPr>
            <w:r>
              <w:t>6%</w:t>
            </w:r>
          </w:p>
        </w:tc>
        <w:tc>
          <w:tcPr>
            <w:tcW w:w="1605" w:type="dxa"/>
            <w:tcBorders>
              <w:top w:val="single" w:sz="6" w:space="0" w:color="FFFFFF"/>
              <w:left w:val="single" w:sz="8" w:space="0" w:color="000000"/>
              <w:bottom w:val="single" w:sz="6" w:space="0" w:color="FFFFFF"/>
              <w:right w:val="single" w:sz="6" w:space="0" w:color="FFFFFF"/>
            </w:tcBorders>
            <w:shd w:val="clear" w:color="auto" w:fill="auto"/>
            <w:tcMar>
              <w:top w:w="0" w:type="dxa"/>
              <w:left w:w="0" w:type="dxa"/>
              <w:bottom w:w="0" w:type="dxa"/>
              <w:right w:w="0" w:type="dxa"/>
            </w:tcMar>
          </w:tcPr>
          <w:p w14:paraId="468EF413" w14:textId="77777777" w:rsidR="001E269E" w:rsidRDefault="00000000">
            <w:pPr>
              <w:spacing w:after="0"/>
              <w:jc w:val="center"/>
            </w:pPr>
            <w:r>
              <w:t xml:space="preserve">23% </w:t>
            </w:r>
          </w:p>
        </w:tc>
      </w:tr>
      <w:tr w:rsidR="00476058" w14:paraId="7D1CDF46" w14:textId="77777777">
        <w:trPr>
          <w:jc w:val="center"/>
        </w:trPr>
        <w:tc>
          <w:tcPr>
            <w:tcW w:w="2715" w:type="dxa"/>
            <w:vMerge/>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E9100E1" w14:textId="77777777" w:rsidR="001E269E" w:rsidRDefault="001E269E">
            <w:pPr>
              <w:spacing w:after="0"/>
            </w:pPr>
          </w:p>
        </w:tc>
        <w:tc>
          <w:tcPr>
            <w:tcW w:w="1410"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5BDB9493" w14:textId="77777777" w:rsidR="001E269E" w:rsidRDefault="00000000">
            <w:pPr>
              <w:spacing w:after="0"/>
            </w:pPr>
            <w:r>
              <w:t>Class</w:t>
            </w:r>
          </w:p>
        </w:tc>
        <w:tc>
          <w:tcPr>
            <w:tcW w:w="151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11DFA744" w14:textId="77777777" w:rsidR="001E269E" w:rsidRDefault="00000000">
            <w:pPr>
              <w:spacing w:after="0"/>
              <w:jc w:val="center"/>
            </w:pPr>
            <w:r>
              <w:t>49%</w:t>
            </w:r>
          </w:p>
        </w:tc>
        <w:tc>
          <w:tcPr>
            <w:tcW w:w="1425" w:type="dxa"/>
            <w:tcBorders>
              <w:top w:val="single" w:sz="6"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4C20A9B4" w14:textId="77777777" w:rsidR="001E269E" w:rsidRDefault="00000000">
            <w:pPr>
              <w:spacing w:after="0"/>
              <w:jc w:val="center"/>
            </w:pPr>
            <w:r>
              <w:t>55%</w:t>
            </w:r>
          </w:p>
        </w:tc>
        <w:tc>
          <w:tcPr>
            <w:tcW w:w="1605" w:type="dxa"/>
            <w:tcBorders>
              <w:top w:val="single" w:sz="6" w:space="0" w:color="FFFFFF"/>
              <w:left w:val="single" w:sz="6" w:space="0" w:color="FFFFFF"/>
              <w:bottom w:val="single" w:sz="8" w:space="0" w:color="000000"/>
              <w:right w:val="single" w:sz="8" w:space="0" w:color="000000"/>
            </w:tcBorders>
            <w:shd w:val="clear" w:color="auto" w:fill="auto"/>
            <w:tcMar>
              <w:top w:w="0" w:type="dxa"/>
              <w:left w:w="0" w:type="dxa"/>
              <w:bottom w:w="0" w:type="dxa"/>
              <w:right w:w="0" w:type="dxa"/>
            </w:tcMar>
          </w:tcPr>
          <w:p w14:paraId="1C1B3B9B" w14:textId="77777777" w:rsidR="001E269E" w:rsidRDefault="00000000">
            <w:pPr>
              <w:spacing w:after="0"/>
              <w:jc w:val="center"/>
            </w:pPr>
            <w:r>
              <w:t>28%</w:t>
            </w:r>
          </w:p>
        </w:tc>
        <w:tc>
          <w:tcPr>
            <w:tcW w:w="1605" w:type="dxa"/>
            <w:tcBorders>
              <w:top w:val="single" w:sz="6" w:space="0" w:color="FFFFFF"/>
              <w:left w:val="single" w:sz="8" w:space="0" w:color="000000"/>
              <w:bottom w:val="single" w:sz="8" w:space="0" w:color="000000"/>
              <w:right w:val="single" w:sz="6" w:space="0" w:color="FFFFFF"/>
            </w:tcBorders>
            <w:shd w:val="clear" w:color="auto" w:fill="auto"/>
            <w:tcMar>
              <w:top w:w="0" w:type="dxa"/>
              <w:left w:w="0" w:type="dxa"/>
              <w:bottom w:w="0" w:type="dxa"/>
              <w:right w:w="0" w:type="dxa"/>
            </w:tcMar>
          </w:tcPr>
          <w:p w14:paraId="5BCA5B49" w14:textId="77777777" w:rsidR="001E269E" w:rsidRDefault="00000000">
            <w:pPr>
              <w:spacing w:after="0"/>
              <w:jc w:val="center"/>
            </w:pPr>
            <w:r>
              <w:t>11%</w:t>
            </w:r>
          </w:p>
        </w:tc>
      </w:tr>
      <w:tr w:rsidR="00476058" w14:paraId="609E05C8" w14:textId="77777777">
        <w:trPr>
          <w:jc w:val="center"/>
        </w:trPr>
        <w:tc>
          <w:tcPr>
            <w:tcW w:w="2715" w:type="dxa"/>
            <w:vMerge w:val="restart"/>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7AE85E0" w14:textId="77777777" w:rsidR="001E269E" w:rsidRDefault="00000000">
            <w:pPr>
              <w:spacing w:after="0"/>
              <w:rPr>
                <w:i/>
              </w:rPr>
            </w:pPr>
            <w:r>
              <w:t xml:space="preserve">Mann-Whitney </w:t>
            </w:r>
            <w:r>
              <w:rPr>
                <w:i/>
              </w:rPr>
              <w:t>U</w:t>
            </w:r>
          </w:p>
        </w:tc>
        <w:tc>
          <w:tcPr>
            <w:tcW w:w="1410"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D52CF8B" w14:textId="77777777" w:rsidR="001E269E" w:rsidRDefault="00000000">
            <w:pPr>
              <w:spacing w:after="0"/>
            </w:pPr>
            <w:r>
              <w:rPr>
                <w:i/>
              </w:rPr>
              <w:t>U</w:t>
            </w:r>
            <w:r>
              <w:t>-statistic</w:t>
            </w:r>
          </w:p>
        </w:tc>
        <w:tc>
          <w:tcPr>
            <w:tcW w:w="151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CF0FA49" w14:textId="77777777" w:rsidR="001E269E" w:rsidRDefault="00000000">
            <w:pPr>
              <w:spacing w:after="0"/>
              <w:jc w:val="center"/>
            </w:pPr>
            <w:r>
              <w:t>-</w:t>
            </w:r>
          </w:p>
        </w:tc>
        <w:tc>
          <w:tcPr>
            <w:tcW w:w="142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3BEA6D9" w14:textId="77777777" w:rsidR="001E269E" w:rsidRDefault="00000000">
            <w:pPr>
              <w:spacing w:after="0"/>
              <w:jc w:val="center"/>
            </w:pPr>
            <w:r>
              <w:t>-</w:t>
            </w:r>
          </w:p>
        </w:tc>
        <w:tc>
          <w:tcPr>
            <w:tcW w:w="160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5413B4FD" w14:textId="77777777" w:rsidR="001E269E" w:rsidRDefault="00000000">
            <w:pPr>
              <w:spacing w:after="0"/>
              <w:jc w:val="center"/>
            </w:pPr>
            <w:r>
              <w:t>-</w:t>
            </w:r>
          </w:p>
        </w:tc>
        <w:tc>
          <w:tcPr>
            <w:tcW w:w="1605" w:type="dxa"/>
            <w:tcBorders>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31325CE" w14:textId="77777777" w:rsidR="001E269E" w:rsidRDefault="001E269E">
            <w:pPr>
              <w:spacing w:after="0"/>
              <w:jc w:val="center"/>
            </w:pPr>
          </w:p>
        </w:tc>
      </w:tr>
      <w:tr w:rsidR="00476058" w14:paraId="2EF178E5"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2950C178" w14:textId="77777777" w:rsidR="001E269E" w:rsidRDefault="001E269E">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1A1ADD15" w14:textId="77777777" w:rsidR="001E269E" w:rsidRDefault="00000000">
            <w:pPr>
              <w:spacing w:after="0"/>
              <w:rPr>
                <w:i/>
              </w:rPr>
            </w:pPr>
            <w:r>
              <w:rPr>
                <w:i/>
              </w:rPr>
              <w:t>p</w:t>
            </w:r>
          </w:p>
        </w:tc>
        <w:tc>
          <w:tcPr>
            <w:tcW w:w="151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13A022DB" w14:textId="77777777" w:rsidR="001E269E" w:rsidRDefault="00000000">
            <w:pPr>
              <w:spacing w:after="0"/>
              <w:jc w:val="center"/>
            </w:pPr>
            <w:r>
              <w:t>&lt; .01</w:t>
            </w:r>
          </w:p>
        </w:tc>
        <w:tc>
          <w:tcPr>
            <w:tcW w:w="142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165F631" w14:textId="77777777" w:rsidR="001E269E" w:rsidRDefault="00000000">
            <w:pPr>
              <w:spacing w:after="0"/>
              <w:jc w:val="center"/>
            </w:pPr>
            <w:r>
              <w:t>&lt; .05</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FA265FB" w14:textId="77777777" w:rsidR="001E269E" w:rsidRDefault="00000000">
            <w:pPr>
              <w:spacing w:after="0"/>
              <w:jc w:val="center"/>
            </w:pPr>
            <w:r>
              <w:t>&lt; .05</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42F2028" w14:textId="77777777" w:rsidR="001E269E" w:rsidRDefault="001E269E">
            <w:pPr>
              <w:spacing w:after="0"/>
              <w:jc w:val="center"/>
            </w:pPr>
          </w:p>
        </w:tc>
      </w:tr>
      <w:tr w:rsidR="00476058" w14:paraId="66187F97" w14:textId="77777777">
        <w:trPr>
          <w:jc w:val="center"/>
        </w:trPr>
        <w:tc>
          <w:tcPr>
            <w:tcW w:w="2715" w:type="dxa"/>
            <w:vMerge w:val="restart"/>
            <w:tcBorders>
              <w:top w:val="single" w:sz="8"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0B7C548" w14:textId="77777777" w:rsidR="001E269E" w:rsidRDefault="00000000">
            <w:pPr>
              <w:spacing w:after="0"/>
              <w:rPr>
                <w:i/>
              </w:rPr>
            </w:pPr>
            <w:r>
              <w:t xml:space="preserve">Welch’s </w:t>
            </w:r>
            <w:r>
              <w:rPr>
                <w:i/>
              </w:rPr>
              <w:t>t</w:t>
            </w:r>
          </w:p>
        </w:tc>
        <w:tc>
          <w:tcPr>
            <w:tcW w:w="1410"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51817B3" w14:textId="77777777" w:rsidR="001E269E" w:rsidRDefault="00000000">
            <w:pPr>
              <w:spacing w:after="0"/>
              <w:rPr>
                <w:i/>
              </w:rPr>
            </w:pPr>
            <w:r>
              <w:rPr>
                <w:i/>
              </w:rPr>
              <w:t>t</w:t>
            </w:r>
          </w:p>
        </w:tc>
        <w:tc>
          <w:tcPr>
            <w:tcW w:w="151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851FEE1" w14:textId="77777777" w:rsidR="001E269E" w:rsidRDefault="00000000">
            <w:pPr>
              <w:spacing w:after="0"/>
              <w:jc w:val="center"/>
            </w:pPr>
            <w:r>
              <w:t>-</w:t>
            </w:r>
          </w:p>
        </w:tc>
        <w:tc>
          <w:tcPr>
            <w:tcW w:w="142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CABBC57" w14:textId="77777777" w:rsidR="001E269E" w:rsidRDefault="00000000">
            <w:pPr>
              <w:spacing w:after="0"/>
              <w:jc w:val="center"/>
            </w:pPr>
            <w:r>
              <w:t>2.75</w:t>
            </w:r>
          </w:p>
        </w:tc>
        <w:tc>
          <w:tcPr>
            <w:tcW w:w="160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3653973" w14:textId="77777777" w:rsidR="001E269E" w:rsidRDefault="00000000">
            <w:pPr>
              <w:spacing w:after="0"/>
              <w:jc w:val="center"/>
            </w:pPr>
            <w:r>
              <w:t>-</w:t>
            </w:r>
          </w:p>
        </w:tc>
        <w:tc>
          <w:tcPr>
            <w:tcW w:w="160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D59B8EF" w14:textId="77777777" w:rsidR="001E269E" w:rsidRDefault="001E269E">
            <w:pPr>
              <w:spacing w:after="0"/>
              <w:jc w:val="center"/>
            </w:pPr>
          </w:p>
        </w:tc>
      </w:tr>
      <w:tr w:rsidR="00476058" w14:paraId="53C2A981"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4E3AABB" w14:textId="77777777" w:rsidR="001E269E" w:rsidRDefault="001E269E">
            <w:pPr>
              <w:spacing w:after="0"/>
            </w:pPr>
          </w:p>
        </w:tc>
        <w:tc>
          <w:tcPr>
            <w:tcW w:w="1410"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D19B0D5" w14:textId="77777777" w:rsidR="001E269E" w:rsidRDefault="00000000">
            <w:pPr>
              <w:spacing w:after="0"/>
              <w:rPr>
                <w:i/>
              </w:rPr>
            </w:pPr>
            <w:r>
              <w:rPr>
                <w:i/>
              </w:rPr>
              <w:t>df</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DA1C09C" w14:textId="77777777" w:rsidR="001E269E" w:rsidRDefault="00000000">
            <w:pPr>
              <w:spacing w:after="0"/>
              <w:jc w:val="center"/>
            </w:pPr>
            <w:r>
              <w:t>-</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166E35B" w14:textId="77777777" w:rsidR="001E269E" w:rsidRDefault="00000000">
            <w:pPr>
              <w:spacing w:after="0"/>
              <w:jc w:val="center"/>
            </w:pPr>
            <w:r>
              <w:t>22</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32D0D39" w14:textId="77777777" w:rsidR="001E269E" w:rsidRDefault="00000000">
            <w:pPr>
              <w:spacing w:after="0"/>
              <w:jc w:val="center"/>
            </w:pPr>
            <w:r>
              <w:t>-</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2612484" w14:textId="77777777" w:rsidR="001E269E" w:rsidRDefault="001E269E">
            <w:pPr>
              <w:spacing w:after="0"/>
              <w:jc w:val="center"/>
            </w:pPr>
          </w:p>
        </w:tc>
      </w:tr>
      <w:tr w:rsidR="00476058" w14:paraId="2818CC0A" w14:textId="77777777">
        <w:trPr>
          <w:jc w:val="center"/>
        </w:trPr>
        <w:tc>
          <w:tcPr>
            <w:tcW w:w="2715" w:type="dxa"/>
            <w:vMerge/>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DED93A0" w14:textId="77777777" w:rsidR="001E269E" w:rsidRDefault="001E269E">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E455231" w14:textId="77777777" w:rsidR="001E269E" w:rsidRDefault="00000000">
            <w:pPr>
              <w:spacing w:after="0"/>
              <w:rPr>
                <w:i/>
              </w:rPr>
            </w:pPr>
            <w:r>
              <w:rPr>
                <w:i/>
              </w:rPr>
              <w:t>p</w:t>
            </w:r>
          </w:p>
        </w:tc>
        <w:tc>
          <w:tcPr>
            <w:tcW w:w="151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46EFF63" w14:textId="77777777" w:rsidR="001E269E" w:rsidRDefault="00000000">
            <w:pPr>
              <w:spacing w:after="0"/>
              <w:jc w:val="center"/>
            </w:pPr>
            <w:r>
              <w:t>-</w:t>
            </w:r>
          </w:p>
        </w:tc>
        <w:tc>
          <w:tcPr>
            <w:tcW w:w="142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41484DC9" w14:textId="77777777" w:rsidR="001E269E" w:rsidRDefault="00000000">
            <w:pPr>
              <w:spacing w:after="0"/>
              <w:jc w:val="center"/>
            </w:pPr>
            <w:r>
              <w:t>= .01</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DDCE32D" w14:textId="77777777" w:rsidR="001E269E" w:rsidRDefault="00000000">
            <w:pPr>
              <w:spacing w:after="0"/>
              <w:jc w:val="center"/>
            </w:pPr>
            <w:r>
              <w:t>-</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E03EFF0" w14:textId="77777777" w:rsidR="001E269E" w:rsidRDefault="001E269E">
            <w:pPr>
              <w:spacing w:after="0"/>
              <w:jc w:val="center"/>
            </w:pPr>
          </w:p>
        </w:tc>
      </w:tr>
      <w:tr w:rsidR="00476058" w14:paraId="6C35D9DD" w14:textId="77777777">
        <w:trPr>
          <w:jc w:val="center"/>
        </w:trPr>
        <w:tc>
          <w:tcPr>
            <w:tcW w:w="2715" w:type="dxa"/>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5A586D3A" w14:textId="77777777" w:rsidR="001E269E" w:rsidRDefault="001E269E">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D6342DC" w14:textId="77777777" w:rsidR="001E269E" w:rsidRDefault="00000000">
            <w:pPr>
              <w:spacing w:after="0"/>
              <w:rPr>
                <w:i/>
              </w:rPr>
            </w:pPr>
            <w:r>
              <w:rPr>
                <w:i/>
              </w:rPr>
              <w:t>d</w:t>
            </w:r>
          </w:p>
        </w:tc>
        <w:tc>
          <w:tcPr>
            <w:tcW w:w="151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4089DE8" w14:textId="77777777" w:rsidR="001E269E" w:rsidRDefault="00000000">
            <w:pPr>
              <w:spacing w:after="0"/>
              <w:jc w:val="center"/>
            </w:pPr>
            <w:r>
              <w:t xml:space="preserve">0.55 </w:t>
            </w:r>
          </w:p>
          <w:p w14:paraId="499E98A9" w14:textId="77777777" w:rsidR="001E269E" w:rsidRDefault="00000000">
            <w:pPr>
              <w:spacing w:after="0"/>
              <w:jc w:val="center"/>
            </w:pPr>
            <w:r>
              <w:t>[0.13, 0.96]</w:t>
            </w:r>
          </w:p>
        </w:tc>
        <w:tc>
          <w:tcPr>
            <w:tcW w:w="142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4535AE4" w14:textId="77777777" w:rsidR="001E269E" w:rsidRDefault="00000000">
            <w:pPr>
              <w:spacing w:after="0"/>
              <w:jc w:val="center"/>
            </w:pPr>
            <w:r>
              <w:t>-0.87</w:t>
            </w:r>
            <w:r>
              <w:br/>
              <w:t xml:space="preserve"> [-1.51, -0.22]</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CD2D250" w14:textId="77777777" w:rsidR="001E269E" w:rsidRDefault="00000000">
            <w:pPr>
              <w:spacing w:after="0"/>
              <w:jc w:val="center"/>
            </w:pPr>
            <w:r>
              <w:t>0.47</w:t>
            </w:r>
            <w:r>
              <w:br/>
              <w:t>[0.00, 0.93]</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EDB4012" w14:textId="77777777" w:rsidR="001E269E" w:rsidRDefault="001E269E">
            <w:pPr>
              <w:spacing w:after="0"/>
              <w:jc w:val="center"/>
            </w:pPr>
          </w:p>
        </w:tc>
      </w:tr>
      <w:tr w:rsidR="00476058" w14:paraId="1F0519FD" w14:textId="77777777">
        <w:trPr>
          <w:jc w:val="center"/>
        </w:trPr>
        <w:tc>
          <w:tcPr>
            <w:tcW w:w="2715" w:type="dxa"/>
            <w:tcBorders>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8F3DFB4" w14:textId="77777777" w:rsidR="001E269E" w:rsidRDefault="001E269E">
            <w:pPr>
              <w:spacing w:after="0"/>
            </w:pPr>
          </w:p>
        </w:tc>
        <w:tc>
          <w:tcPr>
            <w:tcW w:w="1410"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6ED9F64C" w14:textId="77777777" w:rsidR="001E269E" w:rsidRDefault="00000000">
            <w:pPr>
              <w:spacing w:after="0"/>
            </w:pPr>
            <w:r>
              <w:rPr>
                <w:i/>
              </w:rPr>
              <w:t>N</w:t>
            </w:r>
            <w:r>
              <w:t xml:space="preserve"> required</w:t>
            </w:r>
          </w:p>
        </w:tc>
        <w:tc>
          <w:tcPr>
            <w:tcW w:w="151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3ACAAFC1" w14:textId="77777777" w:rsidR="001E269E" w:rsidRDefault="00000000">
            <w:pPr>
              <w:spacing w:after="0"/>
              <w:jc w:val="center"/>
            </w:pPr>
            <w:r>
              <w:t>174</w:t>
            </w:r>
          </w:p>
        </w:tc>
        <w:tc>
          <w:tcPr>
            <w:tcW w:w="142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CC5598E" w14:textId="77777777" w:rsidR="001E269E" w:rsidRDefault="00000000">
            <w:pPr>
              <w:spacing w:after="0"/>
              <w:jc w:val="center"/>
            </w:pPr>
            <w:r>
              <w:t>71</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0A095948" w14:textId="77777777" w:rsidR="001E269E" w:rsidRDefault="00000000">
            <w:pPr>
              <w:spacing w:after="0"/>
              <w:jc w:val="center"/>
            </w:pPr>
            <w:r>
              <w:t>238</w:t>
            </w:r>
          </w:p>
        </w:tc>
        <w:tc>
          <w:tcPr>
            <w:tcW w:w="1605" w:type="dxa"/>
            <w:tcBorders>
              <w:top w:val="single" w:sz="6" w:space="0" w:color="FFFFFF"/>
              <w:left w:val="single" w:sz="6" w:space="0" w:color="FFFFFF"/>
              <w:bottom w:val="single" w:sz="8" w:space="0" w:color="FFFFFF"/>
              <w:right w:val="single" w:sz="6" w:space="0" w:color="FFFFFF"/>
            </w:tcBorders>
            <w:shd w:val="clear" w:color="auto" w:fill="auto"/>
            <w:tcMar>
              <w:top w:w="0" w:type="dxa"/>
              <w:left w:w="0" w:type="dxa"/>
              <w:bottom w:w="0" w:type="dxa"/>
              <w:right w:w="0" w:type="dxa"/>
            </w:tcMar>
          </w:tcPr>
          <w:p w14:paraId="23B2D794" w14:textId="77777777" w:rsidR="001E269E" w:rsidRDefault="001E269E">
            <w:pPr>
              <w:spacing w:after="0"/>
              <w:jc w:val="center"/>
            </w:pPr>
          </w:p>
        </w:tc>
      </w:tr>
      <w:tr w:rsidR="00476058" w14:paraId="637F2AF6" w14:textId="77777777">
        <w:trPr>
          <w:trHeight w:val="240"/>
          <w:jc w:val="center"/>
        </w:trPr>
        <w:tc>
          <w:tcPr>
            <w:tcW w:w="2715" w:type="dxa"/>
            <w:vMerge w:val="restart"/>
            <w:tcBorders>
              <w:top w:val="single" w:sz="8" w:space="0" w:color="FFFFFF"/>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1C2D4DB" w14:textId="77777777" w:rsidR="001E269E" w:rsidRDefault="00000000">
            <w:pPr>
              <w:spacing w:after="0"/>
              <w:rPr>
                <w:vertAlign w:val="superscript"/>
              </w:rPr>
            </w:pPr>
            <w:r>
              <w:t>χ</w:t>
            </w:r>
            <w:r>
              <w:rPr>
                <w:vertAlign w:val="superscript"/>
              </w:rPr>
              <w:t>2</w:t>
            </w:r>
          </w:p>
        </w:tc>
        <w:tc>
          <w:tcPr>
            <w:tcW w:w="1410"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A6C9625" w14:textId="77777777" w:rsidR="001E269E" w:rsidRDefault="00000000">
            <w:pPr>
              <w:spacing w:after="0"/>
              <w:rPr>
                <w:vertAlign w:val="superscript"/>
              </w:rPr>
            </w:pPr>
            <w:r>
              <w:t>χ</w:t>
            </w:r>
            <w:r>
              <w:rPr>
                <w:vertAlign w:val="superscript"/>
              </w:rPr>
              <w:t>2</w:t>
            </w:r>
          </w:p>
        </w:tc>
        <w:tc>
          <w:tcPr>
            <w:tcW w:w="151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42C8F94F" w14:textId="77777777" w:rsidR="001E269E" w:rsidRDefault="00000000">
            <w:pPr>
              <w:spacing w:after="0"/>
              <w:jc w:val="center"/>
            </w:pPr>
            <w:r>
              <w:t>-</w:t>
            </w:r>
          </w:p>
        </w:tc>
        <w:tc>
          <w:tcPr>
            <w:tcW w:w="142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3112CCF" w14:textId="77777777" w:rsidR="001E269E" w:rsidRDefault="00000000">
            <w:pPr>
              <w:spacing w:after="0"/>
              <w:jc w:val="center"/>
            </w:pPr>
            <w:r>
              <w:t>4.63</w:t>
            </w:r>
          </w:p>
        </w:tc>
        <w:tc>
          <w:tcPr>
            <w:tcW w:w="160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4F0C443" w14:textId="77777777" w:rsidR="001E269E" w:rsidRDefault="00000000">
            <w:pPr>
              <w:spacing w:after="0"/>
              <w:jc w:val="center"/>
            </w:pPr>
            <w:r>
              <w:t>5.67</w:t>
            </w:r>
          </w:p>
        </w:tc>
        <w:tc>
          <w:tcPr>
            <w:tcW w:w="1605" w:type="dxa"/>
            <w:tcBorders>
              <w:top w:val="single" w:sz="8"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13A6079F" w14:textId="77777777" w:rsidR="001E269E" w:rsidRDefault="001E269E">
            <w:pPr>
              <w:spacing w:after="0"/>
              <w:jc w:val="center"/>
            </w:pPr>
          </w:p>
        </w:tc>
      </w:tr>
      <w:tr w:rsidR="00476058" w14:paraId="5FB26809" w14:textId="77777777">
        <w:trPr>
          <w:trHeight w:val="240"/>
          <w:jc w:val="center"/>
        </w:trPr>
        <w:tc>
          <w:tcPr>
            <w:tcW w:w="2715" w:type="dxa"/>
            <w:vMerge/>
            <w:tcBorders>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20A01528" w14:textId="77777777" w:rsidR="001E269E" w:rsidRDefault="001E269E">
            <w:pPr>
              <w:spacing w:after="0"/>
            </w:pPr>
          </w:p>
        </w:tc>
        <w:tc>
          <w:tcPr>
            <w:tcW w:w="1410"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85867B0" w14:textId="77777777" w:rsidR="001E269E" w:rsidRDefault="00000000">
            <w:pPr>
              <w:spacing w:after="0"/>
              <w:rPr>
                <w:i/>
              </w:rPr>
            </w:pPr>
            <w:r>
              <w:rPr>
                <w:i/>
              </w:rPr>
              <w:t>df</w:t>
            </w:r>
          </w:p>
        </w:tc>
        <w:tc>
          <w:tcPr>
            <w:tcW w:w="151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328EA1B5" w14:textId="77777777" w:rsidR="001E269E" w:rsidRDefault="00000000">
            <w:pPr>
              <w:spacing w:after="0"/>
              <w:jc w:val="center"/>
            </w:pPr>
            <w:r>
              <w:t>-</w:t>
            </w:r>
          </w:p>
        </w:tc>
        <w:tc>
          <w:tcPr>
            <w:tcW w:w="142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24DE5D45" w14:textId="77777777" w:rsidR="001E269E" w:rsidRDefault="00000000">
            <w:pPr>
              <w:spacing w:after="0"/>
              <w:jc w:val="center"/>
            </w:pPr>
            <w:r>
              <w:t>1</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01ACE29B" w14:textId="77777777" w:rsidR="001E269E" w:rsidRDefault="00000000">
            <w:pPr>
              <w:spacing w:after="0"/>
              <w:jc w:val="center"/>
            </w:pPr>
            <w:r>
              <w:t>1</w:t>
            </w:r>
          </w:p>
        </w:tc>
        <w:tc>
          <w:tcPr>
            <w:tcW w:w="1605" w:type="dxa"/>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tcPr>
          <w:p w14:paraId="607E132C" w14:textId="77777777" w:rsidR="001E269E" w:rsidRDefault="001E269E">
            <w:pPr>
              <w:spacing w:after="0"/>
              <w:jc w:val="center"/>
            </w:pPr>
          </w:p>
        </w:tc>
      </w:tr>
      <w:tr w:rsidR="00476058" w14:paraId="05AA2CD3" w14:textId="77777777">
        <w:trPr>
          <w:trHeight w:val="240"/>
          <w:jc w:val="center"/>
        </w:trPr>
        <w:tc>
          <w:tcPr>
            <w:tcW w:w="2715" w:type="dxa"/>
            <w:vMerge/>
            <w:tcBorders>
              <w:left w:val="single" w:sz="6" w:space="0" w:color="FFFFFF"/>
              <w:bottom w:val="nil"/>
              <w:right w:val="single" w:sz="6" w:space="0" w:color="FFFFFF"/>
            </w:tcBorders>
            <w:shd w:val="clear" w:color="auto" w:fill="auto"/>
            <w:tcMar>
              <w:top w:w="0" w:type="dxa"/>
              <w:left w:w="0" w:type="dxa"/>
              <w:bottom w:w="0" w:type="dxa"/>
              <w:right w:w="0" w:type="dxa"/>
            </w:tcMar>
          </w:tcPr>
          <w:p w14:paraId="5A4E0513" w14:textId="77777777" w:rsidR="001E269E" w:rsidRDefault="001E269E">
            <w:pPr>
              <w:spacing w:after="0"/>
            </w:pPr>
          </w:p>
        </w:tc>
        <w:tc>
          <w:tcPr>
            <w:tcW w:w="1410"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7E2581A4" w14:textId="77777777" w:rsidR="001E269E" w:rsidRDefault="00000000">
            <w:pPr>
              <w:spacing w:after="0"/>
              <w:rPr>
                <w:i/>
              </w:rPr>
            </w:pPr>
            <w:r>
              <w:rPr>
                <w:i/>
              </w:rPr>
              <w:t>p</w:t>
            </w:r>
          </w:p>
        </w:tc>
        <w:tc>
          <w:tcPr>
            <w:tcW w:w="1515"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7FEB6550" w14:textId="77777777" w:rsidR="001E269E" w:rsidRDefault="00000000">
            <w:pPr>
              <w:spacing w:after="0"/>
              <w:jc w:val="center"/>
            </w:pPr>
            <w:r>
              <w:t>-</w:t>
            </w:r>
          </w:p>
        </w:tc>
        <w:tc>
          <w:tcPr>
            <w:tcW w:w="1425"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049AAE45" w14:textId="77777777" w:rsidR="001E269E" w:rsidRDefault="00000000">
            <w:pPr>
              <w:spacing w:after="0"/>
              <w:jc w:val="center"/>
            </w:pPr>
            <w:r>
              <w:t>&lt; .05</w:t>
            </w:r>
          </w:p>
        </w:tc>
        <w:tc>
          <w:tcPr>
            <w:tcW w:w="1605"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3D1C3873" w14:textId="77777777" w:rsidR="001E269E" w:rsidRDefault="00000000">
            <w:pPr>
              <w:spacing w:after="0"/>
              <w:jc w:val="center"/>
            </w:pPr>
            <w:r>
              <w:t>&lt; .05</w:t>
            </w:r>
          </w:p>
        </w:tc>
        <w:tc>
          <w:tcPr>
            <w:tcW w:w="1605" w:type="dxa"/>
            <w:tcBorders>
              <w:top w:val="single" w:sz="6" w:space="0" w:color="FFFFFF"/>
              <w:left w:val="single" w:sz="6" w:space="0" w:color="FFFFFF"/>
              <w:bottom w:val="nil"/>
              <w:right w:val="single" w:sz="6" w:space="0" w:color="FFFFFF"/>
            </w:tcBorders>
            <w:shd w:val="clear" w:color="auto" w:fill="auto"/>
            <w:tcMar>
              <w:top w:w="0" w:type="dxa"/>
              <w:left w:w="0" w:type="dxa"/>
              <w:bottom w:w="0" w:type="dxa"/>
              <w:right w:w="0" w:type="dxa"/>
            </w:tcMar>
          </w:tcPr>
          <w:p w14:paraId="7EAE7422" w14:textId="77777777" w:rsidR="001E269E" w:rsidRDefault="001E269E">
            <w:pPr>
              <w:spacing w:after="0"/>
              <w:jc w:val="center"/>
            </w:pPr>
          </w:p>
        </w:tc>
      </w:tr>
      <w:tr w:rsidR="00476058" w14:paraId="4A21ED60" w14:textId="77777777">
        <w:trPr>
          <w:trHeight w:val="240"/>
          <w:jc w:val="center"/>
        </w:trPr>
        <w:tc>
          <w:tcPr>
            <w:tcW w:w="2715" w:type="dxa"/>
            <w:vMerge/>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6C86407D" w14:textId="77777777" w:rsidR="001E269E" w:rsidRDefault="001E269E">
            <w:pPr>
              <w:spacing w:after="0"/>
            </w:pPr>
          </w:p>
        </w:tc>
        <w:tc>
          <w:tcPr>
            <w:tcW w:w="1410"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7564F132" w14:textId="77777777" w:rsidR="001E269E" w:rsidRDefault="00000000">
            <w:pPr>
              <w:spacing w:after="0"/>
              <w:rPr>
                <w:i/>
              </w:rPr>
            </w:pPr>
            <w:r>
              <w:rPr>
                <w:i/>
              </w:rPr>
              <w:t>z</w:t>
            </w:r>
          </w:p>
        </w:tc>
        <w:tc>
          <w:tcPr>
            <w:tcW w:w="151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3C85F9AF" w14:textId="77777777" w:rsidR="001E269E" w:rsidRDefault="001E269E">
            <w:pPr>
              <w:spacing w:after="0"/>
              <w:jc w:val="center"/>
            </w:pPr>
          </w:p>
        </w:tc>
        <w:tc>
          <w:tcPr>
            <w:tcW w:w="142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7AC8856A" w14:textId="77777777" w:rsidR="001E269E" w:rsidRDefault="001E269E">
            <w:pPr>
              <w:spacing w:after="0"/>
              <w:jc w:val="center"/>
            </w:pP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79B32159" w14:textId="77777777" w:rsidR="001E269E" w:rsidRDefault="001E269E">
            <w:pPr>
              <w:spacing w:after="0"/>
              <w:jc w:val="center"/>
            </w:pP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68135E9F" w14:textId="77777777" w:rsidR="001E269E" w:rsidRDefault="00000000">
            <w:pPr>
              <w:spacing w:after="0"/>
              <w:jc w:val="center"/>
            </w:pPr>
            <w:r>
              <w:t>1.95</w:t>
            </w:r>
          </w:p>
        </w:tc>
      </w:tr>
      <w:tr w:rsidR="00476058" w14:paraId="33136C96" w14:textId="77777777">
        <w:trPr>
          <w:trHeight w:val="240"/>
          <w:jc w:val="center"/>
        </w:trPr>
        <w:tc>
          <w:tcPr>
            <w:tcW w:w="2715" w:type="dxa"/>
            <w:tcBorders>
              <w:top w:val="nil"/>
              <w:left w:val="nil"/>
              <w:bottom w:val="nil"/>
              <w:right w:val="single" w:sz="6" w:space="0" w:color="FFFFFF"/>
            </w:tcBorders>
            <w:shd w:val="clear" w:color="auto" w:fill="auto"/>
            <w:tcMar>
              <w:top w:w="0" w:type="dxa"/>
              <w:left w:w="0" w:type="dxa"/>
              <w:bottom w:w="0" w:type="dxa"/>
              <w:right w:w="0" w:type="dxa"/>
            </w:tcMar>
          </w:tcPr>
          <w:p w14:paraId="129C6022" w14:textId="77777777" w:rsidR="001E269E" w:rsidRDefault="001E269E">
            <w:pPr>
              <w:spacing w:after="0"/>
            </w:pPr>
          </w:p>
        </w:tc>
        <w:tc>
          <w:tcPr>
            <w:tcW w:w="1410"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1420AD2E" w14:textId="77777777" w:rsidR="001E269E" w:rsidRDefault="00000000">
            <w:pPr>
              <w:spacing w:after="0"/>
              <w:rPr>
                <w:i/>
              </w:rPr>
            </w:pPr>
            <w:r>
              <w:rPr>
                <w:i/>
              </w:rPr>
              <w:t>p</w:t>
            </w:r>
          </w:p>
        </w:tc>
        <w:tc>
          <w:tcPr>
            <w:tcW w:w="151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44A0735C" w14:textId="77777777" w:rsidR="001E269E" w:rsidRDefault="001E269E">
            <w:pPr>
              <w:spacing w:after="0"/>
            </w:pPr>
          </w:p>
        </w:tc>
        <w:tc>
          <w:tcPr>
            <w:tcW w:w="142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5A766C5C" w14:textId="77777777" w:rsidR="001E269E" w:rsidRDefault="001E269E">
            <w:pPr>
              <w:spacing w:after="0"/>
              <w:jc w:val="center"/>
            </w:pP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0C27DA65" w14:textId="77777777" w:rsidR="001E269E" w:rsidRDefault="001E269E">
            <w:pPr>
              <w:spacing w:after="0"/>
              <w:jc w:val="center"/>
            </w:pPr>
          </w:p>
        </w:tc>
        <w:tc>
          <w:tcPr>
            <w:tcW w:w="1605" w:type="dxa"/>
            <w:tcBorders>
              <w:top w:val="nil"/>
              <w:left w:val="single" w:sz="6" w:space="0" w:color="FFFFFF"/>
              <w:bottom w:val="nil"/>
              <w:right w:val="nil"/>
            </w:tcBorders>
            <w:shd w:val="clear" w:color="auto" w:fill="auto"/>
            <w:tcMar>
              <w:top w:w="0" w:type="dxa"/>
              <w:left w:w="0" w:type="dxa"/>
              <w:bottom w:w="0" w:type="dxa"/>
              <w:right w:w="0" w:type="dxa"/>
            </w:tcMar>
          </w:tcPr>
          <w:p w14:paraId="6FF2076A" w14:textId="77777777" w:rsidR="001E269E" w:rsidRDefault="00000000">
            <w:pPr>
              <w:spacing w:after="0"/>
              <w:jc w:val="center"/>
            </w:pPr>
            <w:r>
              <w:t>.05</w:t>
            </w:r>
          </w:p>
        </w:tc>
      </w:tr>
      <w:tr w:rsidR="00476058" w14:paraId="247835A4" w14:textId="77777777">
        <w:trPr>
          <w:trHeight w:val="240"/>
          <w:jc w:val="center"/>
        </w:trPr>
        <w:tc>
          <w:tcPr>
            <w:tcW w:w="271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0B3992BC" w14:textId="77777777" w:rsidR="001E269E" w:rsidRDefault="001E269E">
            <w:pPr>
              <w:spacing w:after="0"/>
            </w:pPr>
          </w:p>
        </w:tc>
        <w:tc>
          <w:tcPr>
            <w:tcW w:w="1410"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3ABEDA6A" w14:textId="77777777" w:rsidR="001E269E" w:rsidRDefault="00000000">
            <w:pPr>
              <w:spacing w:after="0"/>
              <w:rPr>
                <w:i/>
              </w:rPr>
            </w:pPr>
            <w:r>
              <w:rPr>
                <w:i/>
              </w:rPr>
              <w:t>h</w:t>
            </w:r>
          </w:p>
        </w:tc>
        <w:tc>
          <w:tcPr>
            <w:tcW w:w="151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46CDDD1D" w14:textId="77777777" w:rsidR="001E269E" w:rsidRDefault="00000000">
            <w:pPr>
              <w:spacing w:after="0"/>
              <w:jc w:val="center"/>
            </w:pPr>
            <w:r>
              <w:t>0.65</w:t>
            </w:r>
            <w:r>
              <w:br/>
              <w:t>[0.24, 1.06]</w:t>
            </w:r>
          </w:p>
        </w:tc>
        <w:tc>
          <w:tcPr>
            <w:tcW w:w="142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62A87BBF" w14:textId="77777777" w:rsidR="001E269E" w:rsidRDefault="00000000">
            <w:pPr>
              <w:spacing w:after="0"/>
              <w:jc w:val="center"/>
            </w:pPr>
            <w:r>
              <w:t>0.67</w:t>
            </w:r>
            <w:r>
              <w:br/>
              <w:t>[0.07, 1.28]</w:t>
            </w: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74A042E6" w14:textId="77777777" w:rsidR="001E269E" w:rsidRDefault="00000000">
            <w:pPr>
              <w:spacing w:after="0"/>
              <w:jc w:val="center"/>
            </w:pPr>
            <w:r>
              <w:t xml:space="preserve"> 0.62</w:t>
            </w:r>
            <w:r>
              <w:br/>
              <w:t>[0.16, 1.08]</w:t>
            </w:r>
          </w:p>
        </w:tc>
        <w:tc>
          <w:tcPr>
            <w:tcW w:w="1605" w:type="dxa"/>
            <w:tcBorders>
              <w:top w:val="nil"/>
              <w:left w:val="single" w:sz="6" w:space="0" w:color="FFFFFF"/>
              <w:bottom w:val="nil"/>
              <w:right w:val="single" w:sz="6" w:space="0" w:color="FFFFFF"/>
            </w:tcBorders>
            <w:shd w:val="clear" w:color="auto" w:fill="auto"/>
            <w:tcMar>
              <w:top w:w="0" w:type="dxa"/>
              <w:left w:w="0" w:type="dxa"/>
              <w:bottom w:w="0" w:type="dxa"/>
              <w:right w:w="0" w:type="dxa"/>
            </w:tcMar>
          </w:tcPr>
          <w:p w14:paraId="43335CB4" w14:textId="77777777" w:rsidR="001E269E" w:rsidRDefault="00000000">
            <w:pPr>
              <w:spacing w:after="0"/>
              <w:jc w:val="center"/>
            </w:pPr>
            <w:r>
              <w:t>0.32</w:t>
            </w:r>
            <w:r>
              <w:br/>
              <w:t xml:space="preserve"> [0.00, 0.65]</w:t>
            </w:r>
          </w:p>
        </w:tc>
      </w:tr>
      <w:tr w:rsidR="00476058" w14:paraId="7BFA1C16" w14:textId="77777777">
        <w:trPr>
          <w:trHeight w:val="240"/>
          <w:jc w:val="center"/>
        </w:trPr>
        <w:tc>
          <w:tcPr>
            <w:tcW w:w="271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2AE9CA9" w14:textId="77777777" w:rsidR="001E269E" w:rsidRDefault="001E269E">
            <w:pPr>
              <w:spacing w:after="0"/>
            </w:pPr>
          </w:p>
        </w:tc>
        <w:tc>
          <w:tcPr>
            <w:tcW w:w="1410"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6FBCCF31" w14:textId="77777777" w:rsidR="001E269E" w:rsidRDefault="00000000">
            <w:pPr>
              <w:spacing w:after="0"/>
              <w:rPr>
                <w:i/>
              </w:rPr>
            </w:pPr>
            <w:r>
              <w:rPr>
                <w:i/>
              </w:rPr>
              <w:t>N</w:t>
            </w:r>
            <w:r>
              <w:t xml:space="preserve"> required</w:t>
            </w:r>
          </w:p>
        </w:tc>
        <w:tc>
          <w:tcPr>
            <w:tcW w:w="151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96575CD" w14:textId="77777777" w:rsidR="001E269E" w:rsidRDefault="00000000">
            <w:pPr>
              <w:spacing w:after="0"/>
              <w:jc w:val="center"/>
            </w:pPr>
            <w:r>
              <w:t>136</w:t>
            </w:r>
          </w:p>
        </w:tc>
        <w:tc>
          <w:tcPr>
            <w:tcW w:w="142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0464FBA3" w14:textId="77777777" w:rsidR="001E269E" w:rsidRDefault="00000000">
            <w:pPr>
              <w:spacing w:after="0"/>
              <w:jc w:val="center"/>
            </w:pPr>
            <w:r>
              <w:t>121</w:t>
            </w:r>
          </w:p>
        </w:tc>
        <w:tc>
          <w:tcPr>
            <w:tcW w:w="160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31165E9A" w14:textId="77777777" w:rsidR="001E269E" w:rsidRDefault="00000000">
            <w:pPr>
              <w:spacing w:after="0"/>
              <w:jc w:val="center"/>
            </w:pPr>
            <w:r>
              <w:t>164</w:t>
            </w:r>
          </w:p>
        </w:tc>
        <w:tc>
          <w:tcPr>
            <w:tcW w:w="1605" w:type="dxa"/>
            <w:tcBorders>
              <w:top w:val="nil"/>
              <w:left w:val="single" w:sz="6" w:space="0" w:color="FFFFFF"/>
              <w:bottom w:val="single" w:sz="8" w:space="0" w:color="000000"/>
              <w:right w:val="single" w:sz="6" w:space="0" w:color="FFFFFF"/>
            </w:tcBorders>
            <w:shd w:val="clear" w:color="auto" w:fill="auto"/>
            <w:tcMar>
              <w:top w:w="0" w:type="dxa"/>
              <w:left w:w="0" w:type="dxa"/>
              <w:bottom w:w="0" w:type="dxa"/>
              <w:right w:w="0" w:type="dxa"/>
            </w:tcMar>
          </w:tcPr>
          <w:p w14:paraId="4238113D" w14:textId="77777777" w:rsidR="001E269E" w:rsidRDefault="00000000">
            <w:pPr>
              <w:spacing w:after="0"/>
              <w:jc w:val="center"/>
            </w:pPr>
            <w:r>
              <w:t>508</w:t>
            </w:r>
          </w:p>
        </w:tc>
      </w:tr>
    </w:tbl>
    <w:p w14:paraId="45146A68" w14:textId="77777777" w:rsidR="001E269E" w:rsidRDefault="00000000">
      <w:pPr>
        <w:spacing w:before="240" w:after="240"/>
        <w:rPr>
          <w:sz w:val="28"/>
          <w:szCs w:val="28"/>
        </w:rPr>
      </w:pPr>
      <w:r>
        <w:rPr>
          <w:i/>
        </w:rPr>
        <w:t>Note.</w:t>
      </w:r>
      <w:r>
        <w:t xml:space="preserve"> </w:t>
      </w:r>
      <w:r>
        <w:rPr>
          <w:i/>
        </w:rPr>
        <w:t>Med</w:t>
      </w:r>
      <w:r>
        <w:t xml:space="preserve"> indicates median. </w:t>
      </w:r>
      <w:r>
        <w:rPr>
          <w:i/>
        </w:rPr>
        <w:t>M</w:t>
      </w:r>
      <w:r>
        <w:t xml:space="preserve"> indicates mean. "-" denotes that the results were not reported in the target article. The range of probability estimation spans from 0 (0%) to 1 (100%). For Studies 1a and 3, Cohen’s </w:t>
      </w:r>
      <w:r>
        <w:rPr>
          <w:i/>
        </w:rPr>
        <w:t>d</w:t>
      </w:r>
      <w:r>
        <w:t xml:space="preserve"> was estimated from the p values of the Mann-Whitney </w:t>
      </w:r>
      <w:r>
        <w:rPr>
          <w:i/>
        </w:rPr>
        <w:t>U</w:t>
      </w:r>
      <w:r>
        <w:t xml:space="preserve"> test using the esc package (Lüdecke, 2019), despite these analyses meant for </w:t>
      </w:r>
      <w:r>
        <w:rPr>
          <w:i/>
        </w:rPr>
        <w:t>t</w:t>
      </w:r>
      <w:r>
        <w:t xml:space="preserve">-test </w:t>
      </w:r>
      <w:r>
        <w:rPr>
          <w:i/>
        </w:rPr>
        <w:t>p</w:t>
      </w:r>
      <w:r>
        <w:t xml:space="preserve">-values, as we assumed that .01 is a good enough proxy for a signal regardless of analysis. For Study 1b, Cohen’s </w:t>
      </w:r>
      <w:r>
        <w:rPr>
          <w:i/>
        </w:rPr>
        <w:t>d</w:t>
      </w:r>
      <w:r>
        <w:t xml:space="preserve"> was calculated from Welch’s </w:t>
      </w:r>
      <w:r>
        <w:rPr>
          <w:i/>
        </w:rPr>
        <w:t>t</w:t>
      </w:r>
      <w:r>
        <w:t xml:space="preserve"> and using the effectsize package (Ben-Shachar et al., 2020). See accompanying Rmarkdown for effect size calculations. We aligned all effects of Welch’s </w:t>
      </w:r>
      <w:r>
        <w:rPr>
          <w:i/>
        </w:rPr>
        <w:t>t</w:t>
      </w:r>
      <w:r>
        <w:t xml:space="preserve"> tests (Cohen’s </w:t>
      </w:r>
      <w:r>
        <w:rPr>
          <w:i/>
        </w:rPr>
        <w:t>d</w:t>
      </w:r>
      <w:r>
        <w:t>) to go in the same direction with case condition higher than class condition, yet Study 1b was meant to demonstrate class condition higher than case condition, and so the effects are coded as negative.</w:t>
      </w:r>
    </w:p>
    <w:p w14:paraId="18D55343" w14:textId="77777777" w:rsidR="00176DAC" w:rsidRDefault="00000000">
      <w:pPr>
        <w:spacing w:before="200" w:after="240" w:line="520" w:lineRule="auto"/>
        <w:rPr>
          <w:del w:id="57" w:author="PCIRR S2 RNR" w:date="2025-02-28T17:57:00Z" w16du:dateUtc="2025-02-28T09:57:00Z"/>
        </w:rPr>
      </w:pPr>
      <w:del w:id="58" w:author="PCIRR S2 RNR" w:date="2025-02-28T17:57:00Z" w16du:dateUtc="2025-02-28T09:57:00Z">
        <w:r>
          <w:br w:type="page"/>
        </w:r>
      </w:del>
    </w:p>
    <w:p w14:paraId="3B42FFB5" w14:textId="77777777" w:rsidR="001E269E" w:rsidRDefault="00000000">
      <w:pPr>
        <w:spacing w:before="180" w:after="240" w:line="480" w:lineRule="auto"/>
        <w:ind w:firstLine="680"/>
      </w:pPr>
      <w:r>
        <w:lastRenderedPageBreak/>
        <w:t>In Fox and Rottenstreich (2003)’s studies, partition priming was manipulated by the linguistic reformulation of a probability query. In what they referred to as a “case partition”, the target event either will or will not occur. For example, the question “What is the probability that Sunday will be hotter than every other day next week?” would facilitate a binary case partition: Sunday either will or will not be hotter than every other day. In what they referred to as a “class partition”, the probability of a target event is compared against an entire class of possible events. For example, the question “What is the probability that the hottest day of the week will be Sunday?” would facilitate a seven-fold class partition: {Sunday hottest, Monday hottest, . . ., Saturday hottest}. Participants were randomly assigned to make probability estimations in either the case-prime condition, where all the probability questions featured case partition, or the case class-prime condition, where all the probability questions featured class partition. The only distinction between the two experimental conditions was in its linguistic formulation, the target events remained consistent in nature across both conditions.</w:t>
      </w:r>
    </w:p>
    <w:p w14:paraId="14589A20" w14:textId="77777777" w:rsidR="001E269E" w:rsidRDefault="00000000">
      <w:pPr>
        <w:spacing w:before="200" w:after="240" w:line="520" w:lineRule="auto"/>
        <w:ind w:firstLine="720"/>
      </w:pPr>
      <w:r>
        <w:t xml:space="preserve">Given the reporting standards at the time, the reporting of both methodology and the findings were brief with many missing details. In Study 1a, three pairs of questions were presented in each condition. They reported a Mann-Whitney </w:t>
      </w:r>
      <w:r>
        <w:rPr>
          <w:i/>
        </w:rPr>
        <w:t>U</w:t>
      </w:r>
      <w:r>
        <w:t xml:space="preserve"> test for all three items and a result of </w:t>
      </w:r>
      <w:r>
        <w:rPr>
          <w:i/>
        </w:rPr>
        <w:t>p</w:t>
      </w:r>
      <w:r>
        <w:t xml:space="preserve"> &lt; .01. In Studies 2b and 3, they compared the class-prime and case-prime conditions proportions of judgments that were precisely in accordance with the class-prime ignorance prior (1/n; χ2 test).</w:t>
      </w:r>
    </w:p>
    <w:p w14:paraId="261D6929" w14:textId="77777777" w:rsidR="001E269E" w:rsidRDefault="00000000">
      <w:pPr>
        <w:pStyle w:val="Heading2"/>
      </w:pPr>
      <w:r>
        <w:t xml:space="preserve">Extensions: Complementary hypotheses </w:t>
      </w:r>
    </w:p>
    <w:p w14:paraId="515811D3" w14:textId="77777777" w:rsidR="001E269E" w:rsidRDefault="00000000">
      <w:pPr>
        <w:pBdr>
          <w:top w:val="nil"/>
          <w:left w:val="nil"/>
          <w:bottom w:val="nil"/>
          <w:right w:val="nil"/>
          <w:between w:val="nil"/>
        </w:pBdr>
        <w:spacing w:before="180" w:after="240" w:line="480" w:lineRule="auto"/>
        <w:ind w:firstLine="680"/>
      </w:pPr>
      <w:r>
        <w:rPr>
          <w:color w:val="000000"/>
        </w:rPr>
        <w:t>We aimed</w:t>
      </w:r>
      <w:r>
        <w:t xml:space="preserve"> to extend the replication study by incorporating pairs of complementary hypotheses into Studies 1b and 3. Complementary hypotheses predict mutually exclusive </w:t>
      </w:r>
      <w:r>
        <w:lastRenderedPageBreak/>
        <w:t xml:space="preserve">outcomes for the same event. For instance, "Sunday will be the hottest next week" and "Sunday will </w:t>
      </w:r>
      <w:r>
        <w:rPr>
          <w:i/>
          <w:u w:val="single"/>
        </w:rPr>
        <w:t>not</w:t>
      </w:r>
      <w:r>
        <w:t xml:space="preserve"> be the hottest next week" constitute a pair of complementary hypotheses. The target article only included two complementary hypotheses for the three items in Study 1a, but not in Studies 1b and 3. Fox and Rottenstreich (2003) did not elucidate the rationale behind adding the alternative hypothesis. Furthermore, it was unclear whether each participant encountered both mutually exclusive hypotheses or if half of the participants in each condition estimated the probability of a target event occurring, while the other half estimated the probability of the positive target </w:t>
      </w:r>
      <w:r>
        <w:rPr>
          <w:i/>
        </w:rPr>
        <w:t>not</w:t>
      </w:r>
      <w:r>
        <w:t xml:space="preserve"> occurring. Our best guess based on the description “assigned probabilities to three pairs of complementary hypotheses” is that participants rated both hypotheses. </w:t>
      </w:r>
    </w:p>
    <w:p w14:paraId="3AB0B3E1" w14:textId="77777777" w:rsidR="001E269E" w:rsidRDefault="00000000">
      <w:pPr>
        <w:pBdr>
          <w:top w:val="nil"/>
          <w:left w:val="nil"/>
          <w:bottom w:val="nil"/>
          <w:right w:val="nil"/>
          <w:between w:val="nil"/>
        </w:pBdr>
        <w:spacing w:before="180" w:after="240" w:line="480" w:lineRule="auto"/>
        <w:ind w:firstLine="680"/>
      </w:pPr>
      <w:r>
        <w:t>We therefore decided to expand the original design by incorporating pairs of complementary hypotheses also into Studies 1b and 3. This expansion offers several important advantages. First, it allows for a more comprehensive comparative analysis of the partition priming effects of “happen” and “not happen” responses across the three estimation studies - Studies 1a, 1b, and 3. Through this approach, we can explore whether participants demonstrate the same pattern of reliance on ignorance priors and partition dependence when estimating negative complementary events as their mutually exclusive positive events, and for several scenarios. Second, seeing both hypotheses helps increase the likelihood that participants are processing a fuller range of events, and allows us to indirectly test for both attentiveness and understanding, given that the two probabilities should sum to 100 or close (if there are rounding issues). We contemplated whether to force the two estimations to have to add up to 100, yet decided to instead allow participants to enter whatever approximations to allow for the possibility that participants were systematically deviating from our expected use of the complementary hypotheses, which we could then analyze using exploratory analyses.</w:t>
      </w:r>
    </w:p>
    <w:p w14:paraId="27F18B9E" w14:textId="77777777" w:rsidR="001E269E" w:rsidRDefault="00000000">
      <w:pPr>
        <w:pStyle w:val="Heading2"/>
      </w:pPr>
      <w:r>
        <w:lastRenderedPageBreak/>
        <w:t>Pre-registration and open-science</w:t>
      </w:r>
    </w:p>
    <w:p w14:paraId="7885EDCF" w14:textId="77777777" w:rsidR="001E269E" w:rsidRDefault="00000000">
      <w:pPr>
        <w:spacing w:before="180" w:after="240" w:line="480" w:lineRule="auto"/>
        <w:ind w:firstLine="680"/>
        <w:rPr>
          <w:color w:val="000000"/>
        </w:rPr>
      </w:pPr>
      <w:r>
        <w:t xml:space="preserve">We provided all materials, data, and code on: </w:t>
      </w:r>
      <w:hyperlink r:id="rId16">
        <w:r>
          <w:rPr>
            <w:color w:val="1155CC"/>
            <w:u w:val="single"/>
          </w:rPr>
          <w:t>https://osf.io/g9czs/</w:t>
        </w:r>
      </w:hyperlink>
      <w:r>
        <w:t>. This project received Peer Community in Registered Report Stage 1 in-principle acceptance (</w:t>
      </w:r>
      <w:r>
        <w:rPr>
          <w:color w:val="1155CC"/>
          <w:u w:val="single"/>
        </w:rPr>
        <w:t>https://rr.peercommunityin.org/articles/rec?id=670</w:t>
      </w:r>
      <w:r>
        <w:t xml:space="preserve">; </w:t>
      </w:r>
      <w:r>
        <w:rPr>
          <w:color w:val="1155CC"/>
          <w:u w:val="single"/>
        </w:rPr>
        <w:t>https://osf.io/px6vb</w:t>
      </w:r>
      <w:r>
        <w:t xml:space="preserve">) after which we created a frozen pre-registration version of the entire Stage 1 packet </w:t>
      </w:r>
      <w:r>
        <w:rPr>
          <w:color w:val="1155CC"/>
          <w:u w:val="single"/>
        </w:rPr>
        <w:t>https://osf.io/k4up5</w:t>
      </w:r>
      <w:r>
        <w:t xml:space="preserve">) and proceeded to data collection. All measures, manipulations, exclusions conducted for this investigation are reported, and data collection was completed before analyses. This Registered Report was written based on the Registered Report template by Feldman (2023). </w:t>
      </w:r>
    </w:p>
    <w:p w14:paraId="45010DFE" w14:textId="77777777" w:rsidR="001E269E" w:rsidRDefault="00000000">
      <w:pPr>
        <w:pStyle w:val="Heading1"/>
        <w:rPr>
          <w:color w:val="FF0000"/>
        </w:rPr>
      </w:pPr>
      <w:r>
        <w:t>Method</w:t>
      </w:r>
    </w:p>
    <w:p w14:paraId="5482A369" w14:textId="77777777" w:rsidR="001E269E" w:rsidRDefault="00000000">
      <w:pPr>
        <w:pStyle w:val="Heading2"/>
        <w:spacing w:before="180" w:after="240"/>
        <w:ind w:firstLine="680"/>
      </w:pPr>
      <w:bookmarkStart w:id="59" w:name="nfuh90tlpp2i" w:colFirst="0" w:colLast="0"/>
      <w:bookmarkStart w:id="60" w:name="_b9vdu49ki0zr" w:colFirst="0" w:colLast="0"/>
      <w:bookmarkEnd w:id="59"/>
      <w:bookmarkEnd w:id="60"/>
      <w:r>
        <w:t>Power and sensitivity analyses</w:t>
      </w:r>
    </w:p>
    <w:p w14:paraId="32C3E0B1" w14:textId="77777777" w:rsidR="001E269E" w:rsidRDefault="00000000">
      <w:pPr>
        <w:spacing w:before="180" w:after="240" w:line="480" w:lineRule="auto"/>
        <w:ind w:firstLine="680"/>
      </w:pPr>
      <w:r>
        <w:t xml:space="preserve">We first calculated effect sizes and conducted a power analysis based on the effects reported in the target article. We used information from the target article (summarized in Table 3) to calculate effect sizes and confidence intervals using R 4.3.3 (R Core Team, 2024) with the help of a guide by Jané et al. (2024). We used the effectsize package (Ben-Shachar et al., 2020), the esc package (Lüdecke, 2019), and pwrss (Bulus, 2023) to compute Cohen’s </w:t>
      </w:r>
      <w:r>
        <w:rPr>
          <w:i/>
        </w:rPr>
        <w:t>d</w:t>
      </w:r>
      <w:r>
        <w:t xml:space="preserve"> and Cohen’s </w:t>
      </w:r>
      <w:r>
        <w:rPr>
          <w:i/>
        </w:rPr>
        <w:t>h</w:t>
      </w:r>
      <w:r>
        <w:t xml:space="preserve">. </w:t>
      </w:r>
    </w:p>
    <w:p w14:paraId="1F8FAF35" w14:textId="77777777" w:rsidR="001E269E" w:rsidRDefault="00000000">
      <w:pPr>
        <w:spacing w:before="180" w:after="240" w:line="480" w:lineRule="auto"/>
        <w:ind w:firstLine="680"/>
        <w:rPr>
          <w:highlight w:val="white"/>
        </w:rPr>
      </w:pPr>
      <w:r>
        <w:t xml:space="preserve">We concluded that the minimum required sample size was 508 participants in total.‎ </w:t>
      </w:r>
      <w:r>
        <w:rPr>
          <w:highlight w:val="white"/>
        </w:rPr>
        <w:t xml:space="preserve">We provided more information regarding these calculations in the “Power analysis of the original study effect to assess the required sample for replication” subsection of the supplementary materials. </w:t>
      </w:r>
    </w:p>
    <w:p w14:paraId="664153FA" w14:textId="77777777" w:rsidR="001E269E" w:rsidRDefault="00000000">
      <w:pPr>
        <w:spacing w:before="180" w:after="240" w:line="480" w:lineRule="auto"/>
        <w:ind w:firstLine="680"/>
        <w:rPr>
          <w:highlight w:val="white"/>
        </w:rPr>
      </w:pPr>
      <w:r>
        <w:rPr>
          <w:highlight w:val="white"/>
        </w:rPr>
        <w:t xml:space="preserve">Moreover, given the likelihood that the target article’s effects were an overestimation and the difficulty in computing the effect sizes of Studies 1a, 1b, and 3, we used the “small-telescope” </w:t>
      </w:r>
      <w:r>
        <w:rPr>
          <w:highlight w:val="white"/>
        </w:rPr>
        <w:lastRenderedPageBreak/>
        <w:t>approach (Simonsohn, 2015) aiming for enough power to detect effects much weaker than those reported by the original study (</w:t>
      </w:r>
      <w:r>
        <w:rPr>
          <w:i/>
          <w:highlight w:val="white"/>
        </w:rPr>
        <w:t>d</w:t>
      </w:r>
      <w:r>
        <w:rPr>
          <w:highlight w:val="white"/>
          <w:vertAlign w:val="subscript"/>
        </w:rPr>
        <w:t>33%</w:t>
      </w:r>
      <w:r>
        <w:rPr>
          <w:highlight w:val="white"/>
        </w:rPr>
        <w:t>) with the general rule of thumb</w:t>
      </w:r>
      <w:r>
        <w:t xml:space="preserve"> to multiply the largest sample in the target by 2.5.</w:t>
      </w:r>
      <w:r>
        <w:rPr>
          <w:highlight w:val="white"/>
        </w:rPr>
        <w:t xml:space="preserve"> </w:t>
      </w:r>
      <w:r>
        <w:t>This resulted in a sample of 360 (</w:t>
      </w:r>
      <w:r>
        <w:rPr>
          <w:highlight w:val="white"/>
        </w:rPr>
        <w:t>2.5 times the sample size of Study 4, 144).</w:t>
      </w:r>
      <w:r>
        <w:t xml:space="preserve"> </w:t>
      </w:r>
      <w:r>
        <w:rPr>
          <w:highlight w:val="white"/>
        </w:rPr>
        <w:t xml:space="preserve">Given that 360 is less than 508, we maintained the sample size at 508. Accounting for our integrated design, and allowing for the potential of additional analyses, we aimed for a larger total sample of 600 participants, more than 4 times larger than any of the samples in the target article. </w:t>
      </w:r>
    </w:p>
    <w:p w14:paraId="733F81D9" w14:textId="77777777" w:rsidR="001E269E" w:rsidRDefault="00000000">
      <w:pPr>
        <w:spacing w:before="180" w:after="240" w:line="480" w:lineRule="auto"/>
        <w:ind w:firstLine="680"/>
        <w:rPr>
          <w:sz w:val="18"/>
          <w:szCs w:val="18"/>
        </w:rPr>
      </w:pPr>
      <w:r>
        <w:t>We conducted a sensitivity analysis using Gpower (Faul et al., 2007)</w:t>
      </w:r>
      <w:ins w:id="61" w:author="PCIRR S2 RNR" w:date="2025-02-28T17:57:00Z" w16du:dateUtc="2025-02-28T09:57:00Z">
        <w:r>
          <w:t xml:space="preserve"> which</w:t>
        </w:r>
      </w:ins>
      <w:r>
        <w:t xml:space="preserve"> indicated that a sample of 600 would allow the detection of effect sizes of Cohen’s </w:t>
      </w:r>
      <w:r>
        <w:rPr>
          <w:i/>
        </w:rPr>
        <w:t>d =</w:t>
      </w:r>
      <w:r>
        <w:t xml:space="preserve"> 0.27 for independent </w:t>
      </w:r>
      <w:r>
        <w:rPr>
          <w:i/>
        </w:rPr>
        <w:t>t</w:t>
      </w:r>
      <w:r>
        <w:t xml:space="preserve">-tests in Studies 1a, 1b, and 3, and Cohen’s </w:t>
      </w:r>
      <w:r>
        <w:rPr>
          <w:i/>
        </w:rPr>
        <w:t>w</w:t>
      </w:r>
      <w:r>
        <w:t xml:space="preserve"> = 0.14 for chisquare to compare proportions reported in Studies 1a, 1b, 3, and 4 (all alpha = 5%, power = 95%, one-tail). These results correspond to weak to medium effects in social psychology (Jané et al., 2024). We also note that we completed a similar well-powered Replication Registered Report project conducted with Peer Community in Registered Reports (PCIRR) on diversification bias and partition dependence (Li &amp; Feldman, 2021), with very large effects overall but with one small effect of </w:t>
      </w:r>
      <w:r>
        <w:rPr>
          <w:i/>
        </w:rPr>
        <w:t xml:space="preserve">d </w:t>
      </w:r>
      <w:r>
        <w:t>= 0.27, which the target sample was sufficiently powered to detect.</w:t>
      </w:r>
    </w:p>
    <w:p w14:paraId="66654E7A" w14:textId="77777777" w:rsidR="001E269E" w:rsidRDefault="00000000">
      <w:pPr>
        <w:pStyle w:val="Heading2"/>
        <w:rPr>
          <w:color w:val="FF0000"/>
        </w:rPr>
      </w:pPr>
      <w:bookmarkStart w:id="62" w:name="_5p7n9ko05z36" w:colFirst="0" w:colLast="0"/>
      <w:bookmarkEnd w:id="62"/>
      <w:r>
        <w:t>Participants</w:t>
      </w:r>
    </w:p>
    <w:p w14:paraId="578086D8" w14:textId="77777777" w:rsidR="001E269E" w:rsidRDefault="00000000">
      <w:pPr>
        <w:spacing w:before="180" w:after="240" w:line="480" w:lineRule="auto"/>
        <w:ind w:firstLine="680"/>
      </w:pPr>
      <w:r>
        <w:t xml:space="preserve">We recruited a total of 603 US American participants from Prolific (Palan &amp; Schitter, 2018; </w:t>
      </w:r>
      <w:r>
        <w:rPr>
          <w:i/>
        </w:rPr>
        <w:t>M</w:t>
      </w:r>
      <w:r>
        <w:rPr>
          <w:i/>
          <w:vertAlign w:val="subscript"/>
        </w:rPr>
        <w:t xml:space="preserve">age </w:t>
      </w:r>
      <w:r>
        <w:t xml:space="preserve">= 42.96, </w:t>
      </w:r>
      <w:r>
        <w:rPr>
          <w:i/>
        </w:rPr>
        <w:t>SD</w:t>
      </w:r>
      <w:r>
        <w:t xml:space="preserve"> = 13.96; 333 females, 261 males, 9 other or did not disclose). We note that 707 subjects began the survey but 104 did not proceed beyond the consent and verifications. We summarized a comparison of the target article sample and the replication samples in Table 4. </w:t>
      </w:r>
    </w:p>
    <w:p w14:paraId="78C1F537" w14:textId="77777777" w:rsidR="001E269E" w:rsidRDefault="00000000">
      <w:pPr>
        <w:spacing w:before="180" w:after="240" w:line="480" w:lineRule="auto"/>
        <w:ind w:firstLine="680"/>
      </w:pPr>
      <w:r>
        <w:lastRenderedPageBreak/>
        <w:t>We targeted US Americans using Prolific’s filters. We prescreened our participants using the following standards: “Nationality: United States”, “Country of birth: United States”, “Place of most time spent before turning 18: United States”, “Minimum Approval Rate: 95, Maximum Approval Rate: 100”, “Minimum Submissions: 100, Maximum Submissions: 10000”.</w:t>
      </w:r>
    </w:p>
    <w:p w14:paraId="43E93CA3" w14:textId="49DA56DF" w:rsidR="001E269E" w:rsidRDefault="00000000">
      <w:pPr>
        <w:spacing w:before="180" w:after="240" w:line="480" w:lineRule="auto"/>
        <w:ind w:firstLine="680"/>
      </w:pPr>
      <w:r>
        <w:t xml:space="preserve">We first pretested the </w:t>
      </w:r>
      <w:proofErr w:type="gramStart"/>
      <w:r>
        <w:t>survey</w:t>
      </w:r>
      <w:proofErr w:type="gramEnd"/>
      <w:r>
        <w:t xml:space="preserve"> duration and technical feedback with 30 participants to make sure our time run estimate was accurate and adjusted pay as needed</w:t>
      </w:r>
      <w:del w:id="63" w:author="PCIRR S2 RNR" w:date="2025-02-28T17:57:00Z" w16du:dateUtc="2025-02-28T09:57:00Z">
        <w:r>
          <w:delText>, the</w:delText>
        </w:r>
      </w:del>
      <w:ins w:id="64" w:author="PCIRR S2 RNR" w:date="2025-02-28T17:57:00Z" w16du:dateUtc="2025-02-28T09:57:00Z">
        <w:r w:rsidR="00BE0564">
          <w:t>. The</w:t>
        </w:r>
      </w:ins>
      <w:r>
        <w:t xml:space="preserve"> data of the 30</w:t>
      </w:r>
      <w:ins w:id="65" w:author="PCIRR S2 RNR" w:date="2025-02-28T17:57:00Z" w16du:dateUtc="2025-02-28T09:57:00Z">
        <w:r>
          <w:t xml:space="preserve"> </w:t>
        </w:r>
        <w:r w:rsidR="00BE0564">
          <w:t>pretest</w:t>
        </w:r>
      </w:ins>
      <w:r w:rsidR="00BE0564">
        <w:t xml:space="preserve"> </w:t>
      </w:r>
      <w:r>
        <w:t xml:space="preserve">participants was not analyzed other than to assess survey completion duration, feedback regarding possible technical issues and payment, and needed pay adjustments. </w:t>
      </w:r>
      <w:proofErr w:type="gramStart"/>
      <w:r>
        <w:t>We</w:t>
      </w:r>
      <w:proofErr w:type="gramEnd"/>
      <w:r>
        <w:t xml:space="preserve"> pre-registered that unless </w:t>
      </w:r>
      <w:del w:id="66" w:author="PCIRR S2 RNR" w:date="2025-02-28T17:57:00Z" w16du:dateUtc="2025-02-28T09:57:00Z">
        <w:r>
          <w:delText>in the case of</w:delText>
        </w:r>
      </w:del>
      <w:ins w:id="67" w:author="PCIRR S2 RNR" w:date="2025-02-28T17:57:00Z" w16du:dateUtc="2025-02-28T09:57:00Z">
        <w:r w:rsidR="00DC0EF1">
          <w:t>there were</w:t>
        </w:r>
      </w:ins>
      <w:r w:rsidR="00DC0EF1">
        <w:t xml:space="preserve"> </w:t>
      </w:r>
      <w:r>
        <w:t xml:space="preserve">serious technical issues that affect data quality and require survey modification, these participants will be included in the overall </w:t>
      </w:r>
      <w:del w:id="68" w:author="PCIRR S2 RNR" w:date="2025-02-28T17:57:00Z" w16du:dateUtc="2025-02-28T09:57:00Z">
        <w:r>
          <w:delText>analyses</w:delText>
        </w:r>
      </w:del>
      <w:ins w:id="69" w:author="PCIRR S2 RNR" w:date="2025-02-28T17:57:00Z" w16du:dateUtc="2025-02-28T09:57:00Z">
        <w:r w:rsidR="0061678A">
          <w:t>analysis</w:t>
        </w:r>
      </w:ins>
      <w:r>
        <w:t>. We did not identify technical issues with the pretest.</w:t>
      </w:r>
    </w:p>
    <w:p w14:paraId="65C80437" w14:textId="77777777" w:rsidR="001E269E" w:rsidRDefault="00000000">
      <w:pPr>
        <w:pStyle w:val="Heading6"/>
        <w:spacing w:after="160" w:line="360" w:lineRule="auto"/>
      </w:pPr>
      <w:bookmarkStart w:id="70" w:name="_yvunbifz4txs" w:colFirst="0" w:colLast="0"/>
      <w:bookmarkEnd w:id="70"/>
      <w:r>
        <w:br w:type="page"/>
      </w:r>
    </w:p>
    <w:p w14:paraId="4556AB5D" w14:textId="77777777" w:rsidR="001E269E" w:rsidRDefault="00000000">
      <w:pPr>
        <w:pStyle w:val="Heading6"/>
        <w:spacing w:after="160" w:line="360" w:lineRule="auto"/>
        <w:rPr>
          <w:i/>
        </w:rPr>
      </w:pPr>
      <w:bookmarkStart w:id="71" w:name="_9ndr5nb7vi" w:colFirst="0" w:colLast="0"/>
      <w:bookmarkEnd w:id="71"/>
      <w:r>
        <w:lastRenderedPageBreak/>
        <w:t>Table 4</w:t>
      </w:r>
      <w:r>
        <w:br/>
      </w:r>
      <w:r>
        <w:rPr>
          <w:i/>
        </w:rPr>
        <w:t>Difference and similarities between original study and replication</w:t>
      </w:r>
    </w:p>
    <w:tbl>
      <w:tblPr>
        <w:tblStyle w:val="a4"/>
        <w:tblW w:w="10038"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2"/>
        <w:gridCol w:w="3794"/>
        <w:gridCol w:w="2510"/>
        <w:gridCol w:w="1182"/>
        <w:tblGridChange w:id="72">
          <w:tblGrid>
            <w:gridCol w:w="2552"/>
            <w:gridCol w:w="3794"/>
            <w:gridCol w:w="2510"/>
            <w:gridCol w:w="1182"/>
          </w:tblGrid>
        </w:tblGridChange>
      </w:tblGrid>
      <w:tr w:rsidR="00476058" w14:paraId="08002192" w14:textId="77777777" w:rsidTr="0023770F">
        <w:trPr>
          <w:gridAfter w:val="1"/>
          <w:wAfter w:w="1182" w:type="dxa"/>
        </w:trPr>
        <w:tc>
          <w:tcPr>
            <w:tcW w:w="2552" w:type="dxa"/>
            <w:tcBorders>
              <w:top w:val="single" w:sz="12" w:space="0" w:color="000000"/>
              <w:left w:val="nil"/>
              <w:bottom w:val="single" w:sz="6" w:space="0" w:color="000000"/>
              <w:right w:val="single" w:sz="4" w:space="0" w:color="FFFFFF"/>
            </w:tcBorders>
          </w:tcPr>
          <w:p w14:paraId="28F8F284" w14:textId="77777777" w:rsidR="001E269E" w:rsidRDefault="001E269E">
            <w:pPr>
              <w:spacing w:after="0" w:line="276" w:lineRule="auto"/>
            </w:pPr>
          </w:p>
        </w:tc>
        <w:tc>
          <w:tcPr>
            <w:tcW w:w="3794" w:type="dxa"/>
            <w:tcBorders>
              <w:top w:val="single" w:sz="12" w:space="0" w:color="000000"/>
              <w:left w:val="single" w:sz="4" w:space="0" w:color="FFFFFF"/>
              <w:bottom w:val="single" w:sz="6" w:space="0" w:color="000000"/>
              <w:right w:val="single" w:sz="4" w:space="0" w:color="FFFFFF"/>
            </w:tcBorders>
          </w:tcPr>
          <w:p w14:paraId="717C82B9" w14:textId="77777777" w:rsidR="001E269E" w:rsidRDefault="00000000">
            <w:pPr>
              <w:spacing w:before="240" w:after="240" w:line="276" w:lineRule="auto"/>
            </w:pPr>
            <w:r>
              <w:t>Fox and Rottenstreich (2003)</w:t>
            </w:r>
          </w:p>
        </w:tc>
        <w:tc>
          <w:tcPr>
            <w:tcW w:w="2510" w:type="dxa"/>
            <w:tcBorders>
              <w:top w:val="single" w:sz="12" w:space="0" w:color="000000"/>
              <w:left w:val="nil"/>
              <w:bottom w:val="single" w:sz="6" w:space="0" w:color="000000"/>
              <w:right w:val="nil"/>
            </w:tcBorders>
          </w:tcPr>
          <w:p w14:paraId="50AFEC11" w14:textId="77777777" w:rsidR="001E269E" w:rsidRDefault="00000000">
            <w:pPr>
              <w:spacing w:after="0" w:line="276" w:lineRule="auto"/>
            </w:pPr>
            <w:r>
              <w:t>US Americans on Prolific</w:t>
            </w:r>
          </w:p>
        </w:tc>
      </w:tr>
      <w:tr w:rsidR="00476058" w14:paraId="500A2627" w14:textId="77777777" w:rsidTr="0023770F">
        <w:tc>
          <w:tcPr>
            <w:tcW w:w="2552" w:type="dxa"/>
            <w:tcBorders>
              <w:top w:val="nil"/>
              <w:left w:val="nil"/>
              <w:bottom w:val="nil"/>
              <w:right w:val="single" w:sz="4" w:space="0" w:color="FFFFFF"/>
            </w:tcBorders>
          </w:tcPr>
          <w:p w14:paraId="081485E8" w14:textId="77777777" w:rsidR="001E269E" w:rsidRDefault="00000000">
            <w:pPr>
              <w:spacing w:after="0" w:line="276" w:lineRule="auto"/>
            </w:pPr>
            <w:r>
              <w:t>Sample size</w:t>
            </w:r>
          </w:p>
        </w:tc>
        <w:tc>
          <w:tcPr>
            <w:tcW w:w="3794" w:type="dxa"/>
            <w:tcBorders>
              <w:top w:val="nil"/>
              <w:left w:val="single" w:sz="4" w:space="0" w:color="FFFFFF"/>
              <w:bottom w:val="nil"/>
              <w:right w:val="single" w:sz="4" w:space="0" w:color="FFFFFF"/>
            </w:tcBorders>
          </w:tcPr>
          <w:p w14:paraId="1661BAAC" w14:textId="77777777" w:rsidR="001E269E" w:rsidRDefault="00000000">
            <w:pPr>
              <w:spacing w:after="0" w:line="276" w:lineRule="auto"/>
            </w:pPr>
            <w:r>
              <w:t>Study 1a: 94</w:t>
            </w:r>
          </w:p>
          <w:p w14:paraId="3E432476" w14:textId="77777777" w:rsidR="001E269E" w:rsidRDefault="00000000">
            <w:pPr>
              <w:spacing w:after="0" w:line="276" w:lineRule="auto"/>
            </w:pPr>
            <w:r>
              <w:t>Study 1b: 42</w:t>
            </w:r>
          </w:p>
          <w:p w14:paraId="30DAA3C0" w14:textId="77777777" w:rsidR="001E269E" w:rsidRDefault="00000000">
            <w:pPr>
              <w:spacing w:after="0" w:line="276" w:lineRule="auto"/>
            </w:pPr>
            <w:r>
              <w:t>Study 3: 73</w:t>
            </w:r>
          </w:p>
          <w:p w14:paraId="4EC8D145" w14:textId="77777777" w:rsidR="001E269E" w:rsidRDefault="00000000">
            <w:pPr>
              <w:spacing w:after="0" w:line="276" w:lineRule="auto"/>
            </w:pPr>
            <w:r>
              <w:t>Study 4: 144</w:t>
            </w:r>
          </w:p>
          <w:p w14:paraId="091119B7" w14:textId="77777777" w:rsidR="001E269E" w:rsidRDefault="00000000">
            <w:pPr>
              <w:spacing w:after="0" w:line="276" w:lineRule="auto"/>
            </w:pPr>
            <w:r>
              <w:t xml:space="preserve">Overall: 353 </w:t>
            </w:r>
          </w:p>
        </w:tc>
        <w:tc>
          <w:tcPr>
            <w:tcW w:w="3692" w:type="dxa"/>
            <w:gridSpan w:val="2"/>
            <w:tcBorders>
              <w:top w:val="nil"/>
              <w:left w:val="nil"/>
              <w:bottom w:val="nil"/>
              <w:right w:val="nil"/>
            </w:tcBorders>
          </w:tcPr>
          <w:p w14:paraId="70142631" w14:textId="77777777" w:rsidR="001E269E" w:rsidRDefault="00000000">
            <w:pPr>
              <w:spacing w:after="0" w:line="276" w:lineRule="auto"/>
            </w:pPr>
            <w:r>
              <w:t>603</w:t>
            </w:r>
          </w:p>
        </w:tc>
      </w:tr>
      <w:tr w:rsidR="00476058" w14:paraId="7715BB74" w14:textId="77777777" w:rsidTr="0023770F">
        <w:tc>
          <w:tcPr>
            <w:tcW w:w="2552" w:type="dxa"/>
            <w:tcBorders>
              <w:top w:val="nil"/>
              <w:left w:val="nil"/>
              <w:bottom w:val="nil"/>
              <w:right w:val="single" w:sz="4" w:space="0" w:color="FFFFFF"/>
            </w:tcBorders>
          </w:tcPr>
          <w:p w14:paraId="306685DA" w14:textId="77777777" w:rsidR="001E269E" w:rsidRDefault="00000000">
            <w:pPr>
              <w:spacing w:after="0" w:line="276" w:lineRule="auto"/>
            </w:pPr>
            <w:r>
              <w:t>Geographic origin</w:t>
            </w:r>
          </w:p>
        </w:tc>
        <w:tc>
          <w:tcPr>
            <w:tcW w:w="3794" w:type="dxa"/>
            <w:tcBorders>
              <w:top w:val="nil"/>
              <w:left w:val="single" w:sz="4" w:space="0" w:color="FFFFFF"/>
              <w:bottom w:val="nil"/>
              <w:right w:val="single" w:sz="4" w:space="0" w:color="FFFFFF"/>
            </w:tcBorders>
          </w:tcPr>
          <w:p w14:paraId="6829D44F" w14:textId="77777777" w:rsidR="001E269E" w:rsidRDefault="00000000">
            <w:pPr>
              <w:spacing w:after="0" w:line="276" w:lineRule="auto"/>
            </w:pPr>
            <w:r>
              <w:t>US American</w:t>
            </w:r>
          </w:p>
        </w:tc>
        <w:tc>
          <w:tcPr>
            <w:tcW w:w="3692" w:type="dxa"/>
            <w:gridSpan w:val="2"/>
            <w:tcBorders>
              <w:top w:val="nil"/>
              <w:left w:val="nil"/>
              <w:bottom w:val="nil"/>
              <w:right w:val="nil"/>
            </w:tcBorders>
          </w:tcPr>
          <w:p w14:paraId="27C2CBEB" w14:textId="77777777" w:rsidR="001E269E" w:rsidRDefault="00000000">
            <w:pPr>
              <w:spacing w:after="0" w:line="276" w:lineRule="auto"/>
            </w:pPr>
            <w:r>
              <w:t>US American</w:t>
            </w:r>
          </w:p>
        </w:tc>
      </w:tr>
      <w:tr w:rsidR="00476058" w14:paraId="13E66577" w14:textId="77777777" w:rsidTr="0023770F">
        <w:tc>
          <w:tcPr>
            <w:tcW w:w="2552" w:type="dxa"/>
            <w:tcBorders>
              <w:top w:val="nil"/>
              <w:left w:val="nil"/>
              <w:bottom w:val="nil"/>
              <w:right w:val="single" w:sz="4" w:space="0" w:color="FFFFFF"/>
            </w:tcBorders>
          </w:tcPr>
          <w:p w14:paraId="17C53D1D" w14:textId="77777777" w:rsidR="001E269E" w:rsidRDefault="00000000">
            <w:pPr>
              <w:spacing w:after="0" w:line="276" w:lineRule="auto"/>
            </w:pPr>
            <w:r>
              <w:t xml:space="preserve">Gender </w:t>
            </w:r>
          </w:p>
        </w:tc>
        <w:tc>
          <w:tcPr>
            <w:tcW w:w="3794" w:type="dxa"/>
            <w:tcBorders>
              <w:top w:val="nil"/>
              <w:left w:val="single" w:sz="4" w:space="0" w:color="FFFFFF"/>
              <w:bottom w:val="nil"/>
              <w:right w:val="single" w:sz="4" w:space="0" w:color="FFFFFF"/>
            </w:tcBorders>
          </w:tcPr>
          <w:p w14:paraId="04C651A3" w14:textId="77777777" w:rsidR="001E269E" w:rsidRDefault="00000000">
            <w:pPr>
              <w:spacing w:after="0" w:line="276" w:lineRule="auto"/>
            </w:pPr>
            <w:r>
              <w:t>not reported</w:t>
            </w:r>
          </w:p>
        </w:tc>
        <w:tc>
          <w:tcPr>
            <w:tcW w:w="3692" w:type="dxa"/>
            <w:gridSpan w:val="2"/>
            <w:tcBorders>
              <w:top w:val="nil"/>
              <w:left w:val="nil"/>
              <w:bottom w:val="nil"/>
              <w:right w:val="nil"/>
            </w:tcBorders>
          </w:tcPr>
          <w:p w14:paraId="4736945C" w14:textId="77777777" w:rsidR="001E269E" w:rsidRDefault="00000000">
            <w:pPr>
              <w:pBdr>
                <w:top w:val="nil"/>
                <w:left w:val="nil"/>
                <w:bottom w:val="nil"/>
                <w:right w:val="nil"/>
                <w:between w:val="nil"/>
              </w:pBdr>
              <w:spacing w:after="0" w:line="276" w:lineRule="auto"/>
            </w:pPr>
            <w:r>
              <w:t>333 males, 261 females, 9 other/did not disclose</w:t>
            </w:r>
          </w:p>
        </w:tc>
      </w:tr>
      <w:tr w:rsidR="00476058" w14:paraId="45C6608B" w14:textId="77777777" w:rsidTr="0023770F">
        <w:tc>
          <w:tcPr>
            <w:tcW w:w="2552" w:type="dxa"/>
            <w:tcBorders>
              <w:top w:val="nil"/>
              <w:left w:val="nil"/>
              <w:bottom w:val="nil"/>
              <w:right w:val="single" w:sz="4" w:space="0" w:color="FFFFFF"/>
            </w:tcBorders>
          </w:tcPr>
          <w:p w14:paraId="08CF4A1F" w14:textId="77777777" w:rsidR="001E269E" w:rsidRDefault="00000000">
            <w:pPr>
              <w:spacing w:after="0" w:line="276" w:lineRule="auto"/>
            </w:pPr>
            <w:r>
              <w:t>Median age (years)</w:t>
            </w:r>
          </w:p>
        </w:tc>
        <w:tc>
          <w:tcPr>
            <w:tcW w:w="3794" w:type="dxa"/>
            <w:tcBorders>
              <w:top w:val="nil"/>
              <w:left w:val="single" w:sz="4" w:space="0" w:color="FFFFFF"/>
              <w:bottom w:val="nil"/>
              <w:right w:val="single" w:sz="4" w:space="0" w:color="FFFFFF"/>
            </w:tcBorders>
          </w:tcPr>
          <w:p w14:paraId="135B2A1B" w14:textId="77777777" w:rsidR="001E269E" w:rsidRDefault="00000000">
            <w:pPr>
              <w:spacing w:after="0" w:line="276" w:lineRule="auto"/>
            </w:pPr>
            <w:r>
              <w:t>not reported</w:t>
            </w:r>
          </w:p>
        </w:tc>
        <w:tc>
          <w:tcPr>
            <w:tcW w:w="3692" w:type="dxa"/>
            <w:gridSpan w:val="2"/>
            <w:tcBorders>
              <w:top w:val="nil"/>
              <w:left w:val="nil"/>
              <w:bottom w:val="nil"/>
              <w:right w:val="nil"/>
            </w:tcBorders>
          </w:tcPr>
          <w:p w14:paraId="2B6B130B" w14:textId="77777777" w:rsidR="001E269E" w:rsidRDefault="00000000">
            <w:pPr>
              <w:pBdr>
                <w:top w:val="nil"/>
                <w:left w:val="nil"/>
                <w:bottom w:val="nil"/>
                <w:right w:val="nil"/>
                <w:between w:val="nil"/>
              </w:pBdr>
              <w:spacing w:after="0" w:line="276" w:lineRule="auto"/>
            </w:pPr>
            <w:r>
              <w:t>40</w:t>
            </w:r>
          </w:p>
        </w:tc>
      </w:tr>
      <w:tr w:rsidR="00476058" w14:paraId="13A7B26B" w14:textId="77777777" w:rsidTr="0023770F">
        <w:tc>
          <w:tcPr>
            <w:tcW w:w="2552" w:type="dxa"/>
            <w:tcBorders>
              <w:top w:val="nil"/>
              <w:left w:val="nil"/>
              <w:bottom w:val="nil"/>
              <w:right w:val="single" w:sz="4" w:space="0" w:color="FFFFFF"/>
            </w:tcBorders>
          </w:tcPr>
          <w:p w14:paraId="66727C46" w14:textId="77777777" w:rsidR="001E269E" w:rsidRDefault="00000000">
            <w:pPr>
              <w:spacing w:after="0" w:line="276" w:lineRule="auto"/>
            </w:pPr>
            <w:r>
              <w:t>Average age (years)</w:t>
            </w:r>
          </w:p>
        </w:tc>
        <w:tc>
          <w:tcPr>
            <w:tcW w:w="3794" w:type="dxa"/>
            <w:tcBorders>
              <w:top w:val="nil"/>
              <w:left w:val="single" w:sz="4" w:space="0" w:color="FFFFFF"/>
              <w:bottom w:val="nil"/>
              <w:right w:val="single" w:sz="4" w:space="0" w:color="FFFFFF"/>
            </w:tcBorders>
          </w:tcPr>
          <w:p w14:paraId="51168A15" w14:textId="77777777" w:rsidR="001E269E" w:rsidRDefault="00000000">
            <w:pPr>
              <w:spacing w:after="0" w:line="276" w:lineRule="auto"/>
            </w:pPr>
            <w:r>
              <w:t>not reported</w:t>
            </w:r>
          </w:p>
        </w:tc>
        <w:tc>
          <w:tcPr>
            <w:tcW w:w="3692" w:type="dxa"/>
            <w:gridSpan w:val="2"/>
            <w:tcBorders>
              <w:top w:val="nil"/>
              <w:left w:val="nil"/>
              <w:bottom w:val="nil"/>
              <w:right w:val="nil"/>
            </w:tcBorders>
          </w:tcPr>
          <w:p w14:paraId="68BC1CBF" w14:textId="77777777" w:rsidR="001E269E" w:rsidRDefault="00000000">
            <w:pPr>
              <w:pBdr>
                <w:top w:val="nil"/>
                <w:left w:val="nil"/>
                <w:bottom w:val="nil"/>
                <w:right w:val="nil"/>
                <w:between w:val="nil"/>
              </w:pBdr>
              <w:spacing w:after="0" w:line="276" w:lineRule="auto"/>
            </w:pPr>
            <w:r>
              <w:t>42.96</w:t>
            </w:r>
          </w:p>
        </w:tc>
      </w:tr>
      <w:tr w:rsidR="00476058" w14:paraId="628099FE" w14:textId="77777777" w:rsidTr="0023770F">
        <w:tc>
          <w:tcPr>
            <w:tcW w:w="2552" w:type="dxa"/>
            <w:tcBorders>
              <w:top w:val="nil"/>
              <w:left w:val="nil"/>
              <w:bottom w:val="nil"/>
              <w:right w:val="single" w:sz="4" w:space="0" w:color="FFFFFF"/>
            </w:tcBorders>
          </w:tcPr>
          <w:p w14:paraId="23745CFC" w14:textId="77777777" w:rsidR="001E269E" w:rsidRDefault="00000000">
            <w:pPr>
              <w:spacing w:after="0" w:line="276" w:lineRule="auto"/>
            </w:pPr>
            <w:r>
              <w:t>Standard deviation age (years)</w:t>
            </w:r>
          </w:p>
        </w:tc>
        <w:tc>
          <w:tcPr>
            <w:tcW w:w="3794" w:type="dxa"/>
            <w:tcBorders>
              <w:top w:val="nil"/>
              <w:left w:val="single" w:sz="4" w:space="0" w:color="FFFFFF"/>
              <w:bottom w:val="nil"/>
              <w:right w:val="single" w:sz="4" w:space="0" w:color="FFFFFF"/>
            </w:tcBorders>
          </w:tcPr>
          <w:p w14:paraId="421FE62B" w14:textId="77777777" w:rsidR="001E269E" w:rsidRDefault="00000000">
            <w:pPr>
              <w:spacing w:after="0" w:line="276" w:lineRule="auto"/>
            </w:pPr>
            <w:r>
              <w:t>not reported</w:t>
            </w:r>
          </w:p>
        </w:tc>
        <w:tc>
          <w:tcPr>
            <w:tcW w:w="3692" w:type="dxa"/>
            <w:gridSpan w:val="2"/>
            <w:tcBorders>
              <w:top w:val="nil"/>
              <w:left w:val="nil"/>
              <w:bottom w:val="nil"/>
              <w:right w:val="nil"/>
            </w:tcBorders>
          </w:tcPr>
          <w:p w14:paraId="5CCDE96B" w14:textId="77777777" w:rsidR="001E269E" w:rsidRDefault="00000000">
            <w:pPr>
              <w:pBdr>
                <w:top w:val="nil"/>
                <w:left w:val="nil"/>
                <w:bottom w:val="nil"/>
                <w:right w:val="nil"/>
                <w:between w:val="nil"/>
              </w:pBdr>
              <w:spacing w:after="0" w:line="276" w:lineRule="auto"/>
            </w:pPr>
            <w:r>
              <w:t>13.96</w:t>
            </w:r>
          </w:p>
        </w:tc>
      </w:tr>
      <w:tr w:rsidR="00476058" w14:paraId="74ED7A43" w14:textId="77777777" w:rsidTr="0023770F">
        <w:tc>
          <w:tcPr>
            <w:tcW w:w="2552" w:type="dxa"/>
            <w:tcBorders>
              <w:top w:val="nil"/>
              <w:left w:val="nil"/>
              <w:bottom w:val="nil"/>
              <w:right w:val="single" w:sz="4" w:space="0" w:color="FFFFFF"/>
            </w:tcBorders>
          </w:tcPr>
          <w:p w14:paraId="7AA0833B" w14:textId="77777777" w:rsidR="001E269E" w:rsidRDefault="00000000">
            <w:pPr>
              <w:spacing w:after="0" w:line="276" w:lineRule="auto"/>
            </w:pPr>
            <w:r>
              <w:t>Age range (years)</w:t>
            </w:r>
          </w:p>
        </w:tc>
        <w:tc>
          <w:tcPr>
            <w:tcW w:w="3794" w:type="dxa"/>
            <w:tcBorders>
              <w:top w:val="nil"/>
              <w:left w:val="single" w:sz="4" w:space="0" w:color="FFFFFF"/>
              <w:bottom w:val="nil"/>
              <w:right w:val="single" w:sz="4" w:space="0" w:color="FFFFFF"/>
            </w:tcBorders>
          </w:tcPr>
          <w:p w14:paraId="7AD76617" w14:textId="77777777" w:rsidR="001E269E" w:rsidRDefault="00000000">
            <w:pPr>
              <w:spacing w:after="0" w:line="276" w:lineRule="auto"/>
            </w:pPr>
            <w:r>
              <w:t>not reported</w:t>
            </w:r>
          </w:p>
        </w:tc>
        <w:tc>
          <w:tcPr>
            <w:tcW w:w="3692" w:type="dxa"/>
            <w:gridSpan w:val="2"/>
            <w:tcBorders>
              <w:top w:val="nil"/>
              <w:left w:val="nil"/>
              <w:bottom w:val="nil"/>
              <w:right w:val="nil"/>
            </w:tcBorders>
          </w:tcPr>
          <w:p w14:paraId="347483B5" w14:textId="77777777" w:rsidR="001E269E" w:rsidRDefault="00000000">
            <w:pPr>
              <w:pBdr>
                <w:top w:val="nil"/>
                <w:left w:val="nil"/>
                <w:bottom w:val="nil"/>
                <w:right w:val="nil"/>
                <w:between w:val="nil"/>
              </w:pBdr>
              <w:spacing w:after="0" w:line="276" w:lineRule="auto"/>
            </w:pPr>
            <w:r>
              <w:t>19-95</w:t>
            </w:r>
          </w:p>
        </w:tc>
      </w:tr>
      <w:tr w:rsidR="00476058" w14:paraId="1339CED5" w14:textId="77777777" w:rsidTr="0023770F">
        <w:trPr>
          <w:trHeight w:val="615"/>
        </w:trPr>
        <w:tc>
          <w:tcPr>
            <w:tcW w:w="2552" w:type="dxa"/>
            <w:tcBorders>
              <w:top w:val="nil"/>
              <w:left w:val="nil"/>
              <w:bottom w:val="nil"/>
              <w:right w:val="single" w:sz="4" w:space="0" w:color="FFFFFF"/>
            </w:tcBorders>
          </w:tcPr>
          <w:p w14:paraId="55784F6E" w14:textId="77777777" w:rsidR="001E269E" w:rsidRDefault="00000000">
            <w:pPr>
              <w:spacing w:after="0" w:line="276" w:lineRule="auto"/>
            </w:pPr>
            <w:r>
              <w:t>Medium (location)</w:t>
            </w:r>
          </w:p>
        </w:tc>
        <w:tc>
          <w:tcPr>
            <w:tcW w:w="3794" w:type="dxa"/>
            <w:tcBorders>
              <w:top w:val="nil"/>
              <w:left w:val="single" w:sz="4" w:space="0" w:color="FFFFFF"/>
              <w:bottom w:val="nil"/>
              <w:right w:val="single" w:sz="4" w:space="0" w:color="FFFFFF"/>
            </w:tcBorders>
          </w:tcPr>
          <w:p w14:paraId="038C08CE" w14:textId="77777777" w:rsidR="001E269E" w:rsidRDefault="00000000">
            <w:pPr>
              <w:spacing w:after="0" w:line="276" w:lineRule="auto"/>
            </w:pPr>
            <w:r>
              <w:t>not reported (potentially in person on a US university campus)</w:t>
            </w:r>
          </w:p>
        </w:tc>
        <w:tc>
          <w:tcPr>
            <w:tcW w:w="3692" w:type="dxa"/>
            <w:gridSpan w:val="2"/>
            <w:tcBorders>
              <w:top w:val="nil"/>
              <w:left w:val="nil"/>
              <w:bottom w:val="nil"/>
              <w:right w:val="nil"/>
            </w:tcBorders>
          </w:tcPr>
          <w:p w14:paraId="2E3A7225" w14:textId="77777777" w:rsidR="001E269E" w:rsidRDefault="00000000">
            <w:pPr>
              <w:spacing w:after="0" w:line="276" w:lineRule="auto"/>
            </w:pPr>
            <w:r>
              <w:t>Computer (online)</w:t>
            </w:r>
          </w:p>
        </w:tc>
      </w:tr>
      <w:tr w:rsidR="00476058" w14:paraId="32CE455A" w14:textId="77777777" w:rsidTr="0023770F">
        <w:tc>
          <w:tcPr>
            <w:tcW w:w="2552" w:type="dxa"/>
            <w:tcBorders>
              <w:top w:val="nil"/>
              <w:left w:val="nil"/>
              <w:bottom w:val="nil"/>
              <w:right w:val="single" w:sz="4" w:space="0" w:color="FFFFFF"/>
            </w:tcBorders>
          </w:tcPr>
          <w:p w14:paraId="2BC08F9B" w14:textId="77777777" w:rsidR="001E269E" w:rsidRDefault="00000000">
            <w:pPr>
              <w:spacing w:after="0" w:line="276" w:lineRule="auto"/>
            </w:pPr>
            <w:r>
              <w:t>Compensation</w:t>
            </w:r>
          </w:p>
        </w:tc>
        <w:tc>
          <w:tcPr>
            <w:tcW w:w="3794" w:type="dxa"/>
            <w:tcBorders>
              <w:top w:val="nil"/>
              <w:left w:val="single" w:sz="4" w:space="0" w:color="FFFFFF"/>
              <w:bottom w:val="nil"/>
              <w:right w:val="single" w:sz="4" w:space="0" w:color="FFFFFF"/>
            </w:tcBorders>
          </w:tcPr>
          <w:p w14:paraId="1551F910" w14:textId="77777777" w:rsidR="001E269E" w:rsidRDefault="00000000">
            <w:pPr>
              <w:spacing w:after="0" w:line="276" w:lineRule="auto"/>
            </w:pPr>
            <w:r>
              <w:t>Study 1a and 3: 1 dollar reward</w:t>
            </w:r>
          </w:p>
          <w:p w14:paraId="04CCA6CB" w14:textId="77777777" w:rsidR="001E269E" w:rsidRDefault="00000000">
            <w:pPr>
              <w:spacing w:after="0" w:line="276" w:lineRule="auto"/>
            </w:pPr>
            <w:r>
              <w:t>Study 1b: a donation to charity (the value was not mentioned)</w:t>
            </w:r>
          </w:p>
          <w:p w14:paraId="3A277444" w14:textId="77777777" w:rsidR="001E269E" w:rsidRDefault="00000000">
            <w:pPr>
              <w:spacing w:after="0" w:line="276" w:lineRule="auto"/>
            </w:pPr>
            <w:r>
              <w:t>Study 4: Random chance of receiving rewards in line with the participant’s choice</w:t>
            </w:r>
          </w:p>
        </w:tc>
        <w:tc>
          <w:tcPr>
            <w:tcW w:w="3692" w:type="dxa"/>
            <w:gridSpan w:val="2"/>
            <w:tcBorders>
              <w:top w:val="nil"/>
              <w:left w:val="nil"/>
              <w:bottom w:val="nil"/>
              <w:right w:val="nil"/>
            </w:tcBorders>
          </w:tcPr>
          <w:p w14:paraId="2E98928B" w14:textId="77777777" w:rsidR="00176DAC" w:rsidRDefault="00000000">
            <w:pPr>
              <w:spacing w:before="240" w:after="240" w:line="276" w:lineRule="auto"/>
              <w:rPr>
                <w:del w:id="73" w:author="PCIRR S2 RNR" w:date="2025-02-28T17:57:00Z" w16du:dateUtc="2025-02-28T09:57:00Z"/>
              </w:rPr>
            </w:pPr>
            <w:r>
              <w:t xml:space="preserve">Thirty participants taking part in the pretest received £0.95 </w:t>
            </w:r>
            <w:ins w:id="74" w:author="PCIRR S2 RNR" w:date="2025-02-28T17:57:00Z" w16du:dateUtc="2025-02-28T09:57:00Z">
              <w:r>
                <w:t xml:space="preserve">(~$1.20) </w:t>
              </w:r>
            </w:ins>
            <w:r>
              <w:t>as compensation. Each of the remaining participants received £1.05</w:t>
            </w:r>
            <w:del w:id="75" w:author="PCIRR S2 RNR" w:date="2025-02-28T17:57:00Z" w16du:dateUtc="2025-02-28T09:57:00Z">
              <w:r>
                <w:delText>.</w:delText>
              </w:r>
            </w:del>
            <w:ins w:id="76" w:author="PCIRR S2 RNR" w:date="2025-02-28T17:57:00Z" w16du:dateUtc="2025-02-28T09:57:00Z">
              <w:r>
                <w:t xml:space="preserve"> (~$1.33).</w:t>
              </w:r>
            </w:ins>
            <w:r>
              <w:t xml:space="preserve"> The payment was determined based on the estimated completion time from the pretest, aiming </w:t>
            </w:r>
            <w:proofErr w:type="gramStart"/>
            <w:r>
              <w:t>for</w:t>
            </w:r>
            <w:proofErr w:type="gramEnd"/>
            <w:r>
              <w:t xml:space="preserve"> £9 </w:t>
            </w:r>
            <w:ins w:id="77" w:author="PCIRR S2 RNR" w:date="2025-02-28T17:57:00Z" w16du:dateUtc="2025-02-28T09:57:00Z">
              <w:r>
                <w:t xml:space="preserve">(~$11.37) </w:t>
              </w:r>
            </w:ins>
            <w:r>
              <w:t>per hour.</w:t>
            </w:r>
          </w:p>
          <w:p w14:paraId="16A4293A" w14:textId="2E3AB770" w:rsidR="001E269E" w:rsidRDefault="001E269E" w:rsidP="00476058">
            <w:pPr>
              <w:spacing w:before="240" w:after="240" w:line="276" w:lineRule="auto"/>
            </w:pPr>
          </w:p>
        </w:tc>
      </w:tr>
      <w:tr w:rsidR="00476058" w14:paraId="3EA69155" w14:textId="77777777" w:rsidTr="0023770F">
        <w:tc>
          <w:tcPr>
            <w:tcW w:w="2552" w:type="dxa"/>
            <w:tcBorders>
              <w:top w:val="nil"/>
              <w:left w:val="nil"/>
              <w:bottom w:val="single" w:sz="4" w:space="0" w:color="000000"/>
              <w:right w:val="single" w:sz="4" w:space="0" w:color="FFFFFF"/>
            </w:tcBorders>
          </w:tcPr>
          <w:p w14:paraId="2E4758C6" w14:textId="77777777" w:rsidR="001E269E" w:rsidRDefault="00000000">
            <w:pPr>
              <w:spacing w:after="0" w:line="276" w:lineRule="auto"/>
            </w:pPr>
            <w:r>
              <w:t xml:space="preserve">Year </w:t>
            </w:r>
          </w:p>
        </w:tc>
        <w:tc>
          <w:tcPr>
            <w:tcW w:w="3794" w:type="dxa"/>
            <w:tcBorders>
              <w:top w:val="nil"/>
              <w:left w:val="single" w:sz="4" w:space="0" w:color="FFFFFF"/>
              <w:bottom w:val="single" w:sz="4" w:space="0" w:color="000000"/>
              <w:right w:val="single" w:sz="4" w:space="0" w:color="FFFFFF"/>
            </w:tcBorders>
          </w:tcPr>
          <w:p w14:paraId="02257DEC" w14:textId="77777777" w:rsidR="001E269E" w:rsidRDefault="00000000">
            <w:pPr>
              <w:spacing w:after="0" w:line="276" w:lineRule="auto"/>
            </w:pPr>
            <w:r>
              <w:t>2003 or earlier</w:t>
            </w:r>
          </w:p>
        </w:tc>
        <w:tc>
          <w:tcPr>
            <w:tcW w:w="3692" w:type="dxa"/>
            <w:gridSpan w:val="2"/>
            <w:tcBorders>
              <w:top w:val="nil"/>
              <w:left w:val="nil"/>
              <w:bottom w:val="single" w:sz="4" w:space="0" w:color="000000"/>
              <w:right w:val="nil"/>
            </w:tcBorders>
          </w:tcPr>
          <w:p w14:paraId="735C7FFA" w14:textId="77777777" w:rsidR="001E269E" w:rsidRDefault="00000000">
            <w:pPr>
              <w:spacing w:after="0" w:line="276" w:lineRule="auto"/>
            </w:pPr>
            <w:r>
              <w:t>2024</w:t>
            </w:r>
          </w:p>
        </w:tc>
      </w:tr>
    </w:tbl>
    <w:p w14:paraId="17224FDC" w14:textId="77777777" w:rsidR="001E269E" w:rsidRDefault="00000000">
      <w:r>
        <w:rPr>
          <w:i/>
        </w:rPr>
        <w:t>Note</w:t>
      </w:r>
      <w:r>
        <w:t xml:space="preserve">. It is unlikely that the maximum age range in the replication was indeed 95, it is more likely that some participants were misreporting, yet we report the demographics as is. </w:t>
      </w:r>
      <w:ins w:id="78" w:author="PCIRR S2 RNR" w:date="2025-02-28T17:57:00Z" w16du:dateUtc="2025-02-28T09:57:00Z">
        <w:r>
          <w:t>We reported compensation in British Pounds given that Prolific charges researchers in pounds. US dollar estimates are according to the exchange rate in February 2025 (1 pound = 1.2635 US dollars).</w:t>
        </w:r>
      </w:ins>
      <w:r>
        <w:br w:type="page"/>
      </w:r>
    </w:p>
    <w:p w14:paraId="1A5E6691" w14:textId="77777777" w:rsidR="001E269E" w:rsidRDefault="00000000">
      <w:pPr>
        <w:pStyle w:val="Heading2"/>
      </w:pPr>
      <w:bookmarkStart w:id="79" w:name="_5wghxeq9mswr" w:colFirst="0" w:colLast="0"/>
      <w:bookmarkEnd w:id="79"/>
      <w:r>
        <w:lastRenderedPageBreak/>
        <w:t>Design: Replication and Extension</w:t>
      </w:r>
    </w:p>
    <w:p w14:paraId="329192A2" w14:textId="77777777" w:rsidR="001E269E" w:rsidRDefault="00000000">
      <w:pPr>
        <w:spacing w:after="240" w:line="520" w:lineRule="auto"/>
        <w:ind w:firstLine="720"/>
        <w:rPr>
          <w:color w:val="FF0000"/>
        </w:rPr>
      </w:pPr>
      <w:r>
        <w:t>In the target article, Studies 1a, 1b, 3, and 4 were conducted separately with independent samples. We ran the four studies together in a single unified data collection, with all scenarios from the four studies presented in random order. Participants were first randomly allocated to either the case-prime or the class-prime condition. This unified design combining replications of several studies into a singular data collection was previously tested successfully in many of the replications and extensions conducted by our team (e.g., Chan &amp; Feldman, 2024; Jacobs et al., 2024; Wong &amp; Feldman, 2024), also with one successful replication Registered Report on partition dependence with no impact of order effects (Li &amp; Feldman, 2024). We believe that this design is especially powerful in addressing concerns about the target sample (e.g., naivety and attentiveness) when some studies replicate successfully whereas others do not, as has happened in this replication, as well as in allowing for drawing inferences about links between the different studies and consistency in participants’ responding to similar decision-making paradigms. We return to this point in our discussion.</w:t>
      </w:r>
    </w:p>
    <w:p w14:paraId="15B30F0C" w14:textId="77777777" w:rsidR="001E269E" w:rsidRDefault="00000000">
      <w:pPr>
        <w:pBdr>
          <w:top w:val="nil"/>
          <w:left w:val="nil"/>
          <w:bottom w:val="nil"/>
          <w:right w:val="nil"/>
          <w:between w:val="nil"/>
        </w:pBdr>
        <w:spacing w:after="240" w:line="520" w:lineRule="auto"/>
        <w:ind w:firstLine="720"/>
        <w:rPr>
          <w:color w:val="FF0000"/>
        </w:rPr>
      </w:pPr>
      <w:r>
        <w:t>We summarized the experimental designs in Table 5 and Table 6, and our adjustments to the target article in Table 7. The baseline main effect design mirroring the target article was a simple between-subjects two partition contrast of case prime versus class prime. The fuller design including the within-subject extensions for Studies 1a/b and 3 were a 2 (case prime versus class prime, between) by 2 (“happen” versus “not happen”; within) by 5 (all scenarios; within) mixed design. The presentation order of task items (happen vs. not happen) was also randomized.</w:t>
      </w:r>
    </w:p>
    <w:p w14:paraId="1154E9B2" w14:textId="77777777" w:rsidR="001E269E" w:rsidRDefault="00000000">
      <w:pPr>
        <w:pStyle w:val="Heading6"/>
        <w:spacing w:after="160" w:line="360" w:lineRule="auto"/>
        <w:rPr>
          <w:sz w:val="20"/>
          <w:szCs w:val="20"/>
        </w:rPr>
      </w:pPr>
      <w:bookmarkStart w:id="80" w:name="sg4x6xyta9w1" w:colFirst="0" w:colLast="0"/>
      <w:bookmarkStart w:id="81" w:name="_n0x1mo8vljbu" w:colFirst="0" w:colLast="0"/>
      <w:bookmarkEnd w:id="80"/>
      <w:bookmarkEnd w:id="81"/>
      <w:r>
        <w:lastRenderedPageBreak/>
        <w:t>Table 5</w:t>
      </w:r>
      <w:r>
        <w:br/>
      </w:r>
      <w:r>
        <w:rPr>
          <w:i/>
        </w:rPr>
        <w:t>Studies 1a, 1b and 3: Replication and extension experimental design [Between]</w:t>
      </w:r>
    </w:p>
    <w:tbl>
      <w:tblPr>
        <w:tblStyle w:val="a5"/>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0"/>
        <w:gridCol w:w="4620"/>
      </w:tblGrid>
      <w:tr w:rsidR="001E269E" w14:paraId="6447F991" w14:textId="77777777" w:rsidTr="00476058">
        <w:tc>
          <w:tcPr>
            <w:tcW w:w="4620" w:type="dxa"/>
            <w:tcBorders>
              <w:left w:val="nil"/>
              <w:right w:val="nil"/>
            </w:tcBorders>
            <w:tcMar>
              <w:top w:w="0" w:type="dxa"/>
              <w:left w:w="115" w:type="dxa"/>
              <w:bottom w:w="0" w:type="dxa"/>
              <w:right w:w="115" w:type="dxa"/>
            </w:tcMar>
            <w:vAlign w:val="top"/>
          </w:tcPr>
          <w:p w14:paraId="01961D32" w14:textId="77777777" w:rsidR="001E269E" w:rsidRDefault="00000000">
            <w:pPr>
              <w:rPr>
                <w:b/>
                <w:u w:val="single"/>
              </w:rPr>
            </w:pPr>
            <w:r>
              <w:rPr>
                <w:b/>
                <w:u w:val="single"/>
              </w:rPr>
              <w:t>Case prime condition</w:t>
            </w:r>
          </w:p>
          <w:p w14:paraId="76EABE3C" w14:textId="77777777" w:rsidR="001E269E" w:rsidRDefault="00000000">
            <w:r>
              <w:t>Binary case partition:</w:t>
            </w:r>
            <w:r>
              <w:br/>
              <w:t xml:space="preserve">{a target event will happen vs. </w:t>
            </w:r>
            <w:r>
              <w:br/>
              <w:t>a target event will not happen}</w:t>
            </w:r>
          </w:p>
          <w:p w14:paraId="2690F10C" w14:textId="77777777" w:rsidR="001E269E" w:rsidRDefault="001E269E"/>
          <w:p w14:paraId="217C11EF" w14:textId="77777777" w:rsidR="001E269E" w:rsidRDefault="00000000">
            <w:r>
              <w:t>Ignorance prior: 1/2</w:t>
            </w:r>
          </w:p>
        </w:tc>
        <w:tc>
          <w:tcPr>
            <w:tcW w:w="4620" w:type="dxa"/>
            <w:tcBorders>
              <w:left w:val="nil"/>
              <w:right w:val="nil"/>
            </w:tcBorders>
            <w:tcMar>
              <w:top w:w="0" w:type="dxa"/>
              <w:left w:w="115" w:type="dxa"/>
              <w:bottom w:w="0" w:type="dxa"/>
              <w:right w:w="115" w:type="dxa"/>
            </w:tcMar>
            <w:vAlign w:val="top"/>
          </w:tcPr>
          <w:p w14:paraId="2FC8B69F" w14:textId="77777777" w:rsidR="001E269E" w:rsidRDefault="00000000">
            <w:pPr>
              <w:rPr>
                <w:b/>
                <w:u w:val="single"/>
              </w:rPr>
            </w:pPr>
            <w:r>
              <w:rPr>
                <w:b/>
                <w:u w:val="single"/>
              </w:rPr>
              <w:t>Class prime condition</w:t>
            </w:r>
          </w:p>
          <w:p w14:paraId="4212BF76" w14:textId="77777777" w:rsidR="001E269E" w:rsidRDefault="00000000">
            <w:r>
              <w:t>N-fold class partition</w:t>
            </w:r>
            <w:r>
              <w:br/>
              <w:t xml:space="preserve">{Event 1 will happen, </w:t>
            </w:r>
            <w:r>
              <w:br/>
              <w:t xml:space="preserve">Event 2 will happen,... </w:t>
            </w:r>
            <w:r>
              <w:br/>
              <w:t xml:space="preserve">Event n will happen} </w:t>
            </w:r>
            <w:r>
              <w:br/>
              <w:t xml:space="preserve">n = number of comparable events in a query. </w:t>
            </w:r>
            <w:r>
              <w:br/>
              <w:t>Ignorance prior: 1/n</w:t>
            </w:r>
          </w:p>
        </w:tc>
      </w:tr>
      <w:tr w:rsidR="001E269E" w14:paraId="18A1CF79" w14:textId="77777777" w:rsidTr="00476058">
        <w:trPr>
          <w:trHeight w:val="253"/>
        </w:trPr>
        <w:tc>
          <w:tcPr>
            <w:tcW w:w="9240" w:type="dxa"/>
            <w:gridSpan w:val="2"/>
            <w:vMerge w:val="restart"/>
            <w:tcBorders>
              <w:left w:val="nil"/>
              <w:bottom w:val="nil"/>
              <w:right w:val="nil"/>
            </w:tcBorders>
            <w:tcMar>
              <w:top w:w="0" w:type="dxa"/>
              <w:left w:w="115" w:type="dxa"/>
              <w:bottom w:w="0" w:type="dxa"/>
              <w:right w:w="115" w:type="dxa"/>
            </w:tcMar>
            <w:vAlign w:val="top"/>
          </w:tcPr>
          <w:p w14:paraId="383E1880" w14:textId="77777777" w:rsidR="001E269E" w:rsidRDefault="00000000">
            <w:r>
              <w:rPr>
                <w:b/>
              </w:rPr>
              <w:t>DV</w:t>
            </w:r>
            <w:r>
              <w:t xml:space="preserve">: </w:t>
            </w:r>
            <w:r>
              <w:rPr>
                <w:b/>
                <w:u w:val="single"/>
              </w:rPr>
              <w:t>Probability judgements</w:t>
            </w:r>
            <w:r>
              <w:t xml:space="preserve"> [replication]</w:t>
            </w:r>
          </w:p>
          <w:p w14:paraId="413EC4C3" w14:textId="77777777" w:rsidR="001E269E" w:rsidRDefault="00000000">
            <w:r>
              <w:t>Participants make probability judgments of a target event which includes a pair of complementary hypotheses</w:t>
            </w:r>
          </w:p>
          <w:p w14:paraId="04DB0F0A" w14:textId="77777777" w:rsidR="0023770F" w:rsidRDefault="0023770F">
            <w:pPr>
              <w:rPr>
                <w:ins w:id="82" w:author="PCIRR S2 RNR" w:date="2025-02-28T17:57:00Z" w16du:dateUtc="2025-02-28T09:57:00Z"/>
              </w:rPr>
            </w:pPr>
          </w:p>
          <w:p w14:paraId="200F33A6" w14:textId="1F79205B" w:rsidR="001E269E" w:rsidRDefault="00000000">
            <w:r>
              <w:t>There are three items in Study 1a:</w:t>
            </w:r>
          </w:p>
          <w:p w14:paraId="023D33BC" w14:textId="77777777" w:rsidR="001E269E" w:rsidRDefault="00000000">
            <w:pPr>
              <w:pBdr>
                <w:top w:val="nil"/>
                <w:left w:val="nil"/>
                <w:bottom w:val="nil"/>
                <w:right w:val="nil"/>
                <w:between w:val="nil"/>
              </w:pBdr>
              <w:ind w:left="720"/>
            </w:pPr>
            <w:r>
              <w:t xml:space="preserve">Item 1 target event: The noontime temperature at O’Hare Airport on Sunday will be </w:t>
            </w:r>
            <w:r>
              <w:rPr>
                <w:u w:val="single"/>
              </w:rPr>
              <w:t>higher</w:t>
            </w:r>
            <w:r>
              <w:t xml:space="preserve"> than other days next week.</w:t>
            </w:r>
          </w:p>
          <w:p w14:paraId="00F67144" w14:textId="77777777" w:rsidR="001E269E" w:rsidRDefault="00000000">
            <w:pPr>
              <w:pBdr>
                <w:top w:val="nil"/>
                <w:left w:val="nil"/>
                <w:bottom w:val="nil"/>
                <w:right w:val="nil"/>
                <w:between w:val="nil"/>
              </w:pBdr>
              <w:ind w:left="720"/>
            </w:pPr>
            <w:r>
              <w:t xml:space="preserve">Item 2 target event: the University of Michigan will </w:t>
            </w:r>
            <w:r>
              <w:rPr>
                <w:u w:val="single"/>
              </w:rPr>
              <w:t>win</w:t>
            </w:r>
            <w:r>
              <w:t xml:space="preserve"> the scoring title of the Big Ten Conference in women’s lacrosse for the upcoming season.</w:t>
            </w:r>
          </w:p>
          <w:p w14:paraId="0963F980" w14:textId="77777777" w:rsidR="001E269E" w:rsidRDefault="00000000">
            <w:pPr>
              <w:pBdr>
                <w:top w:val="nil"/>
                <w:left w:val="nil"/>
                <w:bottom w:val="nil"/>
                <w:right w:val="nil"/>
                <w:between w:val="nil"/>
              </w:pBdr>
              <w:ind w:left="720"/>
            </w:pPr>
            <w:r>
              <w:t xml:space="preserve">Item 3 target event: International Business Machines Corporation (IBM)’s stock price will </w:t>
            </w:r>
            <w:r>
              <w:rPr>
                <w:u w:val="single"/>
              </w:rPr>
              <w:t>rise by more</w:t>
            </w:r>
            <w:r>
              <w:t xml:space="preserve"> than any other stock on the Dow Jones Industrial Average (DJIA) tomorrow.</w:t>
            </w:r>
          </w:p>
          <w:p w14:paraId="5B676C06" w14:textId="77777777" w:rsidR="001E269E" w:rsidRDefault="00000000">
            <w:r>
              <w:t>There is one item in Study 1b and 3 respectively.</w:t>
            </w:r>
          </w:p>
          <w:p w14:paraId="29A808AA" w14:textId="77777777" w:rsidR="001E269E" w:rsidRDefault="00000000">
            <w:pPr>
              <w:ind w:left="720"/>
            </w:pPr>
            <w:r>
              <w:t>Study 1b target event: The warmest day of the week next week (afternoon high temperature) will fall on a weekday (Mon-Fri) rather than the weekend (Sat-Sun).</w:t>
            </w:r>
          </w:p>
          <w:p w14:paraId="2E612FAF" w14:textId="77777777" w:rsidR="001E269E" w:rsidRDefault="00000000">
            <w:pPr>
              <w:ind w:left="720"/>
            </w:pPr>
            <w:r>
              <w:t>Study 3 target event: K.T. will be offered a job this year by ACME.</w:t>
            </w:r>
          </w:p>
          <w:p w14:paraId="0A0FE963" w14:textId="77777777" w:rsidR="0023770F" w:rsidRDefault="0023770F">
            <w:pPr>
              <w:rPr>
                <w:ins w:id="83" w:author="PCIRR S2 RNR" w:date="2025-02-28T17:57:00Z" w16du:dateUtc="2025-02-28T09:57:00Z"/>
              </w:rPr>
            </w:pPr>
          </w:p>
          <w:p w14:paraId="616F22D1" w14:textId="42928548" w:rsidR="001E269E" w:rsidRDefault="00000000">
            <w:r>
              <w:t xml:space="preserve">Happen: Estimation of the probability that a target event will </w:t>
            </w:r>
            <w:r>
              <w:rPr>
                <w:u w:val="single"/>
              </w:rPr>
              <w:t>happen</w:t>
            </w:r>
            <w:r>
              <w:t>:</w:t>
            </w:r>
          </w:p>
          <w:p w14:paraId="7F978862" w14:textId="57669C12" w:rsidR="001E269E" w:rsidRDefault="00000000">
            <w:r>
              <w:t xml:space="preserve">Scale: 0 = </w:t>
            </w:r>
            <w:r>
              <w:rPr>
                <w:i/>
              </w:rPr>
              <w:t>Target event will not happen</w:t>
            </w:r>
            <w:r>
              <w:t xml:space="preserve">; 1 = </w:t>
            </w:r>
            <w:r>
              <w:rPr>
                <w:i/>
              </w:rPr>
              <w:t>Target event will happen</w:t>
            </w:r>
          </w:p>
          <w:p w14:paraId="73581D59" w14:textId="77777777" w:rsidR="001E269E" w:rsidRDefault="00000000">
            <w:r>
              <w:t xml:space="preserve">Not happen: Estimation of the probability that a target event will </w:t>
            </w:r>
            <w:r>
              <w:rPr>
                <w:u w:val="single"/>
              </w:rPr>
              <w:t>not happen</w:t>
            </w:r>
            <w:r>
              <w:t>:</w:t>
            </w:r>
          </w:p>
          <w:p w14:paraId="087B215E" w14:textId="77777777" w:rsidR="001E269E" w:rsidRDefault="00000000">
            <w:pPr>
              <w:rPr>
                <w:ins w:id="84" w:author="PCIRR S2 RNR" w:date="2025-02-28T17:57:00Z" w16du:dateUtc="2025-02-28T09:57:00Z"/>
                <w:i/>
              </w:rPr>
            </w:pPr>
            <w:r>
              <w:t xml:space="preserve">Scale: 0 = </w:t>
            </w:r>
            <w:r>
              <w:rPr>
                <w:i/>
              </w:rPr>
              <w:t>Target event will happen</w:t>
            </w:r>
            <w:r>
              <w:t xml:space="preserve">; 1 = </w:t>
            </w:r>
            <w:r>
              <w:rPr>
                <w:i/>
              </w:rPr>
              <w:t>Target event will not happen</w:t>
            </w:r>
          </w:p>
          <w:p w14:paraId="166AC204" w14:textId="77777777" w:rsidR="0023770F" w:rsidRDefault="0023770F">
            <w:pPr>
              <w:rPr>
                <w:i/>
              </w:rPr>
            </w:pPr>
          </w:p>
        </w:tc>
      </w:tr>
      <w:tr w:rsidR="001E269E" w14:paraId="49A49B47" w14:textId="77777777" w:rsidTr="00476058">
        <w:trPr>
          <w:trHeight w:val="253"/>
        </w:trPr>
        <w:tc>
          <w:tcPr>
            <w:tcW w:w="9240" w:type="dxa"/>
            <w:gridSpan w:val="2"/>
            <w:vMerge/>
            <w:tcBorders>
              <w:top w:val="nil"/>
              <w:left w:val="nil"/>
              <w:right w:val="nil"/>
            </w:tcBorders>
            <w:tcMar>
              <w:top w:w="0" w:type="dxa"/>
              <w:left w:w="115" w:type="dxa"/>
              <w:bottom w:w="0" w:type="dxa"/>
              <w:right w:w="115" w:type="dxa"/>
            </w:tcMar>
            <w:vAlign w:val="top"/>
          </w:tcPr>
          <w:p w14:paraId="12A11B65" w14:textId="77777777" w:rsidR="001E269E" w:rsidRDefault="001E269E">
            <w:pPr>
              <w:rPr>
                <w:b/>
                <w:u w:val="single"/>
              </w:rPr>
            </w:pPr>
          </w:p>
        </w:tc>
      </w:tr>
    </w:tbl>
    <w:p w14:paraId="4AE5C55D" w14:textId="77777777" w:rsidR="001E269E" w:rsidRDefault="00000000">
      <w:pPr>
        <w:rPr>
          <w:sz w:val="22"/>
          <w:szCs w:val="22"/>
        </w:rPr>
      </w:pPr>
      <w:r>
        <w:rPr>
          <w:i/>
        </w:rPr>
        <w:t>Note</w:t>
      </w:r>
      <w:r>
        <w:rPr>
          <w:sz w:val="22"/>
          <w:szCs w:val="22"/>
        </w:rPr>
        <w:t>. An ignorance prior is a default judgment which assigns equal likelihood to each comparable event in a query when the judge has little or no relevant knowledge of the events. Study 1a explores judgments under conditions of ignorance, where participants have limited or no access to relevant knowledge. Study 1b investigated judgments under conditions of ignorance, whereas Study 3 explored judgments under uncertainty. In situations of uncertainty, participants have the opportunity to apply relevant knowledge and may employ a combination of evaluative strategies and ignorance priors. In Study 3, participants are informed that ACME Corporation plans to extend job offers to 10 out of 100 applicants. Subsequently, they read excerpts from a recommendation letter portraying applicant K.T. as cheerful, bright, and hardworking, but somewhat set in her ways.</w:t>
      </w:r>
    </w:p>
    <w:p w14:paraId="6BD16111" w14:textId="77777777" w:rsidR="001E269E" w:rsidRDefault="001E269E">
      <w:pPr>
        <w:spacing w:after="0"/>
        <w:rPr>
          <w:sz w:val="22"/>
          <w:szCs w:val="22"/>
        </w:rPr>
      </w:pPr>
    </w:p>
    <w:p w14:paraId="5A85B2AC" w14:textId="77777777" w:rsidR="001E269E" w:rsidRDefault="00000000">
      <w:pPr>
        <w:pStyle w:val="Heading6"/>
      </w:pPr>
      <w:bookmarkStart w:id="85" w:name="_gkux721m4gbj" w:colFirst="0" w:colLast="0"/>
      <w:bookmarkEnd w:id="85"/>
      <w:r>
        <w:br w:type="page"/>
      </w:r>
    </w:p>
    <w:p w14:paraId="56246718" w14:textId="77777777" w:rsidR="001E269E" w:rsidRDefault="00000000">
      <w:pPr>
        <w:pStyle w:val="Heading6"/>
        <w:rPr>
          <w:sz w:val="20"/>
          <w:szCs w:val="20"/>
        </w:rPr>
      </w:pPr>
      <w:bookmarkStart w:id="86" w:name="kix.5s7s0of4cmb5" w:colFirst="0" w:colLast="0"/>
      <w:bookmarkStart w:id="87" w:name="_rwqku4hdntgx" w:colFirst="0" w:colLast="0"/>
      <w:bookmarkEnd w:id="86"/>
      <w:bookmarkEnd w:id="87"/>
      <w:r>
        <w:lastRenderedPageBreak/>
        <w:t>Table 6</w:t>
      </w:r>
      <w:r>
        <w:br/>
      </w:r>
      <w:r>
        <w:rPr>
          <w:i/>
        </w:rPr>
        <w:t>Study 4: Replication and extension experimental design [Between]</w:t>
      </w:r>
    </w:p>
    <w:tbl>
      <w:tblPr>
        <w:tblStyle w:val="a6"/>
        <w:tblW w:w="8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5"/>
        <w:gridCol w:w="4440"/>
      </w:tblGrid>
      <w:tr w:rsidR="001E269E" w14:paraId="1D60AA60" w14:textId="77777777" w:rsidTr="00476058">
        <w:tc>
          <w:tcPr>
            <w:tcW w:w="4245" w:type="dxa"/>
            <w:tcBorders>
              <w:left w:val="nil"/>
              <w:right w:val="nil"/>
            </w:tcBorders>
            <w:tcMar>
              <w:top w:w="0" w:type="dxa"/>
              <w:left w:w="115" w:type="dxa"/>
              <w:bottom w:w="0" w:type="dxa"/>
              <w:right w:w="115" w:type="dxa"/>
            </w:tcMar>
            <w:vAlign w:val="top"/>
          </w:tcPr>
          <w:p w14:paraId="4D93F22A" w14:textId="77777777" w:rsidR="001E269E" w:rsidRDefault="00000000">
            <w:pPr>
              <w:spacing w:after="120"/>
              <w:rPr>
                <w:b/>
                <w:u w:val="single"/>
              </w:rPr>
            </w:pPr>
            <w:r>
              <w:rPr>
                <w:b/>
                <w:u w:val="single"/>
              </w:rPr>
              <w:t>Case prime condition</w:t>
            </w:r>
          </w:p>
          <w:p w14:paraId="3FBE050F" w14:textId="77777777" w:rsidR="001E269E" w:rsidRDefault="00000000">
            <w:r>
              <w:t>Option 1: Receive $10 for sure.</w:t>
            </w:r>
          </w:p>
          <w:p w14:paraId="77D4D515" w14:textId="77777777" w:rsidR="001E269E" w:rsidRDefault="00000000">
            <w:r>
              <w:t xml:space="preserve">Option 2: Receive $50 if IBM’s price per share rises by a greater percentage today than any other stock on the DJIA. </w:t>
            </w:r>
          </w:p>
          <w:p w14:paraId="3AFF6F28" w14:textId="77777777" w:rsidR="001E269E" w:rsidRDefault="001E269E"/>
          <w:p w14:paraId="745813FD" w14:textId="77777777" w:rsidR="001E269E" w:rsidRDefault="00000000">
            <w:pPr>
              <w:spacing w:after="120"/>
            </w:pPr>
            <w:r>
              <w:t>Ignorance prior of option 2: 1/2</w:t>
            </w:r>
          </w:p>
        </w:tc>
        <w:tc>
          <w:tcPr>
            <w:tcW w:w="4440" w:type="dxa"/>
            <w:tcBorders>
              <w:left w:val="nil"/>
              <w:right w:val="nil"/>
            </w:tcBorders>
            <w:tcMar>
              <w:top w:w="0" w:type="dxa"/>
              <w:left w:w="115" w:type="dxa"/>
              <w:bottom w:w="0" w:type="dxa"/>
              <w:right w:w="115" w:type="dxa"/>
            </w:tcMar>
            <w:vAlign w:val="top"/>
          </w:tcPr>
          <w:p w14:paraId="7203D588" w14:textId="77777777" w:rsidR="001E269E" w:rsidRDefault="00000000">
            <w:pPr>
              <w:spacing w:after="120"/>
              <w:rPr>
                <w:b/>
                <w:u w:val="single"/>
              </w:rPr>
            </w:pPr>
            <w:r>
              <w:rPr>
                <w:b/>
                <w:u w:val="single"/>
              </w:rPr>
              <w:t>Class prime condition</w:t>
            </w:r>
          </w:p>
          <w:p w14:paraId="1823AFBB" w14:textId="77777777" w:rsidR="001E269E" w:rsidRDefault="00000000">
            <w:r>
              <w:t xml:space="preserve">Option 1: Receive $10 for sure </w:t>
            </w:r>
          </w:p>
          <w:p w14:paraId="2C194D03" w14:textId="77777777" w:rsidR="001E269E" w:rsidRDefault="00000000">
            <w:r>
              <w:t xml:space="preserve">Option 2: Receive $50 if the stock whose price per share rises by the greatest percentage on the DJIA today is IBM. </w:t>
            </w:r>
          </w:p>
          <w:p w14:paraId="61AC28C8" w14:textId="77777777" w:rsidR="001E269E" w:rsidRDefault="001E269E"/>
          <w:p w14:paraId="24A55F71" w14:textId="77777777" w:rsidR="001E269E" w:rsidRDefault="00000000">
            <w:pPr>
              <w:spacing w:after="120"/>
            </w:pPr>
            <w:r>
              <w:t>Ignorance prior of option 2: 1/30</w:t>
            </w:r>
          </w:p>
          <w:p w14:paraId="774B4345" w14:textId="77777777" w:rsidR="001E269E" w:rsidRDefault="001E269E">
            <w:pPr>
              <w:spacing w:after="120"/>
            </w:pPr>
          </w:p>
        </w:tc>
      </w:tr>
      <w:tr w:rsidR="001E269E" w14:paraId="65E457DB" w14:textId="77777777" w:rsidTr="00476058">
        <w:trPr>
          <w:trHeight w:val="253"/>
        </w:trPr>
        <w:tc>
          <w:tcPr>
            <w:tcW w:w="8685" w:type="dxa"/>
            <w:gridSpan w:val="2"/>
            <w:vMerge w:val="restart"/>
            <w:tcBorders>
              <w:top w:val="single" w:sz="8" w:space="0" w:color="000000"/>
              <w:left w:val="nil"/>
              <w:bottom w:val="nil"/>
              <w:right w:val="nil"/>
            </w:tcBorders>
            <w:vAlign w:val="top"/>
          </w:tcPr>
          <w:p w14:paraId="2074E58A" w14:textId="77777777" w:rsidR="001E269E" w:rsidRDefault="00000000">
            <w:r>
              <w:rPr>
                <w:b/>
              </w:rPr>
              <w:t>DV</w:t>
            </w:r>
            <w:r>
              <w:t xml:space="preserve">: </w:t>
            </w:r>
            <w:r>
              <w:rPr>
                <w:b/>
                <w:u w:val="single"/>
              </w:rPr>
              <w:t>Decision</w:t>
            </w:r>
            <w:r>
              <w:t xml:space="preserve"> [replication]</w:t>
            </w:r>
          </w:p>
          <w:p w14:paraId="3F96AF9B" w14:textId="77777777" w:rsidR="001E269E" w:rsidRDefault="00000000">
            <w:r>
              <w:t>Participants make decisions between two options.</w:t>
            </w:r>
          </w:p>
          <w:p w14:paraId="12DBAA4C" w14:textId="77777777" w:rsidR="001E269E" w:rsidRDefault="001E269E"/>
          <w:p w14:paraId="1020E90C" w14:textId="77777777" w:rsidR="001E269E" w:rsidRDefault="00000000">
            <w:r>
              <w:t>Scale (categorical): option 1; option 2</w:t>
            </w:r>
          </w:p>
          <w:p w14:paraId="5999371E" w14:textId="77777777" w:rsidR="001E269E" w:rsidRDefault="001E269E"/>
        </w:tc>
      </w:tr>
      <w:tr w:rsidR="001E269E" w14:paraId="44109541" w14:textId="77777777" w:rsidTr="00476058">
        <w:trPr>
          <w:trHeight w:val="1005"/>
        </w:trPr>
        <w:tc>
          <w:tcPr>
            <w:tcW w:w="8685" w:type="dxa"/>
            <w:gridSpan w:val="2"/>
            <w:vMerge/>
            <w:tcBorders>
              <w:top w:val="nil"/>
              <w:left w:val="nil"/>
              <w:bottom w:val="single" w:sz="8" w:space="0" w:color="000000"/>
              <w:right w:val="nil"/>
            </w:tcBorders>
            <w:vAlign w:val="top"/>
          </w:tcPr>
          <w:p w14:paraId="040B6439" w14:textId="77777777" w:rsidR="001E269E" w:rsidRDefault="001E269E">
            <w:pPr>
              <w:rPr>
                <w:b/>
                <w:u w:val="single"/>
              </w:rPr>
            </w:pPr>
          </w:p>
        </w:tc>
      </w:tr>
    </w:tbl>
    <w:p w14:paraId="4B3AC171" w14:textId="77777777" w:rsidR="001E269E" w:rsidRDefault="00000000">
      <w:pPr>
        <w:rPr>
          <w:sz w:val="22"/>
          <w:szCs w:val="22"/>
        </w:rPr>
      </w:pPr>
      <w:r>
        <w:rPr>
          <w:i/>
        </w:rPr>
        <w:t xml:space="preserve">Note. </w:t>
      </w:r>
      <w:r>
        <w:rPr>
          <w:sz w:val="22"/>
          <w:szCs w:val="22"/>
        </w:rPr>
        <w:t xml:space="preserve">Study 4 examined decisions under ignorance. All participants were reminded that “the Dow-Jones Industrial Average (DJIA) consists of 30 large industrial stocks, including International Business Machines Corporation (IBM)”. </w:t>
      </w:r>
    </w:p>
    <w:p w14:paraId="281BFC4C" w14:textId="77777777" w:rsidR="001E269E" w:rsidRDefault="001E269E"/>
    <w:p w14:paraId="54AAA6D5" w14:textId="77777777" w:rsidR="001E269E" w:rsidRDefault="00000000">
      <w:pPr>
        <w:pBdr>
          <w:top w:val="nil"/>
          <w:left w:val="nil"/>
          <w:bottom w:val="nil"/>
          <w:right w:val="nil"/>
          <w:between w:val="nil"/>
        </w:pBdr>
        <w:spacing w:before="180" w:after="240" w:line="480" w:lineRule="auto"/>
        <w:ind w:firstLine="720"/>
      </w:pPr>
      <w:r>
        <w:br w:type="page"/>
      </w:r>
    </w:p>
    <w:p w14:paraId="31CF0E33" w14:textId="06E3CFB7" w:rsidR="001E269E" w:rsidRDefault="00000000">
      <w:pPr>
        <w:pBdr>
          <w:top w:val="nil"/>
          <w:left w:val="nil"/>
          <w:bottom w:val="nil"/>
          <w:right w:val="nil"/>
          <w:between w:val="nil"/>
        </w:pBdr>
        <w:spacing w:before="180" w:after="240" w:line="480" w:lineRule="auto"/>
        <w:ind w:firstLine="720"/>
      </w:pPr>
      <w:r>
        <w:lastRenderedPageBreak/>
        <w:t xml:space="preserve">We made several adjustments to the target article’s stimuli. In Study 1a, the original target event of Item 2 identified by Fox and Rottenstreich (2003) was the University of Illinois winning the scoring title. In 2003, the Big Ten Conference in women’s lacrosse consisted of 11 teams. However, in recent years, the league has been reduced to seven teams, with the University of Illinois no longer participating. Consequently, we adjusted this item to estimate the University of Michigan's winning rate. Fox and Rottenstreich (2003) did not </w:t>
      </w:r>
      <w:ins w:id="88" w:author="PCIRR S2 RNR" w:date="2025-02-28T17:57:00Z" w16du:dateUtc="2025-02-28T09:57:00Z">
        <w:r>
          <w:t xml:space="preserve">explicitly </w:t>
        </w:r>
      </w:ins>
      <w:r>
        <w:t xml:space="preserve">specify </w:t>
      </w:r>
      <w:ins w:id="89" w:author="PCIRR S2 RNR" w:date="2025-02-28T17:57:00Z" w16du:dateUtc="2025-02-28T09:57:00Z">
        <w:r>
          <w:t xml:space="preserve">that </w:t>
        </w:r>
      </w:ins>
      <w:r>
        <w:t xml:space="preserve">the Big Ten Conference </w:t>
      </w:r>
      <w:del w:id="90" w:author="PCIRR S2 RNR" w:date="2025-02-28T17:57:00Z" w16du:dateUtc="2025-02-28T09:57:00Z">
        <w:r>
          <w:delText>having</w:delText>
        </w:r>
      </w:del>
      <w:ins w:id="91" w:author="PCIRR S2 RNR" w:date="2025-02-28T17:57:00Z" w16du:dateUtc="2025-02-28T09:57:00Z">
        <w:r>
          <w:t>had</w:t>
        </w:r>
      </w:ins>
      <w:r>
        <w:t xml:space="preserve"> 11 teams. They assumed</w:t>
      </w:r>
      <w:ins w:id="92" w:author="PCIRR S2 RNR" w:date="2025-02-28T17:57:00Z" w16du:dateUtc="2025-02-28T09:57:00Z">
        <w:r>
          <w:t xml:space="preserve"> that</w:t>
        </w:r>
      </w:ins>
      <w:r>
        <w:t xml:space="preserve"> some of their participants would know the information, whereas others would not, considering both 1/10 and 1/11 as ignorance priors. In contrast, given our broader sample, we needed to explicitly inform our participants that there </w:t>
      </w:r>
      <w:del w:id="93" w:author="PCIRR S2 RNR" w:date="2025-02-28T17:57:00Z" w16du:dateUtc="2025-02-28T09:57:00Z">
        <w:r>
          <w:delText>are</w:delText>
        </w:r>
      </w:del>
      <w:ins w:id="94" w:author="PCIRR S2 RNR" w:date="2025-02-28T17:57:00Z" w16du:dateUtc="2025-02-28T09:57:00Z">
        <w:r>
          <w:t>were</w:t>
        </w:r>
      </w:ins>
      <w:r>
        <w:t xml:space="preserve"> seven teams in the league so that they can make an informed decision. Therefore, our ignorance prior for this item was set at 1/7. This is a deviation from the target, but we felt a needed and crucial one because without this information and/or asking participants for their knowledge about that league, we are assuming too much and many things can go wrong.</w:t>
      </w:r>
    </w:p>
    <w:p w14:paraId="6F6085AE" w14:textId="6CA442D8" w:rsidR="001E269E" w:rsidRDefault="00000000">
      <w:pPr>
        <w:pBdr>
          <w:top w:val="nil"/>
          <w:left w:val="nil"/>
          <w:bottom w:val="nil"/>
          <w:right w:val="nil"/>
          <w:between w:val="nil"/>
        </w:pBdr>
        <w:spacing w:before="180" w:after="240" w:line="480" w:lineRule="auto"/>
        <w:ind w:firstLine="720"/>
        <w:rPr>
          <w:color w:val="FF0000"/>
        </w:rPr>
      </w:pPr>
      <w:r>
        <w:t xml:space="preserve">Likewise, in both item 3 of Study 1a and Study 4, Fox and Rottenstreich (2003) originally targeted General Motors’ (GM’s) stock price rising more than any other stock on the Dow Jones Industrial Average (DJIA). However, the components of the DJIA have undergone changes over time and GM is no longer a constituent of the DJIA. Consequently, we have replaced GM with International Business Machines Corporation (IBM), which </w:t>
      </w:r>
      <w:del w:id="95" w:author="PCIRR S2 RNR" w:date="2025-02-28T17:57:00Z" w16du:dateUtc="2025-02-28T09:57:00Z">
        <w:r>
          <w:delText>currently stands as</w:delText>
        </w:r>
      </w:del>
      <w:ins w:id="96" w:author="PCIRR S2 RNR" w:date="2025-02-28T17:57:00Z" w16du:dateUtc="2025-02-28T09:57:00Z">
        <w:r>
          <w:t>at the time of data collection was</w:t>
        </w:r>
      </w:ins>
      <w:r>
        <w:t xml:space="preserve"> a component of </w:t>
      </w:r>
      <w:proofErr w:type="gramStart"/>
      <w:r>
        <w:t>the DJIA</w:t>
      </w:r>
      <w:proofErr w:type="gramEnd"/>
      <w:r>
        <w:t xml:space="preserve"> (2024).</w:t>
      </w:r>
    </w:p>
    <w:p w14:paraId="46EB85B0" w14:textId="77777777" w:rsidR="0023770F" w:rsidRDefault="0023770F">
      <w:pPr>
        <w:rPr>
          <w:ins w:id="97" w:author="PCIRR S2 RNR" w:date="2025-02-28T17:57:00Z" w16du:dateUtc="2025-02-28T09:57:00Z"/>
          <w:b/>
        </w:rPr>
      </w:pPr>
      <w:bookmarkStart w:id="98" w:name="_ospff9t2ps1p" w:colFirst="0" w:colLast="0"/>
      <w:bookmarkEnd w:id="98"/>
      <w:ins w:id="99" w:author="PCIRR S2 RNR" w:date="2025-02-28T17:57:00Z" w16du:dateUtc="2025-02-28T09:57:00Z">
        <w:r>
          <w:br w:type="page"/>
        </w:r>
      </w:ins>
    </w:p>
    <w:p w14:paraId="64F5452B" w14:textId="62DCAD26" w:rsidR="001E269E" w:rsidRDefault="00000000">
      <w:pPr>
        <w:pStyle w:val="Heading2"/>
      </w:pPr>
      <w:r>
        <w:lastRenderedPageBreak/>
        <w:t>Procedure</w:t>
      </w:r>
    </w:p>
    <w:p w14:paraId="306B5E42" w14:textId="77777777" w:rsidR="001E269E" w:rsidRDefault="00000000">
      <w:pPr>
        <w:spacing w:before="180" w:after="240" w:line="480" w:lineRule="auto"/>
        <w:ind w:firstLine="720"/>
      </w:pPr>
      <w:r>
        <w:t>We reconstructed the target’s survey items of Study 1a, 1b, 3 and 4 and adjusted it to an online Qualtrics survey based on the information provided in the article.</w:t>
      </w:r>
    </w:p>
    <w:p w14:paraId="220BE970" w14:textId="77777777" w:rsidR="001E269E" w:rsidRDefault="00000000">
      <w:pPr>
        <w:spacing w:before="180" w:after="240" w:line="480" w:lineRule="auto"/>
        <w:ind w:firstLine="720"/>
      </w:pPr>
      <w:r>
        <w:t xml:space="preserve">Participants were initially presented with the informed consent form and a detailed outline of the study's requirements and procedures. To proceed, they were asked to indicate their consent with four questions confirming their eligibility, understanding, and agreement with study terms, which they must answer with a “yes” and required responses </w:t>
      </w:r>
      <w:proofErr w:type="gramStart"/>
      <w:r>
        <w:t>in order to</w:t>
      </w:r>
      <w:proofErr w:type="gramEnd"/>
      <w:r>
        <w:t xml:space="preserve"> proceed to the study. Three of the four questions also served as attention checks, with the options order being rotated (yes, no, not sure). Failing those attention checks would mean that the participants did not indicate consent and therefore could not embark on the study. </w:t>
      </w:r>
    </w:p>
    <w:p w14:paraId="3E0730E6" w14:textId="77777777" w:rsidR="001E269E" w:rsidRDefault="00000000">
      <w:pPr>
        <w:spacing w:before="180" w:after="240" w:line="480" w:lineRule="auto"/>
        <w:ind w:firstLine="720"/>
      </w:pPr>
      <w:r>
        <w:t xml:space="preserve">Upon confirming their consent and demonstrating understanding of the study instructions, participants were randomly assigned participants to either the case-prime condition or the class-prime condition (“evenly presented” randomizer in Qualtrics). Within each condition, participants answered all scenarios from the four studies of the target article in a randomized order. </w:t>
      </w:r>
    </w:p>
    <w:p w14:paraId="34EBBEC6" w14:textId="77777777" w:rsidR="001E269E" w:rsidRDefault="00000000">
      <w:pPr>
        <w:spacing w:before="180" w:after="240" w:line="480" w:lineRule="auto"/>
        <w:ind w:firstLine="720"/>
      </w:pPr>
      <w:r>
        <w:t xml:space="preserve">We implemented two questions of competing hypotheses for all scenarios in Studies 1a, 1b, and 3 (see clarification above). We note that in Study 1a of the target article, it was reported that participants encountered three pairs of complementary hypotheses, yet Fox and Rottenstreich (2003) did not specify whether each pair was presented concurrently or if all six questions (3 items × 2 hypotheses) were presented in a counterbalanced manner. Given the repetition of the complementary hypotheses in all five scenarios, we were concerned that randomizing the order </w:t>
      </w:r>
      <w:r>
        <w:lastRenderedPageBreak/>
        <w:t>would confuse participants, and so presented the pairs in fixed order, where the “happen” hypothesis is always presented first, and the “not happen” hypothesis is always presented second.</w:t>
      </w:r>
    </w:p>
    <w:p w14:paraId="530275E4" w14:textId="77777777" w:rsidR="001E269E" w:rsidRDefault="00000000">
      <w:pPr>
        <w:spacing w:before="240" w:after="0" w:line="520" w:lineRule="auto"/>
        <w:ind w:firstLine="720"/>
      </w:pPr>
      <w:r>
        <w:t xml:space="preserve">In both conditions, participants made a series of probability prediction queries including several numerical probability estimations and a two-option decision-making task. Under the case prime, the queries were designed to facilitate a binary case partition with an ignorance prior of 1/2. Under the class prime, the queries were designed to facilitate a n-fold class partition with an ignorance prior of 1/n. At the end of the experiment, participants answered </w:t>
      </w:r>
      <w:proofErr w:type="gramStart"/>
      <w:r>
        <w:t>a number of</w:t>
      </w:r>
      <w:proofErr w:type="gramEnd"/>
      <w:r>
        <w:t xml:space="preserve"> funneling and demographic questions.</w:t>
      </w:r>
    </w:p>
    <w:p w14:paraId="20717C01" w14:textId="77777777" w:rsidR="001E269E" w:rsidRDefault="00000000">
      <w:pPr>
        <w:pStyle w:val="Heading2"/>
      </w:pPr>
      <w:bookmarkStart w:id="100" w:name="_fc5iicm0ma79" w:colFirst="0" w:colLast="0"/>
      <w:bookmarkEnd w:id="100"/>
      <w:r>
        <w:t>Manipulations</w:t>
      </w:r>
    </w:p>
    <w:p w14:paraId="3CAEF37A" w14:textId="77777777" w:rsidR="001E269E" w:rsidRDefault="00000000">
      <w:pPr>
        <w:pStyle w:val="Heading3"/>
      </w:pPr>
      <w:bookmarkStart w:id="101" w:name="_esvwg585hkdv" w:colFirst="0" w:colLast="0"/>
      <w:bookmarkEnd w:id="101"/>
      <w:r>
        <w:t>Partition priming (between-groups)</w:t>
      </w:r>
    </w:p>
    <w:p w14:paraId="1EBF633E" w14:textId="77777777" w:rsidR="001E269E" w:rsidRDefault="00000000">
      <w:pPr>
        <w:spacing w:before="180" w:after="240" w:line="480" w:lineRule="auto"/>
        <w:ind w:firstLine="680"/>
      </w:pPr>
      <w:r>
        <w:t>Each participant was randomly assigned to complete tasks involving likelihood estimation either in the case-prime or the class-prime condition with either case or class formulations of the same queries.</w:t>
      </w:r>
    </w:p>
    <w:p w14:paraId="2F4F05C9" w14:textId="77777777" w:rsidR="001E269E" w:rsidRDefault="00000000">
      <w:pPr>
        <w:pStyle w:val="Heading3"/>
      </w:pPr>
      <w:bookmarkStart w:id="102" w:name="_n3dow13vw0uc" w:colFirst="0" w:colLast="0"/>
      <w:bookmarkEnd w:id="102"/>
      <w:r>
        <w:t>Scenario (within-groups)</w:t>
      </w:r>
    </w:p>
    <w:p w14:paraId="059DB5B5" w14:textId="77777777" w:rsidR="001E269E" w:rsidRDefault="00000000">
      <w:pPr>
        <w:spacing w:before="180" w:after="240" w:line="480" w:lineRule="auto"/>
        <w:ind w:firstLine="680"/>
      </w:pPr>
      <w:r>
        <w:t xml:space="preserve">Each participant completed two types of tasks: numerical probability estimation task and two-option decision making task. For the numerical probability estimation task, participants rated the likelihood of an event’s occurrence in percentages. In the decision-making task, the first option was consistent across both conditions, whereas the second option included an ignorance prior aligned with either case or class formulations of the same event. Participants were directed to select between the two options. Although participants' tendency to select the second option correlated with their probability estimation of the occurrence of the target event associated with </w:t>
      </w:r>
      <w:r>
        <w:lastRenderedPageBreak/>
        <w:t>the second option, they were not required to provide numerical responses during the decision-making task.</w:t>
      </w:r>
    </w:p>
    <w:p w14:paraId="0E509163" w14:textId="77777777" w:rsidR="001E269E" w:rsidRDefault="00000000">
      <w:pPr>
        <w:pStyle w:val="Heading2"/>
      </w:pPr>
      <w:bookmarkStart w:id="103" w:name="_u16t0xshu522" w:colFirst="0" w:colLast="0"/>
      <w:bookmarkEnd w:id="103"/>
      <w:r>
        <w:t>Measures</w:t>
      </w:r>
    </w:p>
    <w:p w14:paraId="43E63205" w14:textId="77777777" w:rsidR="001E269E" w:rsidRDefault="00000000">
      <w:pPr>
        <w:pStyle w:val="Heading3"/>
      </w:pPr>
      <w:bookmarkStart w:id="104" w:name="_vlox4kb0y4c5" w:colFirst="0" w:colLast="0"/>
      <w:bookmarkEnd w:id="104"/>
      <w:r>
        <w:t>Replication</w:t>
      </w:r>
    </w:p>
    <w:p w14:paraId="7119C65A" w14:textId="77777777" w:rsidR="001E269E" w:rsidRDefault="00000000">
      <w:pPr>
        <w:pStyle w:val="Heading4"/>
      </w:pPr>
      <w:bookmarkStart w:id="105" w:name="_j7tqap2n5y9o" w:colFirst="0" w:colLast="0"/>
      <w:bookmarkEnd w:id="105"/>
      <w:r>
        <w:t>Studies 1a, 1b and 3: Probability estimation</w:t>
      </w:r>
    </w:p>
    <w:p w14:paraId="04DB510D" w14:textId="77777777" w:rsidR="001E269E" w:rsidRDefault="00000000">
      <w:pPr>
        <w:spacing w:after="0" w:line="480" w:lineRule="auto"/>
        <w:ind w:firstLine="720"/>
      </w:pPr>
      <w:r>
        <w:t>Based on the information presented in the target article, the participants in Fox and Rottenstreich's study (2003) recorded probability estimations in both fractions and decimals (e.g., 1/2 and 0.5). In our study, we maintained the probability scale from 0 to 1 as used in the target article, but we specifically instructed participants to record probabilities as percentages. The percentage scale ranged from 0% to 100%, with 0% indicating that the target event will not happen and 100% indicating that the target event will happen (see Table 5).</w:t>
      </w:r>
    </w:p>
    <w:p w14:paraId="6CC117FE" w14:textId="77777777" w:rsidR="001E269E" w:rsidRDefault="00000000">
      <w:pPr>
        <w:pStyle w:val="Heading4"/>
        <w:ind w:left="0" w:firstLine="720"/>
      </w:pPr>
      <w:bookmarkStart w:id="106" w:name="_wl769qo0d5pa" w:colFirst="0" w:colLast="0"/>
      <w:bookmarkEnd w:id="106"/>
      <w:r>
        <w:t>Study 4: Choice</w:t>
      </w:r>
    </w:p>
    <w:p w14:paraId="46C254EC" w14:textId="77777777" w:rsidR="001E269E" w:rsidRDefault="00000000">
      <w:pPr>
        <w:spacing w:before="240" w:after="0"/>
        <w:ind w:firstLine="720"/>
      </w:pPr>
      <w:r>
        <w:t>The decision outcome is either option 1 or option 2 (see Table 6).</w:t>
      </w:r>
    </w:p>
    <w:p w14:paraId="2840C012" w14:textId="77777777" w:rsidR="001E269E" w:rsidRDefault="001E269E">
      <w:pPr>
        <w:spacing w:before="240" w:after="0"/>
      </w:pPr>
    </w:p>
    <w:p w14:paraId="57154050" w14:textId="77777777" w:rsidR="001E269E" w:rsidRDefault="00000000">
      <w:pPr>
        <w:pStyle w:val="Heading2"/>
      </w:pPr>
      <w:bookmarkStart w:id="107" w:name="_gh9q10ko43yb" w:colFirst="0" w:colLast="0"/>
      <w:bookmarkEnd w:id="107"/>
      <w:r>
        <w:t>Deviations</w:t>
      </w:r>
    </w:p>
    <w:p w14:paraId="65512BBB" w14:textId="77777777" w:rsidR="001E269E" w:rsidRDefault="00000000">
      <w:pPr>
        <w:spacing w:before="180" w:after="240" w:line="480" w:lineRule="auto"/>
        <w:ind w:firstLine="680"/>
        <w:sectPr w:rsidR="001E269E">
          <w:pgSz w:w="12240" w:h="15840"/>
          <w:pgMar w:top="1418" w:right="1418" w:bottom="1418" w:left="1418" w:header="720" w:footer="720" w:gutter="0"/>
          <w:cols w:space="720"/>
        </w:sectPr>
      </w:pPr>
      <w:r>
        <w:t>We made a few needed adjustments to the target article’s studies and stimuli and summarized those in Table 7.</w:t>
      </w:r>
    </w:p>
    <w:p w14:paraId="760789A2" w14:textId="77777777" w:rsidR="001E269E" w:rsidRDefault="00000000">
      <w:pPr>
        <w:pStyle w:val="Heading6"/>
        <w:rPr>
          <w:i/>
        </w:rPr>
      </w:pPr>
      <w:bookmarkStart w:id="108" w:name="_xlpgo74urhbi" w:colFirst="0" w:colLast="0"/>
      <w:bookmarkEnd w:id="108"/>
      <w:r>
        <w:lastRenderedPageBreak/>
        <w:t>Table 7</w:t>
      </w:r>
      <w:r>
        <w:br/>
      </w:r>
      <w:r>
        <w:rPr>
          <w:i/>
        </w:rPr>
        <w:t xml:space="preserve">Replication and extension adjustments to the target article’s methods and design </w:t>
      </w:r>
    </w:p>
    <w:tbl>
      <w:tblPr>
        <w:tblStyle w:val="a7"/>
        <w:tblW w:w="13277"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838"/>
        <w:gridCol w:w="1798"/>
        <w:gridCol w:w="2717"/>
        <w:gridCol w:w="3438"/>
        <w:gridCol w:w="4486"/>
      </w:tblGrid>
      <w:tr w:rsidR="001E269E" w14:paraId="085BCB48" w14:textId="77777777" w:rsidTr="00476058">
        <w:trPr>
          <w:cantSplit/>
          <w:tblHeader/>
        </w:trPr>
        <w:tc>
          <w:tcPr>
            <w:tcW w:w="838" w:type="dxa"/>
            <w:tcBorders>
              <w:top w:val="single" w:sz="8" w:space="0" w:color="000000"/>
              <w:left w:val="nil"/>
              <w:bottom w:val="single" w:sz="8" w:space="0" w:color="000000"/>
              <w:right w:val="nil"/>
            </w:tcBorders>
            <w:tcMar>
              <w:top w:w="100" w:type="dxa"/>
              <w:left w:w="120" w:type="dxa"/>
              <w:bottom w:w="100" w:type="dxa"/>
              <w:right w:w="120" w:type="dxa"/>
            </w:tcMar>
          </w:tcPr>
          <w:p w14:paraId="1A3810DA" w14:textId="77777777" w:rsidR="001E269E" w:rsidRDefault="00000000">
            <w:pPr>
              <w:spacing w:after="0"/>
              <w:jc w:val="center"/>
              <w:rPr>
                <w:b/>
                <w:sz w:val="22"/>
                <w:szCs w:val="22"/>
              </w:rPr>
            </w:pPr>
            <w:r>
              <w:rPr>
                <w:b/>
                <w:sz w:val="22"/>
                <w:szCs w:val="22"/>
              </w:rPr>
              <w:t>Study</w:t>
            </w:r>
          </w:p>
        </w:tc>
        <w:tc>
          <w:tcPr>
            <w:tcW w:w="1798" w:type="dxa"/>
            <w:tcBorders>
              <w:top w:val="single" w:sz="8" w:space="0" w:color="000000"/>
              <w:left w:val="nil"/>
              <w:bottom w:val="single" w:sz="8" w:space="0" w:color="000000"/>
              <w:right w:val="nil"/>
            </w:tcBorders>
            <w:tcMar>
              <w:top w:w="100" w:type="dxa"/>
              <w:left w:w="120" w:type="dxa"/>
              <w:bottom w:w="100" w:type="dxa"/>
              <w:right w:w="120" w:type="dxa"/>
            </w:tcMar>
          </w:tcPr>
          <w:p w14:paraId="73EB3E8E" w14:textId="77777777" w:rsidR="001E269E" w:rsidRDefault="00000000">
            <w:pPr>
              <w:spacing w:after="0"/>
              <w:rPr>
                <w:b/>
                <w:sz w:val="22"/>
                <w:szCs w:val="22"/>
              </w:rPr>
            </w:pPr>
            <w:r>
              <w:rPr>
                <w:b/>
                <w:sz w:val="22"/>
                <w:szCs w:val="22"/>
              </w:rPr>
              <w:t>Factor</w:t>
            </w:r>
          </w:p>
        </w:tc>
        <w:tc>
          <w:tcPr>
            <w:tcW w:w="2717" w:type="dxa"/>
            <w:tcBorders>
              <w:top w:val="single" w:sz="8" w:space="0" w:color="000000"/>
              <w:left w:val="nil"/>
              <w:bottom w:val="single" w:sz="8" w:space="0" w:color="000000"/>
              <w:right w:val="nil"/>
            </w:tcBorders>
            <w:tcMar>
              <w:top w:w="100" w:type="dxa"/>
              <w:left w:w="120" w:type="dxa"/>
              <w:bottom w:w="100" w:type="dxa"/>
              <w:right w:w="120" w:type="dxa"/>
            </w:tcMar>
          </w:tcPr>
          <w:p w14:paraId="22CBB2BE" w14:textId="77777777" w:rsidR="001E269E" w:rsidRDefault="00000000">
            <w:pPr>
              <w:spacing w:after="0"/>
              <w:rPr>
                <w:b/>
                <w:sz w:val="22"/>
                <w:szCs w:val="22"/>
              </w:rPr>
            </w:pPr>
            <w:r>
              <w:rPr>
                <w:b/>
                <w:sz w:val="22"/>
                <w:szCs w:val="22"/>
              </w:rPr>
              <w:t>Target article</w:t>
            </w:r>
          </w:p>
        </w:tc>
        <w:tc>
          <w:tcPr>
            <w:tcW w:w="3437" w:type="dxa"/>
            <w:tcBorders>
              <w:top w:val="single" w:sz="8" w:space="0" w:color="000000"/>
              <w:left w:val="nil"/>
              <w:bottom w:val="single" w:sz="8" w:space="0" w:color="000000"/>
              <w:right w:val="nil"/>
            </w:tcBorders>
            <w:tcMar>
              <w:top w:w="100" w:type="dxa"/>
              <w:left w:w="120" w:type="dxa"/>
              <w:bottom w:w="100" w:type="dxa"/>
              <w:right w:w="120" w:type="dxa"/>
            </w:tcMar>
          </w:tcPr>
          <w:p w14:paraId="7B94DEE3" w14:textId="77777777" w:rsidR="001E269E" w:rsidRDefault="00000000">
            <w:pPr>
              <w:spacing w:after="0"/>
              <w:rPr>
                <w:b/>
                <w:sz w:val="22"/>
                <w:szCs w:val="22"/>
              </w:rPr>
            </w:pPr>
            <w:r>
              <w:rPr>
                <w:b/>
                <w:sz w:val="22"/>
                <w:szCs w:val="22"/>
              </w:rPr>
              <w:t>Adjustment in current study</w:t>
            </w:r>
          </w:p>
        </w:tc>
        <w:tc>
          <w:tcPr>
            <w:tcW w:w="4485" w:type="dxa"/>
            <w:tcBorders>
              <w:top w:val="single" w:sz="8" w:space="0" w:color="000000"/>
              <w:left w:val="nil"/>
              <w:bottom w:val="single" w:sz="8" w:space="0" w:color="000000"/>
              <w:right w:val="nil"/>
            </w:tcBorders>
            <w:tcMar>
              <w:top w:w="100" w:type="dxa"/>
              <w:left w:w="120" w:type="dxa"/>
              <w:bottom w:w="100" w:type="dxa"/>
              <w:right w:w="120" w:type="dxa"/>
            </w:tcMar>
          </w:tcPr>
          <w:p w14:paraId="1937AFB1" w14:textId="77777777" w:rsidR="001E269E" w:rsidRDefault="00000000">
            <w:pPr>
              <w:spacing w:after="0"/>
              <w:rPr>
                <w:b/>
                <w:sz w:val="22"/>
                <w:szCs w:val="22"/>
              </w:rPr>
            </w:pPr>
            <w:r>
              <w:rPr>
                <w:b/>
                <w:sz w:val="22"/>
                <w:szCs w:val="22"/>
              </w:rPr>
              <w:t>Reason for change / Justifications</w:t>
            </w:r>
          </w:p>
        </w:tc>
      </w:tr>
      <w:tr w:rsidR="001E269E" w14:paraId="6CEFB497" w14:textId="77777777" w:rsidTr="00476058">
        <w:trPr>
          <w:cantSplit/>
        </w:trPr>
        <w:tc>
          <w:tcPr>
            <w:tcW w:w="838" w:type="dxa"/>
            <w:tcMar>
              <w:top w:w="100" w:type="dxa"/>
              <w:left w:w="120" w:type="dxa"/>
              <w:bottom w:w="100" w:type="dxa"/>
              <w:right w:w="120" w:type="dxa"/>
            </w:tcMar>
          </w:tcPr>
          <w:p w14:paraId="4492428D" w14:textId="77777777" w:rsidR="001E269E" w:rsidRDefault="00000000">
            <w:pPr>
              <w:pBdr>
                <w:top w:val="nil"/>
                <w:left w:val="nil"/>
                <w:bottom w:val="nil"/>
                <w:right w:val="nil"/>
                <w:between w:val="nil"/>
              </w:pBdr>
              <w:spacing w:after="0"/>
              <w:ind w:left="-20"/>
              <w:jc w:val="center"/>
              <w:rPr>
                <w:sz w:val="22"/>
                <w:szCs w:val="22"/>
              </w:rPr>
            </w:pPr>
            <w:r>
              <w:rPr>
                <w:sz w:val="22"/>
                <w:szCs w:val="22"/>
              </w:rPr>
              <w:t>1a</w:t>
            </w:r>
          </w:p>
        </w:tc>
        <w:tc>
          <w:tcPr>
            <w:tcW w:w="1798" w:type="dxa"/>
            <w:tcMar>
              <w:top w:w="100" w:type="dxa"/>
              <w:left w:w="120" w:type="dxa"/>
              <w:bottom w:w="100" w:type="dxa"/>
              <w:right w:w="120" w:type="dxa"/>
            </w:tcMar>
          </w:tcPr>
          <w:p w14:paraId="3A0FFA4F" w14:textId="77777777" w:rsidR="001E269E" w:rsidRDefault="00000000">
            <w:pPr>
              <w:pBdr>
                <w:top w:val="nil"/>
                <w:left w:val="nil"/>
                <w:bottom w:val="nil"/>
                <w:right w:val="nil"/>
                <w:between w:val="nil"/>
              </w:pBdr>
              <w:spacing w:after="0"/>
              <w:ind w:left="-20"/>
              <w:rPr>
                <w:sz w:val="22"/>
                <w:szCs w:val="22"/>
              </w:rPr>
            </w:pPr>
            <w:r>
              <w:rPr>
                <w:sz w:val="22"/>
                <w:szCs w:val="22"/>
              </w:rPr>
              <w:t>Item 2 (see Table 6 for details)</w:t>
            </w:r>
          </w:p>
        </w:tc>
        <w:tc>
          <w:tcPr>
            <w:tcW w:w="2717" w:type="dxa"/>
            <w:tcMar>
              <w:top w:w="100" w:type="dxa"/>
              <w:left w:w="120" w:type="dxa"/>
              <w:bottom w:w="100" w:type="dxa"/>
              <w:right w:w="120" w:type="dxa"/>
            </w:tcMar>
          </w:tcPr>
          <w:p w14:paraId="12026F6F" w14:textId="77777777" w:rsidR="001E269E" w:rsidRDefault="00000000">
            <w:pPr>
              <w:pBdr>
                <w:top w:val="nil"/>
                <w:left w:val="nil"/>
                <w:bottom w:val="nil"/>
                <w:right w:val="nil"/>
                <w:between w:val="nil"/>
              </w:pBdr>
              <w:spacing w:after="0"/>
              <w:ind w:left="-20"/>
              <w:rPr>
                <w:sz w:val="22"/>
                <w:szCs w:val="22"/>
              </w:rPr>
            </w:pPr>
            <w:r>
              <w:rPr>
                <w:sz w:val="22"/>
                <w:szCs w:val="22"/>
              </w:rPr>
              <w:t xml:space="preserve">The target event was the University of Illinois winning the Big Ten Conference in women’s lacrosse </w:t>
            </w:r>
          </w:p>
        </w:tc>
        <w:tc>
          <w:tcPr>
            <w:tcW w:w="3437" w:type="dxa"/>
            <w:tcMar>
              <w:top w:w="100" w:type="dxa"/>
              <w:left w:w="120" w:type="dxa"/>
              <w:bottom w:w="100" w:type="dxa"/>
              <w:right w:w="120" w:type="dxa"/>
            </w:tcMar>
          </w:tcPr>
          <w:p w14:paraId="0279BAC9" w14:textId="74A54E7A" w:rsidR="001E269E" w:rsidRDefault="00000000">
            <w:pPr>
              <w:spacing w:after="0"/>
              <w:ind w:left="-20"/>
              <w:rPr>
                <w:sz w:val="22"/>
                <w:szCs w:val="22"/>
              </w:rPr>
            </w:pPr>
            <w:r>
              <w:rPr>
                <w:sz w:val="22"/>
                <w:szCs w:val="22"/>
              </w:rPr>
              <w:t xml:space="preserve">We changed the target event </w:t>
            </w:r>
            <w:del w:id="109" w:author="PCIRR S2 RNR" w:date="2025-02-28T17:57:00Z" w16du:dateUtc="2025-02-28T09:57:00Z">
              <w:r>
                <w:rPr>
                  <w:sz w:val="22"/>
                  <w:szCs w:val="22"/>
                </w:rPr>
                <w:delText>into</w:delText>
              </w:r>
            </w:del>
            <w:ins w:id="110" w:author="PCIRR S2 RNR" w:date="2025-02-28T17:57:00Z" w16du:dateUtc="2025-02-28T09:57:00Z">
              <w:r w:rsidR="00CF7599">
                <w:rPr>
                  <w:sz w:val="22"/>
                  <w:szCs w:val="22"/>
                </w:rPr>
                <w:t>to</w:t>
              </w:r>
            </w:ins>
            <w:r>
              <w:rPr>
                <w:sz w:val="22"/>
                <w:szCs w:val="22"/>
              </w:rPr>
              <w:t xml:space="preserve"> the University of Michigan winning the Big Ten Conference in women’s lacrosse </w:t>
            </w:r>
          </w:p>
        </w:tc>
        <w:tc>
          <w:tcPr>
            <w:tcW w:w="4485" w:type="dxa"/>
            <w:tcMar>
              <w:top w:w="100" w:type="dxa"/>
              <w:left w:w="120" w:type="dxa"/>
              <w:bottom w:w="100" w:type="dxa"/>
              <w:right w:w="120" w:type="dxa"/>
            </w:tcMar>
          </w:tcPr>
          <w:p w14:paraId="12FF731C" w14:textId="77777777" w:rsidR="001E269E" w:rsidRDefault="00000000">
            <w:pPr>
              <w:spacing w:after="0"/>
              <w:ind w:left="-20"/>
              <w:rPr>
                <w:sz w:val="22"/>
                <w:szCs w:val="22"/>
              </w:rPr>
            </w:pPr>
            <w:r>
              <w:rPr>
                <w:sz w:val="22"/>
                <w:szCs w:val="22"/>
              </w:rPr>
              <w:t>The University of Illinois is not currently competing in the Big Ten Conference in women’s lacrosse.</w:t>
            </w:r>
          </w:p>
        </w:tc>
      </w:tr>
      <w:tr w:rsidR="001E269E" w14:paraId="1FA6DD33" w14:textId="77777777" w:rsidTr="00476058">
        <w:trPr>
          <w:cantSplit/>
          <w:trHeight w:val="1365"/>
        </w:trPr>
        <w:tc>
          <w:tcPr>
            <w:tcW w:w="838" w:type="dxa"/>
            <w:tcMar>
              <w:top w:w="100" w:type="dxa"/>
              <w:left w:w="120" w:type="dxa"/>
              <w:bottom w:w="100" w:type="dxa"/>
              <w:right w:w="120" w:type="dxa"/>
            </w:tcMar>
          </w:tcPr>
          <w:p w14:paraId="42EFF745" w14:textId="77777777" w:rsidR="001E269E" w:rsidRDefault="00000000">
            <w:pPr>
              <w:pBdr>
                <w:top w:val="nil"/>
                <w:left w:val="nil"/>
                <w:bottom w:val="nil"/>
                <w:right w:val="nil"/>
                <w:between w:val="nil"/>
              </w:pBdr>
              <w:spacing w:after="0"/>
              <w:ind w:left="-20"/>
              <w:jc w:val="center"/>
              <w:rPr>
                <w:sz w:val="22"/>
                <w:szCs w:val="22"/>
              </w:rPr>
            </w:pPr>
            <w:r>
              <w:rPr>
                <w:sz w:val="22"/>
                <w:szCs w:val="22"/>
              </w:rPr>
              <w:t>1a</w:t>
            </w:r>
          </w:p>
        </w:tc>
        <w:tc>
          <w:tcPr>
            <w:tcW w:w="1798" w:type="dxa"/>
            <w:tcMar>
              <w:top w:w="100" w:type="dxa"/>
              <w:left w:w="120" w:type="dxa"/>
              <w:bottom w:w="100" w:type="dxa"/>
              <w:right w:w="120" w:type="dxa"/>
            </w:tcMar>
          </w:tcPr>
          <w:p w14:paraId="0AEDF9FF" w14:textId="77777777" w:rsidR="001E269E" w:rsidRDefault="00000000">
            <w:pPr>
              <w:pBdr>
                <w:top w:val="nil"/>
                <w:left w:val="nil"/>
                <w:bottom w:val="nil"/>
                <w:right w:val="nil"/>
                <w:between w:val="nil"/>
              </w:pBdr>
              <w:spacing w:after="0"/>
              <w:ind w:left="-20"/>
              <w:rPr>
                <w:sz w:val="22"/>
                <w:szCs w:val="22"/>
              </w:rPr>
            </w:pPr>
            <w:r>
              <w:rPr>
                <w:sz w:val="22"/>
                <w:szCs w:val="22"/>
              </w:rPr>
              <w:t>Item 2 ignorance prior and information presentation</w:t>
            </w:r>
          </w:p>
        </w:tc>
        <w:tc>
          <w:tcPr>
            <w:tcW w:w="2717" w:type="dxa"/>
            <w:tcMar>
              <w:top w:w="100" w:type="dxa"/>
              <w:left w:w="120" w:type="dxa"/>
              <w:bottom w:w="100" w:type="dxa"/>
              <w:right w:w="120" w:type="dxa"/>
            </w:tcMar>
          </w:tcPr>
          <w:p w14:paraId="669C5CA3" w14:textId="77777777" w:rsidR="001E269E" w:rsidRDefault="00000000">
            <w:pPr>
              <w:pBdr>
                <w:top w:val="nil"/>
                <w:left w:val="nil"/>
                <w:bottom w:val="nil"/>
                <w:right w:val="nil"/>
                <w:between w:val="nil"/>
              </w:pBdr>
              <w:spacing w:after="0"/>
              <w:ind w:left="-20"/>
              <w:rPr>
                <w:sz w:val="22"/>
                <w:szCs w:val="22"/>
              </w:rPr>
            </w:pPr>
            <w:r>
              <w:rPr>
                <w:sz w:val="22"/>
                <w:szCs w:val="22"/>
              </w:rPr>
              <w:t>1/10</w:t>
            </w:r>
          </w:p>
        </w:tc>
        <w:tc>
          <w:tcPr>
            <w:tcW w:w="3437" w:type="dxa"/>
            <w:tcMar>
              <w:top w:w="100" w:type="dxa"/>
              <w:left w:w="120" w:type="dxa"/>
              <w:bottom w:w="100" w:type="dxa"/>
              <w:right w:w="120" w:type="dxa"/>
            </w:tcMar>
          </w:tcPr>
          <w:p w14:paraId="179AD17A" w14:textId="77777777" w:rsidR="001E269E" w:rsidRDefault="00000000">
            <w:pPr>
              <w:pBdr>
                <w:top w:val="nil"/>
                <w:left w:val="nil"/>
                <w:bottom w:val="nil"/>
                <w:right w:val="nil"/>
                <w:between w:val="nil"/>
              </w:pBdr>
              <w:spacing w:after="0"/>
              <w:ind w:left="-20"/>
              <w:rPr>
                <w:sz w:val="22"/>
                <w:szCs w:val="22"/>
              </w:rPr>
            </w:pPr>
            <w:r>
              <w:rPr>
                <w:sz w:val="22"/>
                <w:szCs w:val="22"/>
              </w:rPr>
              <w:t>1/7</w:t>
            </w:r>
          </w:p>
          <w:p w14:paraId="2962FD41" w14:textId="77777777" w:rsidR="001E269E" w:rsidRDefault="00000000">
            <w:pPr>
              <w:pBdr>
                <w:top w:val="nil"/>
                <w:left w:val="nil"/>
                <w:bottom w:val="nil"/>
                <w:right w:val="nil"/>
                <w:between w:val="nil"/>
              </w:pBdr>
              <w:spacing w:after="0"/>
              <w:ind w:left="-20"/>
              <w:rPr>
                <w:sz w:val="22"/>
                <w:szCs w:val="22"/>
              </w:rPr>
            </w:pPr>
            <w:r>
              <w:rPr>
                <w:sz w:val="22"/>
                <w:szCs w:val="22"/>
              </w:rPr>
              <w:t>Explicitly informing participants regarding the number of teams (7).</w:t>
            </w:r>
          </w:p>
        </w:tc>
        <w:tc>
          <w:tcPr>
            <w:tcW w:w="4485" w:type="dxa"/>
            <w:tcMar>
              <w:top w:w="100" w:type="dxa"/>
              <w:left w:w="120" w:type="dxa"/>
              <w:bottom w:w="100" w:type="dxa"/>
              <w:right w:w="120" w:type="dxa"/>
            </w:tcMar>
          </w:tcPr>
          <w:p w14:paraId="559A6879" w14:textId="77777777" w:rsidR="001E269E" w:rsidRDefault="00000000">
            <w:pPr>
              <w:rPr>
                <w:sz w:val="22"/>
                <w:szCs w:val="22"/>
              </w:rPr>
            </w:pPr>
            <w:r>
              <w:rPr>
                <w:sz w:val="22"/>
                <w:szCs w:val="22"/>
              </w:rPr>
              <w:t>Fox and Rottenstreich (2003) did not mention to the participants that the Big Ten Conference comprised 11 teams. Given the relative obscurity of the league and its suggestive name, they assumed that most participants would perceive the league as having 10 teams.</w:t>
            </w:r>
          </w:p>
        </w:tc>
      </w:tr>
      <w:tr w:rsidR="001E269E" w14:paraId="60CC2E12" w14:textId="77777777" w:rsidTr="00476058">
        <w:trPr>
          <w:cantSplit/>
        </w:trPr>
        <w:tc>
          <w:tcPr>
            <w:tcW w:w="838" w:type="dxa"/>
            <w:tcMar>
              <w:top w:w="100" w:type="dxa"/>
              <w:left w:w="120" w:type="dxa"/>
              <w:bottom w:w="100" w:type="dxa"/>
              <w:right w:w="120" w:type="dxa"/>
            </w:tcMar>
          </w:tcPr>
          <w:p w14:paraId="5F80AEF0" w14:textId="77777777" w:rsidR="001E269E" w:rsidRDefault="00000000">
            <w:pPr>
              <w:spacing w:after="0"/>
              <w:ind w:left="-20"/>
              <w:jc w:val="center"/>
              <w:rPr>
                <w:sz w:val="22"/>
                <w:szCs w:val="22"/>
              </w:rPr>
            </w:pPr>
            <w:r>
              <w:rPr>
                <w:sz w:val="22"/>
                <w:szCs w:val="22"/>
              </w:rPr>
              <w:t>1a</w:t>
            </w:r>
          </w:p>
        </w:tc>
        <w:tc>
          <w:tcPr>
            <w:tcW w:w="1798" w:type="dxa"/>
            <w:tcMar>
              <w:top w:w="100" w:type="dxa"/>
              <w:left w:w="120" w:type="dxa"/>
              <w:bottom w:w="100" w:type="dxa"/>
              <w:right w:w="120" w:type="dxa"/>
            </w:tcMar>
          </w:tcPr>
          <w:p w14:paraId="66C41CFA" w14:textId="77777777" w:rsidR="001E269E" w:rsidRDefault="00000000">
            <w:pPr>
              <w:spacing w:after="0"/>
              <w:ind w:left="-20"/>
              <w:rPr>
                <w:sz w:val="22"/>
                <w:szCs w:val="22"/>
              </w:rPr>
            </w:pPr>
            <w:r>
              <w:rPr>
                <w:sz w:val="22"/>
                <w:szCs w:val="22"/>
              </w:rPr>
              <w:t>Item 3 (see Table 5 for details)</w:t>
            </w:r>
          </w:p>
        </w:tc>
        <w:tc>
          <w:tcPr>
            <w:tcW w:w="2717" w:type="dxa"/>
            <w:tcMar>
              <w:top w:w="100" w:type="dxa"/>
              <w:left w:w="120" w:type="dxa"/>
              <w:bottom w:w="100" w:type="dxa"/>
              <w:right w:w="120" w:type="dxa"/>
            </w:tcMar>
          </w:tcPr>
          <w:p w14:paraId="0C98A353" w14:textId="77777777" w:rsidR="001E269E" w:rsidRDefault="00000000">
            <w:pPr>
              <w:spacing w:after="0"/>
              <w:ind w:left="-20"/>
              <w:rPr>
                <w:sz w:val="22"/>
                <w:szCs w:val="22"/>
              </w:rPr>
            </w:pPr>
            <w:r>
              <w:rPr>
                <w:sz w:val="22"/>
                <w:szCs w:val="22"/>
              </w:rPr>
              <w:t>The target event was GM’s stock price rising by the greatest amount on the DJIA</w:t>
            </w:r>
          </w:p>
        </w:tc>
        <w:tc>
          <w:tcPr>
            <w:tcW w:w="3437" w:type="dxa"/>
            <w:tcMar>
              <w:top w:w="100" w:type="dxa"/>
              <w:left w:w="120" w:type="dxa"/>
              <w:bottom w:w="100" w:type="dxa"/>
              <w:right w:w="120" w:type="dxa"/>
            </w:tcMar>
          </w:tcPr>
          <w:p w14:paraId="56BE6E55" w14:textId="77777777" w:rsidR="001E269E" w:rsidRDefault="00000000">
            <w:pPr>
              <w:spacing w:after="0"/>
              <w:ind w:left="-20"/>
              <w:rPr>
                <w:sz w:val="22"/>
                <w:szCs w:val="22"/>
              </w:rPr>
            </w:pPr>
            <w:r>
              <w:rPr>
                <w:sz w:val="22"/>
                <w:szCs w:val="22"/>
              </w:rPr>
              <w:t>We changed the target event into IBM’s stock price rising by the greatest amount on the DJIA</w:t>
            </w:r>
          </w:p>
          <w:p w14:paraId="629BA225" w14:textId="77777777" w:rsidR="001E269E" w:rsidRDefault="001E269E">
            <w:pPr>
              <w:spacing w:after="0"/>
              <w:ind w:left="-20"/>
              <w:rPr>
                <w:sz w:val="22"/>
                <w:szCs w:val="22"/>
              </w:rPr>
            </w:pPr>
          </w:p>
        </w:tc>
        <w:tc>
          <w:tcPr>
            <w:tcW w:w="4485" w:type="dxa"/>
            <w:tcMar>
              <w:top w:w="100" w:type="dxa"/>
              <w:left w:w="120" w:type="dxa"/>
              <w:bottom w:w="100" w:type="dxa"/>
              <w:right w:w="120" w:type="dxa"/>
            </w:tcMar>
          </w:tcPr>
          <w:p w14:paraId="07A85B88" w14:textId="77777777" w:rsidR="001E269E" w:rsidRDefault="00000000">
            <w:pPr>
              <w:ind w:left="-20"/>
              <w:rPr>
                <w:sz w:val="22"/>
                <w:szCs w:val="22"/>
              </w:rPr>
            </w:pPr>
            <w:r>
              <w:rPr>
                <w:sz w:val="22"/>
                <w:szCs w:val="22"/>
              </w:rPr>
              <w:t>GM is not a component of the DJIA currently (2024).</w:t>
            </w:r>
          </w:p>
        </w:tc>
      </w:tr>
      <w:tr w:rsidR="001E269E" w14:paraId="1C5A3E79" w14:textId="77777777" w:rsidTr="00476058">
        <w:trPr>
          <w:cantSplit/>
        </w:trPr>
        <w:tc>
          <w:tcPr>
            <w:tcW w:w="838" w:type="dxa"/>
            <w:tcMar>
              <w:top w:w="100" w:type="dxa"/>
              <w:left w:w="120" w:type="dxa"/>
              <w:bottom w:w="100" w:type="dxa"/>
              <w:right w:w="120" w:type="dxa"/>
            </w:tcMar>
          </w:tcPr>
          <w:p w14:paraId="14105530" w14:textId="77777777" w:rsidR="001E269E" w:rsidRDefault="00000000">
            <w:pPr>
              <w:pBdr>
                <w:top w:val="nil"/>
                <w:left w:val="nil"/>
                <w:bottom w:val="nil"/>
                <w:right w:val="nil"/>
                <w:between w:val="nil"/>
              </w:pBdr>
              <w:spacing w:after="0"/>
              <w:ind w:left="-20"/>
              <w:jc w:val="center"/>
              <w:rPr>
                <w:sz w:val="22"/>
                <w:szCs w:val="22"/>
              </w:rPr>
            </w:pPr>
            <w:r>
              <w:rPr>
                <w:sz w:val="22"/>
                <w:szCs w:val="22"/>
              </w:rPr>
              <w:t>1b, 3,</w:t>
            </w:r>
          </w:p>
        </w:tc>
        <w:tc>
          <w:tcPr>
            <w:tcW w:w="1798" w:type="dxa"/>
            <w:tcMar>
              <w:top w:w="100" w:type="dxa"/>
              <w:left w:w="120" w:type="dxa"/>
              <w:bottom w:w="100" w:type="dxa"/>
              <w:right w:w="120" w:type="dxa"/>
            </w:tcMar>
          </w:tcPr>
          <w:p w14:paraId="51A0D473" w14:textId="77777777" w:rsidR="001E269E" w:rsidRDefault="00000000">
            <w:pPr>
              <w:pBdr>
                <w:top w:val="nil"/>
                <w:left w:val="nil"/>
                <w:bottom w:val="nil"/>
                <w:right w:val="nil"/>
                <w:between w:val="nil"/>
              </w:pBdr>
              <w:spacing w:after="0"/>
              <w:ind w:left="-20"/>
              <w:rPr>
                <w:sz w:val="22"/>
                <w:szCs w:val="22"/>
              </w:rPr>
            </w:pPr>
            <w:r>
              <w:rPr>
                <w:sz w:val="22"/>
                <w:szCs w:val="22"/>
              </w:rPr>
              <w:t>Extra items</w:t>
            </w:r>
          </w:p>
        </w:tc>
        <w:tc>
          <w:tcPr>
            <w:tcW w:w="2717" w:type="dxa"/>
            <w:tcMar>
              <w:top w:w="100" w:type="dxa"/>
              <w:left w:w="120" w:type="dxa"/>
              <w:bottom w:w="100" w:type="dxa"/>
              <w:right w:w="120" w:type="dxa"/>
            </w:tcMar>
          </w:tcPr>
          <w:p w14:paraId="22031A98" w14:textId="77777777" w:rsidR="001E269E" w:rsidRDefault="00000000">
            <w:pPr>
              <w:pBdr>
                <w:top w:val="nil"/>
                <w:left w:val="nil"/>
                <w:bottom w:val="nil"/>
                <w:right w:val="nil"/>
                <w:between w:val="nil"/>
              </w:pBdr>
              <w:spacing w:after="0"/>
              <w:ind w:left="-20"/>
              <w:rPr>
                <w:sz w:val="22"/>
                <w:szCs w:val="22"/>
              </w:rPr>
            </w:pPr>
            <w:r>
              <w:rPr>
                <w:sz w:val="22"/>
                <w:szCs w:val="22"/>
              </w:rPr>
              <w:t>Only Study 1a incorporated pairs of complementary hypotheses of the same event.</w:t>
            </w:r>
          </w:p>
        </w:tc>
        <w:tc>
          <w:tcPr>
            <w:tcW w:w="3437" w:type="dxa"/>
            <w:tcMar>
              <w:top w:w="100" w:type="dxa"/>
              <w:left w:w="120" w:type="dxa"/>
              <w:bottom w:w="100" w:type="dxa"/>
              <w:right w:w="120" w:type="dxa"/>
            </w:tcMar>
          </w:tcPr>
          <w:p w14:paraId="6C1FF263" w14:textId="77777777" w:rsidR="001E269E" w:rsidRDefault="00000000">
            <w:pPr>
              <w:pBdr>
                <w:top w:val="nil"/>
                <w:left w:val="nil"/>
                <w:bottom w:val="nil"/>
                <w:right w:val="nil"/>
                <w:between w:val="nil"/>
              </w:pBdr>
              <w:spacing w:after="0"/>
              <w:ind w:left="-20"/>
              <w:rPr>
                <w:sz w:val="22"/>
                <w:szCs w:val="22"/>
              </w:rPr>
            </w:pPr>
            <w:r>
              <w:rPr>
                <w:sz w:val="22"/>
                <w:szCs w:val="22"/>
              </w:rPr>
              <w:t>We added a complementary hypothesis to each item in Study 1b and 3.</w:t>
            </w:r>
          </w:p>
        </w:tc>
        <w:tc>
          <w:tcPr>
            <w:tcW w:w="4485" w:type="dxa"/>
            <w:tcMar>
              <w:top w:w="100" w:type="dxa"/>
              <w:left w:w="120" w:type="dxa"/>
              <w:bottom w:w="100" w:type="dxa"/>
              <w:right w:w="120" w:type="dxa"/>
            </w:tcMar>
          </w:tcPr>
          <w:p w14:paraId="20A2B082" w14:textId="77777777" w:rsidR="001E269E" w:rsidRDefault="00000000">
            <w:pPr>
              <w:pBdr>
                <w:top w:val="nil"/>
                <w:left w:val="nil"/>
                <w:bottom w:val="nil"/>
                <w:right w:val="nil"/>
                <w:between w:val="nil"/>
              </w:pBdr>
              <w:spacing w:after="0"/>
              <w:ind w:left="-20"/>
              <w:rPr>
                <w:sz w:val="22"/>
                <w:szCs w:val="22"/>
              </w:rPr>
            </w:pPr>
            <w:r>
              <w:rPr>
                <w:sz w:val="22"/>
                <w:szCs w:val="22"/>
              </w:rPr>
              <w:t xml:space="preserve">Refer to the “extensions” section for details. </w:t>
            </w:r>
          </w:p>
        </w:tc>
      </w:tr>
      <w:tr w:rsidR="001E269E" w14:paraId="677494D0" w14:textId="77777777" w:rsidTr="00476058">
        <w:trPr>
          <w:cantSplit/>
        </w:trPr>
        <w:tc>
          <w:tcPr>
            <w:tcW w:w="838" w:type="dxa"/>
            <w:tcMar>
              <w:top w:w="100" w:type="dxa"/>
              <w:left w:w="120" w:type="dxa"/>
              <w:bottom w:w="100" w:type="dxa"/>
              <w:right w:w="120" w:type="dxa"/>
            </w:tcMar>
          </w:tcPr>
          <w:p w14:paraId="4D1B7A3A" w14:textId="77777777" w:rsidR="001E269E" w:rsidRDefault="00000000">
            <w:pPr>
              <w:pBdr>
                <w:top w:val="nil"/>
                <w:left w:val="nil"/>
                <w:bottom w:val="nil"/>
                <w:right w:val="nil"/>
                <w:between w:val="nil"/>
              </w:pBdr>
              <w:spacing w:after="0"/>
              <w:ind w:left="-20"/>
              <w:jc w:val="center"/>
              <w:rPr>
                <w:sz w:val="22"/>
                <w:szCs w:val="22"/>
              </w:rPr>
            </w:pPr>
            <w:r>
              <w:rPr>
                <w:sz w:val="22"/>
                <w:szCs w:val="22"/>
              </w:rPr>
              <w:t>1a, 1b, 3</w:t>
            </w:r>
          </w:p>
        </w:tc>
        <w:tc>
          <w:tcPr>
            <w:tcW w:w="1798" w:type="dxa"/>
            <w:tcMar>
              <w:top w:w="100" w:type="dxa"/>
              <w:left w:w="120" w:type="dxa"/>
              <w:bottom w:w="100" w:type="dxa"/>
              <w:right w:w="120" w:type="dxa"/>
            </w:tcMar>
          </w:tcPr>
          <w:p w14:paraId="322CEDD8" w14:textId="77777777" w:rsidR="001E269E" w:rsidRDefault="00000000">
            <w:pPr>
              <w:pBdr>
                <w:top w:val="nil"/>
                <w:left w:val="nil"/>
                <w:bottom w:val="nil"/>
                <w:right w:val="nil"/>
                <w:between w:val="nil"/>
              </w:pBdr>
              <w:spacing w:after="0"/>
              <w:ind w:left="-20"/>
              <w:rPr>
                <w:sz w:val="22"/>
                <w:szCs w:val="22"/>
              </w:rPr>
            </w:pPr>
            <w:r>
              <w:rPr>
                <w:sz w:val="22"/>
                <w:szCs w:val="22"/>
              </w:rPr>
              <w:t>Data format: probability</w:t>
            </w:r>
          </w:p>
        </w:tc>
        <w:tc>
          <w:tcPr>
            <w:tcW w:w="2717" w:type="dxa"/>
            <w:tcMar>
              <w:top w:w="100" w:type="dxa"/>
              <w:left w:w="120" w:type="dxa"/>
              <w:bottom w:w="100" w:type="dxa"/>
              <w:right w:w="120" w:type="dxa"/>
            </w:tcMar>
          </w:tcPr>
          <w:p w14:paraId="00AD4B18" w14:textId="77777777" w:rsidR="001E269E" w:rsidRDefault="00000000">
            <w:pPr>
              <w:pBdr>
                <w:top w:val="nil"/>
                <w:left w:val="nil"/>
                <w:bottom w:val="nil"/>
                <w:right w:val="nil"/>
                <w:between w:val="nil"/>
              </w:pBdr>
              <w:spacing w:after="0"/>
              <w:ind w:left="-20"/>
              <w:rPr>
                <w:sz w:val="22"/>
                <w:szCs w:val="22"/>
              </w:rPr>
            </w:pPr>
            <w:r>
              <w:rPr>
                <w:sz w:val="22"/>
                <w:szCs w:val="22"/>
              </w:rPr>
              <w:t>Participants recorded probability estimations in both fractions and decimals</w:t>
            </w:r>
          </w:p>
        </w:tc>
        <w:tc>
          <w:tcPr>
            <w:tcW w:w="3437" w:type="dxa"/>
            <w:tcMar>
              <w:top w:w="100" w:type="dxa"/>
              <w:left w:w="120" w:type="dxa"/>
              <w:bottom w:w="100" w:type="dxa"/>
              <w:right w:w="120" w:type="dxa"/>
            </w:tcMar>
          </w:tcPr>
          <w:p w14:paraId="1326801C" w14:textId="77777777" w:rsidR="001E269E" w:rsidRDefault="00000000">
            <w:pPr>
              <w:pBdr>
                <w:top w:val="nil"/>
                <w:left w:val="nil"/>
                <w:bottom w:val="nil"/>
                <w:right w:val="nil"/>
                <w:between w:val="nil"/>
              </w:pBdr>
              <w:spacing w:after="0"/>
              <w:ind w:left="-20"/>
              <w:rPr>
                <w:sz w:val="22"/>
                <w:szCs w:val="22"/>
              </w:rPr>
            </w:pPr>
            <w:r>
              <w:rPr>
                <w:sz w:val="22"/>
                <w:szCs w:val="22"/>
              </w:rPr>
              <w:t>We specifically asked our participants to record probability estimation in percentages, fraction answers were not allowed. We clarified in the instructions that participants could convert a fraction response into a percentage.</w:t>
            </w:r>
          </w:p>
        </w:tc>
        <w:tc>
          <w:tcPr>
            <w:tcW w:w="4485" w:type="dxa"/>
            <w:tcMar>
              <w:top w:w="100" w:type="dxa"/>
              <w:left w:w="120" w:type="dxa"/>
              <w:bottom w:w="100" w:type="dxa"/>
              <w:right w:w="120" w:type="dxa"/>
            </w:tcMar>
          </w:tcPr>
          <w:p w14:paraId="470D61FA" w14:textId="1E06659C" w:rsidR="001E269E" w:rsidRDefault="00000000">
            <w:pPr>
              <w:pBdr>
                <w:top w:val="nil"/>
                <w:left w:val="nil"/>
                <w:bottom w:val="nil"/>
                <w:right w:val="nil"/>
                <w:between w:val="nil"/>
              </w:pBdr>
              <w:spacing w:after="0"/>
              <w:ind w:left="-20"/>
              <w:rPr>
                <w:sz w:val="22"/>
                <w:szCs w:val="22"/>
              </w:rPr>
            </w:pPr>
            <w:r>
              <w:rPr>
                <w:sz w:val="22"/>
                <w:szCs w:val="22"/>
              </w:rPr>
              <w:t>Consistency, ensuring</w:t>
            </w:r>
            <w:ins w:id="111" w:author="PCIRR S2 RNR" w:date="2025-02-28T17:57:00Z" w16du:dateUtc="2025-02-28T09:57:00Z">
              <w:r>
                <w:rPr>
                  <w:sz w:val="22"/>
                  <w:szCs w:val="22"/>
                </w:rPr>
                <w:t xml:space="preserve"> </w:t>
              </w:r>
              <w:r w:rsidR="00CF7599">
                <w:rPr>
                  <w:sz w:val="22"/>
                  <w:szCs w:val="22"/>
                </w:rPr>
                <w:t>the</w:t>
              </w:r>
            </w:ins>
            <w:r w:rsidR="00CF7599">
              <w:rPr>
                <w:sz w:val="22"/>
                <w:szCs w:val="22"/>
              </w:rPr>
              <w:t xml:space="preserve"> same</w:t>
            </w:r>
            <w:r>
              <w:rPr>
                <w:sz w:val="22"/>
                <w:szCs w:val="22"/>
              </w:rPr>
              <w:t xml:space="preserve"> processing mode across participants, allowing for answer validation in Qualtrics, and for more accurate data analysis that does not require conversions.</w:t>
            </w:r>
          </w:p>
        </w:tc>
      </w:tr>
      <w:tr w:rsidR="001E269E" w14:paraId="4FD84E28" w14:textId="77777777" w:rsidTr="00476058">
        <w:trPr>
          <w:cantSplit/>
        </w:trPr>
        <w:tc>
          <w:tcPr>
            <w:tcW w:w="838" w:type="dxa"/>
            <w:tcMar>
              <w:top w:w="100" w:type="dxa"/>
              <w:left w:w="120" w:type="dxa"/>
              <w:bottom w:w="100" w:type="dxa"/>
              <w:right w:w="120" w:type="dxa"/>
            </w:tcMar>
          </w:tcPr>
          <w:p w14:paraId="7E7DE1C0" w14:textId="77777777" w:rsidR="001E269E" w:rsidRDefault="00000000">
            <w:pPr>
              <w:pBdr>
                <w:top w:val="nil"/>
                <w:left w:val="nil"/>
                <w:bottom w:val="nil"/>
                <w:right w:val="nil"/>
                <w:between w:val="nil"/>
              </w:pBdr>
              <w:spacing w:after="0"/>
              <w:ind w:left="-20"/>
              <w:jc w:val="center"/>
              <w:rPr>
                <w:sz w:val="22"/>
                <w:szCs w:val="22"/>
              </w:rPr>
            </w:pPr>
            <w:r>
              <w:rPr>
                <w:sz w:val="22"/>
                <w:szCs w:val="22"/>
              </w:rPr>
              <w:lastRenderedPageBreak/>
              <w:t>1a, 1b, 3</w:t>
            </w:r>
          </w:p>
        </w:tc>
        <w:tc>
          <w:tcPr>
            <w:tcW w:w="1798" w:type="dxa"/>
            <w:tcMar>
              <w:top w:w="100" w:type="dxa"/>
              <w:left w:w="120" w:type="dxa"/>
              <w:bottom w:w="100" w:type="dxa"/>
              <w:right w:w="120" w:type="dxa"/>
            </w:tcMar>
          </w:tcPr>
          <w:p w14:paraId="3E4A7C0F" w14:textId="04C0A1D3" w:rsidR="001E269E" w:rsidRDefault="00000000">
            <w:pPr>
              <w:pBdr>
                <w:top w:val="nil"/>
                <w:left w:val="nil"/>
                <w:bottom w:val="nil"/>
                <w:right w:val="nil"/>
                <w:between w:val="nil"/>
              </w:pBdr>
              <w:spacing w:after="0"/>
              <w:ind w:left="-20"/>
              <w:rPr>
                <w:sz w:val="22"/>
                <w:szCs w:val="22"/>
              </w:rPr>
            </w:pPr>
            <w:r>
              <w:rPr>
                <w:sz w:val="22"/>
                <w:szCs w:val="22"/>
              </w:rPr>
              <w:t xml:space="preserve">Classification of responses </w:t>
            </w:r>
            <w:del w:id="112" w:author="PCIRR S2 RNR" w:date="2025-02-28T17:57:00Z" w16du:dateUtc="2025-02-28T09:57:00Z">
              <w:r>
                <w:rPr>
                  <w:sz w:val="22"/>
                  <w:szCs w:val="22"/>
                </w:rPr>
                <w:delText>align</w:delText>
              </w:r>
            </w:del>
            <w:ins w:id="113" w:author="PCIRR S2 RNR" w:date="2025-02-28T17:57:00Z" w16du:dateUtc="2025-02-28T09:57:00Z">
              <w:r>
                <w:rPr>
                  <w:sz w:val="22"/>
                  <w:szCs w:val="22"/>
                </w:rPr>
                <w:t>align</w:t>
              </w:r>
              <w:r w:rsidR="00482CCE">
                <w:rPr>
                  <w:sz w:val="22"/>
                  <w:szCs w:val="22"/>
                </w:rPr>
                <w:t>ed</w:t>
              </w:r>
            </w:ins>
            <w:r>
              <w:rPr>
                <w:sz w:val="22"/>
                <w:szCs w:val="22"/>
              </w:rPr>
              <w:t xml:space="preserve"> with ignorance priors</w:t>
            </w:r>
          </w:p>
        </w:tc>
        <w:tc>
          <w:tcPr>
            <w:tcW w:w="2717" w:type="dxa"/>
            <w:tcMar>
              <w:top w:w="100" w:type="dxa"/>
              <w:left w:w="120" w:type="dxa"/>
              <w:bottom w:w="100" w:type="dxa"/>
              <w:right w:w="120" w:type="dxa"/>
            </w:tcMar>
          </w:tcPr>
          <w:p w14:paraId="4A862849" w14:textId="77777777" w:rsidR="001E269E" w:rsidRDefault="00000000">
            <w:pPr>
              <w:pBdr>
                <w:top w:val="nil"/>
                <w:left w:val="nil"/>
                <w:bottom w:val="nil"/>
                <w:right w:val="nil"/>
                <w:between w:val="nil"/>
              </w:pBdr>
              <w:spacing w:after="0"/>
              <w:ind w:left="-20"/>
              <w:rPr>
                <w:sz w:val="22"/>
                <w:szCs w:val="22"/>
              </w:rPr>
            </w:pPr>
            <w:r>
              <w:rPr>
                <w:sz w:val="22"/>
                <w:szCs w:val="22"/>
              </w:rPr>
              <w:t>±1% or exact values of the ignorance prior</w:t>
            </w:r>
          </w:p>
        </w:tc>
        <w:tc>
          <w:tcPr>
            <w:tcW w:w="3437" w:type="dxa"/>
            <w:tcMar>
              <w:top w:w="100" w:type="dxa"/>
              <w:left w:w="120" w:type="dxa"/>
              <w:bottom w:w="100" w:type="dxa"/>
              <w:right w:w="120" w:type="dxa"/>
            </w:tcMar>
          </w:tcPr>
          <w:p w14:paraId="17C45462" w14:textId="77777777" w:rsidR="001E269E" w:rsidRDefault="00000000">
            <w:pPr>
              <w:spacing w:after="240" w:line="480" w:lineRule="auto"/>
              <w:rPr>
                <w:sz w:val="22"/>
                <w:szCs w:val="22"/>
              </w:rPr>
            </w:pPr>
            <w:r>
              <w:rPr>
                <w:sz w:val="22"/>
                <w:szCs w:val="22"/>
              </w:rPr>
              <w:t>±5% of the ignorance prio</w:t>
            </w:r>
            <w:r>
              <w:t>r</w:t>
            </w:r>
          </w:p>
        </w:tc>
        <w:tc>
          <w:tcPr>
            <w:tcW w:w="4485" w:type="dxa"/>
            <w:tcMar>
              <w:top w:w="100" w:type="dxa"/>
              <w:left w:w="120" w:type="dxa"/>
              <w:bottom w:w="100" w:type="dxa"/>
              <w:right w:w="120" w:type="dxa"/>
            </w:tcMar>
          </w:tcPr>
          <w:p w14:paraId="61E6019A" w14:textId="77777777" w:rsidR="001E269E" w:rsidRDefault="00000000">
            <w:pPr>
              <w:pBdr>
                <w:top w:val="nil"/>
                <w:left w:val="nil"/>
                <w:bottom w:val="nil"/>
                <w:right w:val="nil"/>
                <w:between w:val="nil"/>
              </w:pBdr>
              <w:spacing w:after="0"/>
              <w:ind w:left="-20"/>
              <w:rPr>
                <w:sz w:val="22"/>
                <w:szCs w:val="22"/>
              </w:rPr>
            </w:pPr>
            <w:r>
              <w:rPr>
                <w:sz w:val="22"/>
                <w:szCs w:val="22"/>
              </w:rPr>
              <w:t>Consistency across Studies 1a, 1b, and 3,</w:t>
            </w:r>
          </w:p>
        </w:tc>
      </w:tr>
      <w:tr w:rsidR="001E269E" w14:paraId="6D03BC6E" w14:textId="77777777" w:rsidTr="00476058">
        <w:trPr>
          <w:cantSplit/>
        </w:trPr>
        <w:tc>
          <w:tcPr>
            <w:tcW w:w="838" w:type="dxa"/>
            <w:tcMar>
              <w:top w:w="100" w:type="dxa"/>
              <w:left w:w="120" w:type="dxa"/>
              <w:bottom w:w="100" w:type="dxa"/>
              <w:right w:w="120" w:type="dxa"/>
            </w:tcMar>
          </w:tcPr>
          <w:p w14:paraId="383B2CDF" w14:textId="77777777" w:rsidR="001E269E" w:rsidRDefault="00000000">
            <w:pPr>
              <w:pBdr>
                <w:top w:val="nil"/>
                <w:left w:val="nil"/>
                <w:bottom w:val="nil"/>
                <w:right w:val="nil"/>
                <w:between w:val="nil"/>
              </w:pBdr>
              <w:spacing w:after="0"/>
              <w:ind w:left="-20"/>
              <w:jc w:val="center"/>
              <w:rPr>
                <w:sz w:val="22"/>
                <w:szCs w:val="22"/>
              </w:rPr>
            </w:pPr>
            <w:r>
              <w:rPr>
                <w:sz w:val="22"/>
                <w:szCs w:val="22"/>
              </w:rPr>
              <w:t>1a</w:t>
            </w:r>
          </w:p>
        </w:tc>
        <w:tc>
          <w:tcPr>
            <w:tcW w:w="1798" w:type="dxa"/>
            <w:tcMar>
              <w:top w:w="100" w:type="dxa"/>
              <w:left w:w="120" w:type="dxa"/>
              <w:bottom w:w="100" w:type="dxa"/>
              <w:right w:w="120" w:type="dxa"/>
            </w:tcMar>
          </w:tcPr>
          <w:p w14:paraId="513546C5" w14:textId="77777777" w:rsidR="001E269E" w:rsidRDefault="00000000">
            <w:pPr>
              <w:pBdr>
                <w:top w:val="nil"/>
                <w:left w:val="nil"/>
                <w:bottom w:val="nil"/>
                <w:right w:val="nil"/>
                <w:between w:val="nil"/>
              </w:pBdr>
              <w:spacing w:after="0"/>
              <w:ind w:left="-20"/>
              <w:rPr>
                <w:sz w:val="22"/>
                <w:szCs w:val="22"/>
              </w:rPr>
            </w:pPr>
            <w:r>
              <w:rPr>
                <w:sz w:val="22"/>
                <w:szCs w:val="22"/>
              </w:rPr>
              <w:t>Data analysis</w:t>
            </w:r>
          </w:p>
        </w:tc>
        <w:tc>
          <w:tcPr>
            <w:tcW w:w="2717" w:type="dxa"/>
            <w:tcMar>
              <w:top w:w="100" w:type="dxa"/>
              <w:left w:w="120" w:type="dxa"/>
              <w:bottom w:w="100" w:type="dxa"/>
              <w:right w:w="120" w:type="dxa"/>
            </w:tcMar>
          </w:tcPr>
          <w:p w14:paraId="03E8D2A8" w14:textId="77777777" w:rsidR="001E269E" w:rsidRDefault="00000000">
            <w:pPr>
              <w:pBdr>
                <w:top w:val="nil"/>
                <w:left w:val="nil"/>
                <w:bottom w:val="nil"/>
                <w:right w:val="nil"/>
                <w:between w:val="nil"/>
              </w:pBdr>
              <w:spacing w:after="0"/>
              <w:ind w:left="-20"/>
              <w:rPr>
                <w:sz w:val="22"/>
                <w:szCs w:val="22"/>
              </w:rPr>
            </w:pPr>
            <w:r>
              <w:rPr>
                <w:sz w:val="22"/>
                <w:szCs w:val="22"/>
              </w:rPr>
              <w:t xml:space="preserve">Mann-Whitney </w:t>
            </w:r>
            <w:r>
              <w:rPr>
                <w:i/>
                <w:sz w:val="22"/>
                <w:szCs w:val="22"/>
              </w:rPr>
              <w:t>U</w:t>
            </w:r>
            <w:r>
              <w:rPr>
                <w:sz w:val="22"/>
                <w:szCs w:val="22"/>
              </w:rPr>
              <w:t xml:space="preserve"> test </w:t>
            </w:r>
          </w:p>
        </w:tc>
        <w:tc>
          <w:tcPr>
            <w:tcW w:w="3437" w:type="dxa"/>
            <w:tcMar>
              <w:top w:w="100" w:type="dxa"/>
              <w:left w:w="120" w:type="dxa"/>
              <w:bottom w:w="100" w:type="dxa"/>
              <w:right w:w="120" w:type="dxa"/>
            </w:tcMar>
          </w:tcPr>
          <w:p w14:paraId="15E61767" w14:textId="77777777" w:rsidR="001E269E" w:rsidRDefault="00000000">
            <w:pPr>
              <w:pBdr>
                <w:top w:val="nil"/>
                <w:left w:val="nil"/>
                <w:bottom w:val="nil"/>
                <w:right w:val="nil"/>
                <w:between w:val="nil"/>
              </w:pBdr>
              <w:spacing w:after="0"/>
              <w:ind w:left="-20"/>
              <w:rPr>
                <w:sz w:val="22"/>
                <w:szCs w:val="22"/>
              </w:rPr>
            </w:pPr>
            <w:r>
              <w:rPr>
                <w:sz w:val="22"/>
                <w:szCs w:val="22"/>
              </w:rPr>
              <w:t xml:space="preserve">Mann-Whitney </w:t>
            </w:r>
            <w:r>
              <w:rPr>
                <w:i/>
                <w:sz w:val="22"/>
                <w:szCs w:val="22"/>
              </w:rPr>
              <w:t>U</w:t>
            </w:r>
            <w:r>
              <w:rPr>
                <w:sz w:val="22"/>
                <w:szCs w:val="22"/>
              </w:rPr>
              <w:t xml:space="preserve"> test, Welch’s </w:t>
            </w:r>
            <w:r>
              <w:rPr>
                <w:i/>
                <w:sz w:val="22"/>
                <w:szCs w:val="22"/>
              </w:rPr>
              <w:t>t</w:t>
            </w:r>
            <w:r>
              <w:rPr>
                <w:sz w:val="22"/>
                <w:szCs w:val="22"/>
              </w:rPr>
              <w:t>-test, and</w:t>
            </w:r>
          </w:p>
          <w:p w14:paraId="371C8FE1" w14:textId="77777777" w:rsidR="001E269E" w:rsidRDefault="00000000">
            <w:pPr>
              <w:pBdr>
                <w:top w:val="nil"/>
                <w:left w:val="nil"/>
                <w:bottom w:val="nil"/>
                <w:right w:val="nil"/>
                <w:between w:val="nil"/>
              </w:pBdr>
              <w:spacing w:after="0"/>
              <w:ind w:left="-20"/>
              <w:rPr>
                <w:sz w:val="22"/>
                <w:szCs w:val="22"/>
              </w:rPr>
            </w:pPr>
            <w:r>
              <w:rPr>
                <w:sz w:val="22"/>
                <w:szCs w:val="22"/>
              </w:rPr>
              <w:t>Chi-squared test (the proportion of case-primed responses and class-primed responses in the two conditions)</w:t>
            </w:r>
          </w:p>
        </w:tc>
        <w:tc>
          <w:tcPr>
            <w:tcW w:w="4485" w:type="dxa"/>
            <w:tcMar>
              <w:top w:w="100" w:type="dxa"/>
              <w:left w:w="120" w:type="dxa"/>
              <w:bottom w:w="100" w:type="dxa"/>
              <w:right w:w="120" w:type="dxa"/>
            </w:tcMar>
          </w:tcPr>
          <w:p w14:paraId="5DC86CD3" w14:textId="77777777" w:rsidR="001E269E" w:rsidRDefault="00000000">
            <w:pPr>
              <w:pBdr>
                <w:top w:val="nil"/>
                <w:left w:val="nil"/>
                <w:bottom w:val="nil"/>
                <w:right w:val="nil"/>
                <w:between w:val="nil"/>
              </w:pBdr>
              <w:spacing w:after="0"/>
              <w:ind w:left="-20"/>
              <w:rPr>
                <w:sz w:val="22"/>
                <w:szCs w:val="22"/>
              </w:rPr>
            </w:pPr>
            <w:r>
              <w:rPr>
                <w:sz w:val="22"/>
                <w:szCs w:val="22"/>
              </w:rPr>
              <w:t>Robustness checks and improving on the target’s data analysis.</w:t>
            </w:r>
          </w:p>
        </w:tc>
      </w:tr>
      <w:tr w:rsidR="001E269E" w14:paraId="3A6A16E3" w14:textId="77777777" w:rsidTr="00476058">
        <w:trPr>
          <w:cantSplit/>
        </w:trPr>
        <w:tc>
          <w:tcPr>
            <w:tcW w:w="838" w:type="dxa"/>
            <w:tcMar>
              <w:top w:w="100" w:type="dxa"/>
              <w:left w:w="120" w:type="dxa"/>
              <w:bottom w:w="100" w:type="dxa"/>
              <w:right w:w="120" w:type="dxa"/>
            </w:tcMar>
          </w:tcPr>
          <w:p w14:paraId="4360C9BD" w14:textId="77777777" w:rsidR="001E269E" w:rsidRDefault="00000000">
            <w:pPr>
              <w:pBdr>
                <w:top w:val="nil"/>
                <w:left w:val="nil"/>
                <w:bottom w:val="nil"/>
                <w:right w:val="nil"/>
                <w:between w:val="nil"/>
              </w:pBdr>
              <w:spacing w:after="0"/>
              <w:ind w:left="-20"/>
              <w:jc w:val="center"/>
              <w:rPr>
                <w:sz w:val="22"/>
                <w:szCs w:val="22"/>
              </w:rPr>
            </w:pPr>
            <w:r>
              <w:rPr>
                <w:sz w:val="22"/>
                <w:szCs w:val="22"/>
              </w:rPr>
              <w:t>1b</w:t>
            </w:r>
          </w:p>
        </w:tc>
        <w:tc>
          <w:tcPr>
            <w:tcW w:w="1798" w:type="dxa"/>
            <w:tcMar>
              <w:top w:w="100" w:type="dxa"/>
              <w:left w:w="120" w:type="dxa"/>
              <w:bottom w:w="100" w:type="dxa"/>
              <w:right w:w="120" w:type="dxa"/>
            </w:tcMar>
          </w:tcPr>
          <w:p w14:paraId="73282236" w14:textId="77777777" w:rsidR="001E269E" w:rsidRDefault="00000000">
            <w:pPr>
              <w:spacing w:after="0"/>
              <w:ind w:left="-20"/>
              <w:rPr>
                <w:sz w:val="22"/>
                <w:szCs w:val="22"/>
              </w:rPr>
            </w:pPr>
            <w:r>
              <w:rPr>
                <w:sz w:val="22"/>
                <w:szCs w:val="22"/>
              </w:rPr>
              <w:t>Data analysis</w:t>
            </w:r>
          </w:p>
        </w:tc>
        <w:tc>
          <w:tcPr>
            <w:tcW w:w="2717" w:type="dxa"/>
            <w:tcMar>
              <w:top w:w="100" w:type="dxa"/>
              <w:left w:w="120" w:type="dxa"/>
              <w:bottom w:w="100" w:type="dxa"/>
              <w:right w:w="120" w:type="dxa"/>
            </w:tcMar>
          </w:tcPr>
          <w:p w14:paraId="65B5678D" w14:textId="77777777" w:rsidR="001E269E" w:rsidRDefault="00000000">
            <w:pPr>
              <w:spacing w:after="0"/>
              <w:ind w:left="-20"/>
              <w:rPr>
                <w:sz w:val="22"/>
                <w:szCs w:val="22"/>
              </w:rPr>
            </w:pPr>
            <w:r>
              <w:rPr>
                <w:sz w:val="22"/>
                <w:szCs w:val="22"/>
              </w:rPr>
              <w:t xml:space="preserve">Mann-Whitney </w:t>
            </w:r>
            <w:r>
              <w:rPr>
                <w:i/>
                <w:sz w:val="22"/>
                <w:szCs w:val="22"/>
              </w:rPr>
              <w:t>U,</w:t>
            </w:r>
            <w:r>
              <w:rPr>
                <w:sz w:val="22"/>
                <w:szCs w:val="22"/>
              </w:rPr>
              <w:t xml:space="preserve"> test Welch’s </w:t>
            </w:r>
            <w:r>
              <w:rPr>
                <w:i/>
                <w:sz w:val="22"/>
                <w:szCs w:val="22"/>
              </w:rPr>
              <w:t>t</w:t>
            </w:r>
            <w:r>
              <w:rPr>
                <w:sz w:val="22"/>
                <w:szCs w:val="22"/>
              </w:rPr>
              <w:t>-test, and</w:t>
            </w:r>
          </w:p>
          <w:p w14:paraId="7B5288D3" w14:textId="77777777" w:rsidR="001E269E" w:rsidRDefault="00000000">
            <w:pPr>
              <w:spacing w:after="0"/>
              <w:ind w:left="-20"/>
              <w:rPr>
                <w:sz w:val="22"/>
                <w:szCs w:val="22"/>
              </w:rPr>
            </w:pPr>
            <w:r>
              <w:rPr>
                <w:sz w:val="22"/>
                <w:szCs w:val="22"/>
              </w:rPr>
              <w:t>Chi-squared test (the proportion of class-primed responses in the two conditions)</w:t>
            </w:r>
          </w:p>
        </w:tc>
        <w:tc>
          <w:tcPr>
            <w:tcW w:w="3437" w:type="dxa"/>
            <w:tcMar>
              <w:top w:w="100" w:type="dxa"/>
              <w:left w:w="120" w:type="dxa"/>
              <w:bottom w:w="100" w:type="dxa"/>
              <w:right w:w="120" w:type="dxa"/>
            </w:tcMar>
          </w:tcPr>
          <w:p w14:paraId="2858097B" w14:textId="77777777" w:rsidR="001E269E" w:rsidRDefault="00000000">
            <w:pPr>
              <w:spacing w:after="0"/>
              <w:ind w:left="-20"/>
              <w:rPr>
                <w:sz w:val="22"/>
                <w:szCs w:val="22"/>
              </w:rPr>
            </w:pPr>
            <w:r>
              <w:rPr>
                <w:sz w:val="22"/>
                <w:szCs w:val="22"/>
              </w:rPr>
              <w:t xml:space="preserve">Mann-Whitney </w:t>
            </w:r>
            <w:r>
              <w:rPr>
                <w:i/>
                <w:sz w:val="22"/>
                <w:szCs w:val="22"/>
              </w:rPr>
              <w:t>U</w:t>
            </w:r>
            <w:r>
              <w:rPr>
                <w:sz w:val="22"/>
                <w:szCs w:val="22"/>
              </w:rPr>
              <w:t xml:space="preserve"> test </w:t>
            </w:r>
          </w:p>
          <w:p w14:paraId="54706CDA" w14:textId="77777777" w:rsidR="001E269E" w:rsidRDefault="00000000">
            <w:pPr>
              <w:spacing w:after="0"/>
              <w:ind w:left="-20"/>
              <w:rPr>
                <w:sz w:val="22"/>
                <w:szCs w:val="22"/>
              </w:rPr>
            </w:pPr>
            <w:r>
              <w:rPr>
                <w:sz w:val="22"/>
                <w:szCs w:val="22"/>
              </w:rPr>
              <w:t xml:space="preserve">Welch’s </w:t>
            </w:r>
            <w:r>
              <w:rPr>
                <w:i/>
                <w:sz w:val="22"/>
                <w:szCs w:val="22"/>
              </w:rPr>
              <w:t>t</w:t>
            </w:r>
            <w:r>
              <w:rPr>
                <w:sz w:val="22"/>
                <w:szCs w:val="22"/>
              </w:rPr>
              <w:t xml:space="preserve">-test </w:t>
            </w:r>
          </w:p>
          <w:p w14:paraId="780CD7BC" w14:textId="77777777" w:rsidR="001E269E" w:rsidRDefault="00000000">
            <w:pPr>
              <w:spacing w:after="0"/>
              <w:ind w:left="-20"/>
              <w:rPr>
                <w:sz w:val="22"/>
                <w:szCs w:val="22"/>
              </w:rPr>
            </w:pPr>
            <w:r>
              <w:rPr>
                <w:sz w:val="22"/>
                <w:szCs w:val="22"/>
              </w:rPr>
              <w:t>Chi-squared test (the proportion of case-primed responses and class-primed responses in the two conditions)</w:t>
            </w:r>
          </w:p>
        </w:tc>
        <w:tc>
          <w:tcPr>
            <w:tcW w:w="4485" w:type="dxa"/>
            <w:tcMar>
              <w:top w:w="100" w:type="dxa"/>
              <w:left w:w="120" w:type="dxa"/>
              <w:bottom w:w="100" w:type="dxa"/>
              <w:right w:w="120" w:type="dxa"/>
            </w:tcMar>
          </w:tcPr>
          <w:p w14:paraId="1FBD40C2" w14:textId="77777777" w:rsidR="001E269E" w:rsidRDefault="00000000">
            <w:pPr>
              <w:spacing w:after="0"/>
              <w:ind w:left="-20"/>
              <w:rPr>
                <w:sz w:val="22"/>
                <w:szCs w:val="22"/>
              </w:rPr>
            </w:pPr>
            <w:r>
              <w:rPr>
                <w:sz w:val="22"/>
                <w:szCs w:val="22"/>
              </w:rPr>
              <w:t>Robustness checks and improving on the target’s data analysis.</w:t>
            </w:r>
          </w:p>
        </w:tc>
      </w:tr>
      <w:tr w:rsidR="001E269E" w14:paraId="3F954130" w14:textId="77777777" w:rsidTr="00476058">
        <w:trPr>
          <w:cantSplit/>
        </w:trPr>
        <w:tc>
          <w:tcPr>
            <w:tcW w:w="838" w:type="dxa"/>
            <w:tcMar>
              <w:top w:w="100" w:type="dxa"/>
              <w:left w:w="120" w:type="dxa"/>
              <w:bottom w:w="100" w:type="dxa"/>
              <w:right w:w="120" w:type="dxa"/>
            </w:tcMar>
          </w:tcPr>
          <w:p w14:paraId="12FCD617" w14:textId="77777777" w:rsidR="001E269E" w:rsidRDefault="00000000">
            <w:pPr>
              <w:pBdr>
                <w:top w:val="nil"/>
                <w:left w:val="nil"/>
                <w:bottom w:val="nil"/>
                <w:right w:val="nil"/>
                <w:between w:val="nil"/>
              </w:pBdr>
              <w:spacing w:after="0"/>
              <w:ind w:left="-20"/>
              <w:jc w:val="center"/>
              <w:rPr>
                <w:sz w:val="22"/>
                <w:szCs w:val="22"/>
              </w:rPr>
            </w:pPr>
            <w:r>
              <w:rPr>
                <w:sz w:val="22"/>
                <w:szCs w:val="22"/>
              </w:rPr>
              <w:t>3</w:t>
            </w:r>
          </w:p>
        </w:tc>
        <w:tc>
          <w:tcPr>
            <w:tcW w:w="1798" w:type="dxa"/>
            <w:tcMar>
              <w:top w:w="100" w:type="dxa"/>
              <w:left w:w="120" w:type="dxa"/>
              <w:bottom w:w="100" w:type="dxa"/>
              <w:right w:w="120" w:type="dxa"/>
            </w:tcMar>
          </w:tcPr>
          <w:p w14:paraId="08ADD8BF" w14:textId="77777777" w:rsidR="001E269E" w:rsidRDefault="00000000">
            <w:pPr>
              <w:spacing w:after="0"/>
              <w:ind w:left="-20"/>
              <w:rPr>
                <w:sz w:val="22"/>
                <w:szCs w:val="22"/>
              </w:rPr>
            </w:pPr>
            <w:r>
              <w:rPr>
                <w:sz w:val="22"/>
                <w:szCs w:val="22"/>
              </w:rPr>
              <w:t>Data analysis</w:t>
            </w:r>
          </w:p>
        </w:tc>
        <w:tc>
          <w:tcPr>
            <w:tcW w:w="2717" w:type="dxa"/>
            <w:tcMar>
              <w:top w:w="100" w:type="dxa"/>
              <w:left w:w="120" w:type="dxa"/>
              <w:bottom w:w="100" w:type="dxa"/>
              <w:right w:w="120" w:type="dxa"/>
            </w:tcMar>
          </w:tcPr>
          <w:p w14:paraId="1060C732" w14:textId="77777777" w:rsidR="001E269E" w:rsidRDefault="00000000">
            <w:pPr>
              <w:spacing w:after="0"/>
              <w:ind w:left="-20"/>
              <w:rPr>
                <w:sz w:val="22"/>
                <w:szCs w:val="22"/>
              </w:rPr>
            </w:pPr>
            <w:r>
              <w:rPr>
                <w:sz w:val="22"/>
                <w:szCs w:val="22"/>
              </w:rPr>
              <w:t>Chi-squared test (the proportion of class-primed responses in the two conditions)</w:t>
            </w:r>
          </w:p>
        </w:tc>
        <w:tc>
          <w:tcPr>
            <w:tcW w:w="3437" w:type="dxa"/>
            <w:tcMar>
              <w:top w:w="100" w:type="dxa"/>
              <w:left w:w="120" w:type="dxa"/>
              <w:bottom w:w="100" w:type="dxa"/>
              <w:right w:w="120" w:type="dxa"/>
            </w:tcMar>
          </w:tcPr>
          <w:p w14:paraId="6BC6784B" w14:textId="77777777" w:rsidR="001E269E" w:rsidRDefault="00000000">
            <w:pPr>
              <w:spacing w:after="0"/>
              <w:ind w:left="-20"/>
              <w:rPr>
                <w:sz w:val="22"/>
                <w:szCs w:val="22"/>
              </w:rPr>
            </w:pPr>
            <w:r>
              <w:rPr>
                <w:sz w:val="22"/>
                <w:szCs w:val="22"/>
              </w:rPr>
              <w:t xml:space="preserve">Mann-Whitney </w:t>
            </w:r>
            <w:r>
              <w:rPr>
                <w:i/>
                <w:sz w:val="22"/>
                <w:szCs w:val="22"/>
              </w:rPr>
              <w:t>U</w:t>
            </w:r>
            <w:r>
              <w:rPr>
                <w:sz w:val="22"/>
                <w:szCs w:val="22"/>
              </w:rPr>
              <w:t xml:space="preserve"> test </w:t>
            </w:r>
          </w:p>
          <w:p w14:paraId="3801B8C0" w14:textId="77777777" w:rsidR="001E269E" w:rsidRDefault="00000000">
            <w:pPr>
              <w:spacing w:after="0"/>
              <w:ind w:left="-20"/>
              <w:rPr>
                <w:sz w:val="22"/>
                <w:szCs w:val="22"/>
              </w:rPr>
            </w:pPr>
            <w:r>
              <w:rPr>
                <w:sz w:val="22"/>
                <w:szCs w:val="22"/>
              </w:rPr>
              <w:t xml:space="preserve">Welch’s </w:t>
            </w:r>
            <w:r>
              <w:rPr>
                <w:i/>
                <w:sz w:val="22"/>
                <w:szCs w:val="22"/>
              </w:rPr>
              <w:t>t</w:t>
            </w:r>
            <w:r>
              <w:rPr>
                <w:sz w:val="22"/>
                <w:szCs w:val="22"/>
              </w:rPr>
              <w:t xml:space="preserve">-test </w:t>
            </w:r>
          </w:p>
          <w:p w14:paraId="35197FFB" w14:textId="77777777" w:rsidR="001E269E" w:rsidRDefault="00000000">
            <w:pPr>
              <w:spacing w:after="0"/>
              <w:ind w:left="-20"/>
              <w:rPr>
                <w:sz w:val="22"/>
                <w:szCs w:val="22"/>
              </w:rPr>
            </w:pPr>
            <w:r>
              <w:rPr>
                <w:sz w:val="22"/>
                <w:szCs w:val="22"/>
              </w:rPr>
              <w:t>Chi-squared test (the proportion of case-primed responses and class-primed responses in the two conditions)</w:t>
            </w:r>
          </w:p>
        </w:tc>
        <w:tc>
          <w:tcPr>
            <w:tcW w:w="4485" w:type="dxa"/>
            <w:tcMar>
              <w:top w:w="100" w:type="dxa"/>
              <w:left w:w="120" w:type="dxa"/>
              <w:bottom w:w="100" w:type="dxa"/>
              <w:right w:w="120" w:type="dxa"/>
            </w:tcMar>
          </w:tcPr>
          <w:p w14:paraId="2E4F9F0B" w14:textId="77777777" w:rsidR="001E269E" w:rsidRDefault="00000000">
            <w:pPr>
              <w:spacing w:after="0"/>
              <w:ind w:left="-20"/>
              <w:rPr>
                <w:sz w:val="22"/>
                <w:szCs w:val="22"/>
              </w:rPr>
            </w:pPr>
            <w:r>
              <w:rPr>
                <w:sz w:val="22"/>
                <w:szCs w:val="22"/>
              </w:rPr>
              <w:t>Robustness checks and refining data analysis strategy.</w:t>
            </w:r>
          </w:p>
        </w:tc>
      </w:tr>
      <w:tr w:rsidR="001E269E" w14:paraId="5519EBBF" w14:textId="77777777" w:rsidTr="00476058">
        <w:trPr>
          <w:cantSplit/>
        </w:trPr>
        <w:tc>
          <w:tcPr>
            <w:tcW w:w="838" w:type="dxa"/>
            <w:tcMar>
              <w:top w:w="100" w:type="dxa"/>
              <w:left w:w="120" w:type="dxa"/>
              <w:bottom w:w="100" w:type="dxa"/>
              <w:right w:w="120" w:type="dxa"/>
            </w:tcMar>
          </w:tcPr>
          <w:p w14:paraId="5BF2A042" w14:textId="77777777" w:rsidR="001E269E" w:rsidRDefault="00000000">
            <w:pPr>
              <w:pBdr>
                <w:top w:val="nil"/>
                <w:left w:val="nil"/>
                <w:bottom w:val="nil"/>
                <w:right w:val="nil"/>
                <w:between w:val="nil"/>
              </w:pBdr>
              <w:spacing w:after="0"/>
              <w:ind w:left="-20"/>
              <w:jc w:val="center"/>
              <w:rPr>
                <w:sz w:val="22"/>
                <w:szCs w:val="22"/>
              </w:rPr>
            </w:pPr>
            <w:r>
              <w:rPr>
                <w:sz w:val="22"/>
                <w:szCs w:val="22"/>
              </w:rPr>
              <w:t>1a (item 3) and 4</w:t>
            </w:r>
          </w:p>
        </w:tc>
        <w:tc>
          <w:tcPr>
            <w:tcW w:w="1798" w:type="dxa"/>
            <w:tcMar>
              <w:top w:w="100" w:type="dxa"/>
              <w:left w:w="120" w:type="dxa"/>
              <w:bottom w:w="100" w:type="dxa"/>
              <w:right w:w="120" w:type="dxa"/>
            </w:tcMar>
          </w:tcPr>
          <w:p w14:paraId="05FAEB4E" w14:textId="77777777" w:rsidR="001E269E" w:rsidRDefault="00000000">
            <w:pPr>
              <w:spacing w:after="0"/>
              <w:ind w:left="-20"/>
              <w:rPr>
                <w:sz w:val="22"/>
                <w:szCs w:val="22"/>
              </w:rPr>
            </w:pPr>
            <w:r>
              <w:rPr>
                <w:sz w:val="22"/>
                <w:szCs w:val="22"/>
              </w:rPr>
              <w:t>Data analysis</w:t>
            </w:r>
          </w:p>
        </w:tc>
        <w:tc>
          <w:tcPr>
            <w:tcW w:w="2717" w:type="dxa"/>
            <w:tcMar>
              <w:top w:w="100" w:type="dxa"/>
              <w:left w:w="120" w:type="dxa"/>
              <w:bottom w:w="100" w:type="dxa"/>
              <w:right w:w="120" w:type="dxa"/>
            </w:tcMar>
          </w:tcPr>
          <w:p w14:paraId="0621D553" w14:textId="77777777" w:rsidR="001E269E" w:rsidRDefault="00000000">
            <w:pPr>
              <w:spacing w:after="0"/>
              <w:ind w:left="-20"/>
              <w:rPr>
                <w:sz w:val="22"/>
                <w:szCs w:val="22"/>
              </w:rPr>
            </w:pPr>
            <w:r>
              <w:rPr>
                <w:sz w:val="22"/>
                <w:szCs w:val="22"/>
              </w:rPr>
              <w:t xml:space="preserve">There was no analysis for order effect because </w:t>
            </w:r>
            <w:r>
              <w:rPr>
                <w:color w:val="0D0D0D"/>
                <w:sz w:val="22"/>
                <w:szCs w:val="22"/>
              </w:rPr>
              <w:t>Studies 1a and 4 were conducted independently with different participants.</w:t>
            </w:r>
          </w:p>
        </w:tc>
        <w:tc>
          <w:tcPr>
            <w:tcW w:w="3437" w:type="dxa"/>
            <w:tcMar>
              <w:top w:w="100" w:type="dxa"/>
              <w:left w:w="120" w:type="dxa"/>
              <w:bottom w:w="100" w:type="dxa"/>
              <w:right w:w="120" w:type="dxa"/>
            </w:tcMar>
          </w:tcPr>
          <w:p w14:paraId="5B01774A" w14:textId="77777777" w:rsidR="001E269E" w:rsidRDefault="00000000">
            <w:pPr>
              <w:spacing w:after="0"/>
              <w:ind w:left="-20"/>
              <w:rPr>
                <w:sz w:val="22"/>
                <w:szCs w:val="22"/>
              </w:rPr>
            </w:pPr>
            <w:r>
              <w:rPr>
                <w:sz w:val="22"/>
                <w:szCs w:val="22"/>
              </w:rPr>
              <w:t>We will test the order effect. Specifically, we will examine whether the order of task presentation (Study 1a Item3 and Study 4) influence decision-making outcomes in Study 4.</w:t>
            </w:r>
          </w:p>
        </w:tc>
        <w:tc>
          <w:tcPr>
            <w:tcW w:w="4485" w:type="dxa"/>
            <w:tcMar>
              <w:top w:w="100" w:type="dxa"/>
              <w:left w:w="120" w:type="dxa"/>
              <w:bottom w:w="100" w:type="dxa"/>
              <w:right w:w="120" w:type="dxa"/>
            </w:tcMar>
          </w:tcPr>
          <w:p w14:paraId="624A3D2E" w14:textId="77777777" w:rsidR="001E269E" w:rsidRDefault="00000000">
            <w:pPr>
              <w:spacing w:after="0"/>
              <w:ind w:left="-20"/>
              <w:rPr>
                <w:sz w:val="22"/>
                <w:szCs w:val="22"/>
              </w:rPr>
            </w:pPr>
            <w:r>
              <w:rPr>
                <w:color w:val="0D0D0D"/>
                <w:sz w:val="22"/>
                <w:szCs w:val="22"/>
              </w:rPr>
              <w:t xml:space="preserve">To explore whether the reliance on ignorance priors is influenced </w:t>
            </w:r>
            <w:proofErr w:type="gramStart"/>
            <w:r>
              <w:rPr>
                <w:color w:val="0D0D0D"/>
                <w:sz w:val="22"/>
                <w:szCs w:val="22"/>
              </w:rPr>
              <w:t>by the use of</w:t>
            </w:r>
            <w:proofErr w:type="gramEnd"/>
            <w:r>
              <w:rPr>
                <w:color w:val="0D0D0D"/>
                <w:sz w:val="22"/>
                <w:szCs w:val="22"/>
              </w:rPr>
              <w:t xml:space="preserve"> a numerical response scale or not.</w:t>
            </w:r>
          </w:p>
        </w:tc>
      </w:tr>
      <w:tr w:rsidR="001E269E" w14:paraId="360BA0C8" w14:textId="77777777" w:rsidTr="00476058">
        <w:trPr>
          <w:cantSplit/>
        </w:trPr>
        <w:tc>
          <w:tcPr>
            <w:tcW w:w="838" w:type="dxa"/>
            <w:tcMar>
              <w:top w:w="100" w:type="dxa"/>
              <w:left w:w="120" w:type="dxa"/>
              <w:bottom w:w="100" w:type="dxa"/>
              <w:right w:w="120" w:type="dxa"/>
            </w:tcMar>
          </w:tcPr>
          <w:p w14:paraId="5E75D6A7" w14:textId="77777777" w:rsidR="001E269E" w:rsidRDefault="00000000">
            <w:pPr>
              <w:pBdr>
                <w:top w:val="nil"/>
                <w:left w:val="nil"/>
                <w:bottom w:val="nil"/>
                <w:right w:val="nil"/>
                <w:between w:val="nil"/>
              </w:pBdr>
              <w:spacing w:after="0"/>
              <w:ind w:left="-20"/>
              <w:jc w:val="center"/>
              <w:rPr>
                <w:sz w:val="22"/>
                <w:szCs w:val="22"/>
              </w:rPr>
            </w:pPr>
            <w:r>
              <w:rPr>
                <w:sz w:val="22"/>
                <w:szCs w:val="22"/>
              </w:rPr>
              <w:lastRenderedPageBreak/>
              <w:t>1a, 1b, and 3</w:t>
            </w:r>
          </w:p>
        </w:tc>
        <w:tc>
          <w:tcPr>
            <w:tcW w:w="1798" w:type="dxa"/>
            <w:tcMar>
              <w:top w:w="100" w:type="dxa"/>
              <w:left w:w="120" w:type="dxa"/>
              <w:bottom w:w="100" w:type="dxa"/>
              <w:right w:w="120" w:type="dxa"/>
            </w:tcMar>
          </w:tcPr>
          <w:p w14:paraId="69B89D75" w14:textId="77777777" w:rsidR="001E269E" w:rsidRDefault="00000000">
            <w:pPr>
              <w:spacing w:after="0"/>
              <w:ind w:left="-20"/>
              <w:rPr>
                <w:sz w:val="22"/>
                <w:szCs w:val="22"/>
              </w:rPr>
            </w:pPr>
            <w:r>
              <w:rPr>
                <w:sz w:val="22"/>
                <w:szCs w:val="22"/>
              </w:rPr>
              <w:t>Data analysis</w:t>
            </w:r>
          </w:p>
        </w:tc>
        <w:tc>
          <w:tcPr>
            <w:tcW w:w="2717" w:type="dxa"/>
            <w:tcMar>
              <w:top w:w="100" w:type="dxa"/>
              <w:left w:w="120" w:type="dxa"/>
              <w:bottom w:w="100" w:type="dxa"/>
              <w:right w:w="120" w:type="dxa"/>
            </w:tcMar>
          </w:tcPr>
          <w:p w14:paraId="6A7D74B5" w14:textId="77777777" w:rsidR="001E269E" w:rsidRDefault="00000000">
            <w:pPr>
              <w:spacing w:after="0"/>
              <w:ind w:left="-20"/>
              <w:rPr>
                <w:sz w:val="22"/>
                <w:szCs w:val="22"/>
              </w:rPr>
            </w:pPr>
            <w:r>
              <w:rPr>
                <w:sz w:val="22"/>
                <w:szCs w:val="22"/>
              </w:rPr>
              <w:t xml:space="preserve">Mann-Whitney </w:t>
            </w:r>
            <w:r>
              <w:rPr>
                <w:i/>
                <w:sz w:val="22"/>
                <w:szCs w:val="22"/>
              </w:rPr>
              <w:t>U</w:t>
            </w:r>
            <w:r>
              <w:rPr>
                <w:sz w:val="22"/>
                <w:szCs w:val="22"/>
              </w:rPr>
              <w:t xml:space="preserve"> test, </w:t>
            </w:r>
          </w:p>
          <w:p w14:paraId="69F33079" w14:textId="77777777" w:rsidR="001E269E" w:rsidRDefault="00000000">
            <w:pPr>
              <w:spacing w:after="0"/>
              <w:ind w:left="-20"/>
              <w:rPr>
                <w:sz w:val="22"/>
                <w:szCs w:val="22"/>
              </w:rPr>
            </w:pPr>
            <w:r>
              <w:rPr>
                <w:sz w:val="22"/>
                <w:szCs w:val="22"/>
              </w:rPr>
              <w:t xml:space="preserve">Welch’s </w:t>
            </w:r>
            <w:r>
              <w:rPr>
                <w:i/>
                <w:sz w:val="22"/>
                <w:szCs w:val="22"/>
              </w:rPr>
              <w:t>t</w:t>
            </w:r>
            <w:r>
              <w:rPr>
                <w:sz w:val="22"/>
                <w:szCs w:val="22"/>
              </w:rPr>
              <w:t>-test, and Chi-squared test.</w:t>
            </w:r>
          </w:p>
        </w:tc>
        <w:tc>
          <w:tcPr>
            <w:tcW w:w="3437" w:type="dxa"/>
            <w:tcMar>
              <w:top w:w="100" w:type="dxa"/>
              <w:left w:w="120" w:type="dxa"/>
              <w:bottom w:w="100" w:type="dxa"/>
              <w:right w:w="120" w:type="dxa"/>
            </w:tcMar>
          </w:tcPr>
          <w:p w14:paraId="3197814D" w14:textId="77777777" w:rsidR="001E269E" w:rsidRDefault="00000000">
            <w:pPr>
              <w:pBdr>
                <w:top w:val="nil"/>
                <w:left w:val="nil"/>
                <w:bottom w:val="nil"/>
                <w:right w:val="nil"/>
                <w:between w:val="nil"/>
              </w:pBdr>
              <w:spacing w:after="0"/>
              <w:ind w:left="-20"/>
              <w:rPr>
                <w:sz w:val="22"/>
                <w:szCs w:val="22"/>
              </w:rPr>
            </w:pPr>
            <w:r>
              <w:rPr>
                <w:sz w:val="22"/>
                <w:szCs w:val="22"/>
              </w:rPr>
              <w:t>An additional 2 (condition: between-subjects) × 5 (question: within-subjects) × 2 (event: within-subjects) mixed ANOVA.</w:t>
            </w:r>
          </w:p>
          <w:p w14:paraId="1C483DAB" w14:textId="77777777" w:rsidR="001E269E" w:rsidRDefault="001E269E">
            <w:pPr>
              <w:pBdr>
                <w:top w:val="nil"/>
                <w:left w:val="nil"/>
                <w:bottom w:val="nil"/>
                <w:right w:val="nil"/>
                <w:between w:val="nil"/>
              </w:pBdr>
              <w:spacing w:after="0"/>
              <w:ind w:left="-20"/>
              <w:rPr>
                <w:sz w:val="22"/>
                <w:szCs w:val="22"/>
              </w:rPr>
            </w:pPr>
          </w:p>
        </w:tc>
        <w:tc>
          <w:tcPr>
            <w:tcW w:w="4485" w:type="dxa"/>
            <w:tcMar>
              <w:top w:w="100" w:type="dxa"/>
              <w:left w:w="120" w:type="dxa"/>
              <w:bottom w:w="100" w:type="dxa"/>
              <w:right w:w="120" w:type="dxa"/>
            </w:tcMar>
          </w:tcPr>
          <w:p w14:paraId="1A7282AB" w14:textId="77777777" w:rsidR="001E269E" w:rsidRDefault="00000000">
            <w:pPr>
              <w:pBdr>
                <w:top w:val="nil"/>
                <w:left w:val="nil"/>
                <w:bottom w:val="nil"/>
                <w:right w:val="nil"/>
                <w:between w:val="nil"/>
              </w:pBdr>
              <w:spacing w:after="0"/>
              <w:ind w:left="-20"/>
              <w:rPr>
                <w:sz w:val="22"/>
                <w:szCs w:val="22"/>
              </w:rPr>
            </w:pPr>
            <w:r>
              <w:rPr>
                <w:sz w:val="22"/>
                <w:szCs w:val="22"/>
              </w:rPr>
              <w:t xml:space="preserve">A mixed ANOVA allows for the examination of interaction effects between condition (between-subjects), and question and event (within-subjects), providing a comprehensive analysis of how these factors influence participants’ responses </w:t>
            </w:r>
          </w:p>
        </w:tc>
      </w:tr>
      <w:tr w:rsidR="001E269E" w14:paraId="1144F8CD" w14:textId="77777777" w:rsidTr="00476058">
        <w:trPr>
          <w:cantSplit/>
        </w:trPr>
        <w:tc>
          <w:tcPr>
            <w:tcW w:w="838" w:type="dxa"/>
            <w:tcMar>
              <w:top w:w="100" w:type="dxa"/>
              <w:left w:w="120" w:type="dxa"/>
              <w:bottom w:w="100" w:type="dxa"/>
              <w:right w:w="120" w:type="dxa"/>
            </w:tcMar>
          </w:tcPr>
          <w:p w14:paraId="7723D725" w14:textId="77777777" w:rsidR="001E269E" w:rsidRDefault="00000000">
            <w:pPr>
              <w:spacing w:after="0"/>
              <w:ind w:left="-20"/>
              <w:jc w:val="center"/>
              <w:rPr>
                <w:sz w:val="22"/>
                <w:szCs w:val="22"/>
              </w:rPr>
            </w:pPr>
            <w:r>
              <w:rPr>
                <w:sz w:val="22"/>
                <w:szCs w:val="22"/>
              </w:rPr>
              <w:t>1a, 1b, 3, and 4</w:t>
            </w:r>
          </w:p>
        </w:tc>
        <w:tc>
          <w:tcPr>
            <w:tcW w:w="1798" w:type="dxa"/>
            <w:tcMar>
              <w:top w:w="100" w:type="dxa"/>
              <w:left w:w="120" w:type="dxa"/>
              <w:bottom w:w="100" w:type="dxa"/>
              <w:right w:w="120" w:type="dxa"/>
            </w:tcMar>
          </w:tcPr>
          <w:p w14:paraId="35019303" w14:textId="77777777" w:rsidR="001E269E" w:rsidRDefault="00000000">
            <w:pPr>
              <w:spacing w:after="0"/>
              <w:ind w:left="-20"/>
              <w:rPr>
                <w:sz w:val="22"/>
                <w:szCs w:val="22"/>
              </w:rPr>
            </w:pPr>
            <w:r>
              <w:rPr>
                <w:sz w:val="22"/>
                <w:szCs w:val="22"/>
              </w:rPr>
              <w:t>Compensation</w:t>
            </w:r>
          </w:p>
        </w:tc>
        <w:tc>
          <w:tcPr>
            <w:tcW w:w="2717" w:type="dxa"/>
            <w:tcMar>
              <w:top w:w="100" w:type="dxa"/>
              <w:left w:w="120" w:type="dxa"/>
              <w:bottom w:w="100" w:type="dxa"/>
              <w:right w:w="120" w:type="dxa"/>
            </w:tcMar>
          </w:tcPr>
          <w:p w14:paraId="1871BB93" w14:textId="77777777" w:rsidR="001E269E" w:rsidRDefault="00000000">
            <w:pPr>
              <w:spacing w:after="0"/>
              <w:ind w:left="-20"/>
              <w:rPr>
                <w:sz w:val="22"/>
                <w:szCs w:val="22"/>
              </w:rPr>
            </w:pPr>
            <w:r>
              <w:rPr>
                <w:sz w:val="22"/>
                <w:szCs w:val="22"/>
              </w:rPr>
              <w:t>Study 1a and 3: 1 dollar reward</w:t>
            </w:r>
          </w:p>
          <w:p w14:paraId="5E35B5F1" w14:textId="77777777" w:rsidR="001E269E" w:rsidRDefault="00000000">
            <w:pPr>
              <w:spacing w:after="0"/>
              <w:ind w:left="-20"/>
              <w:rPr>
                <w:sz w:val="22"/>
                <w:szCs w:val="22"/>
              </w:rPr>
            </w:pPr>
            <w:r>
              <w:rPr>
                <w:sz w:val="22"/>
                <w:szCs w:val="22"/>
              </w:rPr>
              <w:t>Study 1b: a donation to charity (the value was not mentioned)</w:t>
            </w:r>
          </w:p>
          <w:p w14:paraId="4D91B997" w14:textId="77777777" w:rsidR="001E269E" w:rsidRDefault="00000000">
            <w:pPr>
              <w:spacing w:after="0"/>
              <w:ind w:left="-20"/>
              <w:rPr>
                <w:sz w:val="22"/>
                <w:szCs w:val="22"/>
              </w:rPr>
            </w:pPr>
            <w:r>
              <w:rPr>
                <w:sz w:val="22"/>
                <w:szCs w:val="22"/>
              </w:rPr>
              <w:t>Study 4: Random chance of receiving rewards in line with the participant’s choice</w:t>
            </w:r>
          </w:p>
        </w:tc>
        <w:tc>
          <w:tcPr>
            <w:tcW w:w="3437" w:type="dxa"/>
            <w:tcMar>
              <w:top w:w="100" w:type="dxa"/>
              <w:left w:w="120" w:type="dxa"/>
              <w:bottom w:w="100" w:type="dxa"/>
              <w:right w:w="120" w:type="dxa"/>
            </w:tcMar>
          </w:tcPr>
          <w:p w14:paraId="6A89A3EE" w14:textId="77777777" w:rsidR="001E269E" w:rsidRDefault="00000000">
            <w:pPr>
              <w:spacing w:after="0"/>
              <w:ind w:left="-20"/>
              <w:rPr>
                <w:sz w:val="22"/>
                <w:szCs w:val="22"/>
              </w:rPr>
            </w:pPr>
            <w:r>
              <w:rPr>
                <w:sz w:val="22"/>
                <w:szCs w:val="22"/>
              </w:rPr>
              <w:t>Nominal Prolific pay for a single data collection of all four studies</w:t>
            </w:r>
          </w:p>
        </w:tc>
        <w:tc>
          <w:tcPr>
            <w:tcW w:w="4485" w:type="dxa"/>
            <w:tcMar>
              <w:top w:w="100" w:type="dxa"/>
              <w:left w:w="120" w:type="dxa"/>
              <w:bottom w:w="100" w:type="dxa"/>
              <w:right w:w="120" w:type="dxa"/>
            </w:tcMar>
          </w:tcPr>
          <w:p w14:paraId="3D62C5A4" w14:textId="77777777" w:rsidR="001E269E" w:rsidRDefault="00000000">
            <w:pPr>
              <w:spacing w:after="0"/>
              <w:ind w:left="-20"/>
              <w:rPr>
                <w:sz w:val="22"/>
                <w:szCs w:val="22"/>
              </w:rPr>
            </w:pPr>
            <w:r>
              <w:rPr>
                <w:sz w:val="22"/>
                <w:szCs w:val="22"/>
              </w:rPr>
              <w:t>The original studies exclusively targeted university students, affording Fox and Rottenstreich (2003) greater flexibility in compensation adjustment. Our participant recruitment was conducted through Prolific, which mandates a minimal hourly reward requirement. Consequently, we have opted not to replicate the initial payments adjusted for inflation.</w:t>
            </w:r>
          </w:p>
        </w:tc>
      </w:tr>
      <w:tr w:rsidR="001E269E" w14:paraId="3B0FEF00" w14:textId="77777777" w:rsidTr="00476058">
        <w:trPr>
          <w:cantSplit/>
        </w:trPr>
        <w:tc>
          <w:tcPr>
            <w:tcW w:w="838" w:type="dxa"/>
            <w:tcBorders>
              <w:bottom w:val="single" w:sz="8" w:space="0" w:color="808080"/>
            </w:tcBorders>
            <w:tcMar>
              <w:top w:w="100" w:type="dxa"/>
              <w:left w:w="120" w:type="dxa"/>
              <w:bottom w:w="100" w:type="dxa"/>
              <w:right w:w="120" w:type="dxa"/>
            </w:tcMar>
          </w:tcPr>
          <w:p w14:paraId="1E098A3F" w14:textId="77777777" w:rsidR="001E269E" w:rsidRDefault="00000000">
            <w:pPr>
              <w:pBdr>
                <w:top w:val="nil"/>
                <w:left w:val="nil"/>
                <w:bottom w:val="nil"/>
                <w:right w:val="nil"/>
                <w:between w:val="nil"/>
              </w:pBdr>
              <w:spacing w:after="0"/>
              <w:ind w:left="-20"/>
              <w:jc w:val="center"/>
              <w:rPr>
                <w:sz w:val="22"/>
                <w:szCs w:val="22"/>
              </w:rPr>
            </w:pPr>
            <w:r>
              <w:rPr>
                <w:sz w:val="22"/>
                <w:szCs w:val="22"/>
              </w:rPr>
              <w:t>4</w:t>
            </w:r>
          </w:p>
        </w:tc>
        <w:tc>
          <w:tcPr>
            <w:tcW w:w="1798" w:type="dxa"/>
            <w:tcBorders>
              <w:bottom w:val="single" w:sz="8" w:space="0" w:color="808080"/>
            </w:tcBorders>
            <w:tcMar>
              <w:top w:w="100" w:type="dxa"/>
              <w:left w:w="120" w:type="dxa"/>
              <w:bottom w:w="100" w:type="dxa"/>
              <w:right w:w="120" w:type="dxa"/>
            </w:tcMar>
          </w:tcPr>
          <w:p w14:paraId="6F094815" w14:textId="77777777" w:rsidR="001E269E" w:rsidRDefault="00000000">
            <w:pPr>
              <w:spacing w:after="0"/>
              <w:ind w:left="-20"/>
              <w:rPr>
                <w:sz w:val="22"/>
                <w:szCs w:val="22"/>
              </w:rPr>
            </w:pPr>
            <w:r>
              <w:rPr>
                <w:sz w:val="22"/>
                <w:szCs w:val="22"/>
              </w:rPr>
              <w:t>Study 4 Reward</w:t>
            </w:r>
          </w:p>
        </w:tc>
        <w:tc>
          <w:tcPr>
            <w:tcW w:w="2717" w:type="dxa"/>
            <w:tcBorders>
              <w:bottom w:val="single" w:sz="8" w:space="0" w:color="808080"/>
            </w:tcBorders>
            <w:tcMar>
              <w:top w:w="100" w:type="dxa"/>
              <w:left w:w="120" w:type="dxa"/>
              <w:bottom w:w="100" w:type="dxa"/>
              <w:right w:w="120" w:type="dxa"/>
            </w:tcMar>
          </w:tcPr>
          <w:p w14:paraId="521F4C7B" w14:textId="4AEAD30D" w:rsidR="001E269E" w:rsidRDefault="00000000">
            <w:pPr>
              <w:spacing w:after="0"/>
              <w:ind w:left="-20"/>
              <w:rPr>
                <w:sz w:val="22"/>
                <w:szCs w:val="22"/>
              </w:rPr>
            </w:pPr>
            <w:r>
              <w:rPr>
                <w:sz w:val="22"/>
                <w:szCs w:val="22"/>
              </w:rPr>
              <w:t xml:space="preserve">Participants were informed that randomly selected respondents would receive </w:t>
            </w:r>
            <w:ins w:id="114" w:author="PCIRR S2 RNR" w:date="2025-02-28T17:57:00Z" w16du:dateUtc="2025-02-28T09:57:00Z">
              <w:r w:rsidR="00482CCE">
                <w:rPr>
                  <w:sz w:val="22"/>
                  <w:szCs w:val="22"/>
                </w:rPr>
                <w:t xml:space="preserve">an </w:t>
              </w:r>
            </w:ins>
            <w:r w:rsidR="00482CCE">
              <w:rPr>
                <w:sz w:val="22"/>
                <w:szCs w:val="22"/>
              </w:rPr>
              <w:t>actual</w:t>
            </w:r>
            <w:r>
              <w:rPr>
                <w:sz w:val="22"/>
                <w:szCs w:val="22"/>
              </w:rPr>
              <w:t xml:space="preserve"> reward based on their choices.</w:t>
            </w:r>
          </w:p>
        </w:tc>
        <w:tc>
          <w:tcPr>
            <w:tcW w:w="3437" w:type="dxa"/>
            <w:tcBorders>
              <w:bottom w:val="single" w:sz="8" w:space="0" w:color="808080"/>
            </w:tcBorders>
            <w:tcMar>
              <w:top w:w="100" w:type="dxa"/>
              <w:left w:w="120" w:type="dxa"/>
              <w:bottom w:w="100" w:type="dxa"/>
              <w:right w:w="120" w:type="dxa"/>
            </w:tcMar>
          </w:tcPr>
          <w:p w14:paraId="15C5F875" w14:textId="77777777" w:rsidR="001E269E" w:rsidRDefault="00000000">
            <w:pPr>
              <w:spacing w:after="0"/>
              <w:ind w:left="-20"/>
              <w:rPr>
                <w:sz w:val="22"/>
                <w:szCs w:val="22"/>
              </w:rPr>
            </w:pPr>
            <w:r>
              <w:rPr>
                <w:sz w:val="22"/>
                <w:szCs w:val="22"/>
              </w:rPr>
              <w:t>All participants were paid a fixed amount for the single data collection with all the studies combined. We did not randomly select participants for reward.</w:t>
            </w:r>
          </w:p>
        </w:tc>
        <w:tc>
          <w:tcPr>
            <w:tcW w:w="4485" w:type="dxa"/>
            <w:tcBorders>
              <w:bottom w:val="single" w:sz="8" w:space="0" w:color="808080"/>
            </w:tcBorders>
            <w:tcMar>
              <w:top w:w="100" w:type="dxa"/>
              <w:left w:w="120" w:type="dxa"/>
              <w:bottom w:w="100" w:type="dxa"/>
              <w:right w:w="120" w:type="dxa"/>
            </w:tcMar>
          </w:tcPr>
          <w:p w14:paraId="66D957F3" w14:textId="77777777" w:rsidR="001E269E" w:rsidRDefault="00000000">
            <w:pPr>
              <w:spacing w:after="0"/>
              <w:ind w:left="-20"/>
              <w:rPr>
                <w:sz w:val="22"/>
                <w:szCs w:val="22"/>
              </w:rPr>
            </w:pPr>
            <w:r>
              <w:rPr>
                <w:sz w:val="22"/>
                <w:szCs w:val="22"/>
              </w:rPr>
              <w:t>Simple, equal, and fair pay for all participants.</w:t>
            </w:r>
          </w:p>
        </w:tc>
      </w:tr>
    </w:tbl>
    <w:p w14:paraId="6D50B827" w14:textId="77777777" w:rsidR="001E269E" w:rsidRDefault="001E269E">
      <w:pPr>
        <w:pStyle w:val="Heading2"/>
        <w:spacing w:before="240" w:after="200"/>
        <w:sectPr w:rsidR="001E269E">
          <w:pgSz w:w="15840" w:h="12240" w:orient="landscape"/>
          <w:pgMar w:top="1411" w:right="1411" w:bottom="1411" w:left="1411" w:header="720" w:footer="720" w:gutter="0"/>
          <w:cols w:space="720"/>
        </w:sectPr>
      </w:pPr>
      <w:bookmarkStart w:id="115" w:name="_aa86gwd9efc3" w:colFirst="0" w:colLast="0"/>
      <w:bookmarkEnd w:id="115"/>
    </w:p>
    <w:p w14:paraId="4CB59240" w14:textId="77777777" w:rsidR="001E269E" w:rsidRDefault="00000000">
      <w:pPr>
        <w:pStyle w:val="Heading2"/>
      </w:pPr>
      <w:bookmarkStart w:id="116" w:name="nj8y8o2r678" w:colFirst="0" w:colLast="0"/>
      <w:bookmarkStart w:id="117" w:name="_su1r8r3z0ej0" w:colFirst="0" w:colLast="0"/>
      <w:bookmarkEnd w:id="116"/>
      <w:bookmarkEnd w:id="117"/>
      <w:r>
        <w:lastRenderedPageBreak/>
        <w:t>Evaluation criteria for replication findings</w:t>
      </w:r>
    </w:p>
    <w:p w14:paraId="6CB8723F" w14:textId="77777777" w:rsidR="001E269E" w:rsidRDefault="00000000">
      <w:pPr>
        <w:pBdr>
          <w:top w:val="nil"/>
          <w:left w:val="nil"/>
          <w:bottom w:val="nil"/>
          <w:right w:val="nil"/>
          <w:between w:val="nil"/>
        </w:pBdr>
        <w:spacing w:before="180" w:after="240" w:line="480" w:lineRule="auto"/>
        <w:ind w:firstLine="680"/>
      </w:pPr>
      <w:r>
        <w:t>We pre-registered our strategy to evaluate our conclusion of whether the target article successfully replicated overall based on the number of studies in which our findings indicated a signal in the same direction as the target article, per the following: successful: three or four out of four studies; a failed replication: no studies; mixed findings: one or two studies. After data collection when writing our results, we realized that these criteria were not sufficiently specified, and we extended the spirit of these criteria to also apply to the three items in Study 1a, such that two and three out of the three items would be considered successful. We explain this in greater detail in our analyses in the results and discussion sections.</w:t>
      </w:r>
    </w:p>
    <w:p w14:paraId="7B03C249" w14:textId="77777777" w:rsidR="001E269E" w:rsidRDefault="00000000">
      <w:pPr>
        <w:pStyle w:val="Heading2"/>
      </w:pPr>
      <w:r>
        <w:t>Replication closeness evaluation</w:t>
      </w:r>
    </w:p>
    <w:p w14:paraId="5A415DD5" w14:textId="77777777" w:rsidR="001E269E"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Table 8</w:t>
      </w:r>
      <w:r>
        <w:rPr>
          <w:color w:val="000000"/>
        </w:rPr>
        <w:t>. G</w:t>
      </w:r>
      <w:r>
        <w:t>iven the adjustments to the stimuli, data analysis, our extensions, and the unified design, w</w:t>
      </w:r>
      <w:r>
        <w:rPr>
          <w:color w:val="000000"/>
        </w:rPr>
        <w:t xml:space="preserve">e summarized the replication as </w:t>
      </w:r>
      <w:r>
        <w:t>being between</w:t>
      </w:r>
      <w:r>
        <w:rPr>
          <w:color w:val="000000"/>
        </w:rPr>
        <w:t xml:space="preserve"> direct and conc</w:t>
      </w:r>
      <w:r>
        <w:t>eptual, a</w:t>
      </w:r>
      <w:r>
        <w:rPr>
          <w:color w:val="000000"/>
        </w:rPr>
        <w:t xml:space="preserve"> </w:t>
      </w:r>
      <w:r>
        <w:t>“close to far” replication. Much was based on the target article, but any replication that would aim to repeat the target’s method would need to make adjustments and our extensions and planned analyses overall help strengthen the replication, improve accuracy, and reduce noise.</w:t>
      </w:r>
    </w:p>
    <w:p w14:paraId="18B9A333" w14:textId="77777777" w:rsidR="001E269E" w:rsidRDefault="00000000" w:rsidP="00476058">
      <w:pPr>
        <w:pStyle w:val="Heading2"/>
        <w:rPr>
          <w:moveTo w:id="118" w:author="PCIRR S2 RNR" w:date="2025-02-28T17:57:00Z" w16du:dateUtc="2025-02-28T09:57:00Z"/>
        </w:rPr>
      </w:pPr>
      <w:bookmarkStart w:id="119" w:name="_n5rrhbytiyv5" w:colFirst="0" w:colLast="0"/>
      <w:bookmarkEnd w:id="119"/>
      <w:moveToRangeStart w:id="120" w:author="PCIRR S2 RNR" w:date="2025-02-28T17:57:00Z" w:name="move191657851"/>
      <w:moveTo w:id="121" w:author="PCIRR S2 RNR" w:date="2025-02-28T17:57:00Z" w16du:dateUtc="2025-02-28T09:57:00Z">
        <w:r>
          <w:t>Outliers and exclusions</w:t>
        </w:r>
        <w:bookmarkStart w:id="122" w:name="kix.5ml129a3nnb5" w:colFirst="0" w:colLast="0"/>
        <w:bookmarkEnd w:id="122"/>
      </w:moveTo>
    </w:p>
    <w:p w14:paraId="24B6A7CE" w14:textId="77777777" w:rsidR="001E269E" w:rsidRDefault="00000000">
      <w:pPr>
        <w:spacing w:before="180" w:after="240" w:line="523" w:lineRule="auto"/>
        <w:ind w:firstLine="720"/>
        <w:rPr>
          <w:moveTo w:id="123" w:author="PCIRR S2 RNR" w:date="2025-02-28T17:57:00Z" w16du:dateUtc="2025-02-28T09:57:00Z"/>
        </w:rPr>
      </w:pPr>
      <w:moveTo w:id="124" w:author="PCIRR S2 RNR" w:date="2025-02-28T17:57:00Z" w16du:dateUtc="2025-02-28T09:57:00Z">
        <w:r>
          <w:t xml:space="preserve">We did not classify any cases as outliers. We included all the data collected in our analysis for those who successfully completed the entire study. </w:t>
        </w:r>
      </w:moveTo>
    </w:p>
    <w:moveToRangeEnd w:id="120"/>
    <w:p w14:paraId="0E50603B" w14:textId="77777777" w:rsidR="001E269E" w:rsidRDefault="00000000">
      <w:pPr>
        <w:pBdr>
          <w:top w:val="nil"/>
          <w:left w:val="nil"/>
          <w:bottom w:val="nil"/>
          <w:right w:val="nil"/>
          <w:between w:val="nil"/>
        </w:pBdr>
        <w:spacing w:after="160" w:line="360" w:lineRule="auto"/>
      </w:pPr>
      <w:r>
        <w:br w:type="page"/>
      </w:r>
    </w:p>
    <w:p w14:paraId="3C887B78" w14:textId="77777777" w:rsidR="001E269E" w:rsidRDefault="00000000">
      <w:pPr>
        <w:pStyle w:val="Heading6"/>
        <w:rPr>
          <w:i/>
        </w:rPr>
      </w:pPr>
      <w:bookmarkStart w:id="125" w:name="d3b15wwf5to0" w:colFirst="0" w:colLast="0"/>
      <w:bookmarkStart w:id="126" w:name="_qqhufbcpy39v" w:colFirst="0" w:colLast="0"/>
      <w:bookmarkEnd w:id="125"/>
      <w:bookmarkEnd w:id="126"/>
      <w:r>
        <w:lastRenderedPageBreak/>
        <w:t>Table 8</w:t>
      </w:r>
      <w:r>
        <w:br/>
      </w:r>
      <w:r>
        <w:rPr>
          <w:i/>
        </w:rPr>
        <w:t>Classification of the replication, based on LeBel et al. (2018)</w:t>
      </w:r>
    </w:p>
    <w:tbl>
      <w:tblPr>
        <w:tblStyle w:val="a8"/>
        <w:tblW w:w="8880" w:type="dxa"/>
        <w:tblBorders>
          <w:top w:val="nil"/>
          <w:left w:val="nil"/>
          <w:bottom w:val="nil"/>
          <w:right w:val="nil"/>
          <w:insideH w:val="nil"/>
          <w:insideV w:val="nil"/>
        </w:tblBorders>
        <w:tblLayout w:type="fixed"/>
        <w:tblLook w:val="0600" w:firstRow="0" w:lastRow="0" w:firstColumn="0" w:lastColumn="0" w:noHBand="1" w:noVBand="1"/>
      </w:tblPr>
      <w:tblGrid>
        <w:gridCol w:w="2292"/>
        <w:gridCol w:w="1431"/>
        <w:gridCol w:w="5157"/>
      </w:tblGrid>
      <w:tr w:rsidR="001E269E" w14:paraId="51314278" w14:textId="77777777" w:rsidTr="00476058">
        <w:trPr>
          <w:trHeight w:val="605"/>
        </w:trPr>
        <w:tc>
          <w:tcPr>
            <w:tcW w:w="2292" w:type="dxa"/>
            <w:tcBorders>
              <w:top w:val="single" w:sz="8" w:space="0" w:color="000000"/>
              <w:left w:val="nil"/>
              <w:bottom w:val="single" w:sz="8" w:space="0" w:color="000000"/>
              <w:right w:val="nil"/>
            </w:tcBorders>
            <w:tcMar>
              <w:top w:w="100" w:type="dxa"/>
              <w:left w:w="120" w:type="dxa"/>
              <w:bottom w:w="100" w:type="dxa"/>
              <w:right w:w="120" w:type="dxa"/>
            </w:tcMar>
          </w:tcPr>
          <w:p w14:paraId="5AF581BC" w14:textId="77777777" w:rsidR="001E269E" w:rsidRDefault="00000000">
            <w:pPr>
              <w:spacing w:after="0" w:line="259" w:lineRule="auto"/>
              <w:rPr>
                <w:b/>
                <w:sz w:val="22"/>
                <w:szCs w:val="22"/>
              </w:rPr>
            </w:pPr>
            <w:r>
              <w:rPr>
                <w:b/>
                <w:sz w:val="22"/>
                <w:szCs w:val="22"/>
              </w:rPr>
              <w:t>Design facet</w:t>
            </w:r>
          </w:p>
        </w:tc>
        <w:tc>
          <w:tcPr>
            <w:tcW w:w="1431" w:type="dxa"/>
            <w:tcBorders>
              <w:top w:val="single" w:sz="8" w:space="0" w:color="000000"/>
              <w:left w:val="nil"/>
              <w:bottom w:val="single" w:sz="8" w:space="0" w:color="000000"/>
              <w:right w:val="nil"/>
            </w:tcBorders>
            <w:tcMar>
              <w:top w:w="100" w:type="dxa"/>
              <w:left w:w="120" w:type="dxa"/>
              <w:bottom w:w="100" w:type="dxa"/>
              <w:right w:w="120" w:type="dxa"/>
            </w:tcMar>
          </w:tcPr>
          <w:p w14:paraId="177EECA8" w14:textId="77777777" w:rsidR="001E269E" w:rsidRDefault="00000000">
            <w:pPr>
              <w:spacing w:after="0" w:line="259" w:lineRule="auto"/>
              <w:rPr>
                <w:b/>
                <w:sz w:val="22"/>
                <w:szCs w:val="22"/>
              </w:rPr>
            </w:pPr>
            <w:r>
              <w:rPr>
                <w:b/>
                <w:sz w:val="22"/>
                <w:szCs w:val="22"/>
              </w:rPr>
              <w:t>Replication</w:t>
            </w:r>
          </w:p>
        </w:tc>
        <w:tc>
          <w:tcPr>
            <w:tcW w:w="5156" w:type="dxa"/>
            <w:tcBorders>
              <w:top w:val="single" w:sz="8" w:space="0" w:color="000000"/>
              <w:left w:val="nil"/>
              <w:bottom w:val="single" w:sz="8" w:space="0" w:color="000000"/>
              <w:right w:val="nil"/>
            </w:tcBorders>
            <w:tcMar>
              <w:top w:w="100" w:type="dxa"/>
              <w:left w:w="120" w:type="dxa"/>
              <w:bottom w:w="100" w:type="dxa"/>
              <w:right w:w="120" w:type="dxa"/>
            </w:tcMar>
          </w:tcPr>
          <w:p w14:paraId="7B4996F6" w14:textId="77777777" w:rsidR="001E269E" w:rsidRDefault="00000000">
            <w:pPr>
              <w:spacing w:after="0" w:line="259" w:lineRule="auto"/>
              <w:rPr>
                <w:b/>
                <w:sz w:val="22"/>
                <w:szCs w:val="22"/>
              </w:rPr>
            </w:pPr>
            <w:r>
              <w:rPr>
                <w:b/>
                <w:sz w:val="22"/>
                <w:szCs w:val="22"/>
              </w:rPr>
              <w:t>Details of deviation and severity [minor/major]</w:t>
            </w:r>
          </w:p>
        </w:tc>
      </w:tr>
      <w:tr w:rsidR="001E269E" w14:paraId="043DFA49" w14:textId="77777777" w:rsidTr="00476058">
        <w:trPr>
          <w:trHeight w:val="470"/>
        </w:trPr>
        <w:tc>
          <w:tcPr>
            <w:tcW w:w="2292" w:type="dxa"/>
            <w:tcBorders>
              <w:top w:val="nil"/>
              <w:left w:val="nil"/>
              <w:bottom w:val="nil"/>
              <w:right w:val="nil"/>
            </w:tcBorders>
            <w:tcMar>
              <w:top w:w="100" w:type="dxa"/>
              <w:left w:w="120" w:type="dxa"/>
              <w:bottom w:w="100" w:type="dxa"/>
              <w:right w:w="120" w:type="dxa"/>
            </w:tcMar>
          </w:tcPr>
          <w:p w14:paraId="69CFCD08" w14:textId="77777777" w:rsidR="001E269E" w:rsidRDefault="00000000">
            <w:pPr>
              <w:spacing w:after="0" w:line="259" w:lineRule="auto"/>
              <w:rPr>
                <w:sz w:val="22"/>
                <w:szCs w:val="22"/>
              </w:rPr>
            </w:pPr>
            <w:r>
              <w:rPr>
                <w:sz w:val="22"/>
                <w:szCs w:val="22"/>
              </w:rPr>
              <w:t>Effect/hypothesis</w:t>
            </w:r>
          </w:p>
        </w:tc>
        <w:tc>
          <w:tcPr>
            <w:tcW w:w="1431" w:type="dxa"/>
            <w:tcBorders>
              <w:top w:val="nil"/>
              <w:left w:val="nil"/>
              <w:bottom w:val="nil"/>
              <w:right w:val="nil"/>
            </w:tcBorders>
            <w:tcMar>
              <w:top w:w="100" w:type="dxa"/>
              <w:left w:w="120" w:type="dxa"/>
              <w:bottom w:w="100" w:type="dxa"/>
              <w:right w:w="120" w:type="dxa"/>
            </w:tcMar>
          </w:tcPr>
          <w:p w14:paraId="63F9AB22" w14:textId="77777777" w:rsidR="001E269E" w:rsidRDefault="00000000">
            <w:pP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7C272186" w14:textId="77777777" w:rsidR="001E269E" w:rsidRDefault="001E269E">
            <w:pPr>
              <w:spacing w:after="0" w:line="259" w:lineRule="auto"/>
              <w:rPr>
                <w:sz w:val="22"/>
                <w:szCs w:val="22"/>
              </w:rPr>
            </w:pPr>
          </w:p>
        </w:tc>
      </w:tr>
      <w:tr w:rsidR="001E269E" w14:paraId="4589D4F9" w14:textId="77777777" w:rsidTr="00476058">
        <w:trPr>
          <w:trHeight w:val="455"/>
        </w:trPr>
        <w:tc>
          <w:tcPr>
            <w:tcW w:w="2292" w:type="dxa"/>
            <w:tcBorders>
              <w:top w:val="nil"/>
              <w:left w:val="nil"/>
              <w:bottom w:val="nil"/>
              <w:right w:val="nil"/>
            </w:tcBorders>
            <w:tcMar>
              <w:top w:w="100" w:type="dxa"/>
              <w:left w:w="120" w:type="dxa"/>
              <w:bottom w:w="100" w:type="dxa"/>
              <w:right w:w="120" w:type="dxa"/>
            </w:tcMar>
          </w:tcPr>
          <w:p w14:paraId="58B76583" w14:textId="77777777" w:rsidR="001E269E" w:rsidRDefault="00000000">
            <w:pPr>
              <w:spacing w:after="0" w:line="259" w:lineRule="auto"/>
              <w:rPr>
                <w:sz w:val="22"/>
                <w:szCs w:val="22"/>
              </w:rPr>
            </w:pPr>
            <w:r>
              <w:rPr>
                <w:sz w:val="22"/>
                <w:szCs w:val="22"/>
              </w:rPr>
              <w:t>IV construct</w:t>
            </w:r>
          </w:p>
        </w:tc>
        <w:tc>
          <w:tcPr>
            <w:tcW w:w="1431" w:type="dxa"/>
            <w:tcBorders>
              <w:top w:val="nil"/>
              <w:left w:val="nil"/>
              <w:bottom w:val="nil"/>
              <w:right w:val="nil"/>
            </w:tcBorders>
            <w:tcMar>
              <w:top w:w="100" w:type="dxa"/>
              <w:left w:w="120" w:type="dxa"/>
              <w:bottom w:w="100" w:type="dxa"/>
              <w:right w:w="120" w:type="dxa"/>
            </w:tcMar>
          </w:tcPr>
          <w:p w14:paraId="0EBE25C3" w14:textId="77777777" w:rsidR="001E269E" w:rsidRDefault="00000000">
            <w:pP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2FBB7525" w14:textId="77777777" w:rsidR="001E269E" w:rsidRDefault="001E269E">
            <w:pPr>
              <w:spacing w:after="0" w:line="259" w:lineRule="auto"/>
              <w:rPr>
                <w:sz w:val="22"/>
                <w:szCs w:val="22"/>
              </w:rPr>
            </w:pPr>
          </w:p>
        </w:tc>
      </w:tr>
      <w:tr w:rsidR="001E269E" w14:paraId="136DF152" w14:textId="77777777" w:rsidTr="00476058">
        <w:trPr>
          <w:trHeight w:val="455"/>
        </w:trPr>
        <w:tc>
          <w:tcPr>
            <w:tcW w:w="2292" w:type="dxa"/>
            <w:tcBorders>
              <w:top w:val="nil"/>
              <w:left w:val="nil"/>
              <w:bottom w:val="nil"/>
              <w:right w:val="nil"/>
            </w:tcBorders>
            <w:tcMar>
              <w:top w:w="100" w:type="dxa"/>
              <w:left w:w="120" w:type="dxa"/>
              <w:bottom w:w="100" w:type="dxa"/>
              <w:right w:w="120" w:type="dxa"/>
            </w:tcMar>
          </w:tcPr>
          <w:p w14:paraId="53BC27B4" w14:textId="77777777" w:rsidR="001E269E" w:rsidRDefault="00000000">
            <w:pPr>
              <w:spacing w:after="0" w:line="259" w:lineRule="auto"/>
              <w:rPr>
                <w:sz w:val="22"/>
                <w:szCs w:val="22"/>
              </w:rPr>
            </w:pPr>
            <w:r>
              <w:rPr>
                <w:sz w:val="22"/>
                <w:szCs w:val="22"/>
              </w:rPr>
              <w:t>DV construct</w:t>
            </w:r>
          </w:p>
        </w:tc>
        <w:tc>
          <w:tcPr>
            <w:tcW w:w="1431" w:type="dxa"/>
            <w:tcBorders>
              <w:top w:val="nil"/>
              <w:left w:val="nil"/>
              <w:bottom w:val="nil"/>
              <w:right w:val="nil"/>
            </w:tcBorders>
            <w:tcMar>
              <w:top w:w="100" w:type="dxa"/>
              <w:left w:w="120" w:type="dxa"/>
              <w:bottom w:w="100" w:type="dxa"/>
              <w:right w:w="120" w:type="dxa"/>
            </w:tcMar>
          </w:tcPr>
          <w:p w14:paraId="744BF6A9" w14:textId="77777777" w:rsidR="001E269E" w:rsidRDefault="00000000">
            <w:pP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21429C2B" w14:textId="77777777" w:rsidR="001E269E" w:rsidRDefault="001E269E">
            <w:pPr>
              <w:spacing w:after="0" w:line="259" w:lineRule="auto"/>
              <w:rPr>
                <w:sz w:val="22"/>
                <w:szCs w:val="22"/>
              </w:rPr>
            </w:pPr>
          </w:p>
        </w:tc>
      </w:tr>
      <w:tr w:rsidR="001E269E" w14:paraId="55E9B3A5" w14:textId="77777777" w:rsidTr="00476058">
        <w:trPr>
          <w:trHeight w:val="455"/>
        </w:trPr>
        <w:tc>
          <w:tcPr>
            <w:tcW w:w="2292" w:type="dxa"/>
            <w:tcBorders>
              <w:top w:val="nil"/>
              <w:left w:val="nil"/>
              <w:bottom w:val="nil"/>
              <w:right w:val="nil"/>
            </w:tcBorders>
            <w:tcMar>
              <w:top w:w="100" w:type="dxa"/>
              <w:left w:w="120" w:type="dxa"/>
              <w:bottom w:w="100" w:type="dxa"/>
              <w:right w:w="120" w:type="dxa"/>
            </w:tcMar>
          </w:tcPr>
          <w:p w14:paraId="7BCF8624" w14:textId="77777777" w:rsidR="001E269E" w:rsidRDefault="00000000">
            <w:pPr>
              <w:spacing w:after="0" w:line="259" w:lineRule="auto"/>
              <w:rPr>
                <w:sz w:val="22"/>
                <w:szCs w:val="22"/>
              </w:rPr>
            </w:pPr>
            <w:r>
              <w:rPr>
                <w:sz w:val="22"/>
                <w:szCs w:val="22"/>
              </w:rPr>
              <w:t>IV operationalization</w:t>
            </w:r>
          </w:p>
        </w:tc>
        <w:tc>
          <w:tcPr>
            <w:tcW w:w="1431" w:type="dxa"/>
            <w:tcBorders>
              <w:top w:val="nil"/>
              <w:left w:val="nil"/>
              <w:bottom w:val="nil"/>
              <w:right w:val="nil"/>
            </w:tcBorders>
            <w:tcMar>
              <w:top w:w="100" w:type="dxa"/>
              <w:left w:w="120" w:type="dxa"/>
              <w:bottom w:w="100" w:type="dxa"/>
              <w:right w:w="120" w:type="dxa"/>
            </w:tcMar>
          </w:tcPr>
          <w:p w14:paraId="635A0B7C" w14:textId="77777777" w:rsidR="001E269E" w:rsidRDefault="00000000">
            <w:pPr>
              <w:spacing w:after="0" w:line="259" w:lineRule="auto"/>
              <w:rPr>
                <w:sz w:val="22"/>
                <w:szCs w:val="22"/>
              </w:rPr>
            </w:pPr>
            <w:r>
              <w:rPr>
                <w:sz w:val="22"/>
                <w:szCs w:val="22"/>
              </w:rPr>
              <w:t>Similar</w:t>
            </w:r>
          </w:p>
        </w:tc>
        <w:tc>
          <w:tcPr>
            <w:tcW w:w="5156" w:type="dxa"/>
            <w:tcBorders>
              <w:top w:val="nil"/>
              <w:left w:val="nil"/>
              <w:bottom w:val="nil"/>
              <w:right w:val="nil"/>
            </w:tcBorders>
            <w:tcMar>
              <w:top w:w="100" w:type="dxa"/>
              <w:left w:w="120" w:type="dxa"/>
              <w:bottom w:w="100" w:type="dxa"/>
              <w:right w:w="120" w:type="dxa"/>
            </w:tcMar>
          </w:tcPr>
          <w:p w14:paraId="1077905B" w14:textId="77777777" w:rsidR="001E269E" w:rsidRDefault="00000000">
            <w:pPr>
              <w:spacing w:after="0" w:line="259" w:lineRule="auto"/>
              <w:rPr>
                <w:sz w:val="22"/>
                <w:szCs w:val="22"/>
              </w:rPr>
            </w:pPr>
            <w:r>
              <w:rPr>
                <w:sz w:val="22"/>
                <w:szCs w:val="22"/>
              </w:rPr>
              <w:t>We made minor adjustments to the scenarios to update them to current times (see Table 7).</w:t>
            </w:r>
          </w:p>
        </w:tc>
      </w:tr>
      <w:tr w:rsidR="001E269E" w14:paraId="3BA9A89F" w14:textId="77777777" w:rsidTr="00476058">
        <w:trPr>
          <w:trHeight w:val="455"/>
        </w:trPr>
        <w:tc>
          <w:tcPr>
            <w:tcW w:w="2292" w:type="dxa"/>
            <w:tcBorders>
              <w:top w:val="nil"/>
              <w:left w:val="nil"/>
              <w:bottom w:val="nil"/>
              <w:right w:val="nil"/>
            </w:tcBorders>
            <w:tcMar>
              <w:top w:w="100" w:type="dxa"/>
              <w:left w:w="120" w:type="dxa"/>
              <w:bottom w:w="100" w:type="dxa"/>
              <w:right w:w="120" w:type="dxa"/>
            </w:tcMar>
          </w:tcPr>
          <w:p w14:paraId="019DB0D0" w14:textId="77777777" w:rsidR="001E269E" w:rsidRDefault="00000000">
            <w:pPr>
              <w:spacing w:after="0" w:line="259" w:lineRule="auto"/>
              <w:rPr>
                <w:sz w:val="22"/>
                <w:szCs w:val="22"/>
              </w:rPr>
            </w:pPr>
            <w:r>
              <w:rPr>
                <w:sz w:val="22"/>
                <w:szCs w:val="22"/>
              </w:rPr>
              <w:t>DV operationalization</w:t>
            </w:r>
          </w:p>
        </w:tc>
        <w:tc>
          <w:tcPr>
            <w:tcW w:w="1431" w:type="dxa"/>
            <w:tcBorders>
              <w:top w:val="nil"/>
              <w:left w:val="nil"/>
              <w:bottom w:val="nil"/>
              <w:right w:val="nil"/>
            </w:tcBorders>
            <w:tcMar>
              <w:top w:w="100" w:type="dxa"/>
              <w:left w:w="120" w:type="dxa"/>
              <w:bottom w:w="100" w:type="dxa"/>
              <w:right w:w="120" w:type="dxa"/>
            </w:tcMar>
          </w:tcPr>
          <w:p w14:paraId="1994D64F" w14:textId="77777777" w:rsidR="001E269E" w:rsidRDefault="00000000">
            <w:pPr>
              <w:pBdr>
                <w:top w:val="nil"/>
                <w:left w:val="nil"/>
                <w:bottom w:val="nil"/>
                <w:right w:val="nil"/>
                <w:between w:val="nil"/>
              </w:pBdr>
              <w:spacing w:after="0" w:line="259" w:lineRule="auto"/>
              <w:rPr>
                <w:sz w:val="22"/>
                <w:szCs w:val="22"/>
              </w:rPr>
            </w:pPr>
            <w:r>
              <w:rPr>
                <w:sz w:val="22"/>
                <w:szCs w:val="22"/>
              </w:rPr>
              <w:t>Different</w:t>
            </w:r>
          </w:p>
        </w:tc>
        <w:tc>
          <w:tcPr>
            <w:tcW w:w="5156" w:type="dxa"/>
            <w:tcBorders>
              <w:top w:val="nil"/>
              <w:left w:val="nil"/>
              <w:bottom w:val="nil"/>
              <w:right w:val="nil"/>
            </w:tcBorders>
            <w:tcMar>
              <w:top w:w="100" w:type="dxa"/>
              <w:left w:w="120" w:type="dxa"/>
              <w:bottom w:w="100" w:type="dxa"/>
              <w:right w:w="120" w:type="dxa"/>
            </w:tcMar>
          </w:tcPr>
          <w:p w14:paraId="7DEE57C2" w14:textId="77777777" w:rsidR="001E269E" w:rsidRDefault="00000000">
            <w:pPr>
              <w:spacing w:after="0" w:line="259" w:lineRule="auto"/>
              <w:rPr>
                <w:sz w:val="22"/>
                <w:szCs w:val="22"/>
              </w:rPr>
            </w:pPr>
            <w:r>
              <w:rPr>
                <w:sz w:val="22"/>
                <w:szCs w:val="22"/>
              </w:rPr>
              <w:t>Major: Across all studies we elicited both the affirmative and the negative of the probability (will versus will not occur).</w:t>
            </w:r>
          </w:p>
        </w:tc>
      </w:tr>
      <w:tr w:rsidR="001E269E" w14:paraId="79B97A72" w14:textId="77777777" w:rsidTr="00476058">
        <w:trPr>
          <w:trHeight w:val="455"/>
        </w:trPr>
        <w:tc>
          <w:tcPr>
            <w:tcW w:w="2292" w:type="dxa"/>
            <w:tcBorders>
              <w:top w:val="nil"/>
              <w:left w:val="nil"/>
              <w:bottom w:val="nil"/>
              <w:right w:val="nil"/>
            </w:tcBorders>
            <w:tcMar>
              <w:top w:w="100" w:type="dxa"/>
              <w:left w:w="120" w:type="dxa"/>
              <w:bottom w:w="100" w:type="dxa"/>
              <w:right w:w="120" w:type="dxa"/>
            </w:tcMar>
          </w:tcPr>
          <w:p w14:paraId="76B6B6A6" w14:textId="77777777" w:rsidR="001E269E" w:rsidRDefault="00000000">
            <w:pPr>
              <w:spacing w:after="0" w:line="259" w:lineRule="auto"/>
              <w:rPr>
                <w:sz w:val="22"/>
                <w:szCs w:val="22"/>
              </w:rPr>
            </w:pPr>
            <w:r>
              <w:rPr>
                <w:sz w:val="22"/>
                <w:szCs w:val="22"/>
              </w:rPr>
              <w:t>IV stimuli</w:t>
            </w:r>
          </w:p>
        </w:tc>
        <w:tc>
          <w:tcPr>
            <w:tcW w:w="1431" w:type="dxa"/>
            <w:tcBorders>
              <w:top w:val="nil"/>
              <w:left w:val="nil"/>
              <w:bottom w:val="nil"/>
              <w:right w:val="nil"/>
            </w:tcBorders>
            <w:tcMar>
              <w:top w:w="100" w:type="dxa"/>
              <w:left w:w="120" w:type="dxa"/>
              <w:bottom w:w="100" w:type="dxa"/>
              <w:right w:w="120" w:type="dxa"/>
            </w:tcMar>
          </w:tcPr>
          <w:p w14:paraId="5A89E4CE" w14:textId="77777777" w:rsidR="001E269E" w:rsidRDefault="00000000">
            <w:pPr>
              <w:pBdr>
                <w:top w:val="nil"/>
                <w:left w:val="nil"/>
                <w:bottom w:val="nil"/>
                <w:right w:val="nil"/>
                <w:between w:val="nil"/>
              </w:pBd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771B9F41" w14:textId="77777777" w:rsidR="001E269E" w:rsidRDefault="001E269E">
            <w:pPr>
              <w:pBdr>
                <w:top w:val="nil"/>
                <w:left w:val="nil"/>
                <w:bottom w:val="nil"/>
                <w:right w:val="nil"/>
                <w:between w:val="nil"/>
              </w:pBdr>
              <w:spacing w:after="0" w:line="259" w:lineRule="auto"/>
              <w:rPr>
                <w:sz w:val="22"/>
                <w:szCs w:val="22"/>
              </w:rPr>
            </w:pPr>
          </w:p>
        </w:tc>
      </w:tr>
      <w:tr w:rsidR="001E269E" w14:paraId="5645D0A4" w14:textId="77777777" w:rsidTr="00476058">
        <w:trPr>
          <w:trHeight w:val="455"/>
        </w:trPr>
        <w:tc>
          <w:tcPr>
            <w:tcW w:w="2292" w:type="dxa"/>
            <w:tcBorders>
              <w:top w:val="nil"/>
              <w:left w:val="nil"/>
              <w:bottom w:val="nil"/>
              <w:right w:val="nil"/>
            </w:tcBorders>
            <w:tcMar>
              <w:top w:w="100" w:type="dxa"/>
              <w:left w:w="120" w:type="dxa"/>
              <w:bottom w:w="100" w:type="dxa"/>
              <w:right w:w="120" w:type="dxa"/>
            </w:tcMar>
          </w:tcPr>
          <w:p w14:paraId="5B9B4EBD" w14:textId="77777777" w:rsidR="001E269E" w:rsidRDefault="00000000">
            <w:pPr>
              <w:pBdr>
                <w:top w:val="nil"/>
                <w:left w:val="nil"/>
                <w:bottom w:val="nil"/>
                <w:right w:val="nil"/>
                <w:between w:val="nil"/>
              </w:pBdr>
              <w:spacing w:after="0" w:line="259" w:lineRule="auto"/>
              <w:rPr>
                <w:sz w:val="22"/>
                <w:szCs w:val="22"/>
              </w:rPr>
            </w:pPr>
            <w:r>
              <w:rPr>
                <w:sz w:val="22"/>
                <w:szCs w:val="22"/>
              </w:rPr>
              <w:t>Procedural details</w:t>
            </w:r>
          </w:p>
        </w:tc>
        <w:tc>
          <w:tcPr>
            <w:tcW w:w="1431" w:type="dxa"/>
            <w:tcBorders>
              <w:top w:val="nil"/>
              <w:left w:val="nil"/>
              <w:bottom w:val="nil"/>
              <w:right w:val="nil"/>
            </w:tcBorders>
            <w:tcMar>
              <w:top w:w="100" w:type="dxa"/>
              <w:left w:w="120" w:type="dxa"/>
              <w:bottom w:w="100" w:type="dxa"/>
              <w:right w:w="120" w:type="dxa"/>
            </w:tcMar>
          </w:tcPr>
          <w:p w14:paraId="70289514" w14:textId="77777777" w:rsidR="001E269E" w:rsidRDefault="00000000">
            <w:pPr>
              <w:pBdr>
                <w:top w:val="nil"/>
                <w:left w:val="nil"/>
                <w:bottom w:val="nil"/>
                <w:right w:val="nil"/>
                <w:between w:val="nil"/>
              </w:pBdr>
              <w:spacing w:after="0" w:line="259" w:lineRule="auto"/>
              <w:rPr>
                <w:sz w:val="22"/>
                <w:szCs w:val="22"/>
              </w:rPr>
            </w:pPr>
            <w:r>
              <w:rPr>
                <w:sz w:val="22"/>
                <w:szCs w:val="22"/>
              </w:rPr>
              <w:t>Different</w:t>
            </w:r>
          </w:p>
        </w:tc>
        <w:tc>
          <w:tcPr>
            <w:tcW w:w="5156" w:type="dxa"/>
            <w:tcBorders>
              <w:top w:val="nil"/>
              <w:left w:val="nil"/>
              <w:bottom w:val="nil"/>
              <w:right w:val="nil"/>
            </w:tcBorders>
            <w:tcMar>
              <w:top w:w="100" w:type="dxa"/>
              <w:left w:w="120" w:type="dxa"/>
              <w:bottom w:w="100" w:type="dxa"/>
              <w:right w:w="120" w:type="dxa"/>
            </w:tcMar>
          </w:tcPr>
          <w:p w14:paraId="5FEC1A19" w14:textId="77777777" w:rsidR="001E269E" w:rsidRDefault="00000000">
            <w:pPr>
              <w:pBdr>
                <w:top w:val="nil"/>
                <w:left w:val="nil"/>
                <w:bottom w:val="nil"/>
                <w:right w:val="nil"/>
                <w:between w:val="nil"/>
              </w:pBdr>
              <w:spacing w:after="0" w:line="259" w:lineRule="auto"/>
              <w:rPr>
                <w:sz w:val="22"/>
                <w:szCs w:val="22"/>
              </w:rPr>
            </w:pPr>
            <w:r>
              <w:rPr>
                <w:sz w:val="22"/>
                <w:szCs w:val="22"/>
              </w:rPr>
              <w:t xml:space="preserve">Major; </w:t>
            </w:r>
          </w:p>
          <w:p w14:paraId="7FB21868" w14:textId="6D0CC6BC" w:rsidR="001E269E" w:rsidRDefault="00000000">
            <w:pPr>
              <w:pBdr>
                <w:top w:val="nil"/>
                <w:left w:val="nil"/>
                <w:bottom w:val="nil"/>
                <w:right w:val="nil"/>
                <w:between w:val="nil"/>
              </w:pBdr>
              <w:spacing w:after="0" w:line="259" w:lineRule="auto"/>
              <w:rPr>
                <w:sz w:val="22"/>
                <w:szCs w:val="22"/>
              </w:rPr>
            </w:pPr>
            <w:r>
              <w:rPr>
                <w:sz w:val="22"/>
                <w:szCs w:val="22"/>
              </w:rPr>
              <w:t>Procedure: Fox and Rottenstreich (2003)</w:t>
            </w:r>
            <w:del w:id="127" w:author="PCIRR S2 RNR" w:date="2025-02-28T17:57:00Z" w16du:dateUtc="2025-02-28T09:57:00Z">
              <w:r>
                <w:rPr>
                  <w:sz w:val="22"/>
                  <w:szCs w:val="22"/>
                </w:rPr>
                <w:delText>’</w:delText>
              </w:r>
            </w:del>
            <w:r>
              <w:rPr>
                <w:sz w:val="22"/>
                <w:szCs w:val="22"/>
              </w:rPr>
              <w:t xml:space="preserve"> recruited different participants for Studies 1a, 1b, 3, and 4. We combined the four studies into a cohesive single data collection. Each participant completed tasks from all four studies.</w:t>
            </w:r>
          </w:p>
          <w:p w14:paraId="6E5F3A20" w14:textId="77777777" w:rsidR="001E269E" w:rsidRDefault="00000000">
            <w:pPr>
              <w:pBdr>
                <w:top w:val="nil"/>
                <w:left w:val="nil"/>
                <w:bottom w:val="nil"/>
                <w:right w:val="nil"/>
                <w:between w:val="nil"/>
              </w:pBdr>
              <w:spacing w:after="0" w:line="259" w:lineRule="auto"/>
              <w:rPr>
                <w:sz w:val="22"/>
                <w:szCs w:val="22"/>
              </w:rPr>
            </w:pPr>
            <w:r>
              <w:rPr>
                <w:sz w:val="22"/>
                <w:szCs w:val="22"/>
              </w:rPr>
              <w:t>Compensation: Fox and Rottenstreich (2003) employed varying compensation schemes across the four studies we chose to replicate, as detailed in Table 4. We have adhered to the standard payment rates on Prolific.</w:t>
            </w:r>
          </w:p>
        </w:tc>
      </w:tr>
      <w:tr w:rsidR="001E269E" w14:paraId="24D6F41D" w14:textId="77777777" w:rsidTr="00476058">
        <w:trPr>
          <w:trHeight w:val="455"/>
        </w:trPr>
        <w:tc>
          <w:tcPr>
            <w:tcW w:w="2292" w:type="dxa"/>
            <w:tcBorders>
              <w:top w:val="nil"/>
              <w:left w:val="nil"/>
              <w:bottom w:val="nil"/>
              <w:right w:val="nil"/>
            </w:tcBorders>
            <w:tcMar>
              <w:top w:w="100" w:type="dxa"/>
              <w:left w:w="120" w:type="dxa"/>
              <w:bottom w:w="100" w:type="dxa"/>
              <w:right w:w="120" w:type="dxa"/>
            </w:tcMar>
          </w:tcPr>
          <w:p w14:paraId="4F61F686" w14:textId="77777777" w:rsidR="001E269E" w:rsidRDefault="00000000">
            <w:pPr>
              <w:spacing w:after="0" w:line="259" w:lineRule="auto"/>
              <w:rPr>
                <w:sz w:val="22"/>
                <w:szCs w:val="22"/>
              </w:rPr>
            </w:pPr>
            <w:r>
              <w:rPr>
                <w:sz w:val="22"/>
                <w:szCs w:val="22"/>
              </w:rPr>
              <w:t>Contextual variables</w:t>
            </w:r>
          </w:p>
        </w:tc>
        <w:tc>
          <w:tcPr>
            <w:tcW w:w="1431" w:type="dxa"/>
            <w:tcBorders>
              <w:top w:val="nil"/>
              <w:left w:val="nil"/>
              <w:bottom w:val="nil"/>
              <w:right w:val="nil"/>
            </w:tcBorders>
            <w:tcMar>
              <w:top w:w="100" w:type="dxa"/>
              <w:left w:w="120" w:type="dxa"/>
              <w:bottom w:w="100" w:type="dxa"/>
              <w:right w:w="120" w:type="dxa"/>
            </w:tcMar>
          </w:tcPr>
          <w:p w14:paraId="7C3B4F70" w14:textId="77777777" w:rsidR="001E269E" w:rsidRDefault="00000000">
            <w:pPr>
              <w:pBdr>
                <w:top w:val="nil"/>
                <w:left w:val="nil"/>
                <w:bottom w:val="nil"/>
                <w:right w:val="nil"/>
                <w:between w:val="nil"/>
              </w:pBdr>
              <w:spacing w:after="0" w:line="259" w:lineRule="auto"/>
              <w:rPr>
                <w:sz w:val="22"/>
                <w:szCs w:val="22"/>
              </w:rPr>
            </w:pPr>
            <w:r>
              <w:rPr>
                <w:sz w:val="22"/>
                <w:szCs w:val="22"/>
              </w:rPr>
              <w:t>Same</w:t>
            </w:r>
          </w:p>
        </w:tc>
        <w:tc>
          <w:tcPr>
            <w:tcW w:w="5156" w:type="dxa"/>
            <w:tcBorders>
              <w:top w:val="nil"/>
              <w:left w:val="nil"/>
              <w:bottom w:val="nil"/>
              <w:right w:val="nil"/>
            </w:tcBorders>
            <w:tcMar>
              <w:top w:w="100" w:type="dxa"/>
              <w:left w:w="120" w:type="dxa"/>
              <w:bottom w:w="100" w:type="dxa"/>
              <w:right w:w="120" w:type="dxa"/>
            </w:tcMar>
          </w:tcPr>
          <w:p w14:paraId="0A6376F3" w14:textId="77777777" w:rsidR="001E269E" w:rsidRDefault="001E269E">
            <w:pPr>
              <w:pBdr>
                <w:top w:val="nil"/>
                <w:left w:val="nil"/>
                <w:bottom w:val="nil"/>
                <w:right w:val="nil"/>
                <w:between w:val="nil"/>
              </w:pBdr>
              <w:spacing w:after="0" w:line="259" w:lineRule="auto"/>
              <w:rPr>
                <w:sz w:val="22"/>
                <w:szCs w:val="22"/>
              </w:rPr>
            </w:pPr>
          </w:p>
        </w:tc>
      </w:tr>
      <w:tr w:rsidR="001E269E" w14:paraId="7FACAEA0" w14:textId="77777777" w:rsidTr="00476058">
        <w:trPr>
          <w:trHeight w:val="455"/>
        </w:trPr>
        <w:tc>
          <w:tcPr>
            <w:tcW w:w="2292" w:type="dxa"/>
            <w:tcBorders>
              <w:top w:val="nil"/>
              <w:left w:val="nil"/>
              <w:bottom w:val="single" w:sz="8" w:space="0" w:color="000000"/>
              <w:right w:val="nil"/>
            </w:tcBorders>
            <w:tcMar>
              <w:top w:w="100" w:type="dxa"/>
              <w:left w:w="120" w:type="dxa"/>
              <w:bottom w:w="100" w:type="dxa"/>
              <w:right w:w="120" w:type="dxa"/>
            </w:tcMar>
          </w:tcPr>
          <w:p w14:paraId="655FB9F9" w14:textId="77777777" w:rsidR="001E269E" w:rsidRDefault="00000000">
            <w:pPr>
              <w:spacing w:after="0" w:line="259" w:lineRule="auto"/>
              <w:rPr>
                <w:sz w:val="22"/>
                <w:szCs w:val="22"/>
              </w:rPr>
            </w:pPr>
            <w:r>
              <w:rPr>
                <w:sz w:val="22"/>
                <w:szCs w:val="22"/>
              </w:rPr>
              <w:t>Population (e.g., age)</w:t>
            </w:r>
          </w:p>
        </w:tc>
        <w:tc>
          <w:tcPr>
            <w:tcW w:w="1431" w:type="dxa"/>
            <w:tcBorders>
              <w:top w:val="nil"/>
              <w:left w:val="nil"/>
              <w:bottom w:val="single" w:sz="8" w:space="0" w:color="000000"/>
              <w:right w:val="nil"/>
            </w:tcBorders>
            <w:tcMar>
              <w:top w:w="100" w:type="dxa"/>
              <w:left w:w="120" w:type="dxa"/>
              <w:bottom w:w="100" w:type="dxa"/>
              <w:right w:w="120" w:type="dxa"/>
            </w:tcMar>
          </w:tcPr>
          <w:p w14:paraId="246E8390" w14:textId="77777777" w:rsidR="001E269E" w:rsidRDefault="00000000">
            <w:pPr>
              <w:pBdr>
                <w:top w:val="nil"/>
                <w:left w:val="nil"/>
                <w:bottom w:val="nil"/>
                <w:right w:val="nil"/>
                <w:between w:val="nil"/>
              </w:pBdr>
              <w:spacing w:after="0" w:line="259" w:lineRule="auto"/>
              <w:rPr>
                <w:sz w:val="22"/>
                <w:szCs w:val="22"/>
              </w:rPr>
            </w:pPr>
            <w:r>
              <w:rPr>
                <w:sz w:val="22"/>
                <w:szCs w:val="22"/>
              </w:rPr>
              <w:t>Different</w:t>
            </w:r>
          </w:p>
        </w:tc>
        <w:tc>
          <w:tcPr>
            <w:tcW w:w="5156" w:type="dxa"/>
            <w:tcBorders>
              <w:top w:val="nil"/>
              <w:left w:val="nil"/>
              <w:bottom w:val="single" w:sz="8" w:space="0" w:color="000000"/>
              <w:right w:val="nil"/>
            </w:tcBorders>
            <w:tcMar>
              <w:top w:w="100" w:type="dxa"/>
              <w:left w:w="120" w:type="dxa"/>
              <w:bottom w:w="100" w:type="dxa"/>
              <w:right w:w="120" w:type="dxa"/>
            </w:tcMar>
          </w:tcPr>
          <w:p w14:paraId="3EB9F9B0" w14:textId="77777777" w:rsidR="001E269E" w:rsidRDefault="00000000">
            <w:pPr>
              <w:pBdr>
                <w:top w:val="nil"/>
                <w:left w:val="nil"/>
                <w:bottom w:val="nil"/>
                <w:right w:val="nil"/>
                <w:between w:val="nil"/>
              </w:pBdr>
              <w:spacing w:after="0" w:line="259" w:lineRule="auto"/>
              <w:rPr>
                <w:sz w:val="22"/>
                <w:szCs w:val="22"/>
              </w:rPr>
            </w:pPr>
            <w:r>
              <w:rPr>
                <w:sz w:val="22"/>
                <w:szCs w:val="22"/>
              </w:rPr>
              <w:t>Major; Fox and Rottenstreich (2003)’s participants were exclusively undergraduate and M.B.A students of US universities. Our participants were drawn from the general US population.</w:t>
            </w:r>
          </w:p>
        </w:tc>
      </w:tr>
      <w:tr w:rsidR="001E269E" w14:paraId="2DBF6193" w14:textId="77777777" w:rsidTr="00476058">
        <w:trPr>
          <w:trHeight w:val="470"/>
        </w:trPr>
        <w:tc>
          <w:tcPr>
            <w:tcW w:w="2292" w:type="dxa"/>
            <w:tcBorders>
              <w:top w:val="nil"/>
              <w:left w:val="nil"/>
              <w:bottom w:val="single" w:sz="8" w:space="0" w:color="000000"/>
              <w:right w:val="nil"/>
            </w:tcBorders>
            <w:tcMar>
              <w:top w:w="100" w:type="dxa"/>
              <w:left w:w="120" w:type="dxa"/>
              <w:bottom w:w="100" w:type="dxa"/>
              <w:right w:w="120" w:type="dxa"/>
            </w:tcMar>
          </w:tcPr>
          <w:p w14:paraId="1EB41A3A" w14:textId="77777777" w:rsidR="001E269E" w:rsidRDefault="00000000">
            <w:pPr>
              <w:spacing w:after="0" w:line="259" w:lineRule="auto"/>
              <w:rPr>
                <w:sz w:val="22"/>
                <w:szCs w:val="22"/>
              </w:rPr>
            </w:pPr>
            <w:r>
              <w:rPr>
                <w:sz w:val="22"/>
                <w:szCs w:val="22"/>
              </w:rPr>
              <w:t>Replication classification</w:t>
            </w:r>
          </w:p>
        </w:tc>
        <w:tc>
          <w:tcPr>
            <w:tcW w:w="1431" w:type="dxa"/>
            <w:tcBorders>
              <w:top w:val="nil"/>
              <w:left w:val="nil"/>
              <w:bottom w:val="single" w:sz="8" w:space="0" w:color="000000"/>
              <w:right w:val="nil"/>
            </w:tcBorders>
            <w:tcMar>
              <w:top w:w="100" w:type="dxa"/>
              <w:left w:w="120" w:type="dxa"/>
              <w:bottom w:w="100" w:type="dxa"/>
              <w:right w:w="120" w:type="dxa"/>
            </w:tcMar>
          </w:tcPr>
          <w:p w14:paraId="7E5EDE56" w14:textId="77777777" w:rsidR="001E269E" w:rsidRDefault="00000000">
            <w:pPr>
              <w:spacing w:after="0" w:line="259" w:lineRule="auto"/>
              <w:rPr>
                <w:sz w:val="22"/>
                <w:szCs w:val="22"/>
                <w:highlight w:val="yellow"/>
              </w:rPr>
            </w:pPr>
            <w:r>
              <w:rPr>
                <w:sz w:val="22"/>
                <w:szCs w:val="22"/>
              </w:rPr>
              <w:t>Close to far replication</w:t>
            </w:r>
          </w:p>
        </w:tc>
        <w:tc>
          <w:tcPr>
            <w:tcW w:w="5156" w:type="dxa"/>
            <w:tcBorders>
              <w:top w:val="nil"/>
              <w:left w:val="nil"/>
              <w:bottom w:val="single" w:sz="8" w:space="0" w:color="000000"/>
              <w:right w:val="nil"/>
            </w:tcBorders>
            <w:tcMar>
              <w:top w:w="100" w:type="dxa"/>
              <w:left w:w="120" w:type="dxa"/>
              <w:bottom w:w="100" w:type="dxa"/>
              <w:right w:w="120" w:type="dxa"/>
            </w:tcMar>
          </w:tcPr>
          <w:p w14:paraId="18847D16" w14:textId="77777777" w:rsidR="001E269E" w:rsidRDefault="001E269E">
            <w:pPr>
              <w:spacing w:after="0" w:line="259" w:lineRule="auto"/>
            </w:pPr>
          </w:p>
        </w:tc>
      </w:tr>
    </w:tbl>
    <w:p w14:paraId="220F212A" w14:textId="77777777" w:rsidR="001E269E" w:rsidRDefault="00000000">
      <w:pPr>
        <w:spacing w:after="160" w:line="259" w:lineRule="auto"/>
      </w:pPr>
      <w:r>
        <w:rPr>
          <w:i/>
        </w:rPr>
        <w:t>Note</w:t>
      </w:r>
      <w:r>
        <w:t xml:space="preserve">. Criteria for evaluation of replications by LeBel et al. (2018). "Similar" category was added to the LeBel et al. (2018) typology to refer to minor deviations or extensions aimed to adjust the study to the target sample that are not expected to have major implications on replication success. </w:t>
      </w:r>
    </w:p>
    <w:p w14:paraId="5003334A" w14:textId="77777777" w:rsidR="001E269E" w:rsidRDefault="00000000">
      <w:pPr>
        <w:pStyle w:val="Heading1"/>
        <w:rPr>
          <w:moveTo w:id="128" w:author="PCIRR S2 RNR" w:date="2025-02-28T17:57:00Z" w16du:dateUtc="2025-02-28T09:57:00Z"/>
        </w:rPr>
      </w:pPr>
      <w:moveToRangeStart w:id="129" w:author="PCIRR S2 RNR" w:date="2025-02-28T17:57:00Z" w:name="move191657852"/>
      <w:moveTo w:id="130" w:author="PCIRR S2 RNR" w:date="2025-02-28T17:57:00Z" w16du:dateUtc="2025-02-28T09:57:00Z">
        <w:r>
          <w:lastRenderedPageBreak/>
          <w:t>Results</w:t>
        </w:r>
      </w:moveTo>
    </w:p>
    <w:moveToRangeEnd w:id="129"/>
    <w:p w14:paraId="25D37AB9" w14:textId="77777777" w:rsidR="001E269E" w:rsidRDefault="00000000">
      <w:pPr>
        <w:spacing w:before="180" w:after="240" w:line="523" w:lineRule="auto"/>
        <w:ind w:firstLine="680"/>
        <w:rPr>
          <w:moveTo w:id="131" w:author="PCIRR S2 RNR" w:date="2025-02-28T17:57:00Z" w16du:dateUtc="2025-02-28T09:57:00Z"/>
        </w:rPr>
      </w:pPr>
      <w:ins w:id="132" w:author="PCIRR S2 RNR" w:date="2025-02-28T17:57:00Z" w16du:dateUtc="2025-02-28T09:57:00Z">
        <w:r>
          <w:t>We summarized the descriptives of replication results in Table 9 and statistical tests in Tables 10 and 11.</w:t>
        </w:r>
      </w:ins>
      <w:moveToRangeStart w:id="133" w:author="PCIRR S2 RNR" w:date="2025-02-28T17:57:00Z" w:name="move191657853"/>
      <w:moveTo w:id="134" w:author="PCIRR S2 RNR" w:date="2025-02-28T17:57:00Z" w16du:dateUtc="2025-02-28T09:57:00Z">
        <w:r>
          <w:t xml:space="preserve"> The following analyses were performed with R 4.4.0 (R Core Team, 2024) with support from JAMOVI 2.4.8 (The JAMOVI project, 2023) and their ‘jmv’ R package. </w:t>
        </w:r>
      </w:moveTo>
    </w:p>
    <w:p w14:paraId="1E310526" w14:textId="77777777" w:rsidR="00176DAC" w:rsidRDefault="00000000">
      <w:pPr>
        <w:pStyle w:val="Heading2"/>
        <w:rPr>
          <w:del w:id="135" w:author="PCIRR S2 RNR" w:date="2025-02-28T17:57:00Z" w16du:dateUtc="2025-02-28T09:57:00Z"/>
        </w:rPr>
      </w:pPr>
      <w:bookmarkStart w:id="136" w:name="_2ectxmw9xhwm" w:colFirst="0" w:colLast="0"/>
      <w:bookmarkStart w:id="137" w:name="_uo9y35yypt9v"/>
      <w:bookmarkEnd w:id="136"/>
      <w:bookmarkEnd w:id="137"/>
      <w:moveToRangeEnd w:id="133"/>
      <w:del w:id="138" w:author="PCIRR S2 RNR" w:date="2025-02-28T17:57:00Z" w16du:dateUtc="2025-02-28T09:57:00Z">
        <w:r>
          <w:delText>Data analysis strategy</w:delText>
        </w:r>
      </w:del>
    </w:p>
    <w:p w14:paraId="599F372E" w14:textId="77777777" w:rsidR="00176DAC" w:rsidRDefault="00000000">
      <w:pPr>
        <w:spacing w:after="240" w:line="480" w:lineRule="auto"/>
        <w:rPr>
          <w:del w:id="139" w:author="PCIRR S2 RNR" w:date="2025-02-28T17:57:00Z" w16du:dateUtc="2025-02-28T09:57:00Z"/>
        </w:rPr>
      </w:pPr>
      <w:del w:id="140" w:author="PCIRR S2 RNR" w:date="2025-02-28T17:57:00Z" w16du:dateUtc="2025-02-28T09:57:00Z">
        <w:r>
          <w:tab/>
          <w:delText>In this section we detailed following our data analysis plan as pre-registered in our Registered Report Stage 1.</w:delText>
        </w:r>
      </w:del>
    </w:p>
    <w:p w14:paraId="3D17C0B5" w14:textId="4C14B847" w:rsidR="001E269E" w:rsidRDefault="00000000" w:rsidP="00476058">
      <w:pPr>
        <w:pStyle w:val="Heading2"/>
      </w:pPr>
      <w:bookmarkStart w:id="141" w:name="_y1ce33ovc8uo"/>
      <w:bookmarkEnd w:id="141"/>
      <w:r>
        <w:t>Replication</w:t>
      </w:r>
      <w:del w:id="142" w:author="PCIRR S2 RNR" w:date="2025-02-28T17:57:00Z" w16du:dateUtc="2025-02-28T09:57:00Z">
        <w:r>
          <w:delText>: As in the original</w:delText>
        </w:r>
      </w:del>
    </w:p>
    <w:p w14:paraId="5348ADC1" w14:textId="77777777" w:rsidR="001E269E" w:rsidRDefault="00000000">
      <w:pPr>
        <w:pStyle w:val="Heading3"/>
        <w:rPr>
          <w:ins w:id="143" w:author="PCIRR S2 RNR" w:date="2025-02-28T17:57:00Z" w16du:dateUtc="2025-02-28T09:57:00Z"/>
        </w:rPr>
      </w:pPr>
      <w:bookmarkStart w:id="144" w:name="_mwvr4sty7gw6" w:colFirst="0" w:colLast="0"/>
      <w:bookmarkEnd w:id="144"/>
      <w:moveToRangeStart w:id="145" w:author="PCIRR S2 RNR" w:date="2025-02-28T17:57:00Z" w:name="move191657854"/>
      <w:moveTo w:id="146" w:author="PCIRR S2 RNR" w:date="2025-02-28T17:57:00Z" w16du:dateUtc="2025-02-28T09:57:00Z">
        <w:r>
          <w:t>Studies 1a, 1b, and 3</w:t>
        </w:r>
      </w:moveTo>
      <w:moveToRangeEnd w:id="145"/>
    </w:p>
    <w:p w14:paraId="263EA253" w14:textId="56B0AFE8" w:rsidR="001E269E" w:rsidRDefault="00000000">
      <w:pPr>
        <w:spacing w:before="180" w:after="240" w:line="523" w:lineRule="auto"/>
        <w:ind w:firstLine="680"/>
        <w:rPr>
          <w:ins w:id="147" w:author="PCIRR S2 RNR" w:date="2025-02-28T17:57:00Z" w16du:dateUtc="2025-02-28T09:57:00Z"/>
        </w:rPr>
      </w:pPr>
      <w:r>
        <w:t xml:space="preserve">To mirror the target article’s analyses, </w:t>
      </w:r>
      <w:del w:id="148" w:author="PCIRR S2 RNR" w:date="2025-02-28T17:57:00Z" w16du:dateUtc="2025-02-28T09:57:00Z">
        <w:r>
          <w:delText>for Studies 1a, 1b, and 3, we first ran the</w:delText>
        </w:r>
      </w:del>
      <w:ins w:id="149" w:author="PCIRR S2 RNR" w:date="2025-02-28T17:57:00Z" w16du:dateUtc="2025-02-28T09:57:00Z">
        <w:r>
          <w:t>we conducted a series of</w:t>
        </w:r>
      </w:ins>
      <w:r>
        <w:t xml:space="preserve"> Mann-Whitney </w:t>
      </w:r>
      <w:r>
        <w:rPr>
          <w:i/>
        </w:rPr>
        <w:t>U</w:t>
      </w:r>
      <w:r>
        <w:t xml:space="preserve"> tests and Welch’s </w:t>
      </w:r>
      <w:r>
        <w:rPr>
          <w:i/>
        </w:rPr>
        <w:t>t</w:t>
      </w:r>
      <w:r>
        <w:t xml:space="preserve">-tests to compare the </w:t>
      </w:r>
      <w:ins w:id="150" w:author="PCIRR S2 RNR" w:date="2025-02-28T17:57:00Z" w16du:dateUtc="2025-02-28T09:57:00Z">
        <w:r>
          <w:t xml:space="preserve">case and class conditions on </w:t>
        </w:r>
      </w:ins>
      <w:r>
        <w:t xml:space="preserve">probability </w:t>
      </w:r>
      <w:del w:id="151" w:author="PCIRR S2 RNR" w:date="2025-02-28T17:57:00Z" w16du:dateUtc="2025-02-28T09:57:00Z">
        <w:r>
          <w:delText>judgements between the case-prime condition and the class-prime condition. We then ran the Chi</w:delText>
        </w:r>
      </w:del>
      <w:ins w:id="152" w:author="PCIRR S2 RNR" w:date="2025-02-28T17:57:00Z" w16du:dateUtc="2025-02-28T09:57:00Z">
        <w:r>
          <w:t>estimations in Studies 1a, 1b and 3. Additionally, we ran chi</w:t>
        </w:r>
      </w:ins>
      <w:r>
        <w:t xml:space="preserve">-squared tests to compare the </w:t>
      </w:r>
      <w:ins w:id="153" w:author="PCIRR S2 RNR" w:date="2025-02-28T17:57:00Z" w16du:dateUtc="2025-02-28T09:57:00Z">
        <w:r>
          <w:t xml:space="preserve">case and class conditions on the </w:t>
        </w:r>
      </w:ins>
      <w:r>
        <w:t>prevalence of responses aligning with ignorance priors</w:t>
      </w:r>
      <w:del w:id="154" w:author="PCIRR S2 RNR" w:date="2025-02-28T17:57:00Z" w16du:dateUtc="2025-02-28T09:57:00Z">
        <w:r>
          <w:delText xml:space="preserve"> in each priming condition. Deviating</w:delText>
        </w:r>
      </w:del>
      <w:ins w:id="155" w:author="PCIRR S2 RNR" w:date="2025-02-28T17:57:00Z" w16du:dateUtc="2025-02-28T09:57:00Z">
        <w:r>
          <w:t xml:space="preserve">. </w:t>
        </w:r>
      </w:ins>
    </w:p>
    <w:p w14:paraId="4BE6227E" w14:textId="5359388A" w:rsidR="001E269E" w:rsidRDefault="00000000" w:rsidP="00476058">
      <w:pPr>
        <w:spacing w:before="180" w:after="240" w:line="523" w:lineRule="auto"/>
        <w:ind w:firstLine="680"/>
      </w:pPr>
      <w:ins w:id="156" w:author="PCIRR S2 RNR" w:date="2025-02-28T17:57:00Z" w16du:dateUtc="2025-02-28T09:57:00Z">
        <w:r>
          <w:t>A pre-registered deviation</w:t>
        </w:r>
      </w:ins>
      <w:r>
        <w:t xml:space="preserve"> from the target</w:t>
      </w:r>
      <w:del w:id="157" w:author="PCIRR S2 RNR" w:date="2025-02-28T17:57:00Z" w16du:dateUtc="2025-02-28T09:57:00Z">
        <w:r>
          <w:delText>,</w:delText>
        </w:r>
      </w:del>
      <w:ins w:id="158" w:author="PCIRR S2 RNR" w:date="2025-02-28T17:57:00Z" w16du:dateUtc="2025-02-28T09:57:00Z">
        <w:r>
          <w:t xml:space="preserve"> was that</w:t>
        </w:r>
      </w:ins>
      <w:r>
        <w:t xml:space="preserve"> we based our assessment of overall support for the hypotheses based on the estimations, rather than the comparison of the arbitrary categorization of match with ignorance priors. We felt that the theory of partition dependence was more aligned with the overall shift in preference rather than whether some participants were </w:t>
      </w:r>
      <w:r>
        <w:lastRenderedPageBreak/>
        <w:t>closer to ignorance priors, so we supplemented our reporting with chi-squared for the sake of consistency with the target and completeness.</w:t>
      </w:r>
      <w:ins w:id="159" w:author="PCIRR S2 RNR" w:date="2025-02-28T17:57:00Z" w16du:dateUtc="2025-02-28T09:57:00Z">
        <w:r>
          <w:t xml:space="preserve">  </w:t>
        </w:r>
      </w:ins>
    </w:p>
    <w:p w14:paraId="20DAD722" w14:textId="77777777" w:rsidR="00176DAC" w:rsidRDefault="00000000">
      <w:pPr>
        <w:spacing w:before="180" w:after="240" w:line="480" w:lineRule="auto"/>
        <w:ind w:firstLine="680"/>
        <w:rPr>
          <w:del w:id="160" w:author="PCIRR S2 RNR" w:date="2025-02-28T17:57:00Z" w16du:dateUtc="2025-02-28T09:57:00Z"/>
        </w:rPr>
      </w:pPr>
      <w:bookmarkStart w:id="161" w:name="_otyjhx5qgquw" w:colFirst="0" w:colLast="0"/>
      <w:bookmarkEnd w:id="161"/>
      <w:del w:id="162" w:author="PCIRR S2 RNR" w:date="2025-02-28T17:57:00Z" w16du:dateUtc="2025-02-28T09:57:00Z">
        <w:r>
          <w:delText xml:space="preserve">There were three items in Study 1a. We conducted a series of chi-squared tests to assess the proportions of case-primed and class-primed responses for each item. For Study 4, we ran a two-proportion </w:delText>
        </w:r>
        <w:r>
          <w:rPr>
            <w:i/>
          </w:rPr>
          <w:delText>z</w:delText>
        </w:r>
        <w:r>
          <w:delText>-test (/chi square) to compare the difference in option proportions between the two priming conditions.</w:delText>
        </w:r>
      </w:del>
    </w:p>
    <w:p w14:paraId="067BF465" w14:textId="77777777" w:rsidR="00176DAC" w:rsidRDefault="00000000" w:rsidP="00CF03B8">
      <w:pPr>
        <w:pStyle w:val="Heading3"/>
        <w:rPr>
          <w:del w:id="163" w:author="PCIRR S2 RNR" w:date="2025-02-28T17:57:00Z" w16du:dateUtc="2025-02-28T09:57:00Z"/>
        </w:rPr>
      </w:pPr>
      <w:bookmarkStart w:id="164" w:name="_703392oonwv7" w:colFirst="0" w:colLast="0"/>
      <w:bookmarkEnd w:id="164"/>
      <w:del w:id="165" w:author="PCIRR S2 RNR" w:date="2025-02-28T17:57:00Z" w16du:dateUtc="2025-02-28T09:57:00Z">
        <w:r>
          <w:delText>Replication: Additional analyses</w:delText>
        </w:r>
      </w:del>
    </w:p>
    <w:p w14:paraId="489F1271" w14:textId="77777777" w:rsidR="00176DAC" w:rsidRDefault="00000000">
      <w:pPr>
        <w:spacing w:before="180" w:after="240" w:line="480" w:lineRule="auto"/>
        <w:ind w:firstLine="680"/>
        <w:rPr>
          <w:del w:id="166" w:author="PCIRR S2 RNR" w:date="2025-02-28T17:57:00Z" w16du:dateUtc="2025-02-28T09:57:00Z"/>
        </w:rPr>
      </w:pPr>
      <w:del w:id="167" w:author="PCIRR S2 RNR" w:date="2025-02-28T17:57:00Z" w16du:dateUtc="2025-02-28T09:57:00Z">
        <w:r>
          <w:delText xml:space="preserve">We conducted the following analyses for </w:delText>
        </w:r>
      </w:del>
      <w:moveFromRangeStart w:id="168" w:author="PCIRR S2 RNR" w:date="2025-02-28T17:57:00Z" w:name="move191657854"/>
      <w:moveFrom w:id="169" w:author="PCIRR S2 RNR" w:date="2025-02-28T17:57:00Z" w16du:dateUtc="2025-02-28T09:57:00Z">
        <w:r>
          <w:t>Studies 1a, 1b, and 3</w:t>
        </w:r>
      </w:moveFrom>
      <w:moveFromRangeEnd w:id="168"/>
      <w:del w:id="170" w:author="PCIRR S2 RNR" w:date="2025-02-28T17:57:00Z" w16du:dateUtc="2025-02-28T09:57:00Z">
        <w:r>
          <w:delText xml:space="preserve"> in the target article: 1) Mann-Whitney </w:delText>
        </w:r>
        <w:r>
          <w:rPr>
            <w:i/>
          </w:rPr>
          <w:delText>U</w:delText>
        </w:r>
        <w:r>
          <w:delText xml:space="preserve"> test and Welch’s </w:delText>
        </w:r>
        <w:r>
          <w:rPr>
            <w:i/>
          </w:rPr>
          <w:delText>t</w:delText>
        </w:r>
        <w:r>
          <w:delText>-test to compare the probability judgements between the case-prime condition and the class-prime condition, 2) Chi-squared test to determine the prevalence of responses in each priming condition. Specifically, we examined: (a) proportions of judgments aligned with the case-prime ignorance prior (1/2), and (b) proportions of judgments aligned with the class-prime ignorance prior (1/n or x/n) in the two conditions.</w:delText>
        </w:r>
      </w:del>
    </w:p>
    <w:p w14:paraId="5B48AEE7" w14:textId="77777777" w:rsidR="00176DAC" w:rsidRDefault="00000000">
      <w:pPr>
        <w:spacing w:before="240" w:after="240" w:line="480" w:lineRule="auto"/>
        <w:ind w:firstLine="720"/>
        <w:rPr>
          <w:del w:id="171" w:author="PCIRR S2 RNR" w:date="2025-02-28T17:57:00Z" w16du:dateUtc="2025-02-28T09:57:00Z"/>
        </w:rPr>
      </w:pPr>
      <w:del w:id="172" w:author="PCIRR S2 RNR" w:date="2025-02-28T17:57:00Z" w16du:dateUtc="2025-02-28T09:57:00Z">
        <w:r>
          <w:delText>Though not well-specified in the target article, we made the decision to classify all responses falling within ±5% of the ignorance prior as influenced by partition priming.</w:delText>
        </w:r>
      </w:del>
      <w:moveFromRangeStart w:id="173" w:author="PCIRR S2 RNR" w:date="2025-02-28T17:57:00Z" w:name="move191657855"/>
      <w:moveFrom w:id="174" w:author="PCIRR S2 RNR" w:date="2025-02-28T17:57:00Z" w16du:dateUtc="2025-02-28T09:57:00Z">
        <w:r>
          <w:t xml:space="preserve"> For instance, in Study 1b, the ignorance prior of the case condition was 50%, and responses ranging from 45% to 55% were identified as being case-primed. Similarly, with an ignorance prior of 71% for the class condition, responses falling within the range of 66% to 76% were classified as class-primed. No item had overlapping response ranges. For item 3 in Study 1a, responses ranging from 0% to 8% were classified as being class-primed. In the target article, Fox and Rottenstreich (2003) utilized varying definitions of response ranges for case-primed or class-primed conditions across different items. For instance, some items employed a ±1% range (e.g., </w:t>
        </w:r>
        <w:r>
          <w:lastRenderedPageBreak/>
          <w:t>0.14 or 0.15 for item 1 of Study 1a), while others were rounded to two decimal places (e.g., 0.03 for item 3 of Study 1a), and certain items utilized exact numbers (e.g., 0.1 for Study 3)</w:t>
        </w:r>
        <w:r>
          <w:rPr>
            <w:rFonts w:ascii="Roboto" w:eastAsia="Roboto" w:hAnsi="Roboto" w:cs="Roboto"/>
            <w:color w:val="0D0D0D"/>
            <w:highlight w:val="white"/>
          </w:rPr>
          <w:t>.</w:t>
        </w:r>
      </w:moveFrom>
      <w:moveFromRangeEnd w:id="173"/>
    </w:p>
    <w:p w14:paraId="0E6ACBE2" w14:textId="77777777" w:rsidR="00176DAC" w:rsidRDefault="00000000">
      <w:pPr>
        <w:pStyle w:val="Heading3"/>
        <w:rPr>
          <w:del w:id="175" w:author="PCIRR S2 RNR" w:date="2025-02-28T17:57:00Z" w16du:dateUtc="2025-02-28T09:57:00Z"/>
        </w:rPr>
      </w:pPr>
      <w:bookmarkStart w:id="176" w:name="_1rf14ok3c08q" w:colFirst="0" w:colLast="0"/>
      <w:bookmarkEnd w:id="176"/>
      <w:del w:id="177" w:author="PCIRR S2 RNR" w:date="2025-02-28T17:57:00Z" w16du:dateUtc="2025-02-28T09:57:00Z">
        <w:r>
          <w:delText>Extensions: Competing hypotheses and scenarios</w:delText>
        </w:r>
      </w:del>
    </w:p>
    <w:p w14:paraId="72BE21E6" w14:textId="77777777" w:rsidR="00176DAC" w:rsidRDefault="00000000">
      <w:pPr>
        <w:pBdr>
          <w:top w:val="nil"/>
          <w:left w:val="nil"/>
          <w:bottom w:val="nil"/>
          <w:right w:val="nil"/>
          <w:between w:val="nil"/>
        </w:pBdr>
        <w:spacing w:before="180" w:after="240" w:line="480" w:lineRule="auto"/>
        <w:ind w:firstLine="680"/>
        <w:rPr>
          <w:del w:id="178" w:author="PCIRR S2 RNR" w:date="2025-02-28T17:57:00Z" w16du:dateUtc="2025-02-28T09:57:00Z"/>
        </w:rPr>
      </w:pPr>
      <w:del w:id="179" w:author="PCIRR S2 RNR" w:date="2025-02-28T17:57:00Z" w16du:dateUtc="2025-02-28T09:57:00Z">
        <w:r>
          <w:delText>To analyze our extension, we examined whether participants’ responses to negative events still exhibit a systematic bias towards partition-dependent ignorance priors using a 2 × 2 × 5 mixed ANOVA for Studies 1a/b and 3 contrasting the two competing hypotheses with an interaction of the case versus class conditions, for each of the studies.</w:delText>
        </w:r>
      </w:del>
      <w:moveFromRangeStart w:id="180" w:author="PCIRR S2 RNR" w:date="2025-02-28T17:57:00Z" w:name="move191657856"/>
      <w:moveFrom w:id="181" w:author="PCIRR S2 RNR" w:date="2025-02-28T17:57:00Z" w16du:dateUtc="2025-02-28T09:57:00Z">
        <w:r>
          <w:t xml:space="preserve"> We generally expected no differences between “happen” and the reverse of “not happen”, and had no specific predictions, and therefore classified this analysis as exploratory. </w:t>
        </w:r>
      </w:moveFrom>
      <w:moveFromRangeEnd w:id="180"/>
      <w:del w:id="182" w:author="PCIRR S2 RNR" w:date="2025-02-28T17:57:00Z" w16du:dateUtc="2025-02-28T09:57:00Z">
        <w:r>
          <w:delText>This approach serves to examine differences across scenarios and in competing hypotheses framing, as a potential examining of the generalizability of the phenomenon.</w:delText>
        </w:r>
      </w:del>
    </w:p>
    <w:p w14:paraId="03276A6C" w14:textId="77777777" w:rsidR="00176DAC" w:rsidRDefault="00000000" w:rsidP="00CF03B8">
      <w:pPr>
        <w:pStyle w:val="Heading3"/>
        <w:rPr>
          <w:del w:id="183" w:author="PCIRR S2 RNR" w:date="2025-02-28T17:57:00Z" w16du:dateUtc="2025-02-28T09:57:00Z"/>
        </w:rPr>
      </w:pPr>
      <w:bookmarkStart w:id="184" w:name="_axlb9cap5ifl" w:colFirst="0" w:colLast="0"/>
      <w:bookmarkEnd w:id="184"/>
      <w:del w:id="185" w:author="PCIRR S2 RNR" w:date="2025-02-28T17:57:00Z" w16du:dateUtc="2025-02-28T09:57:00Z">
        <w:r>
          <w:delText>Extension: A three-way mixed ANOVA for Studies 1a, 1b, and 3</w:delText>
        </w:r>
      </w:del>
    </w:p>
    <w:p w14:paraId="1A2A7100" w14:textId="77777777" w:rsidR="00176DAC" w:rsidRDefault="00000000">
      <w:pPr>
        <w:pBdr>
          <w:top w:val="nil"/>
          <w:left w:val="nil"/>
          <w:bottom w:val="nil"/>
          <w:right w:val="nil"/>
          <w:between w:val="nil"/>
        </w:pBdr>
        <w:spacing w:before="180" w:after="240" w:line="480" w:lineRule="auto"/>
        <w:ind w:firstLine="680"/>
        <w:rPr>
          <w:del w:id="186" w:author="PCIRR S2 RNR" w:date="2025-02-28T17:57:00Z" w16du:dateUtc="2025-02-28T09:57:00Z"/>
        </w:rPr>
      </w:pPr>
      <w:del w:id="187" w:author="PCIRR S2 RNR" w:date="2025-02-28T17:57:00Z" w16du:dateUtc="2025-02-28T09:57:00Z">
        <w:r>
          <w:delText xml:space="preserve">In our analysis plan for Studies 1a, 1b, and 3, extending upon the previously outlined methods, we employed a three-way mixed ANOVA to examine participants' probability judgments: 2 (condition; case vs. class; between-subjects) × 5 (study: Study 1a Item 1, Study 1a Item 2, Study 1a Item 3, Study 1b, Study 3; within-subjects) × 2 (evaluation type: happen vs. reverse not happen; within-subjects). </w:delText>
        </w:r>
      </w:del>
    </w:p>
    <w:p w14:paraId="693DD694" w14:textId="77777777" w:rsidR="00CF03B8" w:rsidRPr="00CF03B8" w:rsidRDefault="00CF03B8" w:rsidP="00CF03B8">
      <w:pPr>
        <w:pBdr>
          <w:top w:val="nil"/>
          <w:left w:val="nil"/>
          <w:bottom w:val="nil"/>
          <w:right w:val="nil"/>
          <w:between w:val="nil"/>
        </w:pBdr>
        <w:spacing w:before="180" w:after="240" w:line="480" w:lineRule="auto"/>
        <w:ind w:firstLine="680"/>
        <w:rPr>
          <w:del w:id="188" w:author="PCIRR S2 RNR" w:date="2025-02-28T17:57:00Z" w16du:dateUtc="2025-02-28T09:57:00Z"/>
        </w:rPr>
      </w:pPr>
      <w:del w:id="189" w:author="PCIRR S2 RNR" w:date="2025-02-28T17:57:00Z" w16du:dateUtc="2025-02-28T09:57:00Z">
        <w:r w:rsidRPr="00CF03B8">
          <w:delText xml:space="preserve">We note a slight deviation from our pre-registered plan. Instead of using the original “not happen” probabilities, we created a new variable called "reverse not happen", calculated as Probability (reverse not happen) = 100% − Probability (not happen). “Happen ” and “not happen” were a pair of complementary events (Table 5), and in principle, their likelihood of occurrence should add up to 100%. However, participants' assessments might have been biased, and the sum </w:delText>
        </w:r>
        <w:r w:rsidRPr="00CF03B8">
          <w:lastRenderedPageBreak/>
          <w:delText>of their estimations of the two mutually exclusive events might exhibit a deviation from 100%. We felt that directly comparing participants' assessments of "not happen" and "happen" probabilities without this adjustment would make it unclear whether any observed differences indicate a deviation from the sum of 100%. With no adjustment it would be difficult to interpret whether the differences were due to actual biases in estimation (e.g., 30% for a “happen” event and 60% for a “not happen” event) or simply because of the inherent issue that the probabilities are different (e.g., 30% for a “happen” event and 70% for a “not happen” event).</w:delText>
        </w:r>
      </w:del>
    </w:p>
    <w:p w14:paraId="045DEAD9" w14:textId="77777777" w:rsidR="00CF03B8" w:rsidRDefault="00CF03B8">
      <w:pPr>
        <w:pBdr>
          <w:top w:val="nil"/>
          <w:left w:val="nil"/>
          <w:bottom w:val="nil"/>
          <w:right w:val="nil"/>
          <w:between w:val="nil"/>
        </w:pBdr>
        <w:spacing w:before="180" w:after="240" w:line="480" w:lineRule="auto"/>
        <w:ind w:firstLine="680"/>
        <w:rPr>
          <w:del w:id="190" w:author="PCIRR S2 RNR" w:date="2025-02-28T17:57:00Z" w16du:dateUtc="2025-02-28T09:57:00Z"/>
        </w:rPr>
      </w:pPr>
    </w:p>
    <w:p w14:paraId="22073CB5" w14:textId="77777777" w:rsidR="00176DAC" w:rsidRDefault="00000000">
      <w:pPr>
        <w:pBdr>
          <w:top w:val="nil"/>
          <w:left w:val="nil"/>
          <w:bottom w:val="nil"/>
          <w:right w:val="nil"/>
          <w:between w:val="nil"/>
        </w:pBdr>
        <w:spacing w:before="180" w:after="240" w:line="480" w:lineRule="auto"/>
        <w:ind w:firstLine="680"/>
        <w:rPr>
          <w:del w:id="191" w:author="PCIRR S2 RNR" w:date="2025-02-28T17:57:00Z" w16du:dateUtc="2025-02-28T09:57:00Z"/>
        </w:rPr>
      </w:pPr>
      <w:del w:id="192" w:author="PCIRR S2 RNR" w:date="2025-02-28T17:57:00Z" w16du:dateUtc="2025-02-28T09:57:00Z">
        <w:r>
          <w:delText>By using this new variable, we aimed to provide a clearer comparison of how participants estimated probabilities for a pair of complementary events. This transformation ensures that the comparison between the probabilities for "happen" and "reverse not happen" is meaningful and directly interpretable.</w:delText>
        </w:r>
      </w:del>
    </w:p>
    <w:p w14:paraId="384BE467" w14:textId="77777777" w:rsidR="001E269E" w:rsidRDefault="00000000" w:rsidP="00393930">
      <w:pPr>
        <w:pStyle w:val="Heading2"/>
        <w:spacing w:before="180" w:after="240" w:line="523" w:lineRule="auto"/>
        <w:rPr>
          <w:moveFrom w:id="193" w:author="PCIRR S2 RNR" w:date="2025-02-28T17:57:00Z" w16du:dateUtc="2025-02-28T09:57:00Z"/>
        </w:rPr>
      </w:pPr>
      <w:bookmarkStart w:id="194" w:name="_2h1i1zev1dsq"/>
      <w:bookmarkEnd w:id="194"/>
      <w:moveFromRangeStart w:id="195" w:author="PCIRR S2 RNR" w:date="2025-02-28T17:57:00Z" w:name="move191657857"/>
      <w:moveFrom w:id="196" w:author="PCIRR S2 RNR" w:date="2025-02-28T17:57:00Z" w16du:dateUtc="2025-02-28T09:57:00Z">
        <w:r>
          <w:t>Extension: Order effect (Study1a Item3 and Study4)</w:t>
        </w:r>
      </w:moveFrom>
    </w:p>
    <w:p w14:paraId="52861DA1" w14:textId="77777777" w:rsidR="001E269E" w:rsidRDefault="00000000" w:rsidP="00393930">
      <w:pPr>
        <w:spacing w:before="180" w:after="240" w:line="480" w:lineRule="auto"/>
        <w:ind w:firstLine="680"/>
        <w:rPr>
          <w:moveFrom w:id="197" w:author="PCIRR S2 RNR" w:date="2025-02-28T17:57:00Z" w16du:dateUtc="2025-02-28T09:57:00Z"/>
        </w:rPr>
      </w:pPr>
      <w:moveFrom w:id="198" w:author="PCIRR S2 RNR" w:date="2025-02-28T17:57:00Z" w16du:dateUtc="2025-02-28T09:57:00Z">
        <w:r>
          <w:t xml:space="preserve">In the original study, the rationale for Study 4 was to investigate whether the reliance on ignorance priors depended on using a numerical response scale. In Item 3 of Study 1, participants assessed the numerical probability of a stock price rising to the highest level in the DJIA. In contrast, Study 4 required participants to evaluate the probability and make a decision without providing numerical responses. Fox and Rottenstreich (2003) conducted Studies 1a and 4 independently with different participants. We conducted all four studies with the same participants, and given the similarity between the two studies we explored order effects for the display of Study 1a Item 3 and Study 4, using a binomial logistic regression analysis. </w:t>
        </w:r>
      </w:moveFrom>
    </w:p>
    <w:p w14:paraId="7E2B9E00" w14:textId="77777777" w:rsidR="001E269E" w:rsidRDefault="00000000">
      <w:pPr>
        <w:spacing w:before="240" w:after="240" w:line="480" w:lineRule="auto"/>
        <w:ind w:firstLine="720"/>
        <w:rPr>
          <w:moveFrom w:id="199" w:author="PCIRR S2 RNR" w:date="2025-02-28T17:57:00Z" w16du:dateUtc="2025-02-28T09:57:00Z"/>
        </w:rPr>
      </w:pPr>
      <w:moveFrom w:id="200" w:author="PCIRR S2 RNR" w:date="2025-02-28T17:57:00Z" w16du:dateUtc="2025-02-28T09:57:00Z">
        <w:r>
          <w:lastRenderedPageBreak/>
          <w:t>We initially pre-registered to test this order effect only for Study 4, following the rationale of the target article, which tested whether reliance on ignorance priors was tied to explicit numerical probability after significant results from previous studies including Study 1a. However, in our analysis we felt it would also be valuable to test this order effect on Study 1a Item 3. We documented this change in the “Pre-registration plan versus final report” table in the supplementary materials. Therefore, we added a 2 × 2 factorial ANOVA on Study 1a Item 3, examining the effects of condition (case vs. class) and order (judgment first vs. decision first) on participants' probability estimations.</w:t>
        </w:r>
      </w:moveFrom>
    </w:p>
    <w:p w14:paraId="6A595125" w14:textId="77777777" w:rsidR="001E269E" w:rsidRDefault="00000000" w:rsidP="00393930">
      <w:pPr>
        <w:pStyle w:val="Heading2"/>
        <w:rPr>
          <w:moveFrom w:id="201" w:author="PCIRR S2 RNR" w:date="2025-02-28T17:57:00Z" w16du:dateUtc="2025-02-28T09:57:00Z"/>
        </w:rPr>
      </w:pPr>
      <w:moveFromRangeStart w:id="202" w:author="PCIRR S2 RNR" w:date="2025-02-28T17:57:00Z" w:name="move191657851"/>
      <w:moveFromRangeEnd w:id="195"/>
      <w:moveFrom w:id="203" w:author="PCIRR S2 RNR" w:date="2025-02-28T17:57:00Z" w16du:dateUtc="2025-02-28T09:57:00Z">
        <w:r>
          <w:t>Outliers and exclusions</w:t>
        </w:r>
      </w:moveFrom>
    </w:p>
    <w:p w14:paraId="7F8AEF0D" w14:textId="77777777" w:rsidR="001E269E" w:rsidRDefault="00000000">
      <w:pPr>
        <w:spacing w:before="180" w:after="240" w:line="523" w:lineRule="auto"/>
        <w:ind w:firstLine="720"/>
        <w:rPr>
          <w:moveFrom w:id="204" w:author="PCIRR S2 RNR" w:date="2025-02-28T17:57:00Z" w16du:dateUtc="2025-02-28T09:57:00Z"/>
        </w:rPr>
      </w:pPr>
      <w:moveFrom w:id="205" w:author="PCIRR S2 RNR" w:date="2025-02-28T17:57:00Z" w16du:dateUtc="2025-02-28T09:57:00Z">
        <w:r>
          <w:t xml:space="preserve">We did not classify any cases as outliers. We included all the data collected in our analysis for those who successfully completed the entire study. </w:t>
        </w:r>
      </w:moveFrom>
    </w:p>
    <w:p w14:paraId="1001B42C" w14:textId="77777777" w:rsidR="00176DAC" w:rsidRDefault="00000000">
      <w:pPr>
        <w:pStyle w:val="Heading3"/>
        <w:spacing w:before="240" w:after="200" w:line="360" w:lineRule="auto"/>
        <w:rPr>
          <w:del w:id="206" w:author="PCIRR S2 RNR" w:date="2025-02-28T17:57:00Z" w16du:dateUtc="2025-02-28T09:57:00Z"/>
        </w:rPr>
      </w:pPr>
      <w:bookmarkStart w:id="207" w:name="_m1x0pgmnt4ta"/>
      <w:bookmarkEnd w:id="207"/>
      <w:moveFromRangeEnd w:id="202"/>
      <w:del w:id="208" w:author="PCIRR S2 RNR" w:date="2025-02-28T17:57:00Z" w16du:dateUtc="2025-02-28T09:57:00Z">
        <w:r>
          <w:delText>Order effects for unsupported study</w:delText>
        </w:r>
      </w:del>
    </w:p>
    <w:p w14:paraId="2C69A592" w14:textId="77777777" w:rsidR="00176DAC" w:rsidRDefault="00000000">
      <w:pPr>
        <w:spacing w:before="240" w:after="240" w:line="480" w:lineRule="auto"/>
        <w:ind w:firstLine="720"/>
        <w:rPr>
          <w:del w:id="209" w:author="PCIRR S2 RNR" w:date="2025-02-28T17:57:00Z" w16du:dateUtc="2025-02-28T09:57:00Z"/>
        </w:rPr>
      </w:pPr>
      <w:del w:id="210" w:author="PCIRR S2 RNR" w:date="2025-02-28T17:57:00Z" w16du:dateUtc="2025-02-28T09:57:00Z">
        <w:r>
          <w:delText xml:space="preserve">One deviation from the target article was that all participants completed all scenarios from the four studies in random order. We considered this to be a stronger design with many advantages, yet one disadvantage is that answers to one scenario may bias participants’ answers to the following scenarios. </w:delText>
        </w:r>
      </w:del>
    </w:p>
    <w:p w14:paraId="6C01A49C" w14:textId="77777777" w:rsidR="00176DAC" w:rsidRDefault="00000000">
      <w:pPr>
        <w:spacing w:before="240" w:after="240" w:line="480" w:lineRule="auto"/>
        <w:ind w:firstLine="720"/>
        <w:rPr>
          <w:del w:id="211" w:author="PCIRR S2 RNR" w:date="2025-02-28T17:57:00Z" w16du:dateUtc="2025-02-28T09:57:00Z"/>
        </w:rPr>
      </w:pPr>
      <w:del w:id="212" w:author="PCIRR S2 RNR" w:date="2025-02-28T17:57:00Z" w16du:dateUtc="2025-02-28T09:57:00Z">
        <w:r>
          <w:delText xml:space="preserve">We therefore pre-registered that if we were to fail to find support for the core hypotheses of the target article in any of the scenarios, we would rerun exploratory analyses for only the failed scenario by focusing on the participants that completed that study first, to examine order as a potential moderator. Specifically, we would run the analyses first with the unsupported study displayed first and then with the unsupported study not displayed first, using a stricter alpha </w:delText>
        </w:r>
        <w:r>
          <w:lastRenderedPageBreak/>
          <w:delText>criterion of .005, and also report the differences between the two by examining whether the confidence intervals of the effect overlapped.</w:delText>
        </w:r>
      </w:del>
    </w:p>
    <w:p w14:paraId="1614D4F5" w14:textId="77777777" w:rsidR="00CF03B8" w:rsidRDefault="00CF03B8">
      <w:pPr>
        <w:rPr>
          <w:del w:id="213" w:author="PCIRR S2 RNR" w:date="2025-02-28T17:57:00Z" w16du:dateUtc="2025-02-28T09:57:00Z"/>
          <w:b/>
        </w:rPr>
      </w:pPr>
      <w:bookmarkStart w:id="214" w:name="_1nl6yfvte8ce" w:colFirst="0" w:colLast="0"/>
      <w:bookmarkEnd w:id="214"/>
      <w:del w:id="215" w:author="PCIRR S2 RNR" w:date="2025-02-28T17:57:00Z" w16du:dateUtc="2025-02-28T09:57:00Z">
        <w:r>
          <w:br w:type="page"/>
        </w:r>
      </w:del>
    </w:p>
    <w:p w14:paraId="383A7E37" w14:textId="77777777" w:rsidR="001E269E" w:rsidRDefault="00000000">
      <w:pPr>
        <w:pStyle w:val="Heading1"/>
        <w:rPr>
          <w:moveFrom w:id="216" w:author="PCIRR S2 RNR" w:date="2025-02-28T17:57:00Z" w16du:dateUtc="2025-02-28T09:57:00Z"/>
        </w:rPr>
      </w:pPr>
      <w:moveFromRangeStart w:id="217" w:author="PCIRR S2 RNR" w:date="2025-02-28T17:57:00Z" w:name="move191657852"/>
      <w:moveFrom w:id="218" w:author="PCIRR S2 RNR" w:date="2025-02-28T17:57:00Z" w16du:dateUtc="2025-02-28T09:57:00Z">
        <w:r>
          <w:lastRenderedPageBreak/>
          <w:t>Results</w:t>
        </w:r>
      </w:moveFrom>
    </w:p>
    <w:moveFromRangeEnd w:id="217"/>
    <w:p w14:paraId="69CDF77C" w14:textId="77777777" w:rsidR="001E269E" w:rsidRDefault="00000000">
      <w:pPr>
        <w:spacing w:before="180" w:after="240" w:line="523" w:lineRule="auto"/>
        <w:ind w:firstLine="680"/>
        <w:rPr>
          <w:moveFrom w:id="219" w:author="PCIRR S2 RNR" w:date="2025-02-28T17:57:00Z" w16du:dateUtc="2025-02-28T09:57:00Z"/>
        </w:rPr>
      </w:pPr>
      <w:del w:id="220" w:author="PCIRR S2 RNR" w:date="2025-02-28T17:57:00Z" w16du:dateUtc="2025-02-28T09:57:00Z">
        <w:r>
          <w:delText>We summarized the descriptives of replication results in Table 9 and statistical tests in Table10 and 11.</w:delText>
        </w:r>
      </w:del>
      <w:moveFromRangeStart w:id="221" w:author="PCIRR S2 RNR" w:date="2025-02-28T17:57:00Z" w:name="move191657853"/>
      <w:moveFrom w:id="222" w:author="PCIRR S2 RNR" w:date="2025-02-28T17:57:00Z" w16du:dateUtc="2025-02-28T09:57:00Z">
        <w:r>
          <w:t xml:space="preserve"> The following analyses were performed with R 4.4.0 (R Core Team, 2024) with support from JAMOVI 2.4.8 (The JAMOVI project, 2023) and their ‘jmv’ R package. </w:t>
        </w:r>
      </w:moveFrom>
    </w:p>
    <w:moveFromRangeEnd w:id="221"/>
    <w:p w14:paraId="0F4CA99C" w14:textId="77777777" w:rsidR="00176DAC" w:rsidRDefault="00000000">
      <w:pPr>
        <w:pStyle w:val="Heading2"/>
        <w:rPr>
          <w:del w:id="223" w:author="PCIRR S2 RNR" w:date="2025-02-28T17:57:00Z" w16du:dateUtc="2025-02-28T09:57:00Z"/>
        </w:rPr>
      </w:pPr>
      <w:del w:id="224" w:author="PCIRR S2 RNR" w:date="2025-02-28T17:57:00Z" w16du:dateUtc="2025-02-28T09:57:00Z">
        <w:r>
          <w:delText>Replication: Studies 1a, 1b, and 3</w:delText>
        </w:r>
      </w:del>
    </w:p>
    <w:p w14:paraId="56C61B88" w14:textId="1D9C4696" w:rsidR="001E269E" w:rsidRDefault="00000000">
      <w:pPr>
        <w:pStyle w:val="Heading4"/>
        <w:rPr>
          <w:ins w:id="225" w:author="PCIRR S2 RNR" w:date="2025-02-28T17:57:00Z" w16du:dateUtc="2025-02-28T09:57:00Z"/>
        </w:rPr>
      </w:pPr>
      <w:ins w:id="226" w:author="PCIRR S2 RNR" w:date="2025-02-28T17:57:00Z" w16du:dateUtc="2025-02-28T09:57:00Z">
        <w:r>
          <w:t>Probability estimations</w:t>
        </w:r>
      </w:ins>
    </w:p>
    <w:p w14:paraId="091B0F7E" w14:textId="022F0C5A" w:rsidR="001E269E" w:rsidRDefault="00000000" w:rsidP="00476058">
      <w:pPr>
        <w:spacing w:before="180" w:after="240" w:line="523" w:lineRule="auto"/>
        <w:ind w:firstLine="680"/>
      </w:pPr>
      <w:r>
        <w:t xml:space="preserve">We summarized descriptive statistics of Studies 1a, 1b, and 3 in Table 9. </w:t>
      </w:r>
      <w:del w:id="227" w:author="PCIRR S2 RNR" w:date="2025-02-28T17:57:00Z" w16du:dateUtc="2025-02-28T09:57:00Z">
        <w:r>
          <w:delText xml:space="preserve">We conducted a series of Mann-Whitney </w:delText>
        </w:r>
        <w:r>
          <w:rPr>
            <w:i/>
          </w:rPr>
          <w:delText>U</w:delText>
        </w:r>
        <w:r>
          <w:delText xml:space="preserve"> tests and Welch’s </w:delText>
        </w:r>
        <w:r>
          <w:rPr>
            <w:i/>
          </w:rPr>
          <w:delText>t</w:delText>
        </w:r>
        <w:r>
          <w:delText xml:space="preserve">-tests to compare probability estimations in Studies 1a, 1b and 3, </w:delText>
        </w:r>
      </w:del>
      <w:ins w:id="228" w:author="PCIRR S2 RNR" w:date="2025-02-28T17:57:00Z" w16du:dateUtc="2025-02-28T09:57:00Z">
        <w:r>
          <w:t xml:space="preserve">Our findings are </w:t>
        </w:r>
      </w:ins>
      <w:r>
        <w:t>presented in Table 10</w:t>
      </w:r>
      <w:del w:id="229" w:author="PCIRR S2 RNR" w:date="2025-02-28T17:57:00Z" w16du:dateUtc="2025-02-28T09:57:00Z">
        <w:r>
          <w:delText>,</w:delText>
        </w:r>
      </w:del>
      <w:ins w:id="230" w:author="PCIRR S2 RNR" w:date="2025-02-28T17:57:00Z" w16du:dateUtc="2025-02-28T09:57:00Z">
        <w:r>
          <w:t xml:space="preserve"> and</w:t>
        </w:r>
      </w:ins>
      <w:r>
        <w:t xml:space="preserve"> plotted in Figure 1.</w:t>
      </w:r>
      <w:del w:id="231" w:author="PCIRR S2 RNR" w:date="2025-02-28T17:57:00Z" w16du:dateUtc="2025-02-28T09:57:00Z">
        <w:r>
          <w:delText xml:space="preserve"> </w:delText>
        </w:r>
      </w:del>
    </w:p>
    <w:p w14:paraId="7B91498A" w14:textId="77777777" w:rsidR="00176DAC" w:rsidRDefault="00000000">
      <w:pPr>
        <w:pBdr>
          <w:top w:val="nil"/>
          <w:left w:val="nil"/>
          <w:bottom w:val="nil"/>
          <w:right w:val="nil"/>
          <w:between w:val="nil"/>
        </w:pBdr>
        <w:spacing w:before="180" w:after="240" w:line="523" w:lineRule="auto"/>
        <w:ind w:firstLine="680"/>
        <w:rPr>
          <w:del w:id="232" w:author="PCIRR S2 RNR" w:date="2025-02-28T17:57:00Z" w16du:dateUtc="2025-02-28T09:57:00Z"/>
        </w:rPr>
      </w:pPr>
      <w:del w:id="233" w:author="PCIRR S2 RNR" w:date="2025-02-28T17:57:00Z" w16du:dateUtc="2025-02-28T09:57:00Z">
        <w:r>
          <w:delText>For Study 1a items 1 and 2, Study 1b, and Study 3, the</w:delText>
        </w:r>
      </w:del>
      <w:ins w:id="234" w:author="PCIRR S2 RNR" w:date="2025-02-28T17:57:00Z" w16du:dateUtc="2025-02-28T09:57:00Z">
        <w:r>
          <w:t>Our</w:t>
        </w:r>
      </w:ins>
      <w:r>
        <w:t xml:space="preserve"> Mann-Whitney </w:t>
      </w:r>
      <w:r>
        <w:rPr>
          <w:i/>
        </w:rPr>
        <w:t>U</w:t>
      </w:r>
      <w:r>
        <w:t xml:space="preserve"> tests </w:t>
      </w:r>
      <w:del w:id="235" w:author="PCIRR S2 RNR" w:date="2025-02-28T17:57:00Z" w16du:dateUtc="2025-02-28T09:57:00Z">
        <w:r>
          <w:delText>indicated support for</w:delText>
        </w:r>
      </w:del>
      <w:ins w:id="236" w:author="PCIRR S2 RNR" w:date="2025-02-28T17:57:00Z" w16du:dateUtc="2025-02-28T09:57:00Z">
        <w:r>
          <w:t>revealed</w:t>
        </w:r>
      </w:ins>
      <w:r>
        <w:t xml:space="preserve"> differing probability judgments between the </w:t>
      </w:r>
      <w:del w:id="237" w:author="PCIRR S2 RNR" w:date="2025-02-28T17:57:00Z" w16du:dateUtc="2025-02-28T09:57:00Z">
        <w:r>
          <w:delText>case-prime and class-prime</w:delText>
        </w:r>
      </w:del>
      <w:ins w:id="238" w:author="PCIRR S2 RNR" w:date="2025-02-28T17:57:00Z" w16du:dateUtc="2025-02-28T09:57:00Z">
        <w:r>
          <w:t>two</w:t>
        </w:r>
      </w:ins>
      <w:r>
        <w:t xml:space="preserve"> conditions</w:t>
      </w:r>
      <w:del w:id="239" w:author="PCIRR S2 RNR" w:date="2025-02-28T17:57:00Z" w16du:dateUtc="2025-02-28T09:57:00Z">
        <w:r>
          <w:delText>, yet with no support</w:delText>
        </w:r>
      </w:del>
      <w:ins w:id="240" w:author="PCIRR S2 RNR" w:date="2025-02-28T17:57:00Z" w16du:dateUtc="2025-02-28T09:57:00Z">
        <w:r>
          <w:t xml:space="preserve"> in the expected direction, except</w:t>
        </w:r>
      </w:ins>
      <w:r>
        <w:t xml:space="preserve"> for </w:t>
      </w:r>
      <w:del w:id="241" w:author="PCIRR S2 RNR" w:date="2025-02-28T17:57:00Z" w16du:dateUtc="2025-02-28T09:57:00Z">
        <w:r>
          <w:delText xml:space="preserve">differences in </w:delText>
        </w:r>
      </w:del>
      <w:r>
        <w:t>Study 1a item 3</w:t>
      </w:r>
      <w:del w:id="242" w:author="PCIRR S2 RNR" w:date="2025-02-28T17:57:00Z" w16du:dateUtc="2025-02-28T09:57:00Z">
        <w:r>
          <w:delText>.</w:delText>
        </w:r>
      </w:del>
    </w:p>
    <w:p w14:paraId="6E2E1B81" w14:textId="44FE5B42" w:rsidR="001E269E" w:rsidRDefault="00000000">
      <w:pPr>
        <w:pBdr>
          <w:top w:val="nil"/>
          <w:left w:val="nil"/>
          <w:bottom w:val="nil"/>
          <w:right w:val="nil"/>
          <w:between w:val="nil"/>
        </w:pBdr>
        <w:spacing w:before="180" w:after="240" w:line="523" w:lineRule="auto"/>
        <w:ind w:firstLine="680"/>
      </w:pPr>
      <w:del w:id="243" w:author="PCIRR S2 RNR" w:date="2025-02-28T17:57:00Z" w16du:dateUtc="2025-02-28T09:57:00Z">
        <w:r>
          <w:delText xml:space="preserve">Welch’s </w:delText>
        </w:r>
        <w:r>
          <w:rPr>
            <w:i/>
          </w:rPr>
          <w:delText>t</w:delText>
        </w:r>
        <w:r>
          <w:delText>-tests</w:delText>
        </w:r>
      </w:del>
      <w:ins w:id="244" w:author="PCIRR S2 RNR" w:date="2025-02-28T17:57:00Z" w16du:dateUtc="2025-02-28T09:57:00Z">
        <w:r>
          <w:t xml:space="preserve"> (business), which</w:t>
        </w:r>
      </w:ins>
      <w:r>
        <w:t xml:space="preserve"> showed </w:t>
      </w:r>
      <w:del w:id="245" w:author="PCIRR S2 RNR" w:date="2025-02-28T17:57:00Z" w16du:dateUtc="2025-02-28T09:57:00Z">
        <w:r>
          <w:delText>support for</w:delText>
        </w:r>
      </w:del>
      <w:ins w:id="246" w:author="PCIRR S2 RNR" w:date="2025-02-28T17:57:00Z" w16du:dateUtc="2025-02-28T09:57:00Z">
        <w:r>
          <w:t xml:space="preserve">no support for differences. Our Welch’s </w:t>
        </w:r>
        <w:r>
          <w:rPr>
            <w:i/>
          </w:rPr>
          <w:t>t</w:t>
        </w:r>
        <w:r>
          <w:t>-tests found similar results, yet with no support for Study 1a item 2 (sports). We found</w:t>
        </w:r>
      </w:ins>
      <w:r>
        <w:t xml:space="preserve"> </w:t>
      </w:r>
      <w:r w:rsidRPr="00476058">
        <w:rPr>
          <w:i/>
        </w:rPr>
        <w:t>higher</w:t>
      </w:r>
      <w:r>
        <w:t xml:space="preserve"> probability judgments in the case-prime condition compared to the class-prime condition </w:t>
      </w:r>
      <w:ins w:id="247" w:author="PCIRR S2 RNR" w:date="2025-02-28T17:57:00Z" w16du:dateUtc="2025-02-28T09:57:00Z">
        <w:r>
          <w:t xml:space="preserve">for </w:t>
        </w:r>
      </w:ins>
      <w:r>
        <w:t xml:space="preserve">Study 1a item 1 </w:t>
      </w:r>
      <w:ins w:id="248" w:author="PCIRR S2 RNR" w:date="2025-02-28T17:57:00Z" w16du:dateUtc="2025-02-28T09:57:00Z">
        <w:r>
          <w:t xml:space="preserve">(weather) </w:t>
        </w:r>
      </w:ins>
      <w:r>
        <w:t>and Study 3</w:t>
      </w:r>
      <w:del w:id="249" w:author="PCIRR S2 RNR" w:date="2025-02-28T17:57:00Z" w16du:dateUtc="2025-02-28T09:57:00Z">
        <w:r>
          <w:delText>,</w:delText>
        </w:r>
      </w:del>
      <w:ins w:id="250" w:author="PCIRR S2 RNR" w:date="2025-02-28T17:57:00Z" w16du:dateUtc="2025-02-28T09:57:00Z">
        <w:r>
          <w:t xml:space="preserve"> (offer),</w:t>
        </w:r>
      </w:ins>
      <w:r>
        <w:t xml:space="preserve"> where the ignorance priors under the case formulation were higher than those under the class formulation. </w:t>
      </w:r>
      <w:del w:id="251" w:author="PCIRR S2 RNR" w:date="2025-02-28T17:57:00Z" w16du:dateUtc="2025-02-28T09:57:00Z">
        <w:r>
          <w:delText>For</w:delText>
        </w:r>
      </w:del>
      <w:ins w:id="252" w:author="PCIRR S2 RNR" w:date="2025-02-28T17:57:00Z" w16du:dateUtc="2025-02-28T09:57:00Z">
        <w:r>
          <w:t>However, in</w:t>
        </w:r>
      </w:ins>
      <w:r>
        <w:t xml:space="preserve"> Study 1b, </w:t>
      </w:r>
      <w:del w:id="253" w:author="PCIRR S2 RNR" w:date="2025-02-28T17:57:00Z" w16du:dateUtc="2025-02-28T09:57:00Z">
        <w:r>
          <w:delText xml:space="preserve">the </w:delText>
        </w:r>
        <w:r>
          <w:rPr>
            <w:i/>
          </w:rPr>
          <w:delText>t</w:delText>
        </w:r>
        <w:r>
          <w:delText>-test showed</w:delText>
        </w:r>
      </w:del>
      <w:ins w:id="254" w:author="PCIRR S2 RNR" w:date="2025-02-28T17:57:00Z" w16du:dateUtc="2025-02-28T09:57:00Z">
        <w:r>
          <w:t>as expected, we identified</w:t>
        </w:r>
      </w:ins>
      <w:r>
        <w:t xml:space="preserve"> </w:t>
      </w:r>
      <w:r w:rsidRPr="00476058">
        <w:rPr>
          <w:i/>
        </w:rPr>
        <w:t>lower</w:t>
      </w:r>
      <w:r>
        <w:t xml:space="preserve"> probability judgments in the case-prime condition compared to the class-prime condition, where the ignorance priors under the case formulation </w:t>
      </w:r>
      <w:r>
        <w:lastRenderedPageBreak/>
        <w:t>were lower than those under the class formulation (</w:t>
      </w:r>
      <w:del w:id="255" w:author="PCIRR S2 RNR" w:date="2025-02-28T17:57:00Z" w16du:dateUtc="2025-02-28T09:57:00Z">
        <w:r>
          <w:delText xml:space="preserve">Table 9). Welch’s </w:delText>
        </w:r>
        <w:r>
          <w:rPr>
            <w:i/>
          </w:rPr>
          <w:delText>t</w:delText>
        </w:r>
        <w:r>
          <w:delText>-tests failed to find support for an effect of condition on probability evaluation in Study 1a items 2 and 3.</w:delText>
        </w:r>
      </w:del>
      <w:ins w:id="256" w:author="PCIRR S2 RNR" w:date="2025-02-28T17:57:00Z" w16du:dateUtc="2025-02-28T09:57:00Z">
        <w:r>
          <w:t xml:space="preserve">see Table 9 and the lower panel of Table 10). </w:t>
        </w:r>
      </w:ins>
    </w:p>
    <w:p w14:paraId="6CFFC206" w14:textId="77777777" w:rsidR="00176DAC" w:rsidRDefault="00000000">
      <w:pPr>
        <w:pBdr>
          <w:top w:val="nil"/>
          <w:left w:val="nil"/>
          <w:bottom w:val="nil"/>
          <w:right w:val="nil"/>
          <w:between w:val="nil"/>
        </w:pBdr>
        <w:spacing w:before="180" w:after="240" w:line="523" w:lineRule="auto"/>
        <w:ind w:firstLine="680"/>
        <w:rPr>
          <w:del w:id="257" w:author="PCIRR S2 RNR" w:date="2025-02-28T17:57:00Z" w16du:dateUtc="2025-02-28T09:57:00Z"/>
        </w:rPr>
      </w:pPr>
      <w:bookmarkStart w:id="258" w:name="_llx0b7jsa9w3" w:colFirst="0" w:colLast="0"/>
      <w:bookmarkEnd w:id="258"/>
      <w:del w:id="259" w:author="PCIRR S2 RNR" w:date="2025-02-28T17:57:00Z" w16du:dateUtc="2025-02-28T09:57:00Z">
        <w:r>
          <w:delText>We also examined the proportions of responses aligned with ignorance priors across different conditions and items (Table 11). Responses falling within ±5% of the ignorance prior were considered influenced by partition priming. We performed a series of chi-squared tests comparing the proportions of case-primed and class-primed responses in the two experimental conditions (Table 12). Our results demonstrated the varying influence of priming conditions on responses' alignment with ignorance priors across the different scenarios.</w:delText>
        </w:r>
      </w:del>
    </w:p>
    <w:p w14:paraId="2AC35239" w14:textId="77777777" w:rsidR="00176DAC" w:rsidRDefault="00000000">
      <w:pPr>
        <w:pBdr>
          <w:top w:val="nil"/>
          <w:left w:val="nil"/>
          <w:bottom w:val="nil"/>
          <w:right w:val="nil"/>
          <w:between w:val="nil"/>
        </w:pBdr>
        <w:spacing w:before="180" w:after="240" w:line="523" w:lineRule="auto"/>
        <w:ind w:firstLine="680"/>
        <w:rPr>
          <w:del w:id="260" w:author="PCIRR S2 RNR" w:date="2025-02-28T17:57:00Z" w16du:dateUtc="2025-02-28T09:57:00Z"/>
        </w:rPr>
      </w:pPr>
      <w:del w:id="261" w:author="PCIRR S2 RNR" w:date="2025-02-28T17:57:00Z" w16du:dateUtc="2025-02-28T09:57:00Z">
        <w:r>
          <w:delText>We conducted chi-squared tests and in Studies 1a Q1 and 1b found support for greater proportions of both case-primed and class-primed responses in the respective conditions, with higher proportion of case-primed responses in the case condition and a greater proportion of class-primed responses in the class condition. In Studies 1a Q2 and 3, we only found support for the class-primed responses. We found no support for Study 1a Q3 in both types of responses.</w:delText>
        </w:r>
      </w:del>
    </w:p>
    <w:p w14:paraId="223619DE" w14:textId="77777777" w:rsidR="00176DAC" w:rsidRDefault="00176DAC">
      <w:pPr>
        <w:spacing w:before="240" w:after="240" w:line="523" w:lineRule="auto"/>
        <w:rPr>
          <w:del w:id="262" w:author="PCIRR S2 RNR" w:date="2025-02-28T17:57:00Z" w16du:dateUtc="2025-02-28T09:57:00Z"/>
        </w:rPr>
      </w:pPr>
    </w:p>
    <w:p w14:paraId="79E20FAF" w14:textId="77777777" w:rsidR="001E269E" w:rsidRDefault="001E269E" w:rsidP="00476058">
      <w:pPr>
        <w:pStyle w:val="Heading6"/>
      </w:pPr>
    </w:p>
    <w:p w14:paraId="70809519" w14:textId="77777777" w:rsidR="001E269E" w:rsidRDefault="00000000" w:rsidP="00476058">
      <w:pPr>
        <w:pStyle w:val="Heading6"/>
      </w:pPr>
      <w:bookmarkStart w:id="263" w:name="_5h4p9enitx2g" w:colFirst="0" w:colLast="0"/>
      <w:bookmarkEnd w:id="263"/>
      <w:r>
        <w:br w:type="page"/>
      </w:r>
    </w:p>
    <w:p w14:paraId="0FE4C8E9" w14:textId="77777777" w:rsidR="001E269E" w:rsidRDefault="00000000">
      <w:pPr>
        <w:pStyle w:val="Heading6"/>
        <w:rPr>
          <w:i/>
        </w:rPr>
      </w:pPr>
      <w:bookmarkStart w:id="264" w:name="_v80zieqmdi8h" w:colFirst="0" w:colLast="0"/>
      <w:bookmarkEnd w:id="264"/>
      <w:r>
        <w:lastRenderedPageBreak/>
        <w:t>Table 9</w:t>
      </w:r>
      <w:r>
        <w:br/>
      </w:r>
      <w:r>
        <w:rPr>
          <w:i/>
        </w:rPr>
        <w:t xml:space="preserve">Study 1a, b, and 3: Descriptive statistics of probability estimation of “happen” target events </w:t>
      </w:r>
    </w:p>
    <w:tbl>
      <w:tblPr>
        <w:tblStyle w:val="a9"/>
        <w:tblW w:w="945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735"/>
        <w:gridCol w:w="1260"/>
        <w:gridCol w:w="1200"/>
        <w:gridCol w:w="885"/>
        <w:gridCol w:w="885"/>
        <w:gridCol w:w="765"/>
        <w:gridCol w:w="1275"/>
        <w:gridCol w:w="930"/>
        <w:gridCol w:w="765"/>
        <w:gridCol w:w="750"/>
      </w:tblGrid>
      <w:tr w:rsidR="001E269E" w14:paraId="6D928125" w14:textId="77777777" w:rsidTr="00476058">
        <w:trPr>
          <w:trHeight w:val="810"/>
        </w:trPr>
        <w:tc>
          <w:tcPr>
            <w:tcW w:w="735" w:type="dxa"/>
            <w:tcBorders>
              <w:top w:val="single" w:sz="4" w:space="0" w:color="000000"/>
              <w:bottom w:val="single" w:sz="4" w:space="0" w:color="000000"/>
            </w:tcBorders>
          </w:tcPr>
          <w:p w14:paraId="56FC4A9D" w14:textId="77777777" w:rsidR="001E269E" w:rsidRDefault="001E269E">
            <w:pPr>
              <w:jc w:val="center"/>
            </w:pPr>
          </w:p>
        </w:tc>
        <w:tc>
          <w:tcPr>
            <w:tcW w:w="1260" w:type="dxa"/>
            <w:tcBorders>
              <w:top w:val="single" w:sz="4" w:space="0" w:color="000000"/>
              <w:bottom w:val="single" w:sz="4" w:space="0" w:color="000000"/>
            </w:tcBorders>
          </w:tcPr>
          <w:p w14:paraId="27C75D2D" w14:textId="77777777" w:rsidR="001E269E" w:rsidRDefault="001E269E">
            <w:pPr>
              <w:jc w:val="center"/>
            </w:pPr>
          </w:p>
        </w:tc>
        <w:tc>
          <w:tcPr>
            <w:tcW w:w="3735" w:type="dxa"/>
            <w:gridSpan w:val="4"/>
            <w:tcBorders>
              <w:top w:val="single" w:sz="4" w:space="0" w:color="000000"/>
              <w:bottom w:val="single" w:sz="4" w:space="0" w:color="000000"/>
            </w:tcBorders>
          </w:tcPr>
          <w:p w14:paraId="264E4FA8" w14:textId="77777777" w:rsidR="001E269E" w:rsidRDefault="00000000">
            <w:pPr>
              <w:jc w:val="center"/>
            </w:pPr>
            <w:r>
              <w:t>Case prime (</w:t>
            </w:r>
            <w:r>
              <w:rPr>
                <w:i/>
              </w:rPr>
              <w:t>n</w:t>
            </w:r>
            <w:r>
              <w:t xml:space="preserve"> = 300)</w:t>
            </w:r>
          </w:p>
        </w:tc>
        <w:tc>
          <w:tcPr>
            <w:tcW w:w="3720" w:type="dxa"/>
            <w:gridSpan w:val="4"/>
            <w:tcBorders>
              <w:top w:val="single" w:sz="4" w:space="0" w:color="000000"/>
              <w:bottom w:val="single" w:sz="4" w:space="0" w:color="000000"/>
            </w:tcBorders>
          </w:tcPr>
          <w:p w14:paraId="25529E60" w14:textId="77777777" w:rsidR="001E269E" w:rsidRDefault="00000000">
            <w:pPr>
              <w:jc w:val="center"/>
            </w:pPr>
            <w:r>
              <w:t>Class prime (</w:t>
            </w:r>
            <w:r>
              <w:rPr>
                <w:i/>
              </w:rPr>
              <w:t>n</w:t>
            </w:r>
            <w:r>
              <w:t xml:space="preserve"> = 303)</w:t>
            </w:r>
          </w:p>
        </w:tc>
      </w:tr>
      <w:tr w:rsidR="001E269E" w14:paraId="59E087C5" w14:textId="77777777" w:rsidTr="00476058">
        <w:tc>
          <w:tcPr>
            <w:tcW w:w="735" w:type="dxa"/>
            <w:tcBorders>
              <w:top w:val="single" w:sz="4" w:space="0" w:color="000000"/>
              <w:bottom w:val="single" w:sz="4" w:space="0" w:color="000000"/>
            </w:tcBorders>
            <w:vAlign w:val="top"/>
          </w:tcPr>
          <w:p w14:paraId="28715218" w14:textId="77777777" w:rsidR="001E269E" w:rsidRDefault="00000000">
            <w:pPr>
              <w:spacing w:after="200"/>
            </w:pPr>
            <w:r>
              <w:t>S</w:t>
            </w:r>
          </w:p>
        </w:tc>
        <w:tc>
          <w:tcPr>
            <w:tcW w:w="1260" w:type="dxa"/>
            <w:tcBorders>
              <w:top w:val="single" w:sz="4" w:space="0" w:color="000000"/>
              <w:bottom w:val="single" w:sz="4" w:space="0" w:color="000000"/>
            </w:tcBorders>
            <w:vAlign w:val="top"/>
          </w:tcPr>
          <w:p w14:paraId="1E671AB1" w14:textId="77777777" w:rsidR="001E269E" w:rsidRDefault="00000000">
            <w:pPr>
              <w:spacing w:after="200"/>
            </w:pPr>
            <w:r>
              <w:t>Item</w:t>
            </w:r>
          </w:p>
        </w:tc>
        <w:tc>
          <w:tcPr>
            <w:tcW w:w="1200" w:type="dxa"/>
            <w:tcBorders>
              <w:top w:val="single" w:sz="4" w:space="0" w:color="000000"/>
              <w:bottom w:val="single" w:sz="4" w:space="0" w:color="000000"/>
            </w:tcBorders>
            <w:vAlign w:val="top"/>
          </w:tcPr>
          <w:p w14:paraId="7477C613" w14:textId="77777777" w:rsidR="001E269E" w:rsidRDefault="00000000">
            <w:pPr>
              <w:spacing w:after="200"/>
              <w:jc w:val="center"/>
            </w:pPr>
            <w:r>
              <w:t>Ignorance prior</w:t>
            </w:r>
          </w:p>
        </w:tc>
        <w:tc>
          <w:tcPr>
            <w:tcW w:w="885" w:type="dxa"/>
            <w:tcBorders>
              <w:top w:val="single" w:sz="4" w:space="0" w:color="000000"/>
              <w:bottom w:val="single" w:sz="4" w:space="0" w:color="000000"/>
            </w:tcBorders>
            <w:vAlign w:val="top"/>
          </w:tcPr>
          <w:p w14:paraId="31F6B593" w14:textId="77777777" w:rsidR="001E269E" w:rsidRDefault="00000000">
            <w:pPr>
              <w:spacing w:after="200"/>
              <w:jc w:val="center"/>
              <w:rPr>
                <w:i/>
              </w:rPr>
            </w:pPr>
            <w:r>
              <w:rPr>
                <w:i/>
              </w:rPr>
              <w:t>Med (</w:t>
            </w:r>
            <w:r>
              <w:t>%)</w:t>
            </w:r>
            <w:r>
              <w:rPr>
                <w:i/>
              </w:rPr>
              <w:t xml:space="preserve"> </w:t>
            </w:r>
          </w:p>
        </w:tc>
        <w:tc>
          <w:tcPr>
            <w:tcW w:w="885" w:type="dxa"/>
            <w:tcBorders>
              <w:top w:val="single" w:sz="4" w:space="0" w:color="000000"/>
              <w:bottom w:val="single" w:sz="4" w:space="0" w:color="000000"/>
            </w:tcBorders>
            <w:vAlign w:val="top"/>
          </w:tcPr>
          <w:p w14:paraId="60A086D1" w14:textId="77777777" w:rsidR="001E269E" w:rsidRDefault="00000000">
            <w:pPr>
              <w:spacing w:after="200"/>
              <w:jc w:val="center"/>
              <w:rPr>
                <w:i/>
              </w:rPr>
            </w:pPr>
            <w:r>
              <w:rPr>
                <w:i/>
              </w:rPr>
              <w:t>M (</w:t>
            </w:r>
            <w:r>
              <w:t>%)</w:t>
            </w:r>
            <w:r>
              <w:rPr>
                <w:i/>
              </w:rPr>
              <w:t xml:space="preserve"> </w:t>
            </w:r>
          </w:p>
        </w:tc>
        <w:tc>
          <w:tcPr>
            <w:tcW w:w="765" w:type="dxa"/>
            <w:tcBorders>
              <w:top w:val="single" w:sz="4" w:space="0" w:color="000000"/>
              <w:bottom w:val="single" w:sz="4" w:space="0" w:color="000000"/>
            </w:tcBorders>
            <w:vAlign w:val="top"/>
          </w:tcPr>
          <w:p w14:paraId="0960E588" w14:textId="77777777" w:rsidR="001E269E" w:rsidRDefault="00000000">
            <w:pPr>
              <w:spacing w:after="200"/>
              <w:jc w:val="center"/>
              <w:rPr>
                <w:i/>
              </w:rPr>
            </w:pPr>
            <w:r>
              <w:rPr>
                <w:i/>
              </w:rPr>
              <w:t>SD (</w:t>
            </w:r>
            <w:r>
              <w:t>%)</w:t>
            </w:r>
          </w:p>
        </w:tc>
        <w:tc>
          <w:tcPr>
            <w:tcW w:w="1275" w:type="dxa"/>
            <w:tcBorders>
              <w:top w:val="single" w:sz="4" w:space="0" w:color="000000"/>
              <w:bottom w:val="single" w:sz="4" w:space="0" w:color="000000"/>
            </w:tcBorders>
            <w:vAlign w:val="top"/>
          </w:tcPr>
          <w:p w14:paraId="65525192" w14:textId="77777777" w:rsidR="001E269E" w:rsidRDefault="00000000">
            <w:pPr>
              <w:spacing w:after="200"/>
              <w:jc w:val="center"/>
            </w:pPr>
            <w:r>
              <w:t>Ignorance prior</w:t>
            </w:r>
          </w:p>
        </w:tc>
        <w:tc>
          <w:tcPr>
            <w:tcW w:w="930" w:type="dxa"/>
            <w:tcBorders>
              <w:top w:val="single" w:sz="4" w:space="0" w:color="000000"/>
              <w:bottom w:val="single" w:sz="4" w:space="0" w:color="000000"/>
            </w:tcBorders>
            <w:vAlign w:val="top"/>
          </w:tcPr>
          <w:p w14:paraId="22102C9A" w14:textId="77777777" w:rsidR="001E269E" w:rsidRDefault="00000000">
            <w:pPr>
              <w:spacing w:after="200"/>
              <w:jc w:val="center"/>
              <w:rPr>
                <w:i/>
              </w:rPr>
            </w:pPr>
            <w:r>
              <w:rPr>
                <w:i/>
              </w:rPr>
              <w:t>Med (</w:t>
            </w:r>
            <w:r>
              <w:t>%)</w:t>
            </w:r>
          </w:p>
        </w:tc>
        <w:tc>
          <w:tcPr>
            <w:tcW w:w="765" w:type="dxa"/>
            <w:tcBorders>
              <w:top w:val="single" w:sz="4" w:space="0" w:color="000000"/>
              <w:bottom w:val="single" w:sz="4" w:space="0" w:color="000000"/>
            </w:tcBorders>
            <w:vAlign w:val="top"/>
          </w:tcPr>
          <w:p w14:paraId="618BCC43" w14:textId="77777777" w:rsidR="001E269E" w:rsidRDefault="00000000">
            <w:pPr>
              <w:spacing w:after="200"/>
              <w:jc w:val="center"/>
              <w:rPr>
                <w:i/>
              </w:rPr>
            </w:pPr>
            <w:r>
              <w:rPr>
                <w:i/>
              </w:rPr>
              <w:t>M</w:t>
            </w:r>
            <w:r>
              <w:t xml:space="preserve"> </w:t>
            </w:r>
            <w:r>
              <w:rPr>
                <w:i/>
              </w:rPr>
              <w:t>(</w:t>
            </w:r>
            <w:r>
              <w:t>%)</w:t>
            </w:r>
          </w:p>
        </w:tc>
        <w:tc>
          <w:tcPr>
            <w:tcW w:w="750" w:type="dxa"/>
            <w:tcBorders>
              <w:top w:val="single" w:sz="4" w:space="0" w:color="000000"/>
              <w:bottom w:val="single" w:sz="4" w:space="0" w:color="000000"/>
            </w:tcBorders>
            <w:vAlign w:val="top"/>
          </w:tcPr>
          <w:p w14:paraId="4B2808A5" w14:textId="77777777" w:rsidR="001E269E" w:rsidRDefault="00000000">
            <w:pPr>
              <w:spacing w:after="200"/>
              <w:jc w:val="center"/>
              <w:rPr>
                <w:i/>
              </w:rPr>
            </w:pPr>
            <w:r>
              <w:rPr>
                <w:i/>
              </w:rPr>
              <w:t>SD</w:t>
            </w:r>
            <w:r>
              <w:t xml:space="preserve"> </w:t>
            </w:r>
            <w:r>
              <w:rPr>
                <w:i/>
              </w:rPr>
              <w:t>(</w:t>
            </w:r>
            <w:r>
              <w:t>%)</w:t>
            </w:r>
          </w:p>
        </w:tc>
      </w:tr>
      <w:tr w:rsidR="001E269E" w14:paraId="684BF273" w14:textId="77777777" w:rsidTr="00476058">
        <w:tc>
          <w:tcPr>
            <w:tcW w:w="735" w:type="dxa"/>
            <w:vMerge w:val="restart"/>
            <w:tcBorders>
              <w:top w:val="single" w:sz="4" w:space="0" w:color="000000"/>
              <w:bottom w:val="nil"/>
            </w:tcBorders>
            <w:vAlign w:val="top"/>
          </w:tcPr>
          <w:p w14:paraId="15C564A4" w14:textId="77777777" w:rsidR="001E269E" w:rsidRDefault="00000000">
            <w:pPr>
              <w:spacing w:after="200"/>
            </w:pPr>
            <w:r>
              <w:t>1a</w:t>
            </w:r>
          </w:p>
        </w:tc>
        <w:tc>
          <w:tcPr>
            <w:tcW w:w="1260" w:type="dxa"/>
            <w:tcBorders>
              <w:top w:val="single" w:sz="4" w:space="0" w:color="000000"/>
              <w:bottom w:val="nil"/>
            </w:tcBorders>
            <w:vAlign w:val="top"/>
          </w:tcPr>
          <w:p w14:paraId="50B29369" w14:textId="77777777" w:rsidR="001E269E" w:rsidRDefault="00000000">
            <w:pPr>
              <w:spacing w:after="200"/>
            </w:pPr>
            <w:r>
              <w:t>Weather</w:t>
            </w:r>
          </w:p>
        </w:tc>
        <w:tc>
          <w:tcPr>
            <w:tcW w:w="1200" w:type="dxa"/>
            <w:tcBorders>
              <w:top w:val="single" w:sz="4" w:space="0" w:color="000000"/>
              <w:bottom w:val="nil"/>
            </w:tcBorders>
            <w:vAlign w:val="top"/>
          </w:tcPr>
          <w:p w14:paraId="6DCE06F2" w14:textId="77777777" w:rsidR="001E269E" w:rsidRDefault="00000000">
            <w:pPr>
              <w:spacing w:after="200"/>
            </w:pPr>
            <w:r>
              <w:t>1/2 (50%)</w:t>
            </w:r>
          </w:p>
        </w:tc>
        <w:tc>
          <w:tcPr>
            <w:tcW w:w="885" w:type="dxa"/>
            <w:tcBorders>
              <w:top w:val="single" w:sz="4" w:space="0" w:color="000000"/>
              <w:bottom w:val="nil"/>
            </w:tcBorders>
            <w:vAlign w:val="top"/>
          </w:tcPr>
          <w:p w14:paraId="13ED7005" w14:textId="77777777" w:rsidR="001E269E" w:rsidRDefault="00000000">
            <w:pPr>
              <w:spacing w:after="200"/>
              <w:jc w:val="center"/>
            </w:pPr>
            <w:r>
              <w:t>23.75</w:t>
            </w:r>
          </w:p>
        </w:tc>
        <w:tc>
          <w:tcPr>
            <w:tcW w:w="885" w:type="dxa"/>
            <w:tcBorders>
              <w:top w:val="single" w:sz="4" w:space="0" w:color="000000"/>
              <w:bottom w:val="nil"/>
            </w:tcBorders>
            <w:vAlign w:val="top"/>
          </w:tcPr>
          <w:p w14:paraId="16EF3E45" w14:textId="77777777" w:rsidR="001E269E" w:rsidRDefault="00000000">
            <w:pPr>
              <w:spacing w:after="200"/>
              <w:jc w:val="center"/>
            </w:pPr>
            <w:r>
              <w:t>31.93</w:t>
            </w:r>
          </w:p>
        </w:tc>
        <w:tc>
          <w:tcPr>
            <w:tcW w:w="765" w:type="dxa"/>
            <w:tcBorders>
              <w:top w:val="single" w:sz="4" w:space="0" w:color="000000"/>
              <w:bottom w:val="nil"/>
            </w:tcBorders>
            <w:vAlign w:val="top"/>
          </w:tcPr>
          <w:p w14:paraId="7334975C" w14:textId="77777777" w:rsidR="001E269E" w:rsidRDefault="00000000">
            <w:pPr>
              <w:spacing w:after="200"/>
              <w:jc w:val="center"/>
            </w:pPr>
            <w:r>
              <w:t>22.00</w:t>
            </w:r>
          </w:p>
        </w:tc>
        <w:tc>
          <w:tcPr>
            <w:tcW w:w="1275" w:type="dxa"/>
            <w:tcBorders>
              <w:top w:val="single" w:sz="4" w:space="0" w:color="000000"/>
              <w:bottom w:val="nil"/>
            </w:tcBorders>
            <w:vAlign w:val="top"/>
          </w:tcPr>
          <w:p w14:paraId="439F8A66" w14:textId="77777777" w:rsidR="001E269E" w:rsidRDefault="00000000">
            <w:pPr>
              <w:spacing w:after="200"/>
              <w:jc w:val="center"/>
            </w:pPr>
            <w:r>
              <w:t>1/7 (14%)</w:t>
            </w:r>
          </w:p>
        </w:tc>
        <w:tc>
          <w:tcPr>
            <w:tcW w:w="930" w:type="dxa"/>
            <w:tcBorders>
              <w:top w:val="single" w:sz="4" w:space="0" w:color="000000"/>
              <w:bottom w:val="nil"/>
            </w:tcBorders>
            <w:vAlign w:val="top"/>
          </w:tcPr>
          <w:p w14:paraId="5A8D4D22" w14:textId="77777777" w:rsidR="001E269E" w:rsidRDefault="00000000">
            <w:pPr>
              <w:spacing w:after="200"/>
              <w:jc w:val="center"/>
            </w:pPr>
            <w:r>
              <w:t>15.00</w:t>
            </w:r>
          </w:p>
        </w:tc>
        <w:tc>
          <w:tcPr>
            <w:tcW w:w="765" w:type="dxa"/>
            <w:tcBorders>
              <w:top w:val="single" w:sz="4" w:space="0" w:color="000000"/>
              <w:bottom w:val="nil"/>
            </w:tcBorders>
            <w:vAlign w:val="top"/>
          </w:tcPr>
          <w:p w14:paraId="79D508A2" w14:textId="77777777" w:rsidR="001E269E" w:rsidRDefault="00000000">
            <w:pPr>
              <w:spacing w:after="200"/>
              <w:jc w:val="center"/>
            </w:pPr>
            <w:r>
              <w:t>26.66</w:t>
            </w:r>
          </w:p>
        </w:tc>
        <w:tc>
          <w:tcPr>
            <w:tcW w:w="750" w:type="dxa"/>
            <w:tcBorders>
              <w:top w:val="single" w:sz="4" w:space="0" w:color="000000"/>
              <w:bottom w:val="nil"/>
            </w:tcBorders>
            <w:vAlign w:val="top"/>
          </w:tcPr>
          <w:p w14:paraId="7CB935A5" w14:textId="77777777" w:rsidR="001E269E" w:rsidRDefault="00000000">
            <w:pPr>
              <w:spacing w:after="200"/>
              <w:jc w:val="center"/>
            </w:pPr>
            <w:r>
              <w:t>20.92</w:t>
            </w:r>
          </w:p>
        </w:tc>
      </w:tr>
      <w:tr w:rsidR="001E269E" w14:paraId="38975C3B" w14:textId="77777777" w:rsidTr="00476058">
        <w:tc>
          <w:tcPr>
            <w:tcW w:w="735" w:type="dxa"/>
            <w:vMerge/>
            <w:tcBorders>
              <w:bottom w:val="nil"/>
            </w:tcBorders>
            <w:vAlign w:val="top"/>
          </w:tcPr>
          <w:p w14:paraId="44A11B31" w14:textId="77777777" w:rsidR="001E269E" w:rsidRDefault="001E269E"/>
        </w:tc>
        <w:tc>
          <w:tcPr>
            <w:tcW w:w="1260" w:type="dxa"/>
            <w:tcBorders>
              <w:top w:val="nil"/>
              <w:bottom w:val="nil"/>
            </w:tcBorders>
            <w:vAlign w:val="top"/>
          </w:tcPr>
          <w:p w14:paraId="739CF27A" w14:textId="77777777" w:rsidR="001E269E" w:rsidRDefault="00000000">
            <w:pPr>
              <w:spacing w:after="200"/>
            </w:pPr>
            <w:r>
              <w:t>Sports</w:t>
            </w:r>
          </w:p>
        </w:tc>
        <w:tc>
          <w:tcPr>
            <w:tcW w:w="1200" w:type="dxa"/>
            <w:tcBorders>
              <w:top w:val="nil"/>
              <w:bottom w:val="nil"/>
            </w:tcBorders>
            <w:vAlign w:val="top"/>
          </w:tcPr>
          <w:p w14:paraId="670F1DB1" w14:textId="77777777" w:rsidR="001E269E" w:rsidRDefault="00000000">
            <w:pPr>
              <w:spacing w:after="200"/>
            </w:pPr>
            <w:r>
              <w:t>1/2 (50%)</w:t>
            </w:r>
          </w:p>
        </w:tc>
        <w:tc>
          <w:tcPr>
            <w:tcW w:w="885" w:type="dxa"/>
            <w:tcBorders>
              <w:top w:val="nil"/>
              <w:bottom w:val="nil"/>
            </w:tcBorders>
            <w:vAlign w:val="top"/>
          </w:tcPr>
          <w:p w14:paraId="49F2F461" w14:textId="77777777" w:rsidR="001E269E" w:rsidRDefault="00000000">
            <w:pPr>
              <w:spacing w:after="200"/>
              <w:jc w:val="center"/>
            </w:pPr>
            <w:r>
              <w:t>20.00</w:t>
            </w:r>
          </w:p>
        </w:tc>
        <w:tc>
          <w:tcPr>
            <w:tcW w:w="885" w:type="dxa"/>
            <w:tcBorders>
              <w:top w:val="nil"/>
              <w:bottom w:val="nil"/>
            </w:tcBorders>
            <w:vAlign w:val="top"/>
          </w:tcPr>
          <w:p w14:paraId="0896085B" w14:textId="77777777" w:rsidR="001E269E" w:rsidRDefault="00000000">
            <w:pPr>
              <w:spacing w:after="200"/>
              <w:jc w:val="center"/>
            </w:pPr>
            <w:r>
              <w:t>27.74</w:t>
            </w:r>
          </w:p>
        </w:tc>
        <w:tc>
          <w:tcPr>
            <w:tcW w:w="765" w:type="dxa"/>
            <w:tcBorders>
              <w:top w:val="nil"/>
              <w:bottom w:val="nil"/>
            </w:tcBorders>
            <w:vAlign w:val="top"/>
          </w:tcPr>
          <w:p w14:paraId="7ECB39BC" w14:textId="77777777" w:rsidR="001E269E" w:rsidRDefault="00000000">
            <w:pPr>
              <w:spacing w:after="200"/>
              <w:jc w:val="center"/>
            </w:pPr>
            <w:r>
              <w:t>18.50</w:t>
            </w:r>
          </w:p>
        </w:tc>
        <w:tc>
          <w:tcPr>
            <w:tcW w:w="1275" w:type="dxa"/>
            <w:tcBorders>
              <w:top w:val="nil"/>
              <w:bottom w:val="nil"/>
            </w:tcBorders>
            <w:vAlign w:val="top"/>
          </w:tcPr>
          <w:p w14:paraId="5572E7B8" w14:textId="77777777" w:rsidR="001E269E" w:rsidRDefault="00000000">
            <w:pPr>
              <w:spacing w:after="200"/>
              <w:jc w:val="center"/>
            </w:pPr>
            <w:r>
              <w:t>1/7 (14%)</w:t>
            </w:r>
          </w:p>
        </w:tc>
        <w:tc>
          <w:tcPr>
            <w:tcW w:w="930" w:type="dxa"/>
            <w:tcBorders>
              <w:top w:val="nil"/>
              <w:bottom w:val="nil"/>
            </w:tcBorders>
            <w:vAlign w:val="top"/>
          </w:tcPr>
          <w:p w14:paraId="34305297" w14:textId="77777777" w:rsidR="001E269E" w:rsidRDefault="00000000">
            <w:pPr>
              <w:spacing w:after="200"/>
              <w:jc w:val="center"/>
            </w:pPr>
            <w:r>
              <w:t>15.00</w:t>
            </w:r>
          </w:p>
        </w:tc>
        <w:tc>
          <w:tcPr>
            <w:tcW w:w="765" w:type="dxa"/>
            <w:tcBorders>
              <w:top w:val="nil"/>
              <w:bottom w:val="nil"/>
            </w:tcBorders>
            <w:vAlign w:val="top"/>
          </w:tcPr>
          <w:p w14:paraId="3CDD2F0A" w14:textId="77777777" w:rsidR="001E269E" w:rsidRDefault="00000000">
            <w:pPr>
              <w:spacing w:after="200"/>
              <w:jc w:val="center"/>
            </w:pPr>
            <w:r>
              <w:t>25.06</w:t>
            </w:r>
          </w:p>
        </w:tc>
        <w:tc>
          <w:tcPr>
            <w:tcW w:w="750" w:type="dxa"/>
            <w:tcBorders>
              <w:top w:val="nil"/>
              <w:bottom w:val="nil"/>
            </w:tcBorders>
            <w:vAlign w:val="top"/>
          </w:tcPr>
          <w:p w14:paraId="0C6277B7" w14:textId="77777777" w:rsidR="001E269E" w:rsidRDefault="00000000">
            <w:pPr>
              <w:spacing w:after="200"/>
              <w:jc w:val="center"/>
            </w:pPr>
            <w:r>
              <w:t>18.41</w:t>
            </w:r>
          </w:p>
        </w:tc>
      </w:tr>
      <w:tr w:rsidR="001E269E" w14:paraId="458C2B14" w14:textId="77777777" w:rsidTr="00476058">
        <w:tc>
          <w:tcPr>
            <w:tcW w:w="735" w:type="dxa"/>
            <w:vMerge/>
            <w:tcBorders>
              <w:bottom w:val="nil"/>
            </w:tcBorders>
            <w:vAlign w:val="top"/>
          </w:tcPr>
          <w:p w14:paraId="21BA187B" w14:textId="77777777" w:rsidR="001E269E" w:rsidRDefault="001E269E"/>
        </w:tc>
        <w:tc>
          <w:tcPr>
            <w:tcW w:w="1260" w:type="dxa"/>
            <w:tcBorders>
              <w:top w:val="nil"/>
              <w:bottom w:val="nil"/>
            </w:tcBorders>
            <w:vAlign w:val="top"/>
          </w:tcPr>
          <w:p w14:paraId="7B49E060" w14:textId="77777777" w:rsidR="001E269E" w:rsidRDefault="00000000">
            <w:pPr>
              <w:spacing w:after="200"/>
            </w:pPr>
            <w:r>
              <w:t>Business</w:t>
            </w:r>
          </w:p>
        </w:tc>
        <w:tc>
          <w:tcPr>
            <w:tcW w:w="1200" w:type="dxa"/>
            <w:tcBorders>
              <w:top w:val="nil"/>
              <w:bottom w:val="nil"/>
            </w:tcBorders>
            <w:vAlign w:val="top"/>
          </w:tcPr>
          <w:p w14:paraId="5C31BDD5" w14:textId="77777777" w:rsidR="001E269E" w:rsidRDefault="00000000">
            <w:pPr>
              <w:spacing w:after="200"/>
            </w:pPr>
            <w:r>
              <w:t>1/2 (50%)</w:t>
            </w:r>
          </w:p>
        </w:tc>
        <w:tc>
          <w:tcPr>
            <w:tcW w:w="885" w:type="dxa"/>
            <w:tcBorders>
              <w:top w:val="nil"/>
              <w:bottom w:val="nil"/>
            </w:tcBorders>
            <w:vAlign w:val="top"/>
          </w:tcPr>
          <w:p w14:paraId="7B4C7110" w14:textId="77777777" w:rsidR="001E269E" w:rsidRDefault="00000000">
            <w:pPr>
              <w:spacing w:after="200"/>
              <w:jc w:val="center"/>
            </w:pPr>
            <w:r>
              <w:t>10.00</w:t>
            </w:r>
          </w:p>
        </w:tc>
        <w:tc>
          <w:tcPr>
            <w:tcW w:w="885" w:type="dxa"/>
            <w:tcBorders>
              <w:top w:val="nil"/>
              <w:bottom w:val="nil"/>
            </w:tcBorders>
            <w:vAlign w:val="top"/>
          </w:tcPr>
          <w:p w14:paraId="3E9A671A" w14:textId="77777777" w:rsidR="001E269E" w:rsidRDefault="00000000">
            <w:pPr>
              <w:spacing w:after="200"/>
              <w:jc w:val="center"/>
            </w:pPr>
            <w:r>
              <w:t>19.77</w:t>
            </w:r>
          </w:p>
        </w:tc>
        <w:tc>
          <w:tcPr>
            <w:tcW w:w="765" w:type="dxa"/>
            <w:tcBorders>
              <w:top w:val="nil"/>
              <w:bottom w:val="nil"/>
            </w:tcBorders>
            <w:vAlign w:val="top"/>
          </w:tcPr>
          <w:p w14:paraId="447226B0" w14:textId="77777777" w:rsidR="001E269E" w:rsidRDefault="00000000">
            <w:pPr>
              <w:spacing w:after="200"/>
              <w:jc w:val="center"/>
            </w:pPr>
            <w:r>
              <w:t>21.61</w:t>
            </w:r>
          </w:p>
        </w:tc>
        <w:tc>
          <w:tcPr>
            <w:tcW w:w="1275" w:type="dxa"/>
            <w:tcBorders>
              <w:top w:val="nil"/>
              <w:bottom w:val="nil"/>
            </w:tcBorders>
            <w:vAlign w:val="top"/>
          </w:tcPr>
          <w:p w14:paraId="6A430A66" w14:textId="77777777" w:rsidR="001E269E" w:rsidRDefault="00000000">
            <w:pPr>
              <w:spacing w:after="200"/>
              <w:jc w:val="center"/>
            </w:pPr>
            <w:r>
              <w:t>1/30 (3%)</w:t>
            </w:r>
          </w:p>
        </w:tc>
        <w:tc>
          <w:tcPr>
            <w:tcW w:w="930" w:type="dxa"/>
            <w:tcBorders>
              <w:top w:val="nil"/>
              <w:bottom w:val="nil"/>
            </w:tcBorders>
            <w:vAlign w:val="top"/>
          </w:tcPr>
          <w:p w14:paraId="28F2CA71" w14:textId="77777777" w:rsidR="001E269E" w:rsidRDefault="00000000">
            <w:pPr>
              <w:spacing w:after="200"/>
              <w:jc w:val="center"/>
            </w:pPr>
            <w:r>
              <w:t>5.00</w:t>
            </w:r>
          </w:p>
        </w:tc>
        <w:tc>
          <w:tcPr>
            <w:tcW w:w="765" w:type="dxa"/>
            <w:tcBorders>
              <w:top w:val="nil"/>
              <w:bottom w:val="nil"/>
            </w:tcBorders>
            <w:vAlign w:val="top"/>
          </w:tcPr>
          <w:p w14:paraId="054D0D4C" w14:textId="77777777" w:rsidR="001E269E" w:rsidRDefault="00000000">
            <w:pPr>
              <w:spacing w:after="200"/>
              <w:jc w:val="center"/>
            </w:pPr>
            <w:r>
              <w:t>17.97</w:t>
            </w:r>
          </w:p>
        </w:tc>
        <w:tc>
          <w:tcPr>
            <w:tcW w:w="750" w:type="dxa"/>
            <w:tcBorders>
              <w:top w:val="nil"/>
              <w:bottom w:val="nil"/>
            </w:tcBorders>
            <w:vAlign w:val="top"/>
          </w:tcPr>
          <w:p w14:paraId="7803D195" w14:textId="77777777" w:rsidR="001E269E" w:rsidRDefault="00000000">
            <w:pPr>
              <w:spacing w:after="200"/>
              <w:jc w:val="center"/>
            </w:pPr>
            <w:r>
              <w:t>21.18</w:t>
            </w:r>
          </w:p>
        </w:tc>
      </w:tr>
      <w:tr w:rsidR="001E269E" w14:paraId="5C7983A3" w14:textId="77777777" w:rsidTr="00476058">
        <w:tc>
          <w:tcPr>
            <w:tcW w:w="735" w:type="dxa"/>
            <w:tcBorders>
              <w:top w:val="single" w:sz="4" w:space="0" w:color="FFFFFF"/>
            </w:tcBorders>
            <w:vAlign w:val="top"/>
          </w:tcPr>
          <w:p w14:paraId="2D5D721D" w14:textId="77777777" w:rsidR="001E269E" w:rsidRDefault="00000000">
            <w:pPr>
              <w:spacing w:after="200"/>
            </w:pPr>
            <w:r>
              <w:t>1b</w:t>
            </w:r>
          </w:p>
        </w:tc>
        <w:tc>
          <w:tcPr>
            <w:tcW w:w="1260" w:type="dxa"/>
            <w:tcBorders>
              <w:top w:val="single" w:sz="4" w:space="0" w:color="FFFFFF"/>
              <w:bottom w:val="single" w:sz="4" w:space="0" w:color="FFFFFF"/>
            </w:tcBorders>
            <w:vAlign w:val="top"/>
          </w:tcPr>
          <w:p w14:paraId="74EF7FD3" w14:textId="77777777" w:rsidR="001E269E" w:rsidRDefault="00000000">
            <w:pPr>
              <w:spacing w:after="200"/>
            </w:pPr>
            <w:r>
              <w:t xml:space="preserve">Weather </w:t>
            </w:r>
          </w:p>
        </w:tc>
        <w:tc>
          <w:tcPr>
            <w:tcW w:w="1200" w:type="dxa"/>
            <w:tcBorders>
              <w:top w:val="single" w:sz="4" w:space="0" w:color="FFFFFF"/>
            </w:tcBorders>
            <w:vAlign w:val="top"/>
          </w:tcPr>
          <w:p w14:paraId="2307B1D2" w14:textId="77777777" w:rsidR="001E269E" w:rsidRDefault="00000000">
            <w:pPr>
              <w:spacing w:after="200"/>
            </w:pPr>
            <w:r>
              <w:t>1/2 (50%)</w:t>
            </w:r>
          </w:p>
        </w:tc>
        <w:tc>
          <w:tcPr>
            <w:tcW w:w="885" w:type="dxa"/>
            <w:tcBorders>
              <w:top w:val="single" w:sz="4" w:space="0" w:color="FFFFFF"/>
            </w:tcBorders>
            <w:vAlign w:val="top"/>
          </w:tcPr>
          <w:p w14:paraId="793D9BFA" w14:textId="77777777" w:rsidR="001E269E" w:rsidRDefault="00000000">
            <w:pPr>
              <w:spacing w:after="200"/>
              <w:jc w:val="center"/>
            </w:pPr>
            <w:r>
              <w:t>60.00</w:t>
            </w:r>
          </w:p>
        </w:tc>
        <w:tc>
          <w:tcPr>
            <w:tcW w:w="885" w:type="dxa"/>
            <w:tcBorders>
              <w:top w:val="single" w:sz="4" w:space="0" w:color="FFFFFF"/>
            </w:tcBorders>
            <w:vAlign w:val="top"/>
          </w:tcPr>
          <w:p w14:paraId="4B95CC17" w14:textId="77777777" w:rsidR="001E269E" w:rsidRDefault="00000000">
            <w:pPr>
              <w:spacing w:after="200"/>
              <w:jc w:val="center"/>
            </w:pPr>
            <w:r>
              <w:t>56.83</w:t>
            </w:r>
          </w:p>
        </w:tc>
        <w:tc>
          <w:tcPr>
            <w:tcW w:w="765" w:type="dxa"/>
            <w:tcBorders>
              <w:top w:val="single" w:sz="4" w:space="0" w:color="FFFFFF"/>
            </w:tcBorders>
            <w:vAlign w:val="top"/>
          </w:tcPr>
          <w:p w14:paraId="4CC37B60" w14:textId="77777777" w:rsidR="001E269E" w:rsidRDefault="00000000">
            <w:pPr>
              <w:spacing w:after="200"/>
              <w:jc w:val="center"/>
            </w:pPr>
            <w:r>
              <w:t>23.39</w:t>
            </w:r>
          </w:p>
        </w:tc>
        <w:tc>
          <w:tcPr>
            <w:tcW w:w="1275" w:type="dxa"/>
            <w:tcBorders>
              <w:top w:val="single" w:sz="4" w:space="0" w:color="FFFFFF"/>
            </w:tcBorders>
            <w:vAlign w:val="top"/>
          </w:tcPr>
          <w:p w14:paraId="0260F6BC" w14:textId="77777777" w:rsidR="001E269E" w:rsidRDefault="00000000">
            <w:pPr>
              <w:spacing w:after="200"/>
              <w:jc w:val="center"/>
            </w:pPr>
            <w:r>
              <w:t>5/7 (71%)</w:t>
            </w:r>
          </w:p>
        </w:tc>
        <w:tc>
          <w:tcPr>
            <w:tcW w:w="930" w:type="dxa"/>
            <w:tcBorders>
              <w:top w:val="single" w:sz="4" w:space="0" w:color="FFFFFF"/>
            </w:tcBorders>
            <w:vAlign w:val="top"/>
          </w:tcPr>
          <w:p w14:paraId="5CE62A24" w14:textId="77777777" w:rsidR="001E269E" w:rsidRDefault="00000000">
            <w:pPr>
              <w:spacing w:after="200"/>
              <w:jc w:val="center"/>
            </w:pPr>
            <w:r>
              <w:t>71.00</w:t>
            </w:r>
          </w:p>
        </w:tc>
        <w:tc>
          <w:tcPr>
            <w:tcW w:w="765" w:type="dxa"/>
            <w:tcBorders>
              <w:top w:val="single" w:sz="4" w:space="0" w:color="FFFFFF"/>
            </w:tcBorders>
            <w:vAlign w:val="top"/>
          </w:tcPr>
          <w:p w14:paraId="04EB887E" w14:textId="77777777" w:rsidR="001E269E" w:rsidRDefault="00000000">
            <w:pPr>
              <w:spacing w:after="200"/>
              <w:jc w:val="center"/>
            </w:pPr>
            <w:r>
              <w:t>66.91</w:t>
            </w:r>
          </w:p>
        </w:tc>
        <w:tc>
          <w:tcPr>
            <w:tcW w:w="750" w:type="dxa"/>
            <w:tcBorders>
              <w:top w:val="single" w:sz="4" w:space="0" w:color="FFFFFF"/>
            </w:tcBorders>
            <w:vAlign w:val="top"/>
          </w:tcPr>
          <w:p w14:paraId="5ADFF2FC" w14:textId="77777777" w:rsidR="001E269E" w:rsidRDefault="00000000">
            <w:pPr>
              <w:spacing w:after="200"/>
              <w:jc w:val="center"/>
            </w:pPr>
            <w:r>
              <w:t>18.17</w:t>
            </w:r>
          </w:p>
        </w:tc>
      </w:tr>
      <w:tr w:rsidR="001E269E" w14:paraId="3B312BCC" w14:textId="77777777" w:rsidTr="00476058">
        <w:tc>
          <w:tcPr>
            <w:tcW w:w="735" w:type="dxa"/>
            <w:vAlign w:val="top"/>
          </w:tcPr>
          <w:p w14:paraId="3CBBF91A" w14:textId="77777777" w:rsidR="001E269E" w:rsidRDefault="00000000">
            <w:pPr>
              <w:spacing w:after="200"/>
            </w:pPr>
            <w:r>
              <w:t xml:space="preserve">3 </w:t>
            </w:r>
          </w:p>
        </w:tc>
        <w:tc>
          <w:tcPr>
            <w:tcW w:w="1260" w:type="dxa"/>
            <w:vAlign w:val="top"/>
          </w:tcPr>
          <w:p w14:paraId="12504213" w14:textId="77777777" w:rsidR="001E269E" w:rsidRDefault="00000000">
            <w:pPr>
              <w:spacing w:after="200"/>
            </w:pPr>
            <w:r>
              <w:t xml:space="preserve">Offer </w:t>
            </w:r>
          </w:p>
        </w:tc>
        <w:tc>
          <w:tcPr>
            <w:tcW w:w="1200" w:type="dxa"/>
            <w:vAlign w:val="top"/>
          </w:tcPr>
          <w:p w14:paraId="2C038E66" w14:textId="77777777" w:rsidR="001E269E" w:rsidRDefault="00000000">
            <w:pPr>
              <w:spacing w:after="200"/>
            </w:pPr>
            <w:r>
              <w:t>1/2 (50%)</w:t>
            </w:r>
          </w:p>
        </w:tc>
        <w:tc>
          <w:tcPr>
            <w:tcW w:w="885" w:type="dxa"/>
            <w:vAlign w:val="top"/>
          </w:tcPr>
          <w:p w14:paraId="1F7A9B13" w14:textId="77777777" w:rsidR="001E269E" w:rsidRDefault="00000000">
            <w:pPr>
              <w:spacing w:after="200"/>
              <w:jc w:val="center"/>
            </w:pPr>
            <w:r>
              <w:t>70.00</w:t>
            </w:r>
          </w:p>
        </w:tc>
        <w:tc>
          <w:tcPr>
            <w:tcW w:w="885" w:type="dxa"/>
            <w:vAlign w:val="top"/>
          </w:tcPr>
          <w:p w14:paraId="3D9BEE56" w14:textId="77777777" w:rsidR="001E269E" w:rsidRDefault="00000000">
            <w:pPr>
              <w:spacing w:after="200"/>
              <w:jc w:val="center"/>
            </w:pPr>
            <w:r>
              <w:t>59.93</w:t>
            </w:r>
          </w:p>
        </w:tc>
        <w:tc>
          <w:tcPr>
            <w:tcW w:w="765" w:type="dxa"/>
            <w:vAlign w:val="top"/>
          </w:tcPr>
          <w:p w14:paraId="22132931" w14:textId="77777777" w:rsidR="001E269E" w:rsidRDefault="00000000">
            <w:pPr>
              <w:spacing w:after="200"/>
              <w:jc w:val="center"/>
            </w:pPr>
            <w:r>
              <w:t>29.54</w:t>
            </w:r>
          </w:p>
        </w:tc>
        <w:tc>
          <w:tcPr>
            <w:tcW w:w="1275" w:type="dxa"/>
            <w:vAlign w:val="top"/>
          </w:tcPr>
          <w:p w14:paraId="54200F5F" w14:textId="77777777" w:rsidR="001E269E" w:rsidRDefault="00000000">
            <w:pPr>
              <w:spacing w:after="200"/>
              <w:jc w:val="center"/>
            </w:pPr>
            <w:r>
              <w:t>1/10 (10%)</w:t>
            </w:r>
          </w:p>
        </w:tc>
        <w:tc>
          <w:tcPr>
            <w:tcW w:w="930" w:type="dxa"/>
            <w:vAlign w:val="top"/>
          </w:tcPr>
          <w:p w14:paraId="6CFA8FCB" w14:textId="77777777" w:rsidR="001E269E" w:rsidRDefault="00000000">
            <w:pPr>
              <w:spacing w:after="200"/>
              <w:jc w:val="center"/>
            </w:pPr>
            <w:r>
              <w:t>50.00</w:t>
            </w:r>
          </w:p>
        </w:tc>
        <w:tc>
          <w:tcPr>
            <w:tcW w:w="765" w:type="dxa"/>
            <w:vAlign w:val="top"/>
          </w:tcPr>
          <w:p w14:paraId="636B483E" w14:textId="77777777" w:rsidR="001E269E" w:rsidRDefault="00000000">
            <w:pPr>
              <w:spacing w:after="200"/>
              <w:jc w:val="center"/>
            </w:pPr>
            <w:r>
              <w:t>47.53</w:t>
            </w:r>
          </w:p>
        </w:tc>
        <w:tc>
          <w:tcPr>
            <w:tcW w:w="750" w:type="dxa"/>
            <w:vAlign w:val="top"/>
          </w:tcPr>
          <w:p w14:paraId="25BF6923" w14:textId="77777777" w:rsidR="001E269E" w:rsidRDefault="00000000">
            <w:pPr>
              <w:spacing w:after="200"/>
              <w:jc w:val="center"/>
            </w:pPr>
            <w:r>
              <w:t>32.56</w:t>
            </w:r>
          </w:p>
        </w:tc>
      </w:tr>
    </w:tbl>
    <w:p w14:paraId="686A00E8" w14:textId="77777777" w:rsidR="001E269E" w:rsidRDefault="00000000">
      <w:r>
        <w:rPr>
          <w:i/>
        </w:rPr>
        <w:t>Note</w:t>
      </w:r>
      <w:r>
        <w:t xml:space="preserve">. </w:t>
      </w:r>
      <w:r>
        <w:rPr>
          <w:i/>
        </w:rPr>
        <w:t>Med</w:t>
      </w:r>
      <w:r>
        <w:t xml:space="preserve"> indicates median judged probability, </w:t>
      </w:r>
      <w:r>
        <w:rPr>
          <w:i/>
        </w:rPr>
        <w:t>M</w:t>
      </w:r>
      <w:r>
        <w:t xml:space="preserve"> indicates mean, </w:t>
      </w:r>
      <w:r>
        <w:rPr>
          <w:i/>
        </w:rPr>
        <w:t>SD</w:t>
      </w:r>
      <w:r>
        <w:t xml:space="preserve"> indicates standard deviation, </w:t>
      </w:r>
      <w:r>
        <w:rPr>
          <w:i/>
        </w:rPr>
        <w:t>n</w:t>
      </w:r>
      <w:r>
        <w:t xml:space="preserve"> indicates condition sample size. The units of </w:t>
      </w:r>
      <w:r>
        <w:rPr>
          <w:i/>
        </w:rPr>
        <w:t xml:space="preserve">Med, M, and SD </w:t>
      </w:r>
      <w:r>
        <w:t>are percentages.</w:t>
      </w:r>
    </w:p>
    <w:p w14:paraId="45B1AF47" w14:textId="77777777" w:rsidR="001E269E" w:rsidRDefault="001E269E">
      <w:pPr>
        <w:rPr>
          <w:highlight w:val="yellow"/>
        </w:rPr>
      </w:pPr>
    </w:p>
    <w:p w14:paraId="4C9E1F51" w14:textId="77777777" w:rsidR="001E269E" w:rsidRDefault="00000000">
      <w:pPr>
        <w:pStyle w:val="Heading6"/>
        <w:rPr>
          <w:i/>
        </w:rPr>
      </w:pPr>
      <w:bookmarkStart w:id="265" w:name="_xjjnqfnipmct" w:colFirst="0" w:colLast="0"/>
      <w:bookmarkEnd w:id="265"/>
      <w:r>
        <w:t>Table 10</w:t>
      </w:r>
      <w:r>
        <w:br/>
      </w:r>
      <w:r>
        <w:rPr>
          <w:i/>
        </w:rPr>
        <w:t>Study 1a, b, and 3: results of Mann-Whitney U and Welch’s t test comparing probability estimation (“happen” events)</w:t>
      </w:r>
    </w:p>
    <w:tbl>
      <w:tblPr>
        <w:tblStyle w:val="aa"/>
        <w:tblW w:w="10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230"/>
        <w:gridCol w:w="1455"/>
        <w:gridCol w:w="1365"/>
        <w:gridCol w:w="1455"/>
        <w:gridCol w:w="1395"/>
        <w:gridCol w:w="1575"/>
        <w:tblGridChange w:id="266">
          <w:tblGrid>
            <w:gridCol w:w="1920"/>
            <w:gridCol w:w="1230"/>
            <w:gridCol w:w="1455"/>
            <w:gridCol w:w="1365"/>
            <w:gridCol w:w="1455"/>
            <w:gridCol w:w="1395"/>
            <w:gridCol w:w="1575"/>
          </w:tblGrid>
        </w:tblGridChange>
      </w:tblGrid>
      <w:tr w:rsidR="00476058" w14:paraId="3E4F8CA5" w14:textId="77777777">
        <w:tc>
          <w:tcPr>
            <w:tcW w:w="3150" w:type="dxa"/>
            <w:gridSpan w:val="2"/>
            <w:tcBorders>
              <w:left w:val="single" w:sz="8" w:space="0" w:color="FFFFFF"/>
              <w:bottom w:val="single" w:sz="8" w:space="0" w:color="FFFFFF"/>
            </w:tcBorders>
            <w:shd w:val="clear" w:color="auto" w:fill="auto"/>
            <w:tcMar>
              <w:top w:w="0" w:type="dxa"/>
              <w:left w:w="0" w:type="dxa"/>
              <w:bottom w:w="0" w:type="dxa"/>
              <w:right w:w="0" w:type="dxa"/>
            </w:tcMar>
          </w:tcPr>
          <w:p w14:paraId="69244F2C" w14:textId="77777777" w:rsidR="001E269E" w:rsidRDefault="00000000">
            <w:pPr>
              <w:widowControl w:val="0"/>
              <w:spacing w:after="0"/>
              <w:rPr>
                <w:sz w:val="22"/>
                <w:szCs w:val="22"/>
              </w:rPr>
            </w:pPr>
            <w:r>
              <w:rPr>
                <w:sz w:val="22"/>
                <w:szCs w:val="22"/>
              </w:rPr>
              <w:t>Study</w:t>
            </w:r>
          </w:p>
        </w:tc>
        <w:tc>
          <w:tcPr>
            <w:tcW w:w="4275" w:type="dxa"/>
            <w:gridSpan w:val="3"/>
            <w:tcBorders>
              <w:left w:val="single" w:sz="8" w:space="0" w:color="FFFFFF"/>
            </w:tcBorders>
            <w:shd w:val="clear" w:color="auto" w:fill="auto"/>
            <w:tcMar>
              <w:top w:w="0" w:type="dxa"/>
              <w:left w:w="0" w:type="dxa"/>
              <w:bottom w:w="0" w:type="dxa"/>
              <w:right w:w="0" w:type="dxa"/>
            </w:tcMar>
          </w:tcPr>
          <w:p w14:paraId="30FE48A4" w14:textId="77777777" w:rsidR="001E269E" w:rsidRDefault="00000000">
            <w:pPr>
              <w:widowControl w:val="0"/>
              <w:spacing w:after="0"/>
              <w:jc w:val="center"/>
              <w:rPr>
                <w:sz w:val="22"/>
                <w:szCs w:val="22"/>
              </w:rPr>
            </w:pPr>
            <w:r>
              <w:rPr>
                <w:sz w:val="22"/>
                <w:szCs w:val="22"/>
              </w:rPr>
              <w:t>1a</w:t>
            </w:r>
          </w:p>
        </w:tc>
        <w:tc>
          <w:tcPr>
            <w:tcW w:w="1395" w:type="dxa"/>
            <w:vMerge w:val="restart"/>
            <w:tcBorders>
              <w:left w:val="single" w:sz="8" w:space="0" w:color="FFFFFF"/>
              <w:right w:val="single" w:sz="8" w:space="0" w:color="FFFFFF"/>
            </w:tcBorders>
            <w:shd w:val="clear" w:color="auto" w:fill="auto"/>
            <w:tcMar>
              <w:top w:w="0" w:type="dxa"/>
              <w:left w:w="0" w:type="dxa"/>
              <w:bottom w:w="0" w:type="dxa"/>
              <w:right w:w="0" w:type="dxa"/>
            </w:tcMar>
          </w:tcPr>
          <w:p w14:paraId="26358682" w14:textId="77777777" w:rsidR="001E269E" w:rsidRDefault="00000000">
            <w:pPr>
              <w:widowControl w:val="0"/>
              <w:spacing w:after="0"/>
              <w:jc w:val="center"/>
              <w:rPr>
                <w:sz w:val="22"/>
                <w:szCs w:val="22"/>
              </w:rPr>
            </w:pPr>
            <w:r>
              <w:rPr>
                <w:sz w:val="22"/>
                <w:szCs w:val="22"/>
              </w:rPr>
              <w:t>1b</w:t>
            </w:r>
          </w:p>
        </w:tc>
        <w:tc>
          <w:tcPr>
            <w:tcW w:w="1575" w:type="dxa"/>
            <w:vMerge w:val="restart"/>
            <w:tcBorders>
              <w:left w:val="single" w:sz="8" w:space="0" w:color="FFFFFF"/>
              <w:right w:val="single" w:sz="8" w:space="0" w:color="FFFFFF"/>
            </w:tcBorders>
            <w:shd w:val="clear" w:color="auto" w:fill="auto"/>
            <w:tcMar>
              <w:top w:w="0" w:type="dxa"/>
              <w:left w:w="0" w:type="dxa"/>
              <w:bottom w:w="0" w:type="dxa"/>
              <w:right w:w="0" w:type="dxa"/>
            </w:tcMar>
          </w:tcPr>
          <w:p w14:paraId="6E75F547" w14:textId="77777777" w:rsidR="001E269E" w:rsidRDefault="00000000">
            <w:pPr>
              <w:widowControl w:val="0"/>
              <w:spacing w:after="0"/>
              <w:jc w:val="center"/>
              <w:rPr>
                <w:sz w:val="22"/>
                <w:szCs w:val="22"/>
              </w:rPr>
            </w:pPr>
            <w:r>
              <w:rPr>
                <w:sz w:val="22"/>
                <w:szCs w:val="22"/>
              </w:rPr>
              <w:t>3</w:t>
            </w:r>
          </w:p>
        </w:tc>
      </w:tr>
      <w:tr w:rsidR="00476058" w14:paraId="372F4E59" w14:textId="77777777">
        <w:tc>
          <w:tcPr>
            <w:tcW w:w="192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0CD3667E" w14:textId="77777777" w:rsidR="001E269E" w:rsidRDefault="001E269E">
            <w:pPr>
              <w:widowControl w:val="0"/>
              <w:spacing w:after="0"/>
              <w:rPr>
                <w:sz w:val="22"/>
                <w:szCs w:val="22"/>
              </w:rPr>
            </w:pPr>
          </w:p>
        </w:tc>
        <w:tc>
          <w:tcPr>
            <w:tcW w:w="123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250FAD5E" w14:textId="77777777" w:rsidR="001E269E" w:rsidRDefault="001E269E">
            <w:pPr>
              <w:widowControl w:val="0"/>
              <w:spacing w:after="0"/>
              <w:rPr>
                <w:sz w:val="22"/>
                <w:szCs w:val="22"/>
              </w:rPr>
            </w:pPr>
          </w:p>
        </w:tc>
        <w:tc>
          <w:tcPr>
            <w:tcW w:w="1455" w:type="dxa"/>
            <w:tcBorders>
              <w:left w:val="single" w:sz="8" w:space="0" w:color="FFFFFF"/>
              <w:right w:val="single" w:sz="8" w:space="0" w:color="FFFFFF"/>
            </w:tcBorders>
            <w:shd w:val="clear" w:color="auto" w:fill="auto"/>
            <w:tcMar>
              <w:top w:w="0" w:type="dxa"/>
              <w:left w:w="0" w:type="dxa"/>
              <w:bottom w:w="0" w:type="dxa"/>
              <w:right w:w="0" w:type="dxa"/>
            </w:tcMar>
          </w:tcPr>
          <w:p w14:paraId="657AAE76" w14:textId="77777777" w:rsidR="001E269E" w:rsidRDefault="00000000">
            <w:pPr>
              <w:widowControl w:val="0"/>
              <w:spacing w:after="0"/>
              <w:jc w:val="center"/>
              <w:rPr>
                <w:sz w:val="22"/>
                <w:szCs w:val="22"/>
              </w:rPr>
            </w:pPr>
            <w:r>
              <w:rPr>
                <w:sz w:val="22"/>
                <w:szCs w:val="22"/>
              </w:rPr>
              <w:t>Item 1</w:t>
            </w:r>
          </w:p>
        </w:tc>
        <w:tc>
          <w:tcPr>
            <w:tcW w:w="1365" w:type="dxa"/>
            <w:tcBorders>
              <w:left w:val="single" w:sz="8" w:space="0" w:color="FFFFFF"/>
              <w:right w:val="single" w:sz="8" w:space="0" w:color="FFFFFF"/>
            </w:tcBorders>
            <w:shd w:val="clear" w:color="auto" w:fill="auto"/>
            <w:tcMar>
              <w:top w:w="0" w:type="dxa"/>
              <w:left w:w="0" w:type="dxa"/>
              <w:bottom w:w="0" w:type="dxa"/>
              <w:right w:w="0" w:type="dxa"/>
            </w:tcMar>
          </w:tcPr>
          <w:p w14:paraId="2E83D15D" w14:textId="77777777" w:rsidR="001E269E" w:rsidRDefault="00000000">
            <w:pPr>
              <w:widowControl w:val="0"/>
              <w:spacing w:after="0"/>
              <w:jc w:val="center"/>
              <w:rPr>
                <w:sz w:val="22"/>
                <w:szCs w:val="22"/>
              </w:rPr>
            </w:pPr>
            <w:r>
              <w:rPr>
                <w:sz w:val="22"/>
                <w:szCs w:val="22"/>
              </w:rPr>
              <w:t>Item 2</w:t>
            </w:r>
          </w:p>
        </w:tc>
        <w:tc>
          <w:tcPr>
            <w:tcW w:w="1455" w:type="dxa"/>
            <w:tcBorders>
              <w:left w:val="single" w:sz="8" w:space="0" w:color="FFFFFF"/>
              <w:right w:val="single" w:sz="8" w:space="0" w:color="FFFFFF"/>
            </w:tcBorders>
            <w:shd w:val="clear" w:color="auto" w:fill="auto"/>
            <w:tcMar>
              <w:top w:w="0" w:type="dxa"/>
              <w:left w:w="0" w:type="dxa"/>
              <w:bottom w:w="0" w:type="dxa"/>
              <w:right w:w="0" w:type="dxa"/>
            </w:tcMar>
          </w:tcPr>
          <w:p w14:paraId="1203B73A" w14:textId="77777777" w:rsidR="001E269E" w:rsidRDefault="00000000">
            <w:pPr>
              <w:widowControl w:val="0"/>
              <w:spacing w:after="0"/>
              <w:jc w:val="center"/>
              <w:rPr>
                <w:sz w:val="22"/>
                <w:szCs w:val="22"/>
              </w:rPr>
            </w:pPr>
            <w:r>
              <w:rPr>
                <w:sz w:val="22"/>
                <w:szCs w:val="22"/>
              </w:rPr>
              <w:t>Item 3</w:t>
            </w:r>
          </w:p>
        </w:tc>
        <w:tc>
          <w:tcPr>
            <w:tcW w:w="1395" w:type="dxa"/>
            <w:vMerge/>
            <w:tcBorders>
              <w:left w:val="single" w:sz="8" w:space="0" w:color="FFFFFF"/>
              <w:right w:val="single" w:sz="8" w:space="0" w:color="FFFFFF"/>
            </w:tcBorders>
            <w:shd w:val="clear" w:color="auto" w:fill="auto"/>
            <w:tcMar>
              <w:top w:w="0" w:type="dxa"/>
              <w:left w:w="0" w:type="dxa"/>
              <w:bottom w:w="0" w:type="dxa"/>
              <w:right w:w="0" w:type="dxa"/>
            </w:tcMar>
          </w:tcPr>
          <w:p w14:paraId="3398E8C3" w14:textId="77777777" w:rsidR="001E269E" w:rsidRDefault="001E269E" w:rsidP="00476058">
            <w:pPr>
              <w:widowControl w:val="0"/>
              <w:spacing w:after="0"/>
              <w:jc w:val="center"/>
              <w:rPr>
                <w:sz w:val="22"/>
                <w:szCs w:val="22"/>
              </w:rPr>
            </w:pPr>
          </w:p>
        </w:tc>
        <w:tc>
          <w:tcPr>
            <w:tcW w:w="1575" w:type="dxa"/>
            <w:vMerge/>
            <w:tcBorders>
              <w:left w:val="single" w:sz="8" w:space="0" w:color="FFFFFF"/>
              <w:right w:val="single" w:sz="8" w:space="0" w:color="FFFFFF"/>
            </w:tcBorders>
            <w:shd w:val="clear" w:color="auto" w:fill="auto"/>
            <w:tcMar>
              <w:top w:w="0" w:type="dxa"/>
              <w:left w:w="0" w:type="dxa"/>
              <w:bottom w:w="0" w:type="dxa"/>
              <w:right w:w="0" w:type="dxa"/>
            </w:tcMar>
          </w:tcPr>
          <w:p w14:paraId="0C265FA1" w14:textId="77777777" w:rsidR="001E269E" w:rsidRDefault="001E269E" w:rsidP="00476058">
            <w:pPr>
              <w:widowControl w:val="0"/>
              <w:spacing w:after="0"/>
              <w:jc w:val="center"/>
              <w:rPr>
                <w:sz w:val="22"/>
                <w:szCs w:val="22"/>
              </w:rPr>
            </w:pPr>
          </w:p>
        </w:tc>
      </w:tr>
      <w:tr w:rsidR="00476058" w14:paraId="4754A304" w14:textId="77777777">
        <w:tc>
          <w:tcPr>
            <w:tcW w:w="192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CDD8247" w14:textId="77777777" w:rsidR="001E269E" w:rsidRDefault="00000000">
            <w:pPr>
              <w:widowControl w:val="0"/>
              <w:rPr>
                <w:i/>
                <w:sz w:val="22"/>
                <w:szCs w:val="22"/>
              </w:rPr>
            </w:pPr>
            <w:r>
              <w:rPr>
                <w:sz w:val="22"/>
                <w:szCs w:val="22"/>
              </w:rPr>
              <w:t xml:space="preserve">Mann-Whitney </w:t>
            </w:r>
            <w:r>
              <w:rPr>
                <w:i/>
                <w:sz w:val="22"/>
                <w:szCs w:val="22"/>
              </w:rPr>
              <w:t>U</w:t>
            </w:r>
          </w:p>
        </w:tc>
        <w:tc>
          <w:tcPr>
            <w:tcW w:w="123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8DB9E62" w14:textId="77777777" w:rsidR="001E269E" w:rsidRDefault="00000000">
            <w:pPr>
              <w:widowControl w:val="0"/>
              <w:rPr>
                <w:sz w:val="22"/>
                <w:szCs w:val="22"/>
              </w:rPr>
            </w:pPr>
            <w:r>
              <w:rPr>
                <w:i/>
                <w:sz w:val="22"/>
                <w:szCs w:val="22"/>
              </w:rPr>
              <w:t>U</w:t>
            </w:r>
          </w:p>
        </w:tc>
        <w:tc>
          <w:tcPr>
            <w:tcW w:w="145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C57DF1C" w14:textId="77777777" w:rsidR="001E269E" w:rsidRDefault="00000000">
            <w:pPr>
              <w:widowControl w:val="0"/>
              <w:jc w:val="center"/>
              <w:rPr>
                <w:sz w:val="22"/>
                <w:szCs w:val="22"/>
              </w:rPr>
            </w:pPr>
            <w:r>
              <w:rPr>
                <w:sz w:val="22"/>
                <w:szCs w:val="22"/>
              </w:rPr>
              <w:t>40166*</w:t>
            </w:r>
          </w:p>
        </w:tc>
        <w:tc>
          <w:tcPr>
            <w:tcW w:w="136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216EFEA" w14:textId="77777777" w:rsidR="001E269E" w:rsidRDefault="00000000">
            <w:pPr>
              <w:widowControl w:val="0"/>
              <w:jc w:val="center"/>
              <w:rPr>
                <w:sz w:val="22"/>
                <w:szCs w:val="22"/>
              </w:rPr>
            </w:pPr>
            <w:r>
              <w:rPr>
                <w:sz w:val="22"/>
                <w:szCs w:val="22"/>
              </w:rPr>
              <w:t>40551*</w:t>
            </w:r>
          </w:p>
        </w:tc>
        <w:tc>
          <w:tcPr>
            <w:tcW w:w="145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4FECD70" w14:textId="77777777" w:rsidR="001E269E" w:rsidRDefault="00000000">
            <w:pPr>
              <w:widowControl w:val="0"/>
              <w:jc w:val="center"/>
              <w:rPr>
                <w:sz w:val="22"/>
                <w:szCs w:val="22"/>
              </w:rPr>
            </w:pPr>
            <w:r>
              <w:rPr>
                <w:sz w:val="22"/>
                <w:szCs w:val="22"/>
              </w:rPr>
              <w:t>41854</w:t>
            </w:r>
          </w:p>
        </w:tc>
        <w:tc>
          <w:tcPr>
            <w:tcW w:w="139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E1BE49B" w14:textId="77777777" w:rsidR="001E269E" w:rsidRDefault="00000000">
            <w:pPr>
              <w:widowControl w:val="0"/>
              <w:jc w:val="center"/>
              <w:rPr>
                <w:sz w:val="22"/>
                <w:szCs w:val="22"/>
              </w:rPr>
            </w:pPr>
            <w:r>
              <w:rPr>
                <w:sz w:val="22"/>
                <w:szCs w:val="22"/>
              </w:rPr>
              <w:t>33026***</w:t>
            </w:r>
          </w:p>
        </w:tc>
        <w:tc>
          <w:tcPr>
            <w:tcW w:w="157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F1DDA83" w14:textId="77777777" w:rsidR="001E269E" w:rsidRDefault="00000000">
            <w:pPr>
              <w:widowControl w:val="0"/>
              <w:jc w:val="center"/>
              <w:rPr>
                <w:sz w:val="22"/>
                <w:szCs w:val="22"/>
              </w:rPr>
            </w:pPr>
            <w:r>
              <w:rPr>
                <w:sz w:val="22"/>
                <w:szCs w:val="22"/>
              </w:rPr>
              <w:t>35824***</w:t>
            </w:r>
          </w:p>
        </w:tc>
      </w:tr>
      <w:tr w:rsidR="00476058" w14:paraId="1F6DE0B5" w14:textId="77777777">
        <w:tc>
          <w:tcPr>
            <w:tcW w:w="192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4FE989D" w14:textId="77777777" w:rsidR="001E269E" w:rsidRDefault="001E269E">
            <w:pPr>
              <w:widowControl w:val="0"/>
              <w:rPr>
                <w:sz w:val="22"/>
                <w:szCs w:val="22"/>
              </w:rPr>
            </w:pPr>
          </w:p>
        </w:tc>
        <w:tc>
          <w:tcPr>
            <w:tcW w:w="123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6316F71" w14:textId="77777777" w:rsidR="001E269E" w:rsidRDefault="00000000">
            <w:pPr>
              <w:widowControl w:val="0"/>
              <w:rPr>
                <w:i/>
                <w:sz w:val="22"/>
                <w:szCs w:val="22"/>
              </w:rPr>
            </w:pPr>
            <w:r>
              <w:rPr>
                <w:i/>
                <w:sz w:val="22"/>
                <w:szCs w:val="22"/>
              </w:rPr>
              <w:t>p</w:t>
            </w:r>
          </w:p>
        </w:tc>
        <w:tc>
          <w:tcPr>
            <w:tcW w:w="145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18D0291" w14:textId="77777777" w:rsidR="001E269E" w:rsidRDefault="00000000">
            <w:pPr>
              <w:widowControl w:val="0"/>
              <w:jc w:val="center"/>
              <w:rPr>
                <w:sz w:val="22"/>
                <w:szCs w:val="22"/>
              </w:rPr>
            </w:pPr>
            <w:r>
              <w:rPr>
                <w:sz w:val="22"/>
                <w:szCs w:val="22"/>
              </w:rPr>
              <w:t>.013</w:t>
            </w:r>
          </w:p>
        </w:tc>
        <w:tc>
          <w:tcPr>
            <w:tcW w:w="136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9A83737" w14:textId="77777777" w:rsidR="001E269E" w:rsidRDefault="00000000">
            <w:pPr>
              <w:widowControl w:val="0"/>
              <w:jc w:val="center"/>
              <w:rPr>
                <w:sz w:val="22"/>
                <w:szCs w:val="22"/>
              </w:rPr>
            </w:pPr>
            <w:r>
              <w:rPr>
                <w:sz w:val="22"/>
                <w:szCs w:val="22"/>
              </w:rPr>
              <w:t>.021</w:t>
            </w:r>
          </w:p>
        </w:tc>
        <w:tc>
          <w:tcPr>
            <w:tcW w:w="145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55AF7D9" w14:textId="77777777" w:rsidR="001E269E" w:rsidRDefault="00000000">
            <w:pPr>
              <w:widowControl w:val="0"/>
              <w:jc w:val="center"/>
              <w:rPr>
                <w:sz w:val="22"/>
                <w:szCs w:val="22"/>
              </w:rPr>
            </w:pPr>
            <w:r>
              <w:rPr>
                <w:sz w:val="22"/>
                <w:szCs w:val="22"/>
              </w:rPr>
              <w:t>.092</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DE30284" w14:textId="77777777" w:rsidR="001E269E" w:rsidRDefault="00000000">
            <w:pPr>
              <w:widowControl w:val="0"/>
              <w:jc w:val="center"/>
              <w:rPr>
                <w:sz w:val="22"/>
                <w:szCs w:val="22"/>
              </w:rPr>
            </w:pPr>
            <w:r>
              <w:rPr>
                <w:sz w:val="22"/>
                <w:szCs w:val="22"/>
              </w:rPr>
              <w:t>&lt; .001</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8E4751E" w14:textId="77777777" w:rsidR="001E269E" w:rsidRDefault="00000000">
            <w:pPr>
              <w:widowControl w:val="0"/>
              <w:jc w:val="center"/>
              <w:rPr>
                <w:sz w:val="22"/>
                <w:szCs w:val="22"/>
              </w:rPr>
            </w:pPr>
            <w:r>
              <w:rPr>
                <w:sz w:val="22"/>
                <w:szCs w:val="22"/>
              </w:rPr>
              <w:t>&lt; .001</w:t>
            </w:r>
          </w:p>
        </w:tc>
      </w:tr>
      <w:tr w:rsidR="00476058" w14:paraId="514CA78F" w14:textId="77777777">
        <w:tc>
          <w:tcPr>
            <w:tcW w:w="192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55524D4E" w14:textId="77777777" w:rsidR="001E269E" w:rsidRDefault="001E269E">
            <w:pPr>
              <w:widowControl w:val="0"/>
              <w:rPr>
                <w:sz w:val="22"/>
                <w:szCs w:val="22"/>
              </w:rPr>
            </w:pPr>
          </w:p>
        </w:tc>
        <w:tc>
          <w:tcPr>
            <w:tcW w:w="123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516C8319" w14:textId="77777777" w:rsidR="001E269E" w:rsidRDefault="00000000">
            <w:pPr>
              <w:widowControl w:val="0"/>
              <w:rPr>
                <w:i/>
                <w:sz w:val="22"/>
                <w:szCs w:val="22"/>
              </w:rPr>
            </w:pPr>
            <w:r>
              <w:rPr>
                <w:sz w:val="22"/>
                <w:szCs w:val="22"/>
              </w:rPr>
              <w:t xml:space="preserve">Rank biserial </w:t>
            </w:r>
            <w:r>
              <w:rPr>
                <w:i/>
                <w:sz w:val="22"/>
                <w:szCs w:val="22"/>
              </w:rPr>
              <w:t xml:space="preserve">r </w:t>
            </w:r>
            <w:r>
              <w:rPr>
                <w:sz w:val="22"/>
                <w:szCs w:val="22"/>
              </w:rPr>
              <w:t>and 95% CI</w:t>
            </w:r>
          </w:p>
        </w:tc>
        <w:tc>
          <w:tcPr>
            <w:tcW w:w="145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4AEE4726" w14:textId="77777777" w:rsidR="001E269E" w:rsidRDefault="00000000">
            <w:pPr>
              <w:widowControl w:val="0"/>
              <w:jc w:val="center"/>
              <w:rPr>
                <w:sz w:val="22"/>
                <w:szCs w:val="22"/>
              </w:rPr>
            </w:pPr>
            <w:r>
              <w:rPr>
                <w:sz w:val="22"/>
                <w:szCs w:val="22"/>
              </w:rPr>
              <w:t>0.12</w:t>
            </w:r>
            <w:r>
              <w:rPr>
                <w:sz w:val="22"/>
                <w:szCs w:val="22"/>
              </w:rPr>
              <w:br/>
              <w:t>[0.03, 0.21]</w:t>
            </w:r>
          </w:p>
        </w:tc>
        <w:tc>
          <w:tcPr>
            <w:tcW w:w="136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322C5A51" w14:textId="77777777" w:rsidR="001E269E" w:rsidRDefault="00000000">
            <w:pPr>
              <w:widowControl w:val="0"/>
              <w:jc w:val="center"/>
              <w:rPr>
                <w:sz w:val="22"/>
                <w:szCs w:val="22"/>
              </w:rPr>
            </w:pPr>
            <w:r>
              <w:rPr>
                <w:sz w:val="22"/>
                <w:szCs w:val="22"/>
              </w:rPr>
              <w:t>0.11</w:t>
            </w:r>
            <w:r>
              <w:rPr>
                <w:sz w:val="22"/>
                <w:szCs w:val="22"/>
              </w:rPr>
              <w:br/>
              <w:t>[0.02, 0.20]</w:t>
            </w:r>
          </w:p>
        </w:tc>
        <w:tc>
          <w:tcPr>
            <w:tcW w:w="145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6A91A346" w14:textId="77777777" w:rsidR="001E269E" w:rsidRDefault="00000000">
            <w:pPr>
              <w:widowControl w:val="0"/>
              <w:jc w:val="center"/>
              <w:rPr>
                <w:sz w:val="22"/>
                <w:szCs w:val="22"/>
              </w:rPr>
            </w:pPr>
            <w:r>
              <w:rPr>
                <w:sz w:val="22"/>
                <w:szCs w:val="22"/>
              </w:rPr>
              <w:t>0.08</w:t>
            </w:r>
            <w:r>
              <w:rPr>
                <w:sz w:val="22"/>
                <w:szCs w:val="22"/>
              </w:rPr>
              <w:br/>
              <w:t>[-0.01. 0.17]</w:t>
            </w:r>
          </w:p>
        </w:tc>
        <w:tc>
          <w:tcPr>
            <w:tcW w:w="139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7031AA11" w14:textId="77777777" w:rsidR="001E269E" w:rsidRDefault="00000000">
            <w:pPr>
              <w:widowControl w:val="0"/>
              <w:jc w:val="center"/>
              <w:rPr>
                <w:sz w:val="22"/>
                <w:szCs w:val="22"/>
              </w:rPr>
            </w:pPr>
            <w:r>
              <w:rPr>
                <w:sz w:val="22"/>
                <w:szCs w:val="22"/>
              </w:rPr>
              <w:t>-0.27</w:t>
            </w:r>
            <w:r>
              <w:rPr>
                <w:sz w:val="22"/>
                <w:szCs w:val="22"/>
              </w:rPr>
              <w:br/>
              <w:t>[-0.36, -0.19]</w:t>
            </w:r>
          </w:p>
        </w:tc>
        <w:tc>
          <w:tcPr>
            <w:tcW w:w="157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3C562EC2" w14:textId="77777777" w:rsidR="001E269E" w:rsidRDefault="00000000">
            <w:pPr>
              <w:widowControl w:val="0"/>
              <w:jc w:val="center"/>
              <w:rPr>
                <w:sz w:val="22"/>
                <w:szCs w:val="22"/>
              </w:rPr>
            </w:pPr>
            <w:r>
              <w:rPr>
                <w:sz w:val="22"/>
                <w:szCs w:val="22"/>
              </w:rPr>
              <w:t>0.21</w:t>
            </w:r>
            <w:r>
              <w:rPr>
                <w:sz w:val="22"/>
                <w:szCs w:val="22"/>
              </w:rPr>
              <w:br/>
              <w:t>[0.12, 0.30]</w:t>
            </w:r>
          </w:p>
        </w:tc>
      </w:tr>
      <w:tr w:rsidR="00476058" w14:paraId="1EC10737" w14:textId="77777777">
        <w:tc>
          <w:tcPr>
            <w:tcW w:w="192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4C5060C" w14:textId="77777777" w:rsidR="001E269E" w:rsidRDefault="00000000">
            <w:pPr>
              <w:widowControl w:val="0"/>
              <w:rPr>
                <w:i/>
                <w:sz w:val="22"/>
                <w:szCs w:val="22"/>
              </w:rPr>
            </w:pPr>
            <w:r>
              <w:rPr>
                <w:sz w:val="22"/>
                <w:szCs w:val="22"/>
              </w:rPr>
              <w:t>Welch’s</w:t>
            </w:r>
            <w:r>
              <w:rPr>
                <w:i/>
                <w:sz w:val="22"/>
                <w:szCs w:val="22"/>
              </w:rPr>
              <w:t xml:space="preserve"> t</w:t>
            </w:r>
          </w:p>
        </w:tc>
        <w:tc>
          <w:tcPr>
            <w:tcW w:w="123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585BFD2" w14:textId="77777777" w:rsidR="001E269E" w:rsidRDefault="00000000">
            <w:pPr>
              <w:widowControl w:val="0"/>
              <w:rPr>
                <w:i/>
                <w:sz w:val="22"/>
                <w:szCs w:val="22"/>
              </w:rPr>
            </w:pPr>
            <w:r>
              <w:rPr>
                <w:i/>
                <w:sz w:val="22"/>
                <w:szCs w:val="22"/>
              </w:rPr>
              <w:t>t</w:t>
            </w:r>
          </w:p>
        </w:tc>
        <w:tc>
          <w:tcPr>
            <w:tcW w:w="145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71C9D60" w14:textId="77777777" w:rsidR="001E269E" w:rsidRDefault="00000000">
            <w:pPr>
              <w:widowControl w:val="0"/>
              <w:jc w:val="center"/>
              <w:rPr>
                <w:sz w:val="22"/>
                <w:szCs w:val="22"/>
              </w:rPr>
            </w:pPr>
            <w:r>
              <w:rPr>
                <w:sz w:val="22"/>
                <w:szCs w:val="22"/>
              </w:rPr>
              <w:t>3.02**</w:t>
            </w:r>
          </w:p>
        </w:tc>
        <w:tc>
          <w:tcPr>
            <w:tcW w:w="136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FCE4DA8" w14:textId="77777777" w:rsidR="001E269E" w:rsidRDefault="00000000">
            <w:pPr>
              <w:widowControl w:val="0"/>
              <w:jc w:val="center"/>
              <w:rPr>
                <w:sz w:val="22"/>
                <w:szCs w:val="22"/>
              </w:rPr>
            </w:pPr>
            <w:r>
              <w:rPr>
                <w:sz w:val="22"/>
                <w:szCs w:val="22"/>
              </w:rPr>
              <w:t>1.78</w:t>
            </w:r>
          </w:p>
        </w:tc>
        <w:tc>
          <w:tcPr>
            <w:tcW w:w="145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8860172" w14:textId="77777777" w:rsidR="001E269E" w:rsidRDefault="00000000">
            <w:pPr>
              <w:widowControl w:val="0"/>
              <w:jc w:val="center"/>
              <w:rPr>
                <w:sz w:val="22"/>
                <w:szCs w:val="22"/>
              </w:rPr>
            </w:pPr>
            <w:r>
              <w:rPr>
                <w:sz w:val="22"/>
                <w:szCs w:val="22"/>
              </w:rPr>
              <w:t>1.03</w:t>
            </w:r>
          </w:p>
        </w:tc>
        <w:tc>
          <w:tcPr>
            <w:tcW w:w="139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7F23CF7" w14:textId="77777777" w:rsidR="001E269E" w:rsidRDefault="00000000">
            <w:pPr>
              <w:widowControl w:val="0"/>
              <w:jc w:val="center"/>
              <w:rPr>
                <w:sz w:val="22"/>
                <w:szCs w:val="22"/>
              </w:rPr>
            </w:pPr>
            <w:r>
              <w:rPr>
                <w:sz w:val="22"/>
                <w:szCs w:val="22"/>
              </w:rPr>
              <w:t>-5.90***</w:t>
            </w:r>
          </w:p>
        </w:tc>
        <w:tc>
          <w:tcPr>
            <w:tcW w:w="157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319C5AB" w14:textId="77777777" w:rsidR="001E269E" w:rsidRDefault="00000000">
            <w:pPr>
              <w:widowControl w:val="0"/>
              <w:jc w:val="center"/>
              <w:rPr>
                <w:sz w:val="22"/>
                <w:szCs w:val="22"/>
              </w:rPr>
            </w:pPr>
            <w:r>
              <w:rPr>
                <w:sz w:val="22"/>
                <w:szCs w:val="22"/>
              </w:rPr>
              <w:t>4.90***</w:t>
            </w:r>
          </w:p>
        </w:tc>
      </w:tr>
      <w:tr w:rsidR="00476058" w14:paraId="4D1A7185" w14:textId="77777777">
        <w:tc>
          <w:tcPr>
            <w:tcW w:w="192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E3E9781" w14:textId="77777777" w:rsidR="001E269E" w:rsidRDefault="001E269E">
            <w:pPr>
              <w:widowControl w:val="0"/>
              <w:rPr>
                <w:sz w:val="22"/>
                <w:szCs w:val="22"/>
              </w:rPr>
            </w:pPr>
          </w:p>
        </w:tc>
        <w:tc>
          <w:tcPr>
            <w:tcW w:w="123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247177D" w14:textId="77777777" w:rsidR="001E269E" w:rsidRDefault="00000000">
            <w:pPr>
              <w:widowControl w:val="0"/>
              <w:rPr>
                <w:i/>
                <w:sz w:val="22"/>
                <w:szCs w:val="22"/>
              </w:rPr>
            </w:pPr>
            <w:r>
              <w:rPr>
                <w:i/>
                <w:sz w:val="22"/>
                <w:szCs w:val="22"/>
              </w:rPr>
              <w:t>df</w:t>
            </w:r>
          </w:p>
        </w:tc>
        <w:tc>
          <w:tcPr>
            <w:tcW w:w="145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C5CF858" w14:textId="77777777" w:rsidR="001E269E" w:rsidRDefault="00000000">
            <w:pPr>
              <w:widowControl w:val="0"/>
              <w:jc w:val="center"/>
              <w:rPr>
                <w:sz w:val="22"/>
                <w:szCs w:val="22"/>
              </w:rPr>
            </w:pPr>
            <w:r>
              <w:rPr>
                <w:sz w:val="22"/>
                <w:szCs w:val="22"/>
              </w:rPr>
              <w:t>598.8</w:t>
            </w:r>
          </w:p>
        </w:tc>
        <w:tc>
          <w:tcPr>
            <w:tcW w:w="136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5B00B09" w14:textId="77777777" w:rsidR="001E269E" w:rsidRDefault="00000000">
            <w:pPr>
              <w:widowControl w:val="0"/>
              <w:jc w:val="center"/>
              <w:rPr>
                <w:sz w:val="22"/>
                <w:szCs w:val="22"/>
              </w:rPr>
            </w:pPr>
            <w:r>
              <w:rPr>
                <w:sz w:val="22"/>
                <w:szCs w:val="22"/>
              </w:rPr>
              <w:t>600.9</w:t>
            </w:r>
          </w:p>
        </w:tc>
        <w:tc>
          <w:tcPr>
            <w:tcW w:w="145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DA3FB30" w14:textId="77777777" w:rsidR="001E269E" w:rsidRDefault="00000000">
            <w:pPr>
              <w:widowControl w:val="0"/>
              <w:jc w:val="center"/>
              <w:rPr>
                <w:sz w:val="22"/>
                <w:szCs w:val="22"/>
              </w:rPr>
            </w:pPr>
            <w:r>
              <w:rPr>
                <w:sz w:val="22"/>
                <w:szCs w:val="22"/>
              </w:rPr>
              <w:t>600.6</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6E82CA4" w14:textId="77777777" w:rsidR="001E269E" w:rsidRDefault="00000000">
            <w:pPr>
              <w:widowControl w:val="0"/>
              <w:jc w:val="center"/>
              <w:rPr>
                <w:sz w:val="22"/>
                <w:szCs w:val="22"/>
              </w:rPr>
            </w:pPr>
            <w:r>
              <w:rPr>
                <w:sz w:val="22"/>
                <w:szCs w:val="22"/>
              </w:rPr>
              <w:t>563.8</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4055F01" w14:textId="77777777" w:rsidR="001E269E" w:rsidRDefault="00000000">
            <w:pPr>
              <w:widowControl w:val="0"/>
              <w:jc w:val="center"/>
              <w:rPr>
                <w:sz w:val="22"/>
                <w:szCs w:val="22"/>
              </w:rPr>
            </w:pPr>
            <w:r>
              <w:rPr>
                <w:sz w:val="22"/>
                <w:szCs w:val="22"/>
              </w:rPr>
              <w:t>596.5</w:t>
            </w:r>
          </w:p>
        </w:tc>
      </w:tr>
      <w:tr w:rsidR="00476058" w14:paraId="414DC823" w14:textId="77777777">
        <w:tc>
          <w:tcPr>
            <w:tcW w:w="192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A81D216" w14:textId="77777777" w:rsidR="001E269E" w:rsidRDefault="001E269E">
            <w:pPr>
              <w:widowControl w:val="0"/>
              <w:rPr>
                <w:sz w:val="22"/>
                <w:szCs w:val="22"/>
              </w:rPr>
            </w:pPr>
          </w:p>
        </w:tc>
        <w:tc>
          <w:tcPr>
            <w:tcW w:w="123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1655682" w14:textId="77777777" w:rsidR="001E269E" w:rsidRDefault="00000000">
            <w:pPr>
              <w:widowControl w:val="0"/>
              <w:rPr>
                <w:i/>
                <w:sz w:val="22"/>
                <w:szCs w:val="22"/>
              </w:rPr>
            </w:pPr>
            <w:r>
              <w:rPr>
                <w:i/>
                <w:sz w:val="22"/>
                <w:szCs w:val="22"/>
              </w:rPr>
              <w:t>p</w:t>
            </w:r>
          </w:p>
        </w:tc>
        <w:tc>
          <w:tcPr>
            <w:tcW w:w="145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7B47BC4" w14:textId="77777777" w:rsidR="001E269E" w:rsidRDefault="00000000">
            <w:pPr>
              <w:widowControl w:val="0"/>
              <w:jc w:val="center"/>
              <w:rPr>
                <w:sz w:val="22"/>
                <w:szCs w:val="22"/>
              </w:rPr>
            </w:pPr>
            <w:r>
              <w:rPr>
                <w:sz w:val="22"/>
                <w:szCs w:val="22"/>
              </w:rPr>
              <w:t>.003</w:t>
            </w:r>
          </w:p>
        </w:tc>
        <w:tc>
          <w:tcPr>
            <w:tcW w:w="136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1FCCD12" w14:textId="77777777" w:rsidR="001E269E" w:rsidRDefault="00000000">
            <w:pPr>
              <w:widowControl w:val="0"/>
              <w:jc w:val="center"/>
              <w:rPr>
                <w:sz w:val="22"/>
                <w:szCs w:val="22"/>
              </w:rPr>
            </w:pPr>
            <w:r>
              <w:rPr>
                <w:sz w:val="22"/>
                <w:szCs w:val="22"/>
              </w:rPr>
              <w:t>.075</w:t>
            </w:r>
          </w:p>
        </w:tc>
        <w:tc>
          <w:tcPr>
            <w:tcW w:w="145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A53EE39" w14:textId="77777777" w:rsidR="001E269E" w:rsidRDefault="00000000">
            <w:pPr>
              <w:widowControl w:val="0"/>
              <w:jc w:val="center"/>
              <w:rPr>
                <w:sz w:val="22"/>
                <w:szCs w:val="22"/>
              </w:rPr>
            </w:pPr>
            <w:r>
              <w:rPr>
                <w:sz w:val="22"/>
                <w:szCs w:val="22"/>
              </w:rPr>
              <w:t>.304</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0E6F3DF" w14:textId="77777777" w:rsidR="001E269E" w:rsidRDefault="00000000">
            <w:pPr>
              <w:widowControl w:val="0"/>
              <w:jc w:val="center"/>
              <w:rPr>
                <w:sz w:val="22"/>
                <w:szCs w:val="22"/>
              </w:rPr>
            </w:pPr>
            <w:r>
              <w:rPr>
                <w:sz w:val="22"/>
                <w:szCs w:val="22"/>
              </w:rPr>
              <w:t>&lt; .001</w:t>
            </w:r>
          </w:p>
        </w:tc>
        <w:tc>
          <w:tcPr>
            <w:tcW w:w="157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726A9D3" w14:textId="77777777" w:rsidR="001E269E" w:rsidRDefault="00000000">
            <w:pPr>
              <w:widowControl w:val="0"/>
              <w:jc w:val="center"/>
              <w:rPr>
                <w:sz w:val="22"/>
                <w:szCs w:val="22"/>
              </w:rPr>
            </w:pPr>
            <w:r>
              <w:rPr>
                <w:sz w:val="22"/>
                <w:szCs w:val="22"/>
              </w:rPr>
              <w:t>&lt; .001</w:t>
            </w:r>
          </w:p>
        </w:tc>
      </w:tr>
      <w:tr w:rsidR="00476058" w14:paraId="56478C49" w14:textId="77777777">
        <w:tc>
          <w:tcPr>
            <w:tcW w:w="192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6003C14D" w14:textId="77777777" w:rsidR="001E269E" w:rsidRDefault="001E269E">
            <w:pPr>
              <w:widowControl w:val="0"/>
              <w:rPr>
                <w:sz w:val="22"/>
                <w:szCs w:val="22"/>
              </w:rPr>
            </w:pPr>
          </w:p>
        </w:tc>
        <w:tc>
          <w:tcPr>
            <w:tcW w:w="123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0B1B97F8" w14:textId="77777777" w:rsidR="001E269E" w:rsidRDefault="00000000">
            <w:pPr>
              <w:widowControl w:val="0"/>
              <w:rPr>
                <w:sz w:val="22"/>
                <w:szCs w:val="22"/>
              </w:rPr>
            </w:pPr>
            <w:r>
              <w:rPr>
                <w:sz w:val="22"/>
                <w:szCs w:val="22"/>
              </w:rPr>
              <w:t xml:space="preserve">Cohen’s </w:t>
            </w:r>
            <w:r>
              <w:rPr>
                <w:i/>
                <w:sz w:val="22"/>
                <w:szCs w:val="22"/>
              </w:rPr>
              <w:t xml:space="preserve">d </w:t>
            </w:r>
            <w:r>
              <w:rPr>
                <w:sz w:val="22"/>
                <w:szCs w:val="22"/>
              </w:rPr>
              <w:t>and 95% CI</w:t>
            </w:r>
          </w:p>
        </w:tc>
        <w:tc>
          <w:tcPr>
            <w:tcW w:w="145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3CA1B546" w14:textId="77777777" w:rsidR="001E269E" w:rsidRDefault="00000000">
            <w:pPr>
              <w:widowControl w:val="0"/>
              <w:jc w:val="center"/>
              <w:rPr>
                <w:sz w:val="22"/>
                <w:szCs w:val="22"/>
              </w:rPr>
            </w:pPr>
            <w:r>
              <w:rPr>
                <w:sz w:val="22"/>
                <w:szCs w:val="22"/>
              </w:rPr>
              <w:t>0.25</w:t>
            </w:r>
            <w:r>
              <w:rPr>
                <w:sz w:val="22"/>
                <w:szCs w:val="22"/>
              </w:rPr>
              <w:br/>
              <w:t>[0.09, 0.41]</w:t>
            </w:r>
          </w:p>
        </w:tc>
        <w:tc>
          <w:tcPr>
            <w:tcW w:w="136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22B41067" w14:textId="77777777" w:rsidR="001E269E" w:rsidRDefault="00000000">
            <w:pPr>
              <w:widowControl w:val="0"/>
              <w:jc w:val="center"/>
              <w:rPr>
                <w:sz w:val="22"/>
                <w:szCs w:val="22"/>
              </w:rPr>
            </w:pPr>
            <w:r>
              <w:rPr>
                <w:sz w:val="22"/>
                <w:szCs w:val="22"/>
              </w:rPr>
              <w:t>0.15</w:t>
            </w:r>
            <w:r>
              <w:rPr>
                <w:sz w:val="22"/>
                <w:szCs w:val="22"/>
              </w:rPr>
              <w:br/>
              <w:t>[-0.14, 0.31]</w:t>
            </w:r>
          </w:p>
        </w:tc>
        <w:tc>
          <w:tcPr>
            <w:tcW w:w="145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70E60E51" w14:textId="77777777" w:rsidR="001E269E" w:rsidRDefault="00000000">
            <w:pPr>
              <w:widowControl w:val="0"/>
              <w:jc w:val="center"/>
              <w:rPr>
                <w:sz w:val="22"/>
                <w:szCs w:val="22"/>
              </w:rPr>
            </w:pPr>
            <w:r>
              <w:rPr>
                <w:sz w:val="22"/>
                <w:szCs w:val="22"/>
              </w:rPr>
              <w:t>0.08</w:t>
            </w:r>
            <w:r>
              <w:rPr>
                <w:sz w:val="22"/>
                <w:szCs w:val="22"/>
              </w:rPr>
              <w:br/>
              <w:t>[-0.08, 0.24]</w:t>
            </w:r>
          </w:p>
        </w:tc>
        <w:tc>
          <w:tcPr>
            <w:tcW w:w="139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44C01D88" w14:textId="77777777" w:rsidR="001E269E" w:rsidRDefault="00000000">
            <w:pPr>
              <w:widowControl w:val="0"/>
              <w:jc w:val="center"/>
              <w:rPr>
                <w:sz w:val="22"/>
                <w:szCs w:val="22"/>
              </w:rPr>
            </w:pPr>
            <w:r>
              <w:rPr>
                <w:sz w:val="22"/>
                <w:szCs w:val="22"/>
              </w:rPr>
              <w:t>-0.48</w:t>
            </w:r>
            <w:r>
              <w:rPr>
                <w:sz w:val="22"/>
                <w:szCs w:val="22"/>
              </w:rPr>
              <w:br/>
              <w:t>[-0.64, -0.32]</w:t>
            </w:r>
          </w:p>
        </w:tc>
        <w:tc>
          <w:tcPr>
            <w:tcW w:w="157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1939B7A9" w14:textId="77777777" w:rsidR="001E269E" w:rsidRDefault="00000000">
            <w:pPr>
              <w:widowControl w:val="0"/>
              <w:jc w:val="center"/>
              <w:rPr>
                <w:sz w:val="22"/>
                <w:szCs w:val="22"/>
              </w:rPr>
            </w:pPr>
            <w:r>
              <w:rPr>
                <w:sz w:val="22"/>
                <w:szCs w:val="22"/>
              </w:rPr>
              <w:t>0.40</w:t>
            </w:r>
            <w:r>
              <w:rPr>
                <w:sz w:val="22"/>
                <w:szCs w:val="22"/>
              </w:rPr>
              <w:br/>
              <w:t>[0.24, 0.56]</w:t>
            </w:r>
          </w:p>
        </w:tc>
      </w:tr>
    </w:tbl>
    <w:p w14:paraId="11DDA7B6" w14:textId="77777777" w:rsidR="001E269E" w:rsidRPr="00476058" w:rsidRDefault="00000000">
      <w:r>
        <w:rPr>
          <w:i/>
        </w:rPr>
        <w:t>Note</w:t>
      </w:r>
      <w:r>
        <w:t xml:space="preserve">. * </w:t>
      </w:r>
      <w:r>
        <w:rPr>
          <w:i/>
        </w:rPr>
        <w:t>p</w:t>
      </w:r>
      <w:r>
        <w:t xml:space="preserve"> &lt; .05, ** </w:t>
      </w:r>
      <w:r>
        <w:rPr>
          <w:i/>
        </w:rPr>
        <w:t>p</w:t>
      </w:r>
      <w:r>
        <w:t xml:space="preserve"> &lt; .01, *** </w:t>
      </w:r>
      <w:r>
        <w:rPr>
          <w:i/>
        </w:rPr>
        <w:t>p</w:t>
      </w:r>
      <w:r>
        <w:t xml:space="preserve"> &lt; .001. We aligned all effects to go in the same direction with case condition higher than class condition, yet Study 1b was meant to demonstrate class condition higher than case condition, and so the effects are coded as negative.</w:t>
      </w:r>
    </w:p>
    <w:p w14:paraId="7F77A6C3" w14:textId="77777777" w:rsidR="001E269E" w:rsidRDefault="00000000">
      <w:pPr>
        <w:pStyle w:val="Heading6"/>
        <w:spacing w:before="240" w:line="276" w:lineRule="auto"/>
        <w:rPr>
          <w:ins w:id="267" w:author="PCIRR S2 RNR" w:date="2025-02-28T17:57:00Z" w16du:dateUtc="2025-02-28T09:57:00Z"/>
        </w:rPr>
        <w:sectPr w:rsidR="001E269E">
          <w:pgSz w:w="12240" w:h="15840"/>
          <w:pgMar w:top="1418" w:right="1418" w:bottom="1418" w:left="1418" w:header="720" w:footer="720" w:gutter="0"/>
          <w:cols w:space="720"/>
        </w:sectPr>
      </w:pPr>
      <w:bookmarkStart w:id="268" w:name="_3g5sh24ju9li" w:colFirst="0" w:colLast="0"/>
      <w:bookmarkEnd w:id="268"/>
      <w:ins w:id="269" w:author="PCIRR S2 RNR" w:date="2025-02-28T17:57:00Z" w16du:dateUtc="2025-02-28T09:57:00Z">
        <w:r>
          <w:lastRenderedPageBreak/>
          <w:t>Figure 1</w:t>
        </w:r>
        <w:r>
          <w:br/>
        </w:r>
        <w:r>
          <w:rPr>
            <w:i/>
          </w:rPr>
          <w:t>Studies 1a, 1b, and 3: Comparison of estimations between the Case and Class conditions (Mann-Whitney tests)</w:t>
        </w:r>
      </w:ins>
    </w:p>
    <w:p w14:paraId="2C458924" w14:textId="77777777" w:rsidR="001E269E" w:rsidRDefault="00000000">
      <w:pPr>
        <w:ind w:left="-360"/>
        <w:rPr>
          <w:ins w:id="270" w:author="PCIRR S2 RNR" w:date="2025-02-28T17:57:00Z" w16du:dateUtc="2025-02-28T09:57:00Z"/>
          <w:u w:val="single"/>
        </w:rPr>
      </w:pPr>
      <w:ins w:id="271" w:author="PCIRR S2 RNR" w:date="2025-02-28T17:57:00Z" w16du:dateUtc="2025-02-28T09:57:00Z">
        <w:r>
          <w:rPr>
            <w:u w:val="single"/>
          </w:rPr>
          <w:t>Study 1a Q1</w:t>
        </w:r>
      </w:ins>
    </w:p>
    <w:p w14:paraId="02AAFF20" w14:textId="77777777" w:rsidR="001E269E" w:rsidRDefault="00000000">
      <w:pPr>
        <w:ind w:left="-360"/>
        <w:rPr>
          <w:ins w:id="272" w:author="PCIRR S2 RNR" w:date="2025-02-28T17:57:00Z" w16du:dateUtc="2025-02-28T09:57:00Z"/>
        </w:rPr>
      </w:pPr>
      <w:ins w:id="273" w:author="PCIRR S2 RNR" w:date="2025-02-28T17:57:00Z" w16du:dateUtc="2025-02-28T09:57:00Z">
        <w:r>
          <w:rPr>
            <w:noProof/>
          </w:rPr>
          <w:drawing>
            <wp:inline distT="114300" distB="114300" distL="114300" distR="114300" wp14:anchorId="0E216ECB" wp14:editId="33A4222F">
              <wp:extent cx="3072384" cy="1920240"/>
              <wp:effectExtent l="0" t="0" r="0" b="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l="103" r="103"/>
                      <a:stretch>
                        <a:fillRect/>
                      </a:stretch>
                    </pic:blipFill>
                    <pic:spPr>
                      <a:xfrm>
                        <a:off x="0" y="0"/>
                        <a:ext cx="3072384" cy="1920240"/>
                      </a:xfrm>
                      <a:prstGeom prst="rect">
                        <a:avLst/>
                      </a:prstGeom>
                      <a:ln/>
                    </pic:spPr>
                  </pic:pic>
                </a:graphicData>
              </a:graphic>
            </wp:inline>
          </w:drawing>
        </w:r>
      </w:ins>
    </w:p>
    <w:p w14:paraId="750A2851" w14:textId="77777777" w:rsidR="001E269E" w:rsidRDefault="00000000">
      <w:pPr>
        <w:ind w:left="-360"/>
        <w:rPr>
          <w:ins w:id="274" w:author="PCIRR S2 RNR" w:date="2025-02-28T17:57:00Z" w16du:dateUtc="2025-02-28T09:57:00Z"/>
          <w:u w:val="single"/>
        </w:rPr>
      </w:pPr>
      <w:ins w:id="275" w:author="PCIRR S2 RNR" w:date="2025-02-28T17:57:00Z" w16du:dateUtc="2025-02-28T09:57:00Z">
        <w:r>
          <w:rPr>
            <w:u w:val="single"/>
          </w:rPr>
          <w:t>Study 1a Q2</w:t>
        </w:r>
      </w:ins>
    </w:p>
    <w:p w14:paraId="21B9A663" w14:textId="77777777" w:rsidR="001E269E" w:rsidRDefault="00000000">
      <w:pPr>
        <w:ind w:left="-360"/>
        <w:rPr>
          <w:ins w:id="276" w:author="PCIRR S2 RNR" w:date="2025-02-28T17:57:00Z" w16du:dateUtc="2025-02-28T09:57:00Z"/>
          <w:u w:val="single"/>
        </w:rPr>
      </w:pPr>
      <w:ins w:id="277" w:author="PCIRR S2 RNR" w:date="2025-02-28T17:57:00Z" w16du:dateUtc="2025-02-28T09:57:00Z">
        <w:r>
          <w:rPr>
            <w:noProof/>
            <w:u w:val="single"/>
          </w:rPr>
          <w:drawing>
            <wp:inline distT="114300" distB="114300" distL="114300" distR="114300" wp14:anchorId="3AC04702" wp14:editId="7D70DAB6">
              <wp:extent cx="3072384" cy="1917912"/>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3072384" cy="1917912"/>
                      </a:xfrm>
                      <a:prstGeom prst="rect">
                        <a:avLst/>
                      </a:prstGeom>
                      <a:ln/>
                    </pic:spPr>
                  </pic:pic>
                </a:graphicData>
              </a:graphic>
            </wp:inline>
          </w:drawing>
        </w:r>
      </w:ins>
    </w:p>
    <w:p w14:paraId="6A30F137" w14:textId="7115BB27" w:rsidR="001E269E" w:rsidRDefault="00CE1564">
      <w:pPr>
        <w:ind w:left="-360"/>
        <w:rPr>
          <w:ins w:id="278" w:author="PCIRR S2 RNR" w:date="2025-02-28T17:57:00Z" w16du:dateUtc="2025-02-28T09:57:00Z"/>
          <w:u w:val="single"/>
        </w:rPr>
      </w:pPr>
      <w:ins w:id="279" w:author="PCIRR S2 RNR" w:date="2025-02-28T17:57:00Z" w16du:dateUtc="2025-02-28T09:57:00Z">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Pr>
            <w:u w:val="single"/>
          </w:rPr>
          <w:br/>
        </w:r>
        <w:r w:rsidR="00000000">
          <w:rPr>
            <w:u w:val="single"/>
          </w:rPr>
          <w:t>Study 1a Q3</w:t>
        </w:r>
      </w:ins>
    </w:p>
    <w:p w14:paraId="72A2AF3B" w14:textId="77777777" w:rsidR="001E269E" w:rsidRDefault="00000000">
      <w:pPr>
        <w:ind w:left="-360"/>
        <w:rPr>
          <w:ins w:id="280" w:author="PCIRR S2 RNR" w:date="2025-02-28T17:57:00Z" w16du:dateUtc="2025-02-28T09:57:00Z"/>
          <w:u w:val="single"/>
        </w:rPr>
      </w:pPr>
      <w:ins w:id="281" w:author="PCIRR S2 RNR" w:date="2025-02-28T17:57:00Z" w16du:dateUtc="2025-02-28T09:57:00Z">
        <w:r>
          <w:rPr>
            <w:noProof/>
            <w:u w:val="single"/>
          </w:rPr>
          <w:drawing>
            <wp:inline distT="114300" distB="114300" distL="114300" distR="114300" wp14:anchorId="6D8360CA" wp14:editId="4C794150">
              <wp:extent cx="2982686" cy="1894114"/>
              <wp:effectExtent l="0" t="0" r="8255"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9"/>
                      <a:srcRect l="103" r="103"/>
                      <a:stretch>
                        <a:fillRect/>
                      </a:stretch>
                    </pic:blipFill>
                    <pic:spPr>
                      <a:xfrm>
                        <a:off x="0" y="0"/>
                        <a:ext cx="2989483" cy="1898430"/>
                      </a:xfrm>
                      <a:prstGeom prst="rect">
                        <a:avLst/>
                      </a:prstGeom>
                      <a:ln/>
                    </pic:spPr>
                  </pic:pic>
                </a:graphicData>
              </a:graphic>
            </wp:inline>
          </w:drawing>
        </w:r>
      </w:ins>
    </w:p>
    <w:p w14:paraId="66296BFC" w14:textId="77777777" w:rsidR="001E269E" w:rsidRDefault="00000000">
      <w:pPr>
        <w:ind w:left="-360"/>
        <w:rPr>
          <w:ins w:id="282" w:author="PCIRR S2 RNR" w:date="2025-02-28T17:57:00Z" w16du:dateUtc="2025-02-28T09:57:00Z"/>
          <w:u w:val="single"/>
        </w:rPr>
      </w:pPr>
      <w:ins w:id="283" w:author="PCIRR S2 RNR" w:date="2025-02-28T17:57:00Z" w16du:dateUtc="2025-02-28T09:57:00Z">
        <w:r>
          <w:rPr>
            <w:u w:val="single"/>
          </w:rPr>
          <w:t>Study 1b</w:t>
        </w:r>
      </w:ins>
    </w:p>
    <w:p w14:paraId="5E207EA2" w14:textId="77777777" w:rsidR="001E269E" w:rsidRDefault="00000000">
      <w:pPr>
        <w:ind w:left="-360"/>
        <w:rPr>
          <w:ins w:id="284" w:author="PCIRR S2 RNR" w:date="2025-02-28T17:57:00Z" w16du:dateUtc="2025-02-28T09:57:00Z"/>
          <w:u w:val="single"/>
        </w:rPr>
      </w:pPr>
      <w:ins w:id="285" w:author="PCIRR S2 RNR" w:date="2025-02-28T17:57:00Z" w16du:dateUtc="2025-02-28T09:57:00Z">
        <w:r>
          <w:rPr>
            <w:noProof/>
            <w:u w:val="single"/>
          </w:rPr>
          <w:drawing>
            <wp:inline distT="114300" distB="114300" distL="114300" distR="114300" wp14:anchorId="7EB58D88" wp14:editId="47E24404">
              <wp:extent cx="2917371" cy="18288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2926928" cy="1834791"/>
                      </a:xfrm>
                      <a:prstGeom prst="rect">
                        <a:avLst/>
                      </a:prstGeom>
                      <a:ln/>
                    </pic:spPr>
                  </pic:pic>
                </a:graphicData>
              </a:graphic>
            </wp:inline>
          </w:drawing>
        </w:r>
      </w:ins>
    </w:p>
    <w:p w14:paraId="1FA6EFC2" w14:textId="77777777" w:rsidR="001E269E" w:rsidRDefault="00000000">
      <w:pPr>
        <w:ind w:left="-360"/>
        <w:rPr>
          <w:ins w:id="286" w:author="PCIRR S2 RNR" w:date="2025-02-28T17:57:00Z" w16du:dateUtc="2025-02-28T09:57:00Z"/>
          <w:u w:val="single"/>
        </w:rPr>
      </w:pPr>
      <w:ins w:id="287" w:author="PCIRR S2 RNR" w:date="2025-02-28T17:57:00Z" w16du:dateUtc="2025-02-28T09:57:00Z">
        <w:r>
          <w:rPr>
            <w:u w:val="single"/>
          </w:rPr>
          <w:t>Study 3</w:t>
        </w:r>
      </w:ins>
    </w:p>
    <w:p w14:paraId="6248B653" w14:textId="77777777" w:rsidR="001E269E" w:rsidRDefault="00000000">
      <w:pPr>
        <w:spacing w:before="240" w:after="240" w:line="480" w:lineRule="auto"/>
        <w:ind w:left="-360"/>
        <w:rPr>
          <w:ins w:id="288" w:author="PCIRR S2 RNR" w:date="2025-02-28T17:57:00Z" w16du:dateUtc="2025-02-28T09:57:00Z"/>
        </w:rPr>
      </w:pPr>
      <w:ins w:id="289" w:author="PCIRR S2 RNR" w:date="2025-02-28T17:57:00Z" w16du:dateUtc="2025-02-28T09:57:00Z">
        <w:r>
          <w:rPr>
            <w:noProof/>
          </w:rPr>
          <w:drawing>
            <wp:inline distT="114300" distB="114300" distL="114300" distR="114300" wp14:anchorId="219D17E0" wp14:editId="05B36D36">
              <wp:extent cx="2797629" cy="1698172"/>
              <wp:effectExtent l="0" t="0" r="3175" b="0"/>
              <wp:docPr id="1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l="103" r="103"/>
                      <a:stretch>
                        <a:fillRect/>
                      </a:stretch>
                    </pic:blipFill>
                    <pic:spPr>
                      <a:xfrm>
                        <a:off x="0" y="0"/>
                        <a:ext cx="2802874" cy="1701356"/>
                      </a:xfrm>
                      <a:prstGeom prst="rect">
                        <a:avLst/>
                      </a:prstGeom>
                      <a:ln/>
                    </pic:spPr>
                  </pic:pic>
                </a:graphicData>
              </a:graphic>
            </wp:inline>
          </w:drawing>
        </w:r>
      </w:ins>
    </w:p>
    <w:p w14:paraId="1A87679F" w14:textId="77777777" w:rsidR="001E269E" w:rsidRDefault="001E269E">
      <w:pPr>
        <w:spacing w:before="240" w:after="240" w:line="480" w:lineRule="auto"/>
        <w:ind w:left="-360"/>
        <w:rPr>
          <w:ins w:id="290" w:author="PCIRR S2 RNR" w:date="2025-02-28T17:57:00Z" w16du:dateUtc="2025-02-28T09:57:00Z"/>
        </w:rPr>
        <w:sectPr w:rsidR="001E269E">
          <w:type w:val="continuous"/>
          <w:pgSz w:w="12240" w:h="15840"/>
          <w:pgMar w:top="1418" w:right="1418" w:bottom="1418" w:left="1418" w:header="720" w:footer="720" w:gutter="0"/>
          <w:cols w:num="2" w:space="720" w:equalWidth="0">
            <w:col w:w="4342" w:space="720"/>
            <w:col w:w="4342" w:space="0"/>
          </w:cols>
        </w:sectPr>
      </w:pPr>
    </w:p>
    <w:p w14:paraId="579EED97" w14:textId="0DE05400" w:rsidR="001E269E" w:rsidRDefault="00000000">
      <w:pPr>
        <w:spacing w:after="0"/>
        <w:rPr>
          <w:ins w:id="291" w:author="PCIRR S2 RNR" w:date="2025-02-28T17:57:00Z" w16du:dateUtc="2025-02-28T09:57:00Z"/>
          <w:sz w:val="22"/>
          <w:szCs w:val="22"/>
        </w:rPr>
      </w:pPr>
      <w:moveToRangeStart w:id="292" w:author="PCIRR S2 RNR" w:date="2025-02-28T17:57:00Z" w:name="move191657858"/>
      <w:moveTo w:id="293" w:author="PCIRR S2 RNR" w:date="2025-02-28T17:57:00Z" w16du:dateUtc="2025-02-28T09:57:00Z">
        <w:r w:rsidRPr="00476058">
          <w:rPr>
            <w:i/>
            <w:sz w:val="22"/>
          </w:rPr>
          <w:lastRenderedPageBreak/>
          <w:t>Note.</w:t>
        </w:r>
        <w:r w:rsidRPr="00476058">
          <w:rPr>
            <w:sz w:val="22"/>
          </w:rPr>
          <w:t xml:space="preserve"> </w:t>
        </w:r>
      </w:moveTo>
      <w:moveToRangeEnd w:id="292"/>
      <w:ins w:id="294" w:author="PCIRR S2 RNR" w:date="2025-02-28T17:57:00Z" w16du:dateUtc="2025-02-28T09:57:00Z">
        <w:r>
          <w:rPr>
            <w:sz w:val="22"/>
            <w:szCs w:val="22"/>
          </w:rPr>
          <w:t xml:space="preserve">Violin plots of the distribution of responses, boxplots displaying the median, first, and third quartiles, and the red circle identifying the </w:t>
        </w:r>
        <w:r w:rsidR="00581C87">
          <w:rPr>
            <w:sz w:val="22"/>
            <w:szCs w:val="22"/>
          </w:rPr>
          <w:t>median</w:t>
        </w:r>
        <w:r>
          <w:rPr>
            <w:sz w:val="22"/>
            <w:szCs w:val="22"/>
          </w:rPr>
          <w:t xml:space="preserve"> value.</w:t>
        </w:r>
      </w:ins>
    </w:p>
    <w:p w14:paraId="070DA7DB" w14:textId="77777777" w:rsidR="001E269E" w:rsidRDefault="00000000">
      <w:pPr>
        <w:pStyle w:val="Heading4"/>
        <w:rPr>
          <w:ins w:id="295" w:author="PCIRR S2 RNR" w:date="2025-02-28T17:57:00Z" w16du:dateUtc="2025-02-28T09:57:00Z"/>
        </w:rPr>
      </w:pPr>
      <w:bookmarkStart w:id="296" w:name="_89ofiqxvl581" w:colFirst="0" w:colLast="0"/>
      <w:bookmarkEnd w:id="296"/>
      <w:ins w:id="297" w:author="PCIRR S2 RNR" w:date="2025-02-28T17:57:00Z" w16du:dateUtc="2025-02-28T09:57:00Z">
        <w:r>
          <w:t>Ignorance priors</w:t>
        </w:r>
      </w:ins>
    </w:p>
    <w:p w14:paraId="31ED228C" w14:textId="77777777" w:rsidR="001E269E" w:rsidRDefault="00000000">
      <w:pPr>
        <w:pBdr>
          <w:top w:val="nil"/>
          <w:left w:val="nil"/>
          <w:bottom w:val="nil"/>
          <w:right w:val="nil"/>
          <w:between w:val="nil"/>
        </w:pBdr>
        <w:spacing w:before="180" w:after="240" w:line="523" w:lineRule="auto"/>
        <w:ind w:firstLine="680"/>
        <w:rPr>
          <w:ins w:id="298" w:author="PCIRR S2 RNR" w:date="2025-02-28T17:57:00Z" w16du:dateUtc="2025-02-28T09:57:00Z"/>
        </w:rPr>
      </w:pPr>
      <w:ins w:id="299" w:author="PCIRR S2 RNR" w:date="2025-02-28T17:57:00Z" w16du:dateUtc="2025-02-28T09:57:00Z">
        <w:r>
          <w:t>We also examined the proportions of responses aligned with ignorance priors across different conditions and items, summarized in Table 11 and plotted in Figure 2. Specifically, we examined for the two case and class conditions: (a) proportions of judgments aligned with the case-prime ignorance prior (1/2), and (b) proportions of judgments aligned with the class-prime ignorance prior (1/n or x/n).</w:t>
        </w:r>
      </w:ins>
    </w:p>
    <w:p w14:paraId="71533238" w14:textId="77777777" w:rsidR="001E269E" w:rsidRDefault="00000000">
      <w:pPr>
        <w:pBdr>
          <w:top w:val="nil"/>
          <w:left w:val="nil"/>
          <w:bottom w:val="nil"/>
          <w:right w:val="nil"/>
          <w:between w:val="nil"/>
        </w:pBdr>
        <w:spacing w:before="180" w:after="240" w:line="523" w:lineRule="auto"/>
        <w:ind w:firstLine="680"/>
        <w:rPr>
          <w:ins w:id="300" w:author="PCIRR S2 RNR" w:date="2025-02-28T17:57:00Z" w16du:dateUtc="2025-02-28T09:57:00Z"/>
        </w:rPr>
      </w:pPr>
      <w:ins w:id="301" w:author="PCIRR S2 RNR" w:date="2025-02-28T17:57:00Z" w16du:dateUtc="2025-02-28T09:57:00Z">
        <w:r>
          <w:t xml:space="preserve">We pre-registered the decision to classify all responses falling within ±5% of the ignorance prior as influenced by partition priming, a </w:t>
        </w:r>
        <w:proofErr w:type="gramStart"/>
        <w:r>
          <w:t>criteria</w:t>
        </w:r>
        <w:proofErr w:type="gramEnd"/>
        <w:r>
          <w:t xml:space="preserve"> that was not well-specified in the target article.</w:t>
        </w:r>
      </w:ins>
      <w:moveToRangeStart w:id="302" w:author="PCIRR S2 RNR" w:date="2025-02-28T17:57:00Z" w:name="move191657855"/>
      <w:moveTo w:id="303" w:author="PCIRR S2 RNR" w:date="2025-02-28T17:57:00Z" w16du:dateUtc="2025-02-28T09:57:00Z">
        <w:r>
          <w:t xml:space="preserve"> For instance, in Study 1b, the ignorance prior of the case condition was 50%, and responses ranging from 45% to 55% were identified as being case-primed. Similarly, with an ignorance prior of 71% for the class condition, responses falling within the range of 66% to 76% were classified as </w:t>
        </w:r>
        <w:proofErr w:type="gramStart"/>
        <w:r>
          <w:t>class-primed</w:t>
        </w:r>
        <w:proofErr w:type="gramEnd"/>
        <w:r>
          <w:t xml:space="preserve">. No item had overlapping response ranges. For item 3 in Study 1a, responses ranging from 0% to 8% were classified as being </w:t>
        </w:r>
        <w:proofErr w:type="gramStart"/>
        <w:r>
          <w:t>class-primed</w:t>
        </w:r>
        <w:proofErr w:type="gramEnd"/>
        <w:r>
          <w:t>. In the target article, Fox and Rottenstreich (2003) utilized varying definitions of response ranges for case-primed or class-primed conditions across different items. For instance, some items employed a ±1% range (e.g., 0.14 or 0.15 for item 1 of Study 1a), while others were rounded to two decimal places (e.g., 0.03 for item 3 of Study 1a), and certain items utilized exact numbers (e.g., 0.1 for Study 3)</w:t>
        </w:r>
        <w:r>
          <w:rPr>
            <w:rFonts w:ascii="Roboto" w:eastAsia="Roboto" w:hAnsi="Roboto" w:cs="Roboto"/>
            <w:color w:val="0D0D0D"/>
            <w:highlight w:val="white"/>
          </w:rPr>
          <w:t>.</w:t>
        </w:r>
      </w:moveTo>
      <w:moveToRangeEnd w:id="302"/>
      <w:ins w:id="304" w:author="PCIRR S2 RNR" w:date="2025-02-28T17:57:00Z" w16du:dateUtc="2025-02-28T09:57:00Z">
        <w:r>
          <w:t xml:space="preserve"> </w:t>
        </w:r>
      </w:ins>
    </w:p>
    <w:p w14:paraId="1FBA74A0" w14:textId="77777777" w:rsidR="001E269E" w:rsidRDefault="00000000">
      <w:pPr>
        <w:pBdr>
          <w:top w:val="nil"/>
          <w:left w:val="nil"/>
          <w:bottom w:val="nil"/>
          <w:right w:val="nil"/>
          <w:between w:val="nil"/>
        </w:pBdr>
        <w:spacing w:before="180" w:after="240" w:line="523" w:lineRule="auto"/>
        <w:ind w:firstLine="680"/>
        <w:rPr>
          <w:ins w:id="305" w:author="PCIRR S2 RNR" w:date="2025-02-28T17:57:00Z" w16du:dateUtc="2025-02-28T09:57:00Z"/>
        </w:rPr>
      </w:pPr>
      <w:ins w:id="306" w:author="PCIRR S2 RNR" w:date="2025-02-28T17:57:00Z" w16du:dateUtc="2025-02-28T09:57:00Z">
        <w:r>
          <w:t xml:space="preserve">We performed a series of chi-squared tests comparing the proportions of case-primed and class-primed responses in the two experimental conditions (Table 12; Figure 2). Our results </w:t>
        </w:r>
        <w:r>
          <w:lastRenderedPageBreak/>
          <w:t xml:space="preserve">demonstrated the varying influence of priming conditions on responses' alignment with ignorance priors across the different scenarios. </w:t>
        </w:r>
      </w:ins>
    </w:p>
    <w:p w14:paraId="4F18CF5A" w14:textId="77777777" w:rsidR="001E269E" w:rsidRDefault="00000000">
      <w:pPr>
        <w:pBdr>
          <w:top w:val="nil"/>
          <w:left w:val="nil"/>
          <w:bottom w:val="nil"/>
          <w:right w:val="nil"/>
          <w:between w:val="nil"/>
        </w:pBdr>
        <w:spacing w:before="180" w:after="240" w:line="523" w:lineRule="auto"/>
        <w:ind w:firstLine="680"/>
        <w:rPr>
          <w:ins w:id="307" w:author="PCIRR S2 RNR" w:date="2025-02-28T17:57:00Z" w16du:dateUtc="2025-02-28T09:57:00Z"/>
        </w:rPr>
      </w:pPr>
      <w:ins w:id="308" w:author="PCIRR S2 RNR" w:date="2025-02-28T17:57:00Z" w16du:dateUtc="2025-02-28T09:57:00Z">
        <w:r>
          <w:t xml:space="preserve">For Study 1a Q1 (weather) and 1b (weather), we found support for greater proportions of both case-primed and class-primed responses in the respective conditions, with higher proportion of case-primed responses in the case condition and a greater proportion of class-primed responses in the class condition. For Study 1a Q2 (sports) and Study 3 (offer), we only found support for the class-primed responses, as participants in the </w:t>
        </w:r>
        <w:proofErr w:type="gramStart"/>
        <w:r>
          <w:t>class condition</w:t>
        </w:r>
        <w:proofErr w:type="gramEnd"/>
        <w:r>
          <w:t xml:space="preserve"> made these responses more frequently than those in the case condition. For Study 1a Q3 (business), we found no evidence for alignment with either case-primed or class-primed responses.</w:t>
        </w:r>
      </w:ins>
    </w:p>
    <w:p w14:paraId="05D79680" w14:textId="77777777" w:rsidR="001E269E" w:rsidRDefault="00000000">
      <w:pPr>
        <w:pStyle w:val="Heading3"/>
        <w:rPr>
          <w:ins w:id="309" w:author="PCIRR S2 RNR" w:date="2025-02-28T17:57:00Z" w16du:dateUtc="2025-02-28T09:57:00Z"/>
        </w:rPr>
      </w:pPr>
      <w:bookmarkStart w:id="310" w:name="_onqz0b3c57b4" w:colFirst="0" w:colLast="0"/>
      <w:bookmarkEnd w:id="310"/>
      <w:ins w:id="311" w:author="PCIRR S2 RNR" w:date="2025-02-28T17:57:00Z" w16du:dateUtc="2025-02-28T09:57:00Z">
        <w:r>
          <w:t>Study 4</w:t>
        </w:r>
      </w:ins>
    </w:p>
    <w:p w14:paraId="3AB56812" w14:textId="77777777" w:rsidR="001E269E" w:rsidRDefault="00000000">
      <w:pPr>
        <w:spacing w:before="180" w:after="240" w:line="523" w:lineRule="auto"/>
        <w:ind w:firstLine="680"/>
        <w:rPr>
          <w:ins w:id="312" w:author="PCIRR S2 RNR" w:date="2025-02-28T17:57:00Z" w16du:dateUtc="2025-02-28T09:57:00Z"/>
        </w:rPr>
      </w:pPr>
      <w:ins w:id="313" w:author="PCIRR S2 RNR" w:date="2025-02-28T17:57:00Z" w16du:dateUtc="2025-02-28T09:57:00Z">
        <w:r>
          <w:t xml:space="preserve">We conducted a two-proportion </w:t>
        </w:r>
        <w:r>
          <w:rPr>
            <w:i/>
          </w:rPr>
          <w:t>z</w:t>
        </w:r>
        <w:r>
          <w:t xml:space="preserve">-test and found no support for differences in the proportion of participants selecting the second option (uncertain high payment) between the case and the class condition, with proportions of 21.00% (case) and 23.76% (class), </w:t>
        </w:r>
        <w:r>
          <w:rPr>
            <w:i/>
          </w:rPr>
          <w:t>z</w:t>
        </w:r>
        <w:r>
          <w:t xml:space="preserve"> = 0.81, </w:t>
        </w:r>
        <w:r>
          <w:rPr>
            <w:i/>
          </w:rPr>
          <w:t>p</w:t>
        </w:r>
        <w:r>
          <w:t xml:space="preserve"> = .415, Cohen’s </w:t>
        </w:r>
        <w:r>
          <w:rPr>
            <w:i/>
          </w:rPr>
          <w:t>h</w:t>
        </w:r>
        <w:r>
          <w:t xml:space="preserve"> = 0.08, 95% CI [-0.11, 0.27] (see bottom of Figure 2). </w:t>
        </w:r>
      </w:ins>
    </w:p>
    <w:p w14:paraId="5C663D86" w14:textId="77777777" w:rsidR="001E269E" w:rsidRDefault="001E269E">
      <w:pPr>
        <w:pStyle w:val="Heading6"/>
        <w:rPr>
          <w:ins w:id="314" w:author="PCIRR S2 RNR" w:date="2025-02-28T17:57:00Z" w16du:dateUtc="2025-02-28T09:57:00Z"/>
        </w:rPr>
      </w:pPr>
      <w:bookmarkStart w:id="315" w:name="_dzqq1ththube" w:colFirst="0" w:colLast="0"/>
      <w:bookmarkEnd w:id="315"/>
    </w:p>
    <w:p w14:paraId="5953265A" w14:textId="77777777" w:rsidR="001E269E" w:rsidRDefault="00000000">
      <w:pPr>
        <w:pStyle w:val="Heading6"/>
        <w:rPr>
          <w:ins w:id="316" w:author="PCIRR S2 RNR" w:date="2025-02-28T17:57:00Z" w16du:dateUtc="2025-02-28T09:57:00Z"/>
        </w:rPr>
      </w:pPr>
      <w:bookmarkStart w:id="317" w:name="_d0uktrl2xm98" w:colFirst="0" w:colLast="0"/>
      <w:bookmarkEnd w:id="317"/>
      <w:ins w:id="318" w:author="PCIRR S2 RNR" w:date="2025-02-28T17:57:00Z" w16du:dateUtc="2025-02-28T09:57:00Z">
        <w:r>
          <w:br w:type="page"/>
        </w:r>
      </w:ins>
    </w:p>
    <w:p w14:paraId="65F34161" w14:textId="77777777" w:rsidR="001E269E" w:rsidRDefault="00000000">
      <w:pPr>
        <w:pStyle w:val="Heading6"/>
      </w:pPr>
      <w:bookmarkStart w:id="319" w:name="_m1vy99yx1oi9" w:colFirst="0" w:colLast="0"/>
      <w:bookmarkEnd w:id="319"/>
      <w:r>
        <w:lastRenderedPageBreak/>
        <w:t>Table 11</w:t>
      </w:r>
      <w:r>
        <w:br/>
      </w:r>
      <w:r>
        <w:rPr>
          <w:i/>
        </w:rPr>
        <w:t>Studies 1a, b, and 3: Proportions of response aligned with ignorance priors (“happen” events)</w:t>
      </w:r>
    </w:p>
    <w:tbl>
      <w:tblPr>
        <w:tblStyle w:val="ab"/>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85"/>
        <w:gridCol w:w="1680"/>
        <w:gridCol w:w="1296"/>
        <w:gridCol w:w="1296"/>
        <w:gridCol w:w="1296"/>
        <w:gridCol w:w="1296"/>
        <w:gridCol w:w="1296"/>
        <w:tblGridChange w:id="320">
          <w:tblGrid>
            <w:gridCol w:w="1185"/>
            <w:gridCol w:w="1680"/>
            <w:gridCol w:w="1296"/>
            <w:gridCol w:w="1296"/>
            <w:gridCol w:w="1296"/>
            <w:gridCol w:w="1296"/>
            <w:gridCol w:w="1296"/>
          </w:tblGrid>
        </w:tblGridChange>
      </w:tblGrid>
      <w:tr w:rsidR="00476058" w14:paraId="211EEED3" w14:textId="77777777">
        <w:trPr>
          <w:trHeight w:val="570"/>
        </w:trPr>
        <w:tc>
          <w:tcPr>
            <w:tcW w:w="1185"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40201BA7" w14:textId="77777777" w:rsidR="001E269E" w:rsidRDefault="00000000">
            <w:pPr>
              <w:spacing w:after="0"/>
            </w:pPr>
            <w:r>
              <w:t>Condition</w:t>
            </w:r>
          </w:p>
        </w:tc>
        <w:tc>
          <w:tcPr>
            <w:tcW w:w="1680"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2AD1A159" w14:textId="77777777" w:rsidR="001E269E" w:rsidRDefault="00000000">
            <w:pPr>
              <w:spacing w:after="0"/>
            </w:pPr>
            <w:r>
              <w:t>Condition</w:t>
            </w:r>
          </w:p>
        </w:tc>
        <w:tc>
          <w:tcPr>
            <w:tcW w:w="1296"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47279857" w14:textId="77777777" w:rsidR="001E269E" w:rsidRDefault="00000000">
            <w:pPr>
              <w:spacing w:after="0"/>
              <w:jc w:val="center"/>
            </w:pPr>
            <w:r>
              <w:t>Study 1a Q1</w:t>
            </w:r>
          </w:p>
        </w:tc>
        <w:tc>
          <w:tcPr>
            <w:tcW w:w="1296"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550C269C" w14:textId="77777777" w:rsidR="001E269E" w:rsidRDefault="00000000">
            <w:pPr>
              <w:spacing w:after="0"/>
              <w:jc w:val="center"/>
            </w:pPr>
            <w:r>
              <w:t>Study 1a Q2</w:t>
            </w:r>
          </w:p>
        </w:tc>
        <w:tc>
          <w:tcPr>
            <w:tcW w:w="1296"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4E3202D1" w14:textId="77777777" w:rsidR="001E269E" w:rsidRDefault="00000000">
            <w:pPr>
              <w:spacing w:after="0"/>
              <w:jc w:val="center"/>
            </w:pPr>
            <w:r>
              <w:t>Study 1a Q3</w:t>
            </w:r>
          </w:p>
        </w:tc>
        <w:tc>
          <w:tcPr>
            <w:tcW w:w="1296"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6FA2E516" w14:textId="77777777" w:rsidR="001E269E" w:rsidRDefault="00000000">
            <w:pPr>
              <w:spacing w:after="0"/>
              <w:jc w:val="center"/>
            </w:pPr>
            <w:r>
              <w:t>Study 1b</w:t>
            </w:r>
          </w:p>
        </w:tc>
        <w:tc>
          <w:tcPr>
            <w:tcW w:w="1296" w:type="dxa"/>
            <w:tcBorders>
              <w:top w:val="single" w:sz="8" w:space="0" w:color="000000"/>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573B830A" w14:textId="77777777" w:rsidR="001E269E" w:rsidRDefault="00000000">
            <w:pPr>
              <w:spacing w:after="0"/>
              <w:jc w:val="center"/>
            </w:pPr>
            <w:r>
              <w:t>Study 3</w:t>
            </w:r>
          </w:p>
        </w:tc>
      </w:tr>
      <w:tr w:rsidR="00476058" w14:paraId="13BD07B6" w14:textId="77777777">
        <w:trPr>
          <w:trHeight w:val="711"/>
        </w:trPr>
        <w:tc>
          <w:tcPr>
            <w:tcW w:w="1185" w:type="dxa"/>
            <w:vMerge w:val="restart"/>
            <w:tcBorders>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3ABCE67A" w14:textId="77777777" w:rsidR="001E269E" w:rsidRDefault="00000000">
            <w:pPr>
              <w:spacing w:after="0"/>
              <w:rPr>
                <w:i/>
                <w:u w:val="single"/>
              </w:rPr>
            </w:pPr>
            <w:r>
              <w:rPr>
                <w:u w:val="single"/>
              </w:rPr>
              <w:t xml:space="preserve">Case </w:t>
            </w:r>
          </w:p>
        </w:tc>
        <w:tc>
          <w:tcPr>
            <w:tcW w:w="1680"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7BE29748" w14:textId="77777777" w:rsidR="001E269E" w:rsidRDefault="00000000">
            <w:pPr>
              <w:spacing w:after="160"/>
            </w:pPr>
            <w:r>
              <w:t>Case-primed responses</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3ED29181" w14:textId="77777777" w:rsidR="001E269E" w:rsidRDefault="00000000">
            <w:pPr>
              <w:spacing w:after="0"/>
              <w:jc w:val="center"/>
              <w:rPr>
                <w:u w:val="single"/>
              </w:rPr>
            </w:pPr>
            <w:r>
              <w:rPr>
                <w:u w:val="single"/>
              </w:rPr>
              <w:t>19.33%</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2F24CE84" w14:textId="77777777" w:rsidR="001E269E" w:rsidRDefault="00000000">
            <w:pPr>
              <w:spacing w:after="0"/>
              <w:jc w:val="center"/>
              <w:rPr>
                <w:u w:val="single"/>
              </w:rPr>
            </w:pPr>
            <w:r>
              <w:rPr>
                <w:u w:val="single"/>
              </w:rPr>
              <w:t>11.33%</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321370D3" w14:textId="77777777" w:rsidR="001E269E" w:rsidRDefault="00000000">
            <w:pPr>
              <w:spacing w:after="0"/>
              <w:jc w:val="center"/>
              <w:rPr>
                <w:u w:val="single"/>
              </w:rPr>
            </w:pPr>
            <w:r>
              <w:rPr>
                <w:u w:val="single"/>
              </w:rPr>
              <w:t>9.67%</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2EDC2472" w14:textId="77777777" w:rsidR="001E269E" w:rsidRDefault="00000000">
            <w:pPr>
              <w:spacing w:after="0"/>
              <w:jc w:val="center"/>
              <w:rPr>
                <w:u w:val="single"/>
              </w:rPr>
            </w:pPr>
            <w:r>
              <w:rPr>
                <w:u w:val="single"/>
              </w:rPr>
              <w:t>19.67%</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4E6F026E" w14:textId="77777777" w:rsidR="001E269E" w:rsidRDefault="00000000">
            <w:pPr>
              <w:spacing w:after="0"/>
              <w:jc w:val="center"/>
              <w:rPr>
                <w:u w:val="single"/>
              </w:rPr>
            </w:pPr>
            <w:r>
              <w:rPr>
                <w:u w:val="single"/>
              </w:rPr>
              <w:t>5.00%</w:t>
            </w:r>
          </w:p>
        </w:tc>
      </w:tr>
      <w:tr w:rsidR="00476058" w14:paraId="675ABA2F" w14:textId="77777777">
        <w:trPr>
          <w:trHeight w:val="711"/>
        </w:trPr>
        <w:tc>
          <w:tcPr>
            <w:tcW w:w="1185" w:type="dxa"/>
            <w:vMerge/>
            <w:tcBorders>
              <w:left w:val="single" w:sz="6" w:space="0" w:color="FFFFFF"/>
              <w:bottom w:val="single" w:sz="8" w:space="0" w:color="FFFFFF"/>
              <w:right w:val="single" w:sz="6" w:space="0" w:color="FFFFFF"/>
            </w:tcBorders>
            <w:shd w:val="clear" w:color="auto" w:fill="auto"/>
            <w:tcMar>
              <w:top w:w="100" w:type="dxa"/>
              <w:left w:w="100" w:type="dxa"/>
              <w:bottom w:w="100" w:type="dxa"/>
              <w:right w:w="100" w:type="dxa"/>
            </w:tcMar>
          </w:tcPr>
          <w:p w14:paraId="55DD8B1C" w14:textId="77777777" w:rsidR="001E269E" w:rsidRDefault="001E269E">
            <w:pPr>
              <w:spacing w:after="0"/>
            </w:pPr>
          </w:p>
        </w:tc>
        <w:tc>
          <w:tcPr>
            <w:tcW w:w="1680"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2F2EA1A4" w14:textId="77777777" w:rsidR="001E269E" w:rsidRDefault="00000000">
            <w:pPr>
              <w:spacing w:after="0"/>
            </w:pPr>
            <w:r>
              <w:t>Class-primed response</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2AFBDCB5" w14:textId="77777777" w:rsidR="001E269E" w:rsidRDefault="00000000">
            <w:pPr>
              <w:spacing w:after="0"/>
              <w:jc w:val="center"/>
              <w:rPr>
                <w:i/>
              </w:rPr>
            </w:pPr>
            <w:r>
              <w:rPr>
                <w:i/>
              </w:rPr>
              <w:t>33.67%</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1B4ED436" w14:textId="77777777" w:rsidR="001E269E" w:rsidRDefault="00000000">
            <w:pPr>
              <w:spacing w:after="0"/>
              <w:jc w:val="center"/>
              <w:rPr>
                <w:i/>
              </w:rPr>
            </w:pPr>
            <w:r>
              <w:rPr>
                <w:i/>
              </w:rPr>
              <w:t>41.33%</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3A2FE7E5" w14:textId="77777777" w:rsidR="001E269E" w:rsidRDefault="00000000">
            <w:pPr>
              <w:spacing w:after="0"/>
              <w:jc w:val="center"/>
              <w:rPr>
                <w:i/>
              </w:rPr>
            </w:pPr>
            <w:r>
              <w:rPr>
                <w:i/>
              </w:rPr>
              <w:t>41.00%</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5AE01295" w14:textId="77777777" w:rsidR="001E269E" w:rsidRDefault="00000000">
            <w:pPr>
              <w:spacing w:after="0"/>
              <w:jc w:val="center"/>
              <w:rPr>
                <w:i/>
              </w:rPr>
            </w:pPr>
            <w:r>
              <w:rPr>
                <w:i/>
              </w:rPr>
              <w:t>22.67%</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6135C886" w14:textId="77777777" w:rsidR="001E269E" w:rsidRDefault="00000000">
            <w:pPr>
              <w:spacing w:after="0"/>
              <w:jc w:val="center"/>
              <w:rPr>
                <w:i/>
              </w:rPr>
            </w:pPr>
            <w:r>
              <w:rPr>
                <w:i/>
              </w:rPr>
              <w:t>15.67%</w:t>
            </w:r>
          </w:p>
        </w:tc>
      </w:tr>
      <w:tr w:rsidR="00476058" w14:paraId="18FBEDD7" w14:textId="77777777">
        <w:trPr>
          <w:trHeight w:val="711"/>
        </w:trPr>
        <w:tc>
          <w:tcPr>
            <w:tcW w:w="1185" w:type="dxa"/>
            <w:tcBorders>
              <w:left w:val="single" w:sz="6" w:space="0" w:color="FFFFFF"/>
              <w:bottom w:val="single" w:sz="8" w:space="0" w:color="FFFFFF"/>
              <w:right w:val="single" w:sz="6" w:space="0" w:color="FFFFFF"/>
            </w:tcBorders>
            <w:shd w:val="clear" w:color="auto" w:fill="auto"/>
            <w:tcMar>
              <w:top w:w="100" w:type="dxa"/>
              <w:left w:w="100" w:type="dxa"/>
              <w:bottom w:w="100" w:type="dxa"/>
              <w:right w:w="100" w:type="dxa"/>
            </w:tcMar>
          </w:tcPr>
          <w:p w14:paraId="1EA5806E" w14:textId="77777777" w:rsidR="001E269E" w:rsidRDefault="001E269E">
            <w:pPr>
              <w:spacing w:after="0"/>
            </w:pPr>
          </w:p>
        </w:tc>
        <w:tc>
          <w:tcPr>
            <w:tcW w:w="1680"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4E3CD041" w14:textId="77777777" w:rsidR="001E269E" w:rsidRDefault="00000000">
            <w:pPr>
              <w:spacing w:after="0"/>
            </w:pPr>
            <w:r>
              <w:t>Neither</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0E0E34B8" w14:textId="77777777" w:rsidR="001E269E" w:rsidRDefault="00000000">
            <w:pPr>
              <w:spacing w:after="0"/>
              <w:jc w:val="center"/>
            </w:pPr>
            <w:r>
              <w:t>47.00%</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520927EC" w14:textId="77777777" w:rsidR="001E269E" w:rsidRDefault="00000000">
            <w:pPr>
              <w:spacing w:after="0"/>
              <w:jc w:val="center"/>
            </w:pPr>
            <w:r>
              <w:t xml:space="preserve">47.34% </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444D6199" w14:textId="77777777" w:rsidR="001E269E" w:rsidRDefault="00000000">
            <w:pPr>
              <w:spacing w:after="0"/>
              <w:jc w:val="center"/>
            </w:pPr>
            <w:r>
              <w:t>49.33%</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67A614C1" w14:textId="77777777" w:rsidR="001E269E" w:rsidRDefault="00000000">
            <w:pPr>
              <w:spacing w:after="0"/>
              <w:jc w:val="center"/>
            </w:pPr>
            <w:r>
              <w:t>57.66%</w:t>
            </w:r>
          </w:p>
        </w:tc>
        <w:tc>
          <w:tcPr>
            <w:tcW w:w="1296" w:type="dxa"/>
            <w:tcBorders>
              <w:top w:val="single" w:sz="6" w:space="0" w:color="FFFFFF"/>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697718B6" w14:textId="77777777" w:rsidR="001E269E" w:rsidRDefault="00000000">
            <w:pPr>
              <w:spacing w:after="0"/>
              <w:jc w:val="center"/>
            </w:pPr>
            <w:r>
              <w:t xml:space="preserve">79.33% </w:t>
            </w:r>
          </w:p>
        </w:tc>
      </w:tr>
      <w:tr w:rsidR="00476058" w14:paraId="2BC7817A" w14:textId="77777777">
        <w:trPr>
          <w:trHeight w:val="570"/>
        </w:trPr>
        <w:tc>
          <w:tcPr>
            <w:tcW w:w="1185" w:type="dxa"/>
            <w:vMerge w:val="restart"/>
            <w:tcBorders>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13DFFDEA" w14:textId="77777777" w:rsidR="001E269E" w:rsidRDefault="00000000">
            <w:pPr>
              <w:spacing w:after="0"/>
              <w:rPr>
                <w:i/>
              </w:rPr>
            </w:pPr>
            <w:r>
              <w:rPr>
                <w:i/>
              </w:rPr>
              <w:t>Class</w:t>
            </w:r>
          </w:p>
        </w:tc>
        <w:tc>
          <w:tcPr>
            <w:tcW w:w="1680"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131CC550" w14:textId="77777777" w:rsidR="001E269E" w:rsidRDefault="00000000">
            <w:pPr>
              <w:spacing w:after="160"/>
            </w:pPr>
            <w:r>
              <w:t>Case-primed responses</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51CA5698" w14:textId="77777777" w:rsidR="001E269E" w:rsidRDefault="00000000">
            <w:pPr>
              <w:spacing w:after="0"/>
              <w:jc w:val="center"/>
              <w:rPr>
                <w:u w:val="single"/>
              </w:rPr>
            </w:pPr>
            <w:r>
              <w:rPr>
                <w:u w:val="single"/>
              </w:rPr>
              <w:t>10.56%</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5A68D876" w14:textId="77777777" w:rsidR="001E269E" w:rsidRDefault="00000000">
            <w:pPr>
              <w:spacing w:after="0"/>
              <w:jc w:val="center"/>
              <w:rPr>
                <w:u w:val="single"/>
              </w:rPr>
            </w:pPr>
            <w:r>
              <w:rPr>
                <w:u w:val="single"/>
              </w:rPr>
              <w:t>9.24%</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03451F81" w14:textId="77777777" w:rsidR="001E269E" w:rsidRDefault="00000000">
            <w:pPr>
              <w:spacing w:after="0"/>
              <w:jc w:val="center"/>
              <w:rPr>
                <w:u w:val="single"/>
              </w:rPr>
            </w:pPr>
            <w:r>
              <w:rPr>
                <w:u w:val="single"/>
              </w:rPr>
              <w:t>7.59%</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0DD65C47" w14:textId="77777777" w:rsidR="001E269E" w:rsidRDefault="00000000">
            <w:pPr>
              <w:spacing w:after="0"/>
              <w:jc w:val="center"/>
              <w:rPr>
                <w:u w:val="single"/>
              </w:rPr>
            </w:pPr>
            <w:r>
              <w:rPr>
                <w:u w:val="single"/>
              </w:rPr>
              <w:t>8.58%</w:t>
            </w:r>
          </w:p>
        </w:tc>
        <w:tc>
          <w:tcPr>
            <w:tcW w:w="1296" w:type="dxa"/>
            <w:tcBorders>
              <w:left w:val="single" w:sz="6" w:space="0" w:color="FFFFFF"/>
              <w:bottom w:val="single" w:sz="6" w:space="0" w:color="FFFFFF"/>
              <w:right w:val="single" w:sz="6" w:space="0" w:color="FFFFFF"/>
            </w:tcBorders>
            <w:shd w:val="clear" w:color="auto" w:fill="auto"/>
            <w:tcMar>
              <w:top w:w="0" w:type="dxa"/>
              <w:left w:w="100" w:type="dxa"/>
              <w:bottom w:w="0" w:type="dxa"/>
              <w:right w:w="100" w:type="dxa"/>
            </w:tcMar>
          </w:tcPr>
          <w:p w14:paraId="739EBD0D" w14:textId="77777777" w:rsidR="001E269E" w:rsidRDefault="00000000">
            <w:pPr>
              <w:spacing w:after="0"/>
              <w:jc w:val="center"/>
              <w:rPr>
                <w:u w:val="single"/>
              </w:rPr>
            </w:pPr>
            <w:r>
              <w:rPr>
                <w:u w:val="single"/>
              </w:rPr>
              <w:t>8.25%</w:t>
            </w:r>
          </w:p>
        </w:tc>
      </w:tr>
      <w:tr w:rsidR="00476058" w14:paraId="4F301F0E" w14:textId="77777777">
        <w:trPr>
          <w:trHeight w:val="570"/>
        </w:trPr>
        <w:tc>
          <w:tcPr>
            <w:tcW w:w="1185" w:type="dxa"/>
            <w:vMerge/>
            <w:tcBorders>
              <w:left w:val="single" w:sz="6" w:space="0" w:color="FFFFFF"/>
              <w:bottom w:val="single" w:sz="8" w:space="0" w:color="FFFFFF"/>
              <w:right w:val="single" w:sz="6" w:space="0" w:color="FFFFFF"/>
            </w:tcBorders>
            <w:shd w:val="clear" w:color="auto" w:fill="auto"/>
            <w:tcMar>
              <w:top w:w="100" w:type="dxa"/>
              <w:left w:w="100" w:type="dxa"/>
              <w:bottom w:w="100" w:type="dxa"/>
              <w:right w:w="100" w:type="dxa"/>
            </w:tcMar>
          </w:tcPr>
          <w:p w14:paraId="1FBEF293" w14:textId="77777777" w:rsidR="001E269E" w:rsidRDefault="001E269E">
            <w:pPr>
              <w:spacing w:after="0"/>
            </w:pPr>
          </w:p>
        </w:tc>
        <w:tc>
          <w:tcPr>
            <w:tcW w:w="1680"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7B6CAF4A" w14:textId="77777777" w:rsidR="001E269E" w:rsidRDefault="00000000">
            <w:pPr>
              <w:spacing w:after="0"/>
            </w:pPr>
            <w:r>
              <w:t>Class-primed response</w:t>
            </w:r>
          </w:p>
        </w:tc>
        <w:tc>
          <w:tcPr>
            <w:tcW w:w="1296"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138DAB70" w14:textId="77777777" w:rsidR="001E269E" w:rsidRDefault="00000000">
            <w:pPr>
              <w:spacing w:after="0"/>
              <w:jc w:val="center"/>
              <w:rPr>
                <w:i/>
              </w:rPr>
            </w:pPr>
            <w:r>
              <w:rPr>
                <w:i/>
              </w:rPr>
              <w:t>48.18%</w:t>
            </w:r>
          </w:p>
        </w:tc>
        <w:tc>
          <w:tcPr>
            <w:tcW w:w="1296"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3CF69D69" w14:textId="77777777" w:rsidR="001E269E" w:rsidRDefault="00000000">
            <w:pPr>
              <w:spacing w:after="0"/>
              <w:jc w:val="center"/>
              <w:rPr>
                <w:i/>
              </w:rPr>
            </w:pPr>
            <w:r>
              <w:rPr>
                <w:i/>
              </w:rPr>
              <w:t>50.17%</w:t>
            </w:r>
          </w:p>
        </w:tc>
        <w:tc>
          <w:tcPr>
            <w:tcW w:w="1296"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5C01A80C" w14:textId="77777777" w:rsidR="001E269E" w:rsidRDefault="00000000">
            <w:pPr>
              <w:spacing w:after="0"/>
              <w:jc w:val="center"/>
              <w:rPr>
                <w:i/>
              </w:rPr>
            </w:pPr>
            <w:r>
              <w:rPr>
                <w:i/>
              </w:rPr>
              <w:t>40.92%</w:t>
            </w:r>
          </w:p>
        </w:tc>
        <w:tc>
          <w:tcPr>
            <w:tcW w:w="1296"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4698CB92" w14:textId="77777777" w:rsidR="001E269E" w:rsidRDefault="00000000">
            <w:pPr>
              <w:spacing w:after="0"/>
              <w:jc w:val="center"/>
              <w:rPr>
                <w:i/>
              </w:rPr>
            </w:pPr>
            <w:r>
              <w:rPr>
                <w:i/>
              </w:rPr>
              <w:t>40.92%</w:t>
            </w:r>
          </w:p>
        </w:tc>
        <w:tc>
          <w:tcPr>
            <w:tcW w:w="1296" w:type="dxa"/>
            <w:tcBorders>
              <w:top w:val="single" w:sz="6" w:space="0" w:color="FFFFFF"/>
              <w:left w:val="single" w:sz="6" w:space="0" w:color="FFFFFF"/>
              <w:bottom w:val="single" w:sz="8" w:space="0" w:color="FFFFFF"/>
              <w:right w:val="single" w:sz="6" w:space="0" w:color="FFFFFF"/>
            </w:tcBorders>
            <w:shd w:val="clear" w:color="auto" w:fill="auto"/>
            <w:tcMar>
              <w:top w:w="0" w:type="dxa"/>
              <w:left w:w="100" w:type="dxa"/>
              <w:bottom w:w="0" w:type="dxa"/>
              <w:right w:w="100" w:type="dxa"/>
            </w:tcMar>
          </w:tcPr>
          <w:p w14:paraId="6EC67980" w14:textId="77777777" w:rsidR="001E269E" w:rsidRDefault="00000000">
            <w:pPr>
              <w:spacing w:after="0"/>
              <w:jc w:val="center"/>
              <w:rPr>
                <w:i/>
              </w:rPr>
            </w:pPr>
            <w:r>
              <w:rPr>
                <w:i/>
              </w:rPr>
              <w:t>29.70%</w:t>
            </w:r>
          </w:p>
        </w:tc>
      </w:tr>
      <w:tr w:rsidR="00476058" w14:paraId="7D880565" w14:textId="77777777">
        <w:trPr>
          <w:trHeight w:val="570"/>
        </w:trPr>
        <w:tc>
          <w:tcPr>
            <w:tcW w:w="1185" w:type="dxa"/>
            <w:tcBorders>
              <w:top w:val="single" w:sz="8"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04244A29" w14:textId="77777777" w:rsidR="001E269E" w:rsidRDefault="001E269E">
            <w:pPr>
              <w:spacing w:after="0"/>
            </w:pPr>
          </w:p>
        </w:tc>
        <w:tc>
          <w:tcPr>
            <w:tcW w:w="1680" w:type="dxa"/>
            <w:tcBorders>
              <w:top w:val="single" w:sz="8"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7F3DB3D9" w14:textId="77777777" w:rsidR="001E269E" w:rsidRDefault="00000000">
            <w:pPr>
              <w:spacing w:after="0"/>
            </w:pPr>
            <w:r>
              <w:t>Neither</w:t>
            </w:r>
          </w:p>
        </w:tc>
        <w:tc>
          <w:tcPr>
            <w:tcW w:w="1296" w:type="dxa"/>
            <w:tcBorders>
              <w:top w:val="single" w:sz="8"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7D298B6E" w14:textId="77777777" w:rsidR="001E269E" w:rsidRDefault="00000000">
            <w:pPr>
              <w:spacing w:after="0"/>
              <w:jc w:val="center"/>
            </w:pPr>
            <w:r>
              <w:t>41.26%</w:t>
            </w:r>
          </w:p>
        </w:tc>
        <w:tc>
          <w:tcPr>
            <w:tcW w:w="1296" w:type="dxa"/>
            <w:tcBorders>
              <w:top w:val="single" w:sz="8"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3DD7080D" w14:textId="77777777" w:rsidR="001E269E" w:rsidRDefault="00000000">
            <w:pPr>
              <w:spacing w:after="0"/>
              <w:jc w:val="center"/>
            </w:pPr>
            <w:r>
              <w:t xml:space="preserve">40.59% </w:t>
            </w:r>
          </w:p>
        </w:tc>
        <w:tc>
          <w:tcPr>
            <w:tcW w:w="1296" w:type="dxa"/>
            <w:tcBorders>
              <w:top w:val="single" w:sz="8"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7D5CB5C2" w14:textId="77777777" w:rsidR="001E269E" w:rsidRDefault="00000000">
            <w:pPr>
              <w:spacing w:after="0"/>
              <w:jc w:val="center"/>
            </w:pPr>
            <w:r>
              <w:t>51.49%</w:t>
            </w:r>
          </w:p>
        </w:tc>
        <w:tc>
          <w:tcPr>
            <w:tcW w:w="1296" w:type="dxa"/>
            <w:tcBorders>
              <w:top w:val="single" w:sz="8"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68B5C7EA" w14:textId="77777777" w:rsidR="001E269E" w:rsidRDefault="00000000">
            <w:pPr>
              <w:spacing w:after="0"/>
              <w:jc w:val="center"/>
            </w:pPr>
            <w:r>
              <w:t>50.50%</w:t>
            </w:r>
          </w:p>
        </w:tc>
        <w:tc>
          <w:tcPr>
            <w:tcW w:w="1296" w:type="dxa"/>
            <w:tcBorders>
              <w:top w:val="single" w:sz="8" w:space="0" w:color="FFFFFF"/>
              <w:left w:val="single" w:sz="6" w:space="0" w:color="FFFFFF"/>
              <w:bottom w:val="single" w:sz="8" w:space="0" w:color="000000"/>
              <w:right w:val="single" w:sz="6" w:space="0" w:color="FFFFFF"/>
            </w:tcBorders>
            <w:shd w:val="clear" w:color="auto" w:fill="auto"/>
            <w:tcMar>
              <w:top w:w="0" w:type="dxa"/>
              <w:left w:w="100" w:type="dxa"/>
              <w:bottom w:w="0" w:type="dxa"/>
              <w:right w:w="100" w:type="dxa"/>
            </w:tcMar>
            <w:vAlign w:val="center"/>
          </w:tcPr>
          <w:p w14:paraId="20C34057" w14:textId="77777777" w:rsidR="001E269E" w:rsidRDefault="00000000">
            <w:pPr>
              <w:spacing w:after="0"/>
              <w:jc w:val="center"/>
            </w:pPr>
            <w:r>
              <w:t xml:space="preserve">62.05% </w:t>
            </w:r>
          </w:p>
        </w:tc>
      </w:tr>
    </w:tbl>
    <w:p w14:paraId="6643F1F2" w14:textId="77777777" w:rsidR="001E269E" w:rsidRDefault="00000000">
      <w:pPr>
        <w:spacing w:before="240" w:after="240"/>
      </w:pPr>
      <w:r>
        <w:rPr>
          <w:i/>
        </w:rPr>
        <w:t>Note.</w:t>
      </w:r>
      <w:r>
        <w:t xml:space="preserve"> Responses falling within ±5% of the ignorance prior </w:t>
      </w:r>
      <w:proofErr w:type="gramStart"/>
      <w:r>
        <w:t>were considered to be</w:t>
      </w:r>
      <w:proofErr w:type="gramEnd"/>
      <w:r>
        <w:t xml:space="preserve"> influenced by partition priming (aligned with ignorance priors). Case comparisons are underlined and class comparisons are italicized to aid readers.</w:t>
      </w:r>
    </w:p>
    <w:p w14:paraId="57A5AD4D" w14:textId="77777777" w:rsidR="001E269E" w:rsidRDefault="001E269E">
      <w:pPr>
        <w:pStyle w:val="Heading6"/>
      </w:pPr>
      <w:bookmarkStart w:id="321" w:name="_8ff0d6nu1zld" w:colFirst="0" w:colLast="0"/>
      <w:bookmarkEnd w:id="321"/>
    </w:p>
    <w:p w14:paraId="09F63B64" w14:textId="77777777" w:rsidR="001E269E" w:rsidRDefault="00000000">
      <w:pPr>
        <w:pStyle w:val="Heading6"/>
      </w:pPr>
      <w:bookmarkStart w:id="322" w:name="_jh2w3k1q3cuu" w:colFirst="0" w:colLast="0"/>
      <w:bookmarkEnd w:id="322"/>
      <w:r>
        <w:t>Table 12</w:t>
      </w:r>
      <w:r>
        <w:br/>
      </w:r>
      <w:r>
        <w:rPr>
          <w:i/>
        </w:rPr>
        <w:t xml:space="preserve">Studies 1a, b, and 3: </w:t>
      </w:r>
      <w:r>
        <w:t>χ</w:t>
      </w:r>
      <w:r>
        <w:rPr>
          <w:vertAlign w:val="superscript"/>
        </w:rPr>
        <w:t xml:space="preserve">2 </w:t>
      </w:r>
      <w:r>
        <w:rPr>
          <w:i/>
        </w:rPr>
        <w:t>test comparing the proportions of case-primed and class-primed responses in the two experimental conditions (“happen” events)</w:t>
      </w:r>
    </w:p>
    <w:tbl>
      <w:tblPr>
        <w:tblStyle w:val="ac"/>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2850"/>
        <w:gridCol w:w="2490"/>
        <w:gridCol w:w="2760"/>
        <w:tblGridChange w:id="323">
          <w:tblGrid>
            <w:gridCol w:w="1830"/>
            <w:gridCol w:w="2850"/>
            <w:gridCol w:w="2490"/>
            <w:gridCol w:w="2760"/>
          </w:tblGrid>
        </w:tblGridChange>
      </w:tblGrid>
      <w:tr w:rsidR="001E269E" w14:paraId="30C40A59" w14:textId="77777777" w:rsidTr="00476058">
        <w:tc>
          <w:tcPr>
            <w:tcW w:w="1830" w:type="dxa"/>
            <w:tcBorders>
              <w:left w:val="single" w:sz="8" w:space="0" w:color="FFFFFF"/>
              <w:right w:val="single" w:sz="8" w:space="0" w:color="FFFFFF"/>
            </w:tcBorders>
            <w:shd w:val="clear" w:color="auto" w:fill="auto"/>
            <w:tcMar>
              <w:top w:w="0" w:type="dxa"/>
              <w:left w:w="0" w:type="dxa"/>
              <w:bottom w:w="0" w:type="dxa"/>
              <w:right w:w="0" w:type="dxa"/>
            </w:tcMar>
          </w:tcPr>
          <w:p w14:paraId="46512BB1" w14:textId="77777777" w:rsidR="001E269E" w:rsidRDefault="001E269E">
            <w:pPr>
              <w:widowControl w:val="0"/>
              <w:spacing w:after="0"/>
            </w:pPr>
          </w:p>
        </w:tc>
        <w:tc>
          <w:tcPr>
            <w:tcW w:w="2850" w:type="dxa"/>
            <w:tcBorders>
              <w:left w:val="single" w:sz="8" w:space="0" w:color="FFFFFF"/>
              <w:right w:val="single" w:sz="8" w:space="0" w:color="FFFFFF"/>
            </w:tcBorders>
            <w:shd w:val="clear" w:color="auto" w:fill="auto"/>
            <w:tcMar>
              <w:top w:w="0" w:type="dxa"/>
              <w:left w:w="0" w:type="dxa"/>
              <w:bottom w:w="0" w:type="dxa"/>
              <w:right w:w="0" w:type="dxa"/>
            </w:tcMar>
          </w:tcPr>
          <w:p w14:paraId="33060044" w14:textId="77777777" w:rsidR="001E269E" w:rsidRDefault="00000000">
            <w:pPr>
              <w:widowControl w:val="0"/>
              <w:spacing w:after="0"/>
            </w:pPr>
            <w:r>
              <w:t xml:space="preserve">Study </w:t>
            </w:r>
          </w:p>
        </w:tc>
        <w:tc>
          <w:tcPr>
            <w:tcW w:w="2490" w:type="dxa"/>
            <w:tcBorders>
              <w:left w:val="single" w:sz="8" w:space="0" w:color="FFFFFF"/>
              <w:right w:val="single" w:sz="8" w:space="0" w:color="FFFFFF"/>
            </w:tcBorders>
            <w:shd w:val="clear" w:color="auto" w:fill="auto"/>
            <w:tcMar>
              <w:top w:w="0" w:type="dxa"/>
              <w:left w:w="0" w:type="dxa"/>
              <w:bottom w:w="0" w:type="dxa"/>
              <w:right w:w="0" w:type="dxa"/>
            </w:tcMar>
          </w:tcPr>
          <w:p w14:paraId="0844F7D0" w14:textId="77777777" w:rsidR="001E269E" w:rsidRDefault="00000000">
            <w:pPr>
              <w:spacing w:after="0"/>
              <w:jc w:val="center"/>
            </w:pPr>
            <w:r>
              <w:t>Case-primed response</w:t>
            </w:r>
          </w:p>
        </w:tc>
        <w:tc>
          <w:tcPr>
            <w:tcW w:w="2760" w:type="dxa"/>
            <w:tcBorders>
              <w:left w:val="single" w:sz="8" w:space="0" w:color="FFFFFF"/>
              <w:right w:val="single" w:sz="8" w:space="0" w:color="FFFFFF"/>
            </w:tcBorders>
            <w:shd w:val="clear" w:color="auto" w:fill="auto"/>
            <w:tcMar>
              <w:top w:w="0" w:type="dxa"/>
              <w:left w:w="0" w:type="dxa"/>
              <w:bottom w:w="0" w:type="dxa"/>
              <w:right w:w="0" w:type="dxa"/>
            </w:tcMar>
          </w:tcPr>
          <w:p w14:paraId="58E3A880" w14:textId="77777777" w:rsidR="001E269E" w:rsidRDefault="00000000">
            <w:pPr>
              <w:spacing w:after="0"/>
              <w:jc w:val="center"/>
            </w:pPr>
            <w:r>
              <w:t>Class-primed response</w:t>
            </w:r>
          </w:p>
        </w:tc>
      </w:tr>
      <w:tr w:rsidR="001E269E" w14:paraId="7F527AEB" w14:textId="77777777" w:rsidTr="00476058">
        <w:tc>
          <w:tcPr>
            <w:tcW w:w="183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BCDB59F" w14:textId="77777777" w:rsidR="001E269E" w:rsidRDefault="00000000">
            <w:pPr>
              <w:spacing w:after="0"/>
            </w:pPr>
            <w:r>
              <w:t>χ</w:t>
            </w:r>
            <w:r>
              <w:rPr>
                <w:vertAlign w:val="superscript"/>
              </w:rPr>
              <w:t>2</w:t>
            </w:r>
            <w:r>
              <w:t xml:space="preserve"> (</w:t>
            </w:r>
            <w:r>
              <w:rPr>
                <w:i/>
              </w:rPr>
              <w:t>df</w:t>
            </w:r>
            <w:r>
              <w:t xml:space="preserve"> = 1)</w:t>
            </w:r>
          </w:p>
        </w:tc>
        <w:tc>
          <w:tcPr>
            <w:tcW w:w="285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DBD84EE" w14:textId="77777777" w:rsidR="001E269E" w:rsidRDefault="00000000">
            <w:pPr>
              <w:widowControl w:val="0"/>
              <w:spacing w:after="0"/>
            </w:pPr>
            <w:r>
              <w:t>1a Q1</w:t>
            </w:r>
          </w:p>
        </w:tc>
        <w:tc>
          <w:tcPr>
            <w:tcW w:w="249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AA17526" w14:textId="77777777" w:rsidR="001E269E" w:rsidRDefault="00000000">
            <w:pPr>
              <w:widowControl w:val="0"/>
              <w:spacing w:after="0"/>
              <w:jc w:val="center"/>
            </w:pPr>
            <w:r>
              <w:t>9.14**</w:t>
            </w:r>
          </w:p>
        </w:tc>
        <w:tc>
          <w:tcPr>
            <w:tcW w:w="276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F183914" w14:textId="77777777" w:rsidR="001E269E" w:rsidRDefault="00000000">
            <w:pPr>
              <w:widowControl w:val="0"/>
              <w:spacing w:after="0"/>
              <w:jc w:val="center"/>
            </w:pPr>
            <w:r>
              <w:t>13.14***</w:t>
            </w:r>
          </w:p>
        </w:tc>
      </w:tr>
      <w:tr w:rsidR="001E269E" w14:paraId="6ED5105B" w14:textId="77777777" w:rsidTr="00476058">
        <w:tc>
          <w:tcPr>
            <w:tcW w:w="183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A429497" w14:textId="77777777" w:rsidR="001E269E" w:rsidRDefault="001E269E">
            <w:pPr>
              <w:spacing w:after="0"/>
            </w:pPr>
          </w:p>
        </w:tc>
        <w:tc>
          <w:tcPr>
            <w:tcW w:w="285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74B2B38" w14:textId="77777777" w:rsidR="001E269E" w:rsidRDefault="00000000">
            <w:pPr>
              <w:widowControl w:val="0"/>
              <w:spacing w:after="0"/>
            </w:pPr>
            <w:r>
              <w:t>1a Q2</w:t>
            </w:r>
          </w:p>
        </w:tc>
        <w:tc>
          <w:tcPr>
            <w:tcW w:w="249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9C5A5F5" w14:textId="77777777" w:rsidR="001E269E" w:rsidRDefault="00000000">
            <w:pPr>
              <w:widowControl w:val="0"/>
              <w:spacing w:after="0"/>
              <w:jc w:val="center"/>
            </w:pPr>
            <w:r>
              <w:t>0.72</w:t>
            </w:r>
          </w:p>
        </w:tc>
        <w:tc>
          <w:tcPr>
            <w:tcW w:w="276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E7CA50F" w14:textId="77777777" w:rsidR="001E269E" w:rsidRDefault="00000000">
            <w:pPr>
              <w:widowControl w:val="0"/>
              <w:spacing w:after="0"/>
              <w:jc w:val="center"/>
            </w:pPr>
            <w:r>
              <w:t>4.74*</w:t>
            </w:r>
          </w:p>
        </w:tc>
      </w:tr>
      <w:tr w:rsidR="001E269E" w14:paraId="0E5EB92E" w14:textId="77777777" w:rsidTr="00476058">
        <w:tc>
          <w:tcPr>
            <w:tcW w:w="183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EE16013" w14:textId="77777777" w:rsidR="001E269E" w:rsidRDefault="001E269E">
            <w:pPr>
              <w:spacing w:after="0"/>
            </w:pPr>
          </w:p>
        </w:tc>
        <w:tc>
          <w:tcPr>
            <w:tcW w:w="285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72FC432" w14:textId="77777777" w:rsidR="001E269E" w:rsidRDefault="00000000">
            <w:pPr>
              <w:widowControl w:val="0"/>
              <w:spacing w:after="0"/>
            </w:pPr>
            <w:r>
              <w:t>1a Q3</w:t>
            </w:r>
          </w:p>
        </w:tc>
        <w:tc>
          <w:tcPr>
            <w:tcW w:w="249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E867F6A" w14:textId="77777777" w:rsidR="001E269E" w:rsidRDefault="00000000">
            <w:pPr>
              <w:widowControl w:val="0"/>
              <w:spacing w:after="0"/>
              <w:jc w:val="center"/>
            </w:pPr>
            <w:r>
              <w:t>0.82</w:t>
            </w:r>
          </w:p>
        </w:tc>
        <w:tc>
          <w:tcPr>
            <w:tcW w:w="276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8D2E9C3" w14:textId="77777777" w:rsidR="001E269E" w:rsidRDefault="00000000">
            <w:pPr>
              <w:widowControl w:val="0"/>
              <w:spacing w:after="0"/>
              <w:jc w:val="center"/>
            </w:pPr>
            <w:r>
              <w:t>0.00</w:t>
            </w:r>
          </w:p>
        </w:tc>
      </w:tr>
      <w:tr w:rsidR="001E269E" w14:paraId="6831034B" w14:textId="77777777" w:rsidTr="00476058">
        <w:tc>
          <w:tcPr>
            <w:tcW w:w="183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2F2DD4B" w14:textId="77777777" w:rsidR="001E269E" w:rsidRDefault="001E269E">
            <w:pPr>
              <w:widowControl w:val="0"/>
              <w:spacing w:after="0"/>
            </w:pPr>
          </w:p>
        </w:tc>
        <w:tc>
          <w:tcPr>
            <w:tcW w:w="285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A20804F" w14:textId="77777777" w:rsidR="001E269E" w:rsidRDefault="00000000">
            <w:pPr>
              <w:widowControl w:val="0"/>
              <w:spacing w:after="0"/>
            </w:pPr>
            <w:r>
              <w:t>1b</w:t>
            </w:r>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BE7060D" w14:textId="77777777" w:rsidR="001E269E" w:rsidRDefault="00000000">
            <w:pPr>
              <w:widowControl w:val="0"/>
              <w:spacing w:after="0"/>
              <w:jc w:val="center"/>
            </w:pPr>
            <w:r>
              <w:t>15.30***</w:t>
            </w:r>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8E01923" w14:textId="77777777" w:rsidR="001E269E" w:rsidRDefault="00000000">
            <w:pPr>
              <w:widowControl w:val="0"/>
              <w:spacing w:after="0"/>
              <w:jc w:val="center"/>
            </w:pPr>
            <w:r>
              <w:t xml:space="preserve"> 23.15***</w:t>
            </w:r>
          </w:p>
        </w:tc>
      </w:tr>
      <w:tr w:rsidR="001E269E" w14:paraId="7390023B" w14:textId="77777777" w:rsidTr="00476058">
        <w:tc>
          <w:tcPr>
            <w:tcW w:w="183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3B583B33" w14:textId="77777777" w:rsidR="001E269E" w:rsidRDefault="001E269E">
            <w:pPr>
              <w:widowControl w:val="0"/>
              <w:spacing w:after="0"/>
            </w:pPr>
          </w:p>
        </w:tc>
        <w:tc>
          <w:tcPr>
            <w:tcW w:w="285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42E3DD08" w14:textId="77777777" w:rsidR="001E269E" w:rsidRDefault="00000000">
            <w:pPr>
              <w:widowControl w:val="0"/>
              <w:spacing w:after="0"/>
            </w:pPr>
            <w:r>
              <w:t xml:space="preserve">3 </w:t>
            </w:r>
          </w:p>
        </w:tc>
        <w:tc>
          <w:tcPr>
            <w:tcW w:w="249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3AA35D04" w14:textId="77777777" w:rsidR="001E269E" w:rsidRDefault="00000000">
            <w:pPr>
              <w:widowControl w:val="0"/>
              <w:spacing w:after="0"/>
              <w:jc w:val="center"/>
            </w:pPr>
            <w:r>
              <w:t>2.57</w:t>
            </w:r>
          </w:p>
        </w:tc>
        <w:tc>
          <w:tcPr>
            <w:tcW w:w="276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28342584" w14:textId="77777777" w:rsidR="001E269E" w:rsidRDefault="00000000">
            <w:pPr>
              <w:widowControl w:val="0"/>
              <w:spacing w:after="0"/>
              <w:jc w:val="center"/>
            </w:pPr>
            <w:r>
              <w:t>16.92***</w:t>
            </w:r>
          </w:p>
        </w:tc>
      </w:tr>
      <w:tr w:rsidR="001E269E" w14:paraId="69CF66B5" w14:textId="77777777" w:rsidTr="00476058">
        <w:tc>
          <w:tcPr>
            <w:tcW w:w="183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6B283FF" w14:textId="77777777" w:rsidR="001E269E" w:rsidRDefault="00000000">
            <w:pPr>
              <w:spacing w:after="0"/>
              <w:rPr>
                <w:i/>
              </w:rPr>
            </w:pPr>
            <w:r>
              <w:rPr>
                <w:i/>
              </w:rPr>
              <w:t>p</w:t>
            </w:r>
          </w:p>
        </w:tc>
        <w:tc>
          <w:tcPr>
            <w:tcW w:w="285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97EC380" w14:textId="77777777" w:rsidR="001E269E" w:rsidRDefault="00000000">
            <w:pPr>
              <w:widowControl w:val="0"/>
              <w:spacing w:after="0"/>
            </w:pPr>
            <w:r>
              <w:t>1a Q1</w:t>
            </w:r>
          </w:p>
        </w:tc>
        <w:tc>
          <w:tcPr>
            <w:tcW w:w="249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F1ED4B3" w14:textId="77777777" w:rsidR="001E269E" w:rsidRDefault="00000000">
            <w:pPr>
              <w:widowControl w:val="0"/>
              <w:spacing w:after="0"/>
              <w:jc w:val="center"/>
            </w:pPr>
            <w:r>
              <w:t>.003</w:t>
            </w:r>
          </w:p>
        </w:tc>
        <w:tc>
          <w:tcPr>
            <w:tcW w:w="276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CD2B0A4" w14:textId="77777777" w:rsidR="001E269E" w:rsidRDefault="00000000">
            <w:pPr>
              <w:widowControl w:val="0"/>
              <w:spacing w:after="0"/>
              <w:jc w:val="center"/>
            </w:pPr>
            <w:r>
              <w:t>&lt; .001</w:t>
            </w:r>
          </w:p>
        </w:tc>
      </w:tr>
      <w:tr w:rsidR="00476058" w14:paraId="5CD344D4"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4A41395" w14:textId="77777777" w:rsidR="001E269E" w:rsidRDefault="001E269E">
            <w:pPr>
              <w:widowControl w:val="0"/>
              <w:spacing w:after="0"/>
            </w:pPr>
          </w:p>
        </w:tc>
        <w:tc>
          <w:tcPr>
            <w:tcW w:w="285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5900F33" w14:textId="77777777" w:rsidR="001E269E" w:rsidRDefault="00000000">
            <w:pPr>
              <w:widowControl w:val="0"/>
              <w:spacing w:after="0"/>
            </w:pPr>
            <w:r>
              <w:t>1a Q2</w:t>
            </w:r>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2A3E9B9" w14:textId="77777777" w:rsidR="001E269E" w:rsidRDefault="00000000">
            <w:pPr>
              <w:widowControl w:val="0"/>
              <w:spacing w:after="0"/>
              <w:jc w:val="center"/>
            </w:pPr>
            <w:r>
              <w:t>.398</w:t>
            </w:r>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54A4204" w14:textId="77777777" w:rsidR="001E269E" w:rsidRDefault="00000000">
            <w:pPr>
              <w:widowControl w:val="0"/>
              <w:spacing w:after="0"/>
              <w:jc w:val="center"/>
            </w:pPr>
            <w:r>
              <w:t>.030</w:t>
            </w:r>
          </w:p>
        </w:tc>
      </w:tr>
      <w:tr w:rsidR="00476058" w14:paraId="2DA01609" w14:textId="77777777">
        <w:tc>
          <w:tcPr>
            <w:tcW w:w="183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0046DC1" w14:textId="77777777" w:rsidR="001E269E" w:rsidRDefault="001E269E">
            <w:pPr>
              <w:widowControl w:val="0"/>
              <w:spacing w:after="0"/>
            </w:pPr>
          </w:p>
        </w:tc>
        <w:tc>
          <w:tcPr>
            <w:tcW w:w="285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4F35ECE" w14:textId="77777777" w:rsidR="001E269E" w:rsidRDefault="00000000">
            <w:pPr>
              <w:widowControl w:val="0"/>
              <w:spacing w:after="0"/>
            </w:pPr>
            <w:r>
              <w:t>1a Q3</w:t>
            </w:r>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788C891" w14:textId="77777777" w:rsidR="001E269E" w:rsidRDefault="00000000">
            <w:pPr>
              <w:widowControl w:val="0"/>
              <w:spacing w:after="0"/>
              <w:jc w:val="center"/>
            </w:pPr>
            <w:r>
              <w:t>.364</w:t>
            </w:r>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5836AAB" w14:textId="77777777" w:rsidR="001E269E" w:rsidRDefault="00000000">
            <w:pPr>
              <w:widowControl w:val="0"/>
              <w:spacing w:after="0"/>
              <w:jc w:val="center"/>
            </w:pPr>
            <w:r>
              <w:t>.985</w:t>
            </w:r>
          </w:p>
        </w:tc>
      </w:tr>
      <w:tr w:rsidR="001E269E" w14:paraId="28011CF4" w14:textId="77777777" w:rsidTr="00476058">
        <w:tc>
          <w:tcPr>
            <w:tcW w:w="183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17A3108" w14:textId="77777777" w:rsidR="001E269E" w:rsidRDefault="001E269E">
            <w:pPr>
              <w:widowControl w:val="0"/>
              <w:spacing w:after="0"/>
            </w:pPr>
          </w:p>
        </w:tc>
        <w:tc>
          <w:tcPr>
            <w:tcW w:w="285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7B7F0F8" w14:textId="77777777" w:rsidR="001E269E" w:rsidRDefault="00000000">
            <w:pPr>
              <w:widowControl w:val="0"/>
              <w:spacing w:after="0"/>
            </w:pPr>
            <w:r>
              <w:t>1b</w:t>
            </w:r>
          </w:p>
        </w:tc>
        <w:tc>
          <w:tcPr>
            <w:tcW w:w="249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6A45E0A" w14:textId="77777777" w:rsidR="001E269E" w:rsidRDefault="00000000">
            <w:pPr>
              <w:widowControl w:val="0"/>
              <w:spacing w:after="0"/>
              <w:jc w:val="center"/>
            </w:pPr>
            <w:r>
              <w:t>&lt; .001</w:t>
            </w:r>
          </w:p>
        </w:tc>
        <w:tc>
          <w:tcPr>
            <w:tcW w:w="276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AB8A0E4" w14:textId="77777777" w:rsidR="001E269E" w:rsidRDefault="00000000">
            <w:pPr>
              <w:widowControl w:val="0"/>
              <w:spacing w:after="0"/>
              <w:jc w:val="center"/>
            </w:pPr>
            <w:r>
              <w:t>&lt; .001</w:t>
            </w:r>
          </w:p>
        </w:tc>
      </w:tr>
      <w:tr w:rsidR="001E269E" w14:paraId="73706FE5" w14:textId="77777777" w:rsidTr="00476058">
        <w:tc>
          <w:tcPr>
            <w:tcW w:w="183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4DC0731D" w14:textId="77777777" w:rsidR="001E269E" w:rsidRDefault="001E269E">
            <w:pPr>
              <w:widowControl w:val="0"/>
              <w:spacing w:after="0"/>
            </w:pPr>
          </w:p>
        </w:tc>
        <w:tc>
          <w:tcPr>
            <w:tcW w:w="285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6B0CFB65" w14:textId="77777777" w:rsidR="001E269E" w:rsidRDefault="00000000">
            <w:pPr>
              <w:widowControl w:val="0"/>
              <w:spacing w:after="0"/>
            </w:pPr>
            <w:r>
              <w:t>3</w:t>
            </w:r>
          </w:p>
        </w:tc>
        <w:tc>
          <w:tcPr>
            <w:tcW w:w="249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6C15460D" w14:textId="77777777" w:rsidR="001E269E" w:rsidRDefault="00000000">
            <w:pPr>
              <w:widowControl w:val="0"/>
              <w:spacing w:after="0"/>
              <w:jc w:val="center"/>
            </w:pPr>
            <w:r>
              <w:t>.109</w:t>
            </w:r>
          </w:p>
        </w:tc>
        <w:tc>
          <w:tcPr>
            <w:tcW w:w="276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072D6460" w14:textId="77777777" w:rsidR="001E269E" w:rsidRDefault="00000000">
            <w:pPr>
              <w:widowControl w:val="0"/>
              <w:spacing w:after="0"/>
              <w:jc w:val="center"/>
            </w:pPr>
            <w:r>
              <w:t>&lt; .001</w:t>
            </w:r>
          </w:p>
        </w:tc>
      </w:tr>
    </w:tbl>
    <w:p w14:paraId="3B8186CC" w14:textId="77777777" w:rsidR="001E269E" w:rsidRDefault="00000000">
      <w:pPr>
        <w:spacing w:before="240" w:after="240"/>
      </w:pPr>
      <w:r>
        <w:rPr>
          <w:i/>
        </w:rPr>
        <w:t>Note</w:t>
      </w:r>
      <w:r>
        <w:t xml:space="preserve">. </w:t>
      </w:r>
      <w:r>
        <w:rPr>
          <w:i/>
        </w:rPr>
        <w:t>N</w:t>
      </w:r>
      <w:r>
        <w:rPr>
          <w:vertAlign w:val="subscript"/>
        </w:rPr>
        <w:t>case</w:t>
      </w:r>
      <w:r>
        <w:t xml:space="preserve"> = 600, </w:t>
      </w:r>
      <w:r>
        <w:rPr>
          <w:i/>
        </w:rPr>
        <w:t>N</w:t>
      </w:r>
      <w:r>
        <w:rPr>
          <w:vertAlign w:val="subscript"/>
        </w:rPr>
        <w:t>class</w:t>
      </w:r>
      <w:r>
        <w:t xml:space="preserve"> = 603. * </w:t>
      </w:r>
      <w:r>
        <w:rPr>
          <w:i/>
        </w:rPr>
        <w:t>p</w:t>
      </w:r>
      <w:r>
        <w:t xml:space="preserve"> &lt; .05, ** </w:t>
      </w:r>
      <w:r>
        <w:rPr>
          <w:i/>
        </w:rPr>
        <w:t>p</w:t>
      </w:r>
      <w:r>
        <w:t xml:space="preserve"> &lt; .01, *** </w:t>
      </w:r>
      <w:r>
        <w:rPr>
          <w:i/>
        </w:rPr>
        <w:t>p</w:t>
      </w:r>
      <w:r>
        <w:t xml:space="preserve"> &lt; .001.</w:t>
      </w:r>
    </w:p>
    <w:p w14:paraId="108B263A" w14:textId="77777777" w:rsidR="00176DAC" w:rsidRDefault="00000000">
      <w:pPr>
        <w:spacing w:before="240" w:after="240" w:line="480" w:lineRule="auto"/>
        <w:rPr>
          <w:del w:id="324" w:author="PCIRR S2 RNR" w:date="2025-02-28T17:57:00Z" w16du:dateUtc="2025-02-28T09:57:00Z"/>
          <w:u w:val="single"/>
        </w:rPr>
        <w:sectPr w:rsidR="00176DAC">
          <w:pgSz w:w="12240" w:h="15840"/>
          <w:pgMar w:top="1418" w:right="1418" w:bottom="1418" w:left="1418" w:header="720" w:footer="720" w:gutter="0"/>
          <w:cols w:space="720"/>
        </w:sectPr>
      </w:pPr>
      <w:bookmarkStart w:id="325" w:name="_kbhzea954iy5" w:colFirst="0" w:colLast="0"/>
      <w:bookmarkEnd w:id="325"/>
      <w:del w:id="326" w:author="PCIRR S2 RNR" w:date="2025-02-28T17:57:00Z" w16du:dateUtc="2025-02-28T09:57:00Z">
        <w:r>
          <w:lastRenderedPageBreak/>
          <w:delText>Figure 1</w:delText>
        </w:r>
        <w:r>
          <w:br/>
        </w:r>
        <w:r>
          <w:rPr>
            <w:i/>
          </w:rPr>
          <w:delText>Studies 1a, 1b, and 3: Mann-Whitney tests for estimations</w:delText>
        </w:r>
      </w:del>
    </w:p>
    <w:p w14:paraId="45464AF9" w14:textId="77777777" w:rsidR="00176DAC" w:rsidRDefault="00000000">
      <w:pPr>
        <w:ind w:left="-360"/>
        <w:rPr>
          <w:del w:id="327" w:author="PCIRR S2 RNR" w:date="2025-02-28T17:57:00Z" w16du:dateUtc="2025-02-28T09:57:00Z"/>
          <w:u w:val="single"/>
        </w:rPr>
      </w:pPr>
      <w:del w:id="328" w:author="PCIRR S2 RNR" w:date="2025-02-28T17:57:00Z" w16du:dateUtc="2025-02-28T09:57:00Z">
        <w:r>
          <w:rPr>
            <w:u w:val="single"/>
          </w:rPr>
          <w:delText>Study 1a Q1</w:delText>
        </w:r>
      </w:del>
    </w:p>
    <w:p w14:paraId="34B70C5F" w14:textId="77777777" w:rsidR="00176DAC" w:rsidRDefault="00000000">
      <w:pPr>
        <w:ind w:left="-360"/>
        <w:rPr>
          <w:del w:id="329" w:author="PCIRR S2 RNR" w:date="2025-02-28T17:57:00Z" w16du:dateUtc="2025-02-28T09:57:00Z"/>
        </w:rPr>
      </w:pPr>
      <w:del w:id="330" w:author="PCIRR S2 RNR" w:date="2025-02-28T17:57:00Z" w16du:dateUtc="2025-02-28T09:57:00Z">
        <w:r>
          <w:rPr>
            <w:noProof/>
          </w:rPr>
          <w:drawing>
            <wp:inline distT="114300" distB="114300" distL="114300" distR="114300" wp14:anchorId="485B3A72" wp14:editId="6EDDF0B1">
              <wp:extent cx="3072384" cy="1920240"/>
              <wp:effectExtent l="0" t="0" r="0" b="0"/>
              <wp:docPr id="117896496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l="103" r="103"/>
                      <a:stretch>
                        <a:fillRect/>
                      </a:stretch>
                    </pic:blipFill>
                    <pic:spPr>
                      <a:xfrm>
                        <a:off x="0" y="0"/>
                        <a:ext cx="3072384" cy="1920240"/>
                      </a:xfrm>
                      <a:prstGeom prst="rect">
                        <a:avLst/>
                      </a:prstGeom>
                      <a:ln/>
                    </pic:spPr>
                  </pic:pic>
                </a:graphicData>
              </a:graphic>
            </wp:inline>
          </w:drawing>
        </w:r>
      </w:del>
    </w:p>
    <w:p w14:paraId="6D627126" w14:textId="77777777" w:rsidR="00176DAC" w:rsidRDefault="00000000">
      <w:pPr>
        <w:ind w:left="-360"/>
        <w:rPr>
          <w:del w:id="331" w:author="PCIRR S2 RNR" w:date="2025-02-28T17:57:00Z" w16du:dateUtc="2025-02-28T09:57:00Z"/>
          <w:u w:val="single"/>
        </w:rPr>
      </w:pPr>
      <w:del w:id="332" w:author="PCIRR S2 RNR" w:date="2025-02-28T17:57:00Z" w16du:dateUtc="2025-02-28T09:57:00Z">
        <w:r>
          <w:rPr>
            <w:u w:val="single"/>
          </w:rPr>
          <w:delText>Study 1a Q2</w:delText>
        </w:r>
      </w:del>
    </w:p>
    <w:p w14:paraId="749BBA6F" w14:textId="77777777" w:rsidR="00176DAC" w:rsidRDefault="00000000">
      <w:pPr>
        <w:ind w:left="-360"/>
        <w:rPr>
          <w:del w:id="333" w:author="PCIRR S2 RNR" w:date="2025-02-28T17:57:00Z" w16du:dateUtc="2025-02-28T09:57:00Z"/>
          <w:u w:val="single"/>
        </w:rPr>
      </w:pPr>
      <w:del w:id="334" w:author="PCIRR S2 RNR" w:date="2025-02-28T17:57:00Z" w16du:dateUtc="2025-02-28T09:57:00Z">
        <w:r>
          <w:rPr>
            <w:noProof/>
            <w:u w:val="single"/>
          </w:rPr>
          <w:drawing>
            <wp:inline distT="114300" distB="114300" distL="114300" distR="114300" wp14:anchorId="5367A8DE" wp14:editId="4AC61C26">
              <wp:extent cx="3087370" cy="1929606"/>
              <wp:effectExtent l="0" t="0" r="0" b="0"/>
              <wp:docPr id="20992653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3087370" cy="1929606"/>
                      </a:xfrm>
                      <a:prstGeom prst="rect">
                        <a:avLst/>
                      </a:prstGeom>
                      <a:ln/>
                    </pic:spPr>
                  </pic:pic>
                </a:graphicData>
              </a:graphic>
            </wp:inline>
          </w:drawing>
        </w:r>
      </w:del>
    </w:p>
    <w:p w14:paraId="154C2971" w14:textId="77777777" w:rsidR="00291A65" w:rsidRDefault="00291A65">
      <w:pPr>
        <w:ind w:left="-360"/>
        <w:rPr>
          <w:del w:id="335" w:author="PCIRR S2 RNR" w:date="2025-02-28T17:57:00Z" w16du:dateUtc="2025-02-28T09:57:00Z"/>
          <w:u w:val="single"/>
        </w:rPr>
      </w:pPr>
    </w:p>
    <w:p w14:paraId="25DE83EF" w14:textId="77777777" w:rsidR="00291A65" w:rsidRDefault="00291A65">
      <w:pPr>
        <w:ind w:left="-360"/>
        <w:rPr>
          <w:del w:id="336" w:author="PCIRR S2 RNR" w:date="2025-02-28T17:57:00Z" w16du:dateUtc="2025-02-28T09:57:00Z"/>
          <w:u w:val="single"/>
        </w:rPr>
      </w:pPr>
    </w:p>
    <w:p w14:paraId="64781DEC" w14:textId="77777777" w:rsidR="00291A65" w:rsidRDefault="00291A65">
      <w:pPr>
        <w:ind w:left="-360"/>
        <w:rPr>
          <w:del w:id="337" w:author="PCIRR S2 RNR" w:date="2025-02-28T17:57:00Z" w16du:dateUtc="2025-02-28T09:57:00Z"/>
          <w:u w:val="single"/>
        </w:rPr>
      </w:pPr>
    </w:p>
    <w:p w14:paraId="6F20C61E" w14:textId="77777777" w:rsidR="00291A65" w:rsidRDefault="00291A65">
      <w:pPr>
        <w:ind w:left="-360"/>
        <w:rPr>
          <w:del w:id="338" w:author="PCIRR S2 RNR" w:date="2025-02-28T17:57:00Z" w16du:dateUtc="2025-02-28T09:57:00Z"/>
          <w:u w:val="single"/>
        </w:rPr>
      </w:pPr>
    </w:p>
    <w:p w14:paraId="575D4F81" w14:textId="77777777" w:rsidR="00291A65" w:rsidRDefault="00291A65">
      <w:pPr>
        <w:ind w:left="-360"/>
        <w:rPr>
          <w:del w:id="339" w:author="PCIRR S2 RNR" w:date="2025-02-28T17:57:00Z" w16du:dateUtc="2025-02-28T09:57:00Z"/>
          <w:u w:val="single"/>
        </w:rPr>
      </w:pPr>
    </w:p>
    <w:p w14:paraId="31BFE334" w14:textId="77777777" w:rsidR="00291A65" w:rsidRDefault="00291A65">
      <w:pPr>
        <w:ind w:left="-360"/>
        <w:rPr>
          <w:del w:id="340" w:author="PCIRR S2 RNR" w:date="2025-02-28T17:57:00Z" w16du:dateUtc="2025-02-28T09:57:00Z"/>
          <w:u w:val="single"/>
        </w:rPr>
      </w:pPr>
    </w:p>
    <w:p w14:paraId="297C057A" w14:textId="77777777" w:rsidR="00291A65" w:rsidRDefault="00291A65">
      <w:pPr>
        <w:ind w:left="-360"/>
        <w:rPr>
          <w:del w:id="341" w:author="PCIRR S2 RNR" w:date="2025-02-28T17:57:00Z" w16du:dateUtc="2025-02-28T09:57:00Z"/>
          <w:u w:val="single"/>
        </w:rPr>
      </w:pPr>
    </w:p>
    <w:p w14:paraId="15EAED05" w14:textId="77777777" w:rsidR="00291A65" w:rsidRDefault="00291A65">
      <w:pPr>
        <w:ind w:left="-360"/>
        <w:rPr>
          <w:del w:id="342" w:author="PCIRR S2 RNR" w:date="2025-02-28T17:57:00Z" w16du:dateUtc="2025-02-28T09:57:00Z"/>
          <w:u w:val="single"/>
        </w:rPr>
      </w:pPr>
    </w:p>
    <w:p w14:paraId="7093882B" w14:textId="77777777" w:rsidR="00176DAC" w:rsidRDefault="00000000">
      <w:pPr>
        <w:ind w:left="-360"/>
        <w:rPr>
          <w:del w:id="343" w:author="PCIRR S2 RNR" w:date="2025-02-28T17:57:00Z" w16du:dateUtc="2025-02-28T09:57:00Z"/>
          <w:u w:val="single"/>
        </w:rPr>
      </w:pPr>
      <w:del w:id="344" w:author="PCIRR S2 RNR" w:date="2025-02-28T17:57:00Z" w16du:dateUtc="2025-02-28T09:57:00Z">
        <w:r>
          <w:rPr>
            <w:u w:val="single"/>
          </w:rPr>
          <w:delText>Study 1a Q3</w:delText>
        </w:r>
      </w:del>
    </w:p>
    <w:p w14:paraId="66DBD207" w14:textId="77777777" w:rsidR="00176DAC" w:rsidRDefault="00000000">
      <w:pPr>
        <w:ind w:left="-360"/>
        <w:rPr>
          <w:del w:id="345" w:author="PCIRR S2 RNR" w:date="2025-02-28T17:57:00Z" w16du:dateUtc="2025-02-28T09:57:00Z"/>
          <w:u w:val="single"/>
        </w:rPr>
      </w:pPr>
      <w:del w:id="346" w:author="PCIRR S2 RNR" w:date="2025-02-28T17:57:00Z" w16du:dateUtc="2025-02-28T09:57:00Z">
        <w:r>
          <w:rPr>
            <w:noProof/>
            <w:u w:val="single"/>
          </w:rPr>
          <w:drawing>
            <wp:inline distT="114300" distB="114300" distL="114300" distR="114300" wp14:anchorId="2D32ACEE" wp14:editId="0C20F91C">
              <wp:extent cx="3204246" cy="2006812"/>
              <wp:effectExtent l="0" t="0" r="0" b="0"/>
              <wp:docPr id="29721159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9"/>
                      <a:srcRect l="103" r="103"/>
                      <a:stretch>
                        <a:fillRect/>
                      </a:stretch>
                    </pic:blipFill>
                    <pic:spPr>
                      <a:xfrm>
                        <a:off x="0" y="0"/>
                        <a:ext cx="3204246" cy="2006812"/>
                      </a:xfrm>
                      <a:prstGeom prst="rect">
                        <a:avLst/>
                      </a:prstGeom>
                      <a:ln/>
                    </pic:spPr>
                  </pic:pic>
                </a:graphicData>
              </a:graphic>
            </wp:inline>
          </w:drawing>
        </w:r>
      </w:del>
    </w:p>
    <w:p w14:paraId="1A1552DA" w14:textId="77777777" w:rsidR="00176DAC" w:rsidRDefault="00000000">
      <w:pPr>
        <w:ind w:left="-360"/>
        <w:rPr>
          <w:del w:id="347" w:author="PCIRR S2 RNR" w:date="2025-02-28T17:57:00Z" w16du:dateUtc="2025-02-28T09:57:00Z"/>
          <w:u w:val="single"/>
        </w:rPr>
      </w:pPr>
      <w:del w:id="348" w:author="PCIRR S2 RNR" w:date="2025-02-28T17:57:00Z" w16du:dateUtc="2025-02-28T09:57:00Z">
        <w:r>
          <w:rPr>
            <w:u w:val="single"/>
          </w:rPr>
          <w:delText>Study 1b</w:delText>
        </w:r>
      </w:del>
    </w:p>
    <w:p w14:paraId="3F1835C9" w14:textId="77777777" w:rsidR="00176DAC" w:rsidRDefault="00000000">
      <w:pPr>
        <w:ind w:left="-360"/>
        <w:rPr>
          <w:del w:id="349" w:author="PCIRR S2 RNR" w:date="2025-02-28T17:57:00Z" w16du:dateUtc="2025-02-28T09:57:00Z"/>
          <w:u w:val="single"/>
        </w:rPr>
      </w:pPr>
      <w:del w:id="350" w:author="PCIRR S2 RNR" w:date="2025-02-28T17:57:00Z" w16du:dateUtc="2025-02-28T09:57:00Z">
        <w:r>
          <w:rPr>
            <w:noProof/>
            <w:u w:val="single"/>
          </w:rPr>
          <w:drawing>
            <wp:inline distT="114300" distB="114300" distL="114300" distR="114300" wp14:anchorId="6801680F" wp14:editId="1901ECD4">
              <wp:extent cx="3190028" cy="1993768"/>
              <wp:effectExtent l="0" t="0" r="0" b="0"/>
              <wp:docPr id="100270689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3190028" cy="1993768"/>
                      </a:xfrm>
                      <a:prstGeom prst="rect">
                        <a:avLst/>
                      </a:prstGeom>
                      <a:ln/>
                    </pic:spPr>
                  </pic:pic>
                </a:graphicData>
              </a:graphic>
            </wp:inline>
          </w:drawing>
        </w:r>
      </w:del>
    </w:p>
    <w:p w14:paraId="1ED42987" w14:textId="77777777" w:rsidR="00176DAC" w:rsidRDefault="00000000">
      <w:pPr>
        <w:ind w:left="-360"/>
        <w:rPr>
          <w:del w:id="351" w:author="PCIRR S2 RNR" w:date="2025-02-28T17:57:00Z" w16du:dateUtc="2025-02-28T09:57:00Z"/>
          <w:u w:val="single"/>
        </w:rPr>
      </w:pPr>
      <w:del w:id="352" w:author="PCIRR S2 RNR" w:date="2025-02-28T17:57:00Z" w16du:dateUtc="2025-02-28T09:57:00Z">
        <w:r>
          <w:rPr>
            <w:u w:val="single"/>
          </w:rPr>
          <w:delText>Study 3</w:delText>
        </w:r>
      </w:del>
    </w:p>
    <w:p w14:paraId="4C49DAC9" w14:textId="77777777" w:rsidR="00176DAC" w:rsidRDefault="00000000">
      <w:pPr>
        <w:spacing w:before="240" w:after="240" w:line="480" w:lineRule="auto"/>
        <w:ind w:left="-360"/>
        <w:rPr>
          <w:del w:id="353" w:author="PCIRR S2 RNR" w:date="2025-02-28T17:57:00Z" w16du:dateUtc="2025-02-28T09:57:00Z"/>
        </w:rPr>
        <w:sectPr w:rsidR="00176DAC">
          <w:type w:val="continuous"/>
          <w:pgSz w:w="12240" w:h="15840"/>
          <w:pgMar w:top="1418" w:right="1418" w:bottom="1418" w:left="1418" w:header="720" w:footer="720" w:gutter="0"/>
          <w:cols w:num="2" w:space="720" w:equalWidth="0">
            <w:col w:w="4342" w:space="720"/>
            <w:col w:w="4342" w:space="0"/>
          </w:cols>
        </w:sectPr>
      </w:pPr>
      <w:del w:id="354" w:author="PCIRR S2 RNR" w:date="2025-02-28T17:57:00Z" w16du:dateUtc="2025-02-28T09:57:00Z">
        <w:r>
          <w:rPr>
            <w:noProof/>
          </w:rPr>
          <w:drawing>
            <wp:inline distT="114300" distB="114300" distL="114300" distR="114300" wp14:anchorId="79E751A3" wp14:editId="3A33C523">
              <wp:extent cx="3041862" cy="1905111"/>
              <wp:effectExtent l="0" t="0" r="0" b="0"/>
              <wp:docPr id="26006965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1"/>
                      <a:srcRect l="103" r="103"/>
                      <a:stretch>
                        <a:fillRect/>
                      </a:stretch>
                    </pic:blipFill>
                    <pic:spPr>
                      <a:xfrm>
                        <a:off x="0" y="0"/>
                        <a:ext cx="3041862" cy="1905111"/>
                      </a:xfrm>
                      <a:prstGeom prst="rect">
                        <a:avLst/>
                      </a:prstGeom>
                      <a:ln/>
                    </pic:spPr>
                  </pic:pic>
                </a:graphicData>
              </a:graphic>
            </wp:inline>
          </w:drawing>
        </w:r>
      </w:del>
    </w:p>
    <w:p w14:paraId="3EB2CE5D" w14:textId="078670D0" w:rsidR="001E269E" w:rsidRDefault="00000000" w:rsidP="00476058">
      <w:pPr>
        <w:pStyle w:val="Heading6"/>
        <w:spacing w:before="120" w:after="120" w:line="360" w:lineRule="auto"/>
        <w:rPr>
          <w:i/>
        </w:rPr>
      </w:pPr>
      <w:bookmarkStart w:id="355" w:name="_iu62sxx6fxm7"/>
      <w:bookmarkEnd w:id="355"/>
      <w:r>
        <w:lastRenderedPageBreak/>
        <w:t>Figure 2</w:t>
      </w:r>
      <w:r>
        <w:br/>
      </w:r>
      <w:r>
        <w:rPr>
          <w:i/>
        </w:rPr>
        <w:t xml:space="preserve">Studies 1a, 1b, 3, and 4: </w:t>
      </w:r>
      <w:del w:id="356" w:author="PCIRR S2 RNR" w:date="2025-02-28T17:57:00Z" w16du:dateUtc="2025-02-28T09:57:00Z">
        <w:r>
          <w:rPr>
            <w:i/>
          </w:rPr>
          <w:delText>Chi-squared tests for</w:delText>
        </w:r>
      </w:del>
      <w:ins w:id="357" w:author="PCIRR S2 RNR" w:date="2025-02-28T17:57:00Z" w16du:dateUtc="2025-02-28T09:57:00Z">
        <w:r>
          <w:rPr>
            <w:i/>
          </w:rPr>
          <w:t>Comparison of</w:t>
        </w:r>
      </w:ins>
      <w:r>
        <w:rPr>
          <w:i/>
        </w:rPr>
        <w:t xml:space="preserve"> ignorance priors (1a/b and 3) and </w:t>
      </w:r>
      <w:del w:id="358" w:author="PCIRR S2 RNR" w:date="2025-02-28T17:57:00Z" w16du:dateUtc="2025-02-28T09:57:00Z">
        <w:r>
          <w:rPr>
            <w:i/>
          </w:rPr>
          <w:delText>decision</w:delText>
        </w:r>
      </w:del>
      <w:ins w:id="359" w:author="PCIRR S2 RNR" w:date="2025-02-28T17:57:00Z" w16du:dateUtc="2025-02-28T09:57:00Z">
        <w:r>
          <w:rPr>
            <w:i/>
          </w:rPr>
          <w:t>decisions</w:t>
        </w:r>
      </w:ins>
      <w:r>
        <w:rPr>
          <w:i/>
        </w:rPr>
        <w:t xml:space="preserve"> (4)</w:t>
      </w:r>
      <w:ins w:id="360" w:author="PCIRR S2 RNR" w:date="2025-02-28T17:57:00Z" w16du:dateUtc="2025-02-28T09:57:00Z">
        <w:r>
          <w:rPr>
            <w:i/>
          </w:rPr>
          <w:t xml:space="preserve"> between the Case and Class conditions (Chi-squared tests)</w:t>
        </w:r>
      </w:ins>
    </w:p>
    <w:p w14:paraId="6CA399A1" w14:textId="77777777" w:rsidR="001E269E" w:rsidRDefault="00000000">
      <w:pPr>
        <w:ind w:left="-360"/>
      </w:pPr>
      <w:r>
        <w:rPr>
          <w:u w:val="single"/>
        </w:rPr>
        <w:t>Study 1a Q1</w:t>
      </w:r>
    </w:p>
    <w:p w14:paraId="4BA28825" w14:textId="77777777" w:rsidR="00176DAC" w:rsidRDefault="00000000">
      <w:pPr>
        <w:ind w:left="-720" w:right="-1040"/>
        <w:rPr>
          <w:del w:id="361" w:author="PCIRR S2 RNR" w:date="2025-02-28T17:57:00Z" w16du:dateUtc="2025-02-28T09:57:00Z"/>
        </w:rPr>
      </w:pPr>
      <w:del w:id="362" w:author="PCIRR S2 RNR" w:date="2025-02-28T17:57:00Z" w16du:dateUtc="2025-02-28T09:57:00Z">
        <w:r>
          <w:rPr>
            <w:noProof/>
          </w:rPr>
          <w:drawing>
            <wp:inline distT="114300" distB="114300" distL="114300" distR="114300" wp14:anchorId="354DD034" wp14:editId="05392FCA">
              <wp:extent cx="3200400" cy="1600200"/>
              <wp:effectExtent l="0" t="0" r="0" b="0"/>
              <wp:docPr id="150462970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t="5008" b="5008"/>
                      <a:stretch>
                        <a:fillRect/>
                      </a:stretch>
                    </pic:blipFill>
                    <pic:spPr>
                      <a:xfrm>
                        <a:off x="0" y="0"/>
                        <a:ext cx="3200400" cy="1600200"/>
                      </a:xfrm>
                      <a:prstGeom prst="rect">
                        <a:avLst/>
                      </a:prstGeom>
                      <a:ln/>
                    </pic:spPr>
                  </pic:pic>
                </a:graphicData>
              </a:graphic>
            </wp:inline>
          </w:drawing>
        </w:r>
        <w:r>
          <w:rPr>
            <w:noProof/>
          </w:rPr>
          <w:drawing>
            <wp:inline distT="114300" distB="114300" distL="114300" distR="114300" wp14:anchorId="7DEB0423" wp14:editId="3C0AB5EA">
              <wp:extent cx="3200400" cy="1591822"/>
              <wp:effectExtent l="0" t="0" r="0" b="0"/>
              <wp:docPr id="143176383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t="5128" b="5128"/>
                      <a:stretch>
                        <a:fillRect/>
                      </a:stretch>
                    </pic:blipFill>
                    <pic:spPr>
                      <a:xfrm>
                        <a:off x="0" y="0"/>
                        <a:ext cx="3200400" cy="1591822"/>
                      </a:xfrm>
                      <a:prstGeom prst="rect">
                        <a:avLst/>
                      </a:prstGeom>
                      <a:ln/>
                    </pic:spPr>
                  </pic:pic>
                </a:graphicData>
              </a:graphic>
            </wp:inline>
          </w:drawing>
        </w:r>
      </w:del>
    </w:p>
    <w:p w14:paraId="5B499924" w14:textId="77777777" w:rsidR="001E269E" w:rsidRDefault="00000000">
      <w:pPr>
        <w:ind w:left="-720" w:right="-1040"/>
        <w:rPr>
          <w:ins w:id="363" w:author="PCIRR S2 RNR" w:date="2025-02-28T17:57:00Z" w16du:dateUtc="2025-02-28T09:57:00Z"/>
        </w:rPr>
      </w:pPr>
      <w:ins w:id="364" w:author="PCIRR S2 RNR" w:date="2025-02-28T17:57:00Z" w16du:dateUtc="2025-02-28T09:57:00Z">
        <w:r>
          <w:rPr>
            <w:noProof/>
          </w:rPr>
          <w:drawing>
            <wp:inline distT="114300" distB="114300" distL="114300" distR="114300" wp14:anchorId="6199D207" wp14:editId="651B4356">
              <wp:extent cx="3200400" cy="1600200"/>
              <wp:effectExtent l="0" t="0" r="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t="5008" b="5008"/>
                      <a:stretch>
                        <a:fillRect/>
                      </a:stretch>
                    </pic:blipFill>
                    <pic:spPr>
                      <a:xfrm>
                        <a:off x="0" y="0"/>
                        <a:ext cx="3200400" cy="1600200"/>
                      </a:xfrm>
                      <a:prstGeom prst="rect">
                        <a:avLst/>
                      </a:prstGeom>
                      <a:ln/>
                    </pic:spPr>
                  </pic:pic>
                </a:graphicData>
              </a:graphic>
            </wp:inline>
          </w:drawing>
        </w:r>
        <w:r>
          <w:rPr>
            <w:noProof/>
          </w:rPr>
          <w:drawing>
            <wp:inline distT="114300" distB="114300" distL="114300" distR="114300" wp14:anchorId="61F3308D" wp14:editId="499A8A28">
              <wp:extent cx="3200400" cy="1591822"/>
              <wp:effectExtent l="0" t="0" r="0" b="0"/>
              <wp:docPr id="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3"/>
                      <a:srcRect t="5128" b="5128"/>
                      <a:stretch>
                        <a:fillRect/>
                      </a:stretch>
                    </pic:blipFill>
                    <pic:spPr>
                      <a:xfrm>
                        <a:off x="0" y="0"/>
                        <a:ext cx="3200400" cy="1591822"/>
                      </a:xfrm>
                      <a:prstGeom prst="rect">
                        <a:avLst/>
                      </a:prstGeom>
                      <a:ln/>
                    </pic:spPr>
                  </pic:pic>
                </a:graphicData>
              </a:graphic>
            </wp:inline>
          </w:drawing>
        </w:r>
      </w:ins>
    </w:p>
    <w:p w14:paraId="3184EA66" w14:textId="77777777" w:rsidR="001E269E" w:rsidRDefault="00000000">
      <w:pPr>
        <w:ind w:left="-360"/>
        <w:rPr>
          <w:u w:val="single"/>
        </w:rPr>
      </w:pPr>
      <w:r>
        <w:rPr>
          <w:u w:val="single"/>
        </w:rPr>
        <w:t>Study 1a Q2</w:t>
      </w:r>
    </w:p>
    <w:p w14:paraId="01F1ADF3" w14:textId="77777777" w:rsidR="00176DAC" w:rsidRDefault="00000000">
      <w:pPr>
        <w:ind w:left="-360"/>
        <w:rPr>
          <w:del w:id="365" w:author="PCIRR S2 RNR" w:date="2025-02-28T17:57:00Z" w16du:dateUtc="2025-02-28T09:57:00Z"/>
          <w:u w:val="single"/>
        </w:rPr>
      </w:pPr>
      <w:del w:id="366" w:author="PCIRR S2 RNR" w:date="2025-02-28T17:57:00Z" w16du:dateUtc="2025-02-28T09:57:00Z">
        <w:r>
          <w:rPr>
            <w:noProof/>
            <w:u w:val="single"/>
          </w:rPr>
          <w:drawing>
            <wp:inline distT="114300" distB="114300" distL="114300" distR="114300" wp14:anchorId="2FAAF1E2" wp14:editId="4C0E4431">
              <wp:extent cx="3017520" cy="1418234"/>
              <wp:effectExtent l="0" t="0" r="0" b="0"/>
              <wp:docPr id="105267196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t="5080" b="5080"/>
                      <a:stretch>
                        <a:fillRect/>
                      </a:stretch>
                    </pic:blipFill>
                    <pic:spPr>
                      <a:xfrm>
                        <a:off x="0" y="0"/>
                        <a:ext cx="3017520" cy="1418234"/>
                      </a:xfrm>
                      <a:prstGeom prst="rect">
                        <a:avLst/>
                      </a:prstGeom>
                      <a:ln/>
                    </pic:spPr>
                  </pic:pic>
                </a:graphicData>
              </a:graphic>
            </wp:inline>
          </w:drawing>
        </w:r>
        <w:r>
          <w:rPr>
            <w:noProof/>
            <w:u w:val="single"/>
          </w:rPr>
          <w:drawing>
            <wp:inline distT="114300" distB="114300" distL="114300" distR="114300" wp14:anchorId="5A5AFB85" wp14:editId="6F6FF07C">
              <wp:extent cx="3017520" cy="1518818"/>
              <wp:effectExtent l="0" t="0" r="0" b="0"/>
              <wp:docPr id="208725830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5"/>
                      <a:srcRect t="5008" b="5008"/>
                      <a:stretch>
                        <a:fillRect/>
                      </a:stretch>
                    </pic:blipFill>
                    <pic:spPr>
                      <a:xfrm>
                        <a:off x="0" y="0"/>
                        <a:ext cx="3017520" cy="1518818"/>
                      </a:xfrm>
                      <a:prstGeom prst="rect">
                        <a:avLst/>
                      </a:prstGeom>
                      <a:ln/>
                    </pic:spPr>
                  </pic:pic>
                </a:graphicData>
              </a:graphic>
            </wp:inline>
          </w:drawing>
        </w:r>
      </w:del>
    </w:p>
    <w:p w14:paraId="5321093F" w14:textId="77777777" w:rsidR="001E269E" w:rsidRDefault="00000000">
      <w:pPr>
        <w:ind w:left="-360"/>
        <w:rPr>
          <w:ins w:id="367" w:author="PCIRR S2 RNR" w:date="2025-02-28T17:57:00Z" w16du:dateUtc="2025-02-28T09:57:00Z"/>
          <w:u w:val="single"/>
        </w:rPr>
      </w:pPr>
      <w:ins w:id="368" w:author="PCIRR S2 RNR" w:date="2025-02-28T17:57:00Z" w16du:dateUtc="2025-02-28T09:57:00Z">
        <w:r>
          <w:rPr>
            <w:noProof/>
            <w:u w:val="single"/>
          </w:rPr>
          <w:drawing>
            <wp:inline distT="114300" distB="114300" distL="114300" distR="114300" wp14:anchorId="48B300D0" wp14:editId="16331510">
              <wp:extent cx="3017520" cy="1418234"/>
              <wp:effectExtent l="0" t="0" r="0" b="0"/>
              <wp:docPr id="1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t="5080" b="5080"/>
                      <a:stretch>
                        <a:fillRect/>
                      </a:stretch>
                    </pic:blipFill>
                    <pic:spPr>
                      <a:xfrm>
                        <a:off x="0" y="0"/>
                        <a:ext cx="3017520" cy="1418234"/>
                      </a:xfrm>
                      <a:prstGeom prst="rect">
                        <a:avLst/>
                      </a:prstGeom>
                      <a:ln/>
                    </pic:spPr>
                  </pic:pic>
                </a:graphicData>
              </a:graphic>
            </wp:inline>
          </w:drawing>
        </w:r>
        <w:r>
          <w:rPr>
            <w:noProof/>
            <w:u w:val="single"/>
          </w:rPr>
          <w:drawing>
            <wp:inline distT="114300" distB="114300" distL="114300" distR="114300" wp14:anchorId="40BBD710" wp14:editId="013648E6">
              <wp:extent cx="3017520" cy="1518818"/>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t="5008" b="5008"/>
                      <a:stretch>
                        <a:fillRect/>
                      </a:stretch>
                    </pic:blipFill>
                    <pic:spPr>
                      <a:xfrm>
                        <a:off x="0" y="0"/>
                        <a:ext cx="3017520" cy="1518818"/>
                      </a:xfrm>
                      <a:prstGeom prst="rect">
                        <a:avLst/>
                      </a:prstGeom>
                      <a:ln/>
                    </pic:spPr>
                  </pic:pic>
                </a:graphicData>
              </a:graphic>
            </wp:inline>
          </w:drawing>
        </w:r>
      </w:ins>
    </w:p>
    <w:p w14:paraId="356C8696" w14:textId="77777777" w:rsidR="001E269E" w:rsidRDefault="00000000">
      <w:pPr>
        <w:ind w:left="-360"/>
        <w:rPr>
          <w:u w:val="single"/>
        </w:rPr>
      </w:pPr>
      <w:r>
        <w:rPr>
          <w:u w:val="single"/>
        </w:rPr>
        <w:lastRenderedPageBreak/>
        <w:t>Study 1a Q3</w:t>
      </w:r>
    </w:p>
    <w:p w14:paraId="3469B6B7" w14:textId="77777777" w:rsidR="00176DAC" w:rsidRDefault="00000000">
      <w:pPr>
        <w:ind w:left="-360"/>
        <w:rPr>
          <w:del w:id="369" w:author="PCIRR S2 RNR" w:date="2025-02-28T17:57:00Z" w16du:dateUtc="2025-02-28T09:57:00Z"/>
          <w:u w:val="single"/>
        </w:rPr>
      </w:pPr>
      <w:del w:id="370" w:author="PCIRR S2 RNR" w:date="2025-02-28T17:57:00Z" w16du:dateUtc="2025-02-28T09:57:00Z">
        <w:r>
          <w:rPr>
            <w:noProof/>
            <w:u w:val="single"/>
          </w:rPr>
          <w:drawing>
            <wp:inline distT="114300" distB="114300" distL="114300" distR="114300" wp14:anchorId="56935316" wp14:editId="6CE74D34">
              <wp:extent cx="3017520" cy="1498702"/>
              <wp:effectExtent l="0" t="0" r="0" b="0"/>
              <wp:docPr id="149597353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t="5300" b="5300"/>
                      <a:stretch>
                        <a:fillRect/>
                      </a:stretch>
                    </pic:blipFill>
                    <pic:spPr>
                      <a:xfrm>
                        <a:off x="0" y="0"/>
                        <a:ext cx="3017520" cy="1498702"/>
                      </a:xfrm>
                      <a:prstGeom prst="rect">
                        <a:avLst/>
                      </a:prstGeom>
                      <a:ln/>
                    </pic:spPr>
                  </pic:pic>
                </a:graphicData>
              </a:graphic>
            </wp:inline>
          </w:drawing>
        </w:r>
        <w:r>
          <w:rPr>
            <w:noProof/>
            <w:u w:val="single"/>
          </w:rPr>
          <w:drawing>
            <wp:inline distT="114300" distB="114300" distL="114300" distR="114300" wp14:anchorId="0089B869" wp14:editId="3E7432A4">
              <wp:extent cx="3017520" cy="1504387"/>
              <wp:effectExtent l="0" t="0" r="0" b="0"/>
              <wp:docPr id="60034050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7"/>
                      <a:srcRect t="5139" b="5139"/>
                      <a:stretch>
                        <a:fillRect/>
                      </a:stretch>
                    </pic:blipFill>
                    <pic:spPr>
                      <a:xfrm>
                        <a:off x="0" y="0"/>
                        <a:ext cx="3017520" cy="1504387"/>
                      </a:xfrm>
                      <a:prstGeom prst="rect">
                        <a:avLst/>
                      </a:prstGeom>
                      <a:ln/>
                    </pic:spPr>
                  </pic:pic>
                </a:graphicData>
              </a:graphic>
            </wp:inline>
          </w:drawing>
        </w:r>
      </w:del>
    </w:p>
    <w:p w14:paraId="1F73F406" w14:textId="77777777" w:rsidR="001E269E" w:rsidRDefault="00000000">
      <w:pPr>
        <w:ind w:left="-360"/>
        <w:rPr>
          <w:ins w:id="371" w:author="PCIRR S2 RNR" w:date="2025-02-28T17:57:00Z" w16du:dateUtc="2025-02-28T09:57:00Z"/>
          <w:u w:val="single"/>
        </w:rPr>
      </w:pPr>
      <w:ins w:id="372" w:author="PCIRR S2 RNR" w:date="2025-02-28T17:57:00Z" w16du:dateUtc="2025-02-28T09:57:00Z">
        <w:r>
          <w:rPr>
            <w:noProof/>
            <w:u w:val="single"/>
          </w:rPr>
          <w:drawing>
            <wp:inline distT="114300" distB="114300" distL="114300" distR="114300" wp14:anchorId="1A9748FE" wp14:editId="38D7FCE9">
              <wp:extent cx="3017520" cy="1498702"/>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srcRect t="5300" b="5300"/>
                      <a:stretch>
                        <a:fillRect/>
                      </a:stretch>
                    </pic:blipFill>
                    <pic:spPr>
                      <a:xfrm>
                        <a:off x="0" y="0"/>
                        <a:ext cx="3017520" cy="1498702"/>
                      </a:xfrm>
                      <a:prstGeom prst="rect">
                        <a:avLst/>
                      </a:prstGeom>
                      <a:ln/>
                    </pic:spPr>
                  </pic:pic>
                </a:graphicData>
              </a:graphic>
            </wp:inline>
          </w:drawing>
        </w:r>
        <w:r>
          <w:rPr>
            <w:noProof/>
            <w:u w:val="single"/>
          </w:rPr>
          <w:drawing>
            <wp:inline distT="114300" distB="114300" distL="114300" distR="114300" wp14:anchorId="510E444F" wp14:editId="2B5F5BC6">
              <wp:extent cx="3017520" cy="1504387"/>
              <wp:effectExtent l="0" t="0" r="0" b="0"/>
              <wp:docPr id="1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t="5139" b="5139"/>
                      <a:stretch>
                        <a:fillRect/>
                      </a:stretch>
                    </pic:blipFill>
                    <pic:spPr>
                      <a:xfrm>
                        <a:off x="0" y="0"/>
                        <a:ext cx="3017520" cy="1504387"/>
                      </a:xfrm>
                      <a:prstGeom prst="rect">
                        <a:avLst/>
                      </a:prstGeom>
                      <a:ln/>
                    </pic:spPr>
                  </pic:pic>
                </a:graphicData>
              </a:graphic>
            </wp:inline>
          </w:drawing>
        </w:r>
      </w:ins>
    </w:p>
    <w:p w14:paraId="3E654141" w14:textId="77777777" w:rsidR="001E269E" w:rsidRDefault="00000000">
      <w:pPr>
        <w:ind w:left="-360"/>
        <w:rPr>
          <w:u w:val="single"/>
        </w:rPr>
      </w:pPr>
      <w:r>
        <w:br w:type="page"/>
      </w:r>
    </w:p>
    <w:p w14:paraId="4D85217F" w14:textId="77777777" w:rsidR="001E269E" w:rsidRDefault="00000000">
      <w:pPr>
        <w:ind w:left="-360"/>
        <w:rPr>
          <w:u w:val="single"/>
        </w:rPr>
      </w:pPr>
      <w:r>
        <w:rPr>
          <w:u w:val="single"/>
        </w:rPr>
        <w:lastRenderedPageBreak/>
        <w:t>Study 1b</w:t>
      </w:r>
    </w:p>
    <w:p w14:paraId="0AC794A6" w14:textId="77777777" w:rsidR="00176DAC" w:rsidRDefault="00000000">
      <w:pPr>
        <w:ind w:left="-360"/>
        <w:rPr>
          <w:del w:id="373" w:author="PCIRR S2 RNR" w:date="2025-02-28T17:57:00Z" w16du:dateUtc="2025-02-28T09:57:00Z"/>
          <w:u w:val="single"/>
        </w:rPr>
      </w:pPr>
      <w:del w:id="374" w:author="PCIRR S2 RNR" w:date="2025-02-28T17:57:00Z" w16du:dateUtc="2025-02-28T09:57:00Z">
        <w:r>
          <w:rPr>
            <w:noProof/>
            <w:u w:val="single"/>
          </w:rPr>
          <w:drawing>
            <wp:inline distT="114300" distB="114300" distL="114300" distR="114300" wp14:anchorId="259E65CB" wp14:editId="48B3ED25">
              <wp:extent cx="3017520" cy="1508760"/>
              <wp:effectExtent l="0" t="0" r="0" b="0"/>
              <wp:docPr id="122752977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8"/>
                      <a:srcRect t="5008" b="5008"/>
                      <a:stretch>
                        <a:fillRect/>
                      </a:stretch>
                    </pic:blipFill>
                    <pic:spPr>
                      <a:xfrm>
                        <a:off x="0" y="0"/>
                        <a:ext cx="3017520" cy="1508760"/>
                      </a:xfrm>
                      <a:prstGeom prst="rect">
                        <a:avLst/>
                      </a:prstGeom>
                      <a:ln/>
                    </pic:spPr>
                  </pic:pic>
                </a:graphicData>
              </a:graphic>
            </wp:inline>
          </w:drawing>
        </w:r>
        <w:r>
          <w:rPr>
            <w:noProof/>
            <w:u w:val="single"/>
          </w:rPr>
          <w:drawing>
            <wp:inline distT="114300" distB="114300" distL="114300" distR="114300" wp14:anchorId="399D7A76" wp14:editId="696FC86C">
              <wp:extent cx="3017520" cy="1508760"/>
              <wp:effectExtent l="0" t="0" r="0" b="0"/>
              <wp:docPr id="138571957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9"/>
                      <a:srcRect t="4866" b="4866"/>
                      <a:stretch>
                        <a:fillRect/>
                      </a:stretch>
                    </pic:blipFill>
                    <pic:spPr>
                      <a:xfrm>
                        <a:off x="0" y="0"/>
                        <a:ext cx="3017520" cy="1508760"/>
                      </a:xfrm>
                      <a:prstGeom prst="rect">
                        <a:avLst/>
                      </a:prstGeom>
                      <a:ln/>
                    </pic:spPr>
                  </pic:pic>
                </a:graphicData>
              </a:graphic>
            </wp:inline>
          </w:drawing>
        </w:r>
      </w:del>
    </w:p>
    <w:p w14:paraId="0762D889" w14:textId="77777777" w:rsidR="001E269E" w:rsidRDefault="00000000">
      <w:pPr>
        <w:ind w:left="-360"/>
        <w:rPr>
          <w:ins w:id="375" w:author="PCIRR S2 RNR" w:date="2025-02-28T17:57:00Z" w16du:dateUtc="2025-02-28T09:57:00Z"/>
          <w:u w:val="single"/>
        </w:rPr>
      </w:pPr>
      <w:ins w:id="376" w:author="PCIRR S2 RNR" w:date="2025-02-28T17:57:00Z" w16du:dateUtc="2025-02-28T09:57:00Z">
        <w:r>
          <w:rPr>
            <w:noProof/>
            <w:u w:val="single"/>
          </w:rPr>
          <w:drawing>
            <wp:inline distT="114300" distB="114300" distL="114300" distR="114300" wp14:anchorId="045082F1" wp14:editId="1FBBFA05">
              <wp:extent cx="3017520" cy="1508760"/>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8"/>
                      <a:srcRect t="5008" b="5008"/>
                      <a:stretch>
                        <a:fillRect/>
                      </a:stretch>
                    </pic:blipFill>
                    <pic:spPr>
                      <a:xfrm>
                        <a:off x="0" y="0"/>
                        <a:ext cx="3017520" cy="1508760"/>
                      </a:xfrm>
                      <a:prstGeom prst="rect">
                        <a:avLst/>
                      </a:prstGeom>
                      <a:ln/>
                    </pic:spPr>
                  </pic:pic>
                </a:graphicData>
              </a:graphic>
            </wp:inline>
          </w:drawing>
        </w:r>
        <w:r>
          <w:rPr>
            <w:noProof/>
            <w:u w:val="single"/>
          </w:rPr>
          <w:drawing>
            <wp:inline distT="114300" distB="114300" distL="114300" distR="114300" wp14:anchorId="09735A93" wp14:editId="29667B31">
              <wp:extent cx="3017520" cy="150876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t="4866" b="4866"/>
                      <a:stretch>
                        <a:fillRect/>
                      </a:stretch>
                    </pic:blipFill>
                    <pic:spPr>
                      <a:xfrm>
                        <a:off x="0" y="0"/>
                        <a:ext cx="3017520" cy="1508760"/>
                      </a:xfrm>
                      <a:prstGeom prst="rect">
                        <a:avLst/>
                      </a:prstGeom>
                      <a:ln/>
                    </pic:spPr>
                  </pic:pic>
                </a:graphicData>
              </a:graphic>
            </wp:inline>
          </w:drawing>
        </w:r>
      </w:ins>
    </w:p>
    <w:p w14:paraId="7619B99C" w14:textId="77777777" w:rsidR="001E269E" w:rsidRDefault="00000000">
      <w:pPr>
        <w:ind w:left="-360"/>
        <w:rPr>
          <w:u w:val="single"/>
        </w:rPr>
      </w:pPr>
      <w:r>
        <w:rPr>
          <w:u w:val="single"/>
        </w:rPr>
        <w:t>Study 3</w:t>
      </w:r>
    </w:p>
    <w:p w14:paraId="0068C2FC" w14:textId="77777777" w:rsidR="00176DAC" w:rsidRDefault="00000000">
      <w:pPr>
        <w:ind w:left="-360"/>
        <w:rPr>
          <w:del w:id="377" w:author="PCIRR S2 RNR" w:date="2025-02-28T17:57:00Z" w16du:dateUtc="2025-02-28T09:57:00Z"/>
          <w:u w:val="single"/>
        </w:rPr>
      </w:pPr>
      <w:del w:id="378" w:author="PCIRR S2 RNR" w:date="2025-02-28T17:57:00Z" w16du:dateUtc="2025-02-28T09:57:00Z">
        <w:r>
          <w:rPr>
            <w:noProof/>
            <w:u w:val="single"/>
          </w:rPr>
          <w:drawing>
            <wp:inline distT="114300" distB="114300" distL="114300" distR="114300" wp14:anchorId="4E0CF8AA" wp14:editId="62AC77A9">
              <wp:extent cx="3017520" cy="1508760"/>
              <wp:effectExtent l="0" t="0" r="0" b="0"/>
              <wp:docPr id="165149875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0"/>
                      <a:srcRect t="5008" b="5008"/>
                      <a:stretch>
                        <a:fillRect/>
                      </a:stretch>
                    </pic:blipFill>
                    <pic:spPr>
                      <a:xfrm>
                        <a:off x="0" y="0"/>
                        <a:ext cx="3017520" cy="1508760"/>
                      </a:xfrm>
                      <a:prstGeom prst="rect">
                        <a:avLst/>
                      </a:prstGeom>
                      <a:ln/>
                    </pic:spPr>
                  </pic:pic>
                </a:graphicData>
              </a:graphic>
            </wp:inline>
          </w:drawing>
        </w:r>
        <w:r>
          <w:rPr>
            <w:noProof/>
            <w:u w:val="single"/>
          </w:rPr>
          <w:drawing>
            <wp:inline distT="114300" distB="114300" distL="114300" distR="114300" wp14:anchorId="0D7777D2" wp14:editId="3B3C7C92">
              <wp:extent cx="3017520" cy="1499447"/>
              <wp:effectExtent l="0" t="0" r="0" b="0"/>
              <wp:docPr id="18577485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t="5286" b="5286"/>
                      <a:stretch>
                        <a:fillRect/>
                      </a:stretch>
                    </pic:blipFill>
                    <pic:spPr>
                      <a:xfrm>
                        <a:off x="0" y="0"/>
                        <a:ext cx="3017520" cy="1499447"/>
                      </a:xfrm>
                      <a:prstGeom prst="rect">
                        <a:avLst/>
                      </a:prstGeom>
                      <a:ln/>
                    </pic:spPr>
                  </pic:pic>
                </a:graphicData>
              </a:graphic>
            </wp:inline>
          </w:drawing>
        </w:r>
      </w:del>
    </w:p>
    <w:p w14:paraId="53F29E91" w14:textId="77777777" w:rsidR="001E269E" w:rsidRDefault="00000000">
      <w:pPr>
        <w:ind w:left="-360"/>
        <w:rPr>
          <w:ins w:id="379" w:author="PCIRR S2 RNR" w:date="2025-02-28T17:57:00Z" w16du:dateUtc="2025-02-28T09:57:00Z"/>
          <w:u w:val="single"/>
        </w:rPr>
      </w:pPr>
      <w:ins w:id="380" w:author="PCIRR S2 RNR" w:date="2025-02-28T17:57:00Z" w16du:dateUtc="2025-02-28T09:57:00Z">
        <w:r>
          <w:rPr>
            <w:noProof/>
            <w:u w:val="single"/>
          </w:rPr>
          <w:drawing>
            <wp:inline distT="114300" distB="114300" distL="114300" distR="114300" wp14:anchorId="5B90CCB5" wp14:editId="5D0A27A6">
              <wp:extent cx="3017520" cy="150876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t="5008" b="5008"/>
                      <a:stretch>
                        <a:fillRect/>
                      </a:stretch>
                    </pic:blipFill>
                    <pic:spPr>
                      <a:xfrm>
                        <a:off x="0" y="0"/>
                        <a:ext cx="3017520" cy="1508760"/>
                      </a:xfrm>
                      <a:prstGeom prst="rect">
                        <a:avLst/>
                      </a:prstGeom>
                      <a:ln/>
                    </pic:spPr>
                  </pic:pic>
                </a:graphicData>
              </a:graphic>
            </wp:inline>
          </w:drawing>
        </w:r>
        <w:r>
          <w:rPr>
            <w:noProof/>
            <w:u w:val="single"/>
          </w:rPr>
          <w:drawing>
            <wp:inline distT="114300" distB="114300" distL="114300" distR="114300" wp14:anchorId="699FFAB9" wp14:editId="396268DE">
              <wp:extent cx="3017520" cy="149944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t="5286" b="5286"/>
                      <a:stretch>
                        <a:fillRect/>
                      </a:stretch>
                    </pic:blipFill>
                    <pic:spPr>
                      <a:xfrm>
                        <a:off x="0" y="0"/>
                        <a:ext cx="3017520" cy="1499447"/>
                      </a:xfrm>
                      <a:prstGeom prst="rect">
                        <a:avLst/>
                      </a:prstGeom>
                      <a:ln/>
                    </pic:spPr>
                  </pic:pic>
                </a:graphicData>
              </a:graphic>
            </wp:inline>
          </w:drawing>
        </w:r>
      </w:ins>
    </w:p>
    <w:p w14:paraId="1DB9F51F" w14:textId="77777777" w:rsidR="001E269E" w:rsidRDefault="001E269E">
      <w:pPr>
        <w:ind w:left="-360"/>
        <w:rPr>
          <w:u w:val="single"/>
        </w:rPr>
      </w:pPr>
    </w:p>
    <w:p w14:paraId="01FD74F1" w14:textId="77777777" w:rsidR="001E269E" w:rsidRDefault="00000000">
      <w:pPr>
        <w:ind w:left="-360"/>
        <w:rPr>
          <w:u w:val="single"/>
        </w:rPr>
      </w:pPr>
      <w:r>
        <w:rPr>
          <w:u w:val="single"/>
        </w:rPr>
        <w:t>Study 4</w:t>
      </w:r>
    </w:p>
    <w:p w14:paraId="1A83B93E" w14:textId="77777777" w:rsidR="00176DAC" w:rsidRDefault="00000000">
      <w:pPr>
        <w:ind w:left="-360"/>
        <w:rPr>
          <w:del w:id="381" w:author="PCIRR S2 RNR" w:date="2025-02-28T17:57:00Z" w16du:dateUtc="2025-02-28T09:57:00Z"/>
          <w:u w:val="single"/>
        </w:rPr>
      </w:pPr>
      <w:del w:id="382" w:author="PCIRR S2 RNR" w:date="2025-02-28T17:57:00Z" w16du:dateUtc="2025-02-28T09:57:00Z">
        <w:r>
          <w:rPr>
            <w:noProof/>
            <w:u w:val="single"/>
          </w:rPr>
          <w:lastRenderedPageBreak/>
          <w:drawing>
            <wp:inline distT="114300" distB="114300" distL="114300" distR="114300" wp14:anchorId="51EF886F" wp14:editId="6D51E117">
              <wp:extent cx="4590733" cy="2291705"/>
              <wp:effectExtent l="0" t="0" r="0" b="0"/>
              <wp:docPr id="534283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2"/>
                      <a:srcRect t="5080" b="5080"/>
                      <a:stretch>
                        <a:fillRect/>
                      </a:stretch>
                    </pic:blipFill>
                    <pic:spPr>
                      <a:xfrm>
                        <a:off x="0" y="0"/>
                        <a:ext cx="4590733" cy="2291705"/>
                      </a:xfrm>
                      <a:prstGeom prst="rect">
                        <a:avLst/>
                      </a:prstGeom>
                      <a:ln/>
                    </pic:spPr>
                  </pic:pic>
                </a:graphicData>
              </a:graphic>
            </wp:inline>
          </w:drawing>
        </w:r>
      </w:del>
    </w:p>
    <w:p w14:paraId="737BEA62" w14:textId="4A664EF2" w:rsidR="001E269E" w:rsidRDefault="00000000">
      <w:pPr>
        <w:ind w:left="-360"/>
        <w:rPr>
          <w:ins w:id="383" w:author="PCIRR S2 RNR" w:date="2025-02-28T17:57:00Z" w16du:dateUtc="2025-02-28T09:57:00Z"/>
          <w:u w:val="single"/>
        </w:rPr>
      </w:pPr>
      <w:del w:id="384" w:author="PCIRR S2 RNR" w:date="2025-02-28T17:57:00Z" w16du:dateUtc="2025-02-28T09:57:00Z">
        <w:r>
          <w:rPr>
            <w:i/>
          </w:rPr>
          <w:delText>Notes</w:delText>
        </w:r>
      </w:del>
      <w:ins w:id="385" w:author="PCIRR S2 RNR" w:date="2025-02-28T17:57:00Z" w16du:dateUtc="2025-02-28T09:57:00Z">
        <w:r>
          <w:rPr>
            <w:noProof/>
            <w:u w:val="single"/>
          </w:rPr>
          <w:drawing>
            <wp:inline distT="114300" distB="114300" distL="114300" distR="114300" wp14:anchorId="0F5DE870" wp14:editId="20AAD7B9">
              <wp:extent cx="3866833" cy="1933416"/>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2"/>
                      <a:srcRect t="5080" b="5080"/>
                      <a:stretch>
                        <a:fillRect/>
                      </a:stretch>
                    </pic:blipFill>
                    <pic:spPr>
                      <a:xfrm>
                        <a:off x="0" y="0"/>
                        <a:ext cx="3866833" cy="1933416"/>
                      </a:xfrm>
                      <a:prstGeom prst="rect">
                        <a:avLst/>
                      </a:prstGeom>
                      <a:ln/>
                    </pic:spPr>
                  </pic:pic>
                </a:graphicData>
              </a:graphic>
            </wp:inline>
          </w:drawing>
        </w:r>
      </w:ins>
    </w:p>
    <w:p w14:paraId="7935163B" w14:textId="77777777" w:rsidR="00176DAC" w:rsidRDefault="00000000">
      <w:pPr>
        <w:ind w:left="-360"/>
        <w:rPr>
          <w:del w:id="386" w:author="PCIRR S2 RNR" w:date="2025-02-28T17:57:00Z" w16du:dateUtc="2025-02-28T09:57:00Z"/>
          <w:u w:val="single"/>
        </w:rPr>
      </w:pPr>
      <w:ins w:id="387" w:author="PCIRR S2 RNR" w:date="2025-02-28T17:57:00Z" w16du:dateUtc="2025-02-28T09:57:00Z">
        <w:r>
          <w:rPr>
            <w:i/>
            <w:sz w:val="22"/>
            <w:szCs w:val="22"/>
          </w:rPr>
          <w:t>Note</w:t>
        </w:r>
      </w:ins>
      <w:r w:rsidRPr="00476058">
        <w:rPr>
          <w:i/>
          <w:sz w:val="22"/>
        </w:rPr>
        <w:t>.</w:t>
      </w:r>
      <w:r w:rsidRPr="00476058">
        <w:rPr>
          <w:sz w:val="22"/>
        </w:rPr>
        <w:t xml:space="preserve"> For Studies 1a, 1b, and 3, the left panel shows comparison between responses that aligned with </w:t>
      </w:r>
      <w:r w:rsidRPr="00476058">
        <w:rPr>
          <w:sz w:val="22"/>
          <w:u w:val="single"/>
        </w:rPr>
        <w:t>case</w:t>
      </w:r>
      <w:r w:rsidRPr="00476058">
        <w:rPr>
          <w:sz w:val="22"/>
        </w:rPr>
        <w:t xml:space="preserve">-primed ignorance priors and those that did not. The right panel shows comparison between responses that aligned with </w:t>
      </w:r>
      <w:r w:rsidRPr="00476058">
        <w:rPr>
          <w:sz w:val="22"/>
          <w:u w:val="single"/>
        </w:rPr>
        <w:t>class</w:t>
      </w:r>
      <w:r w:rsidRPr="00476058">
        <w:rPr>
          <w:sz w:val="22"/>
        </w:rPr>
        <w:t>-primed ignorance priors and those that did not.</w:t>
      </w:r>
      <w:del w:id="388" w:author="PCIRR S2 RNR" w:date="2025-02-28T17:57:00Z" w16du:dateUtc="2025-02-28T09:57:00Z">
        <w:r>
          <w:br w:type="page"/>
        </w:r>
      </w:del>
    </w:p>
    <w:p w14:paraId="726F880D" w14:textId="77777777" w:rsidR="00176DAC" w:rsidRDefault="00000000">
      <w:pPr>
        <w:pStyle w:val="Heading2"/>
        <w:rPr>
          <w:del w:id="389" w:author="PCIRR S2 RNR" w:date="2025-02-28T17:57:00Z" w16du:dateUtc="2025-02-28T09:57:00Z"/>
        </w:rPr>
      </w:pPr>
      <w:del w:id="390" w:author="PCIRR S2 RNR" w:date="2025-02-28T17:57:00Z" w16du:dateUtc="2025-02-28T09:57:00Z">
        <w:r>
          <w:lastRenderedPageBreak/>
          <w:delText>Replication:</w:delText>
        </w:r>
      </w:del>
      <w:ins w:id="391" w:author="PCIRR S2 RNR" w:date="2025-02-28T17:57:00Z" w16du:dateUtc="2025-02-28T09:57:00Z">
        <w:r>
          <w:rPr>
            <w:sz w:val="22"/>
            <w:szCs w:val="22"/>
          </w:rPr>
          <w:t xml:space="preserve"> For</w:t>
        </w:r>
      </w:ins>
      <w:r w:rsidRPr="00476058">
        <w:rPr>
          <w:sz w:val="22"/>
        </w:rPr>
        <w:t xml:space="preserve"> Study 4</w:t>
      </w:r>
    </w:p>
    <w:p w14:paraId="4D790AD1" w14:textId="77777777" w:rsidR="00176DAC" w:rsidRDefault="00000000">
      <w:pPr>
        <w:spacing w:before="180" w:after="240" w:line="523" w:lineRule="auto"/>
        <w:ind w:firstLine="680"/>
        <w:rPr>
          <w:del w:id="392" w:author="PCIRR S2 RNR" w:date="2025-02-28T17:57:00Z" w16du:dateUtc="2025-02-28T09:57:00Z"/>
        </w:rPr>
      </w:pPr>
      <w:del w:id="393" w:author="PCIRR S2 RNR" w:date="2025-02-28T17:57:00Z" w16du:dateUtc="2025-02-28T09:57:00Z">
        <w:r>
          <w:delText xml:space="preserve">We conducted a two-proportion </w:delText>
        </w:r>
        <w:r>
          <w:rPr>
            <w:i/>
          </w:rPr>
          <w:delText>z</w:delText>
        </w:r>
        <w:r>
          <w:delText xml:space="preserve">-test and found no support for difference in the proportion of participants selecting the second option (uncertain high payment) between the case and the class condition, with </w:delText>
        </w:r>
      </w:del>
      <w:ins w:id="394" w:author="PCIRR S2 RNR" w:date="2025-02-28T17:57:00Z" w16du:dateUtc="2025-02-28T09:57:00Z">
        <w:r>
          <w:rPr>
            <w:sz w:val="22"/>
            <w:szCs w:val="22"/>
          </w:rPr>
          <w:t xml:space="preserve">, the left panel depicts the </w:t>
        </w:r>
      </w:ins>
      <w:r w:rsidRPr="00476058">
        <w:rPr>
          <w:sz w:val="22"/>
        </w:rPr>
        <w:t xml:space="preserve">proportions of </w:t>
      </w:r>
      <w:del w:id="395" w:author="PCIRR S2 RNR" w:date="2025-02-28T17:57:00Z" w16du:dateUtc="2025-02-28T09:57:00Z">
        <w:r>
          <w:delText xml:space="preserve">21.00% (case) and 23.76% (class), </w:delText>
        </w:r>
        <w:r>
          <w:rPr>
            <w:i/>
          </w:rPr>
          <w:delText>z</w:delText>
        </w:r>
        <w:r>
          <w:delText xml:space="preserve"> = 0.81, </w:delText>
        </w:r>
        <w:r>
          <w:rPr>
            <w:i/>
          </w:rPr>
          <w:delText>p</w:delText>
        </w:r>
        <w:r>
          <w:delText xml:space="preserve"> = .415, Cohen’s </w:delText>
        </w:r>
        <w:r>
          <w:rPr>
            <w:i/>
          </w:rPr>
          <w:delText>h</w:delText>
        </w:r>
        <w:r>
          <w:delText xml:space="preserve"> = 0.08, 95% CI [-0.11, 0.27] (see Figure 2). </w:delText>
        </w:r>
      </w:del>
    </w:p>
    <w:p w14:paraId="37A0D196" w14:textId="77777777" w:rsidR="00176DAC" w:rsidRDefault="00000000">
      <w:pPr>
        <w:pStyle w:val="Heading2"/>
        <w:spacing w:before="180" w:after="240" w:line="523" w:lineRule="auto"/>
        <w:rPr>
          <w:del w:id="396" w:author="PCIRR S2 RNR" w:date="2025-02-28T17:57:00Z" w16du:dateUtc="2025-02-28T09:57:00Z"/>
        </w:rPr>
      </w:pPr>
      <w:del w:id="397" w:author="PCIRR S2 RNR" w:date="2025-02-28T17:57:00Z" w16du:dateUtc="2025-02-28T09:57:00Z">
        <w:r>
          <w:delText>Extension: A three-way mixed ANOVA for Studies 1a (cases 1/2/3), 1b, and 3</w:delText>
        </w:r>
      </w:del>
    </w:p>
    <w:p w14:paraId="2F954348" w14:textId="77777777" w:rsidR="00176DAC" w:rsidRDefault="00000000">
      <w:pPr>
        <w:pBdr>
          <w:top w:val="nil"/>
          <w:left w:val="nil"/>
          <w:bottom w:val="nil"/>
          <w:right w:val="nil"/>
          <w:between w:val="nil"/>
        </w:pBdr>
        <w:spacing w:before="180" w:after="240" w:line="523" w:lineRule="auto"/>
        <w:ind w:firstLine="680"/>
        <w:rPr>
          <w:del w:id="398" w:author="PCIRR S2 RNR" w:date="2025-02-28T17:57:00Z" w16du:dateUtc="2025-02-28T09:57:00Z"/>
        </w:rPr>
      </w:pPr>
      <w:del w:id="399" w:author="PCIRR S2 RNR" w:date="2025-02-28T17:57:00Z" w16du:dateUtc="2025-02-28T09:57:00Z">
        <w:r>
          <w:delText>We conducted a three-way mixed ANOVA to examine the effect of condition (case vs. class), question (Study 1a Item 1, Study 1a Item 2, Study 1a Item 3, Study 1b, Study 3), and event type (happen vs. reverse not happen) on participants' probability judgments. The between-subjects factor was condition, and the within-subjects factors were question and event type. We plotted the results in Figure 3.</w:delText>
        </w:r>
      </w:del>
    </w:p>
    <w:p w14:paraId="0C42E831" w14:textId="77777777" w:rsidR="00176DAC" w:rsidRDefault="00000000">
      <w:pPr>
        <w:pBdr>
          <w:top w:val="nil"/>
          <w:left w:val="nil"/>
          <w:bottom w:val="nil"/>
          <w:right w:val="nil"/>
          <w:between w:val="nil"/>
        </w:pBdr>
        <w:spacing w:before="120" w:after="120" w:line="480" w:lineRule="auto"/>
        <w:rPr>
          <w:del w:id="400" w:author="PCIRR S2 RNR" w:date="2025-02-28T17:57:00Z" w16du:dateUtc="2025-02-28T09:57:00Z"/>
        </w:rPr>
      </w:pPr>
      <w:del w:id="401" w:author="PCIRR S2 RNR" w:date="2025-02-28T17:57:00Z" w16du:dateUtc="2025-02-28T09:57:00Z">
        <w:r>
          <w:br w:type="page"/>
        </w:r>
      </w:del>
    </w:p>
    <w:p w14:paraId="7DD25AC4" w14:textId="77777777" w:rsidR="00176DAC" w:rsidRDefault="00000000">
      <w:pPr>
        <w:pStyle w:val="Heading6"/>
        <w:spacing w:before="120" w:after="120" w:line="480" w:lineRule="auto"/>
        <w:rPr>
          <w:del w:id="402" w:author="PCIRR S2 RNR" w:date="2025-02-28T17:57:00Z" w16du:dateUtc="2025-02-28T09:57:00Z"/>
          <w:i/>
        </w:rPr>
      </w:pPr>
      <w:del w:id="403" w:author="PCIRR S2 RNR" w:date="2025-02-28T17:57:00Z" w16du:dateUtc="2025-02-28T09:57:00Z">
        <w:r>
          <w:lastRenderedPageBreak/>
          <w:delText>Figure 3</w:delText>
        </w:r>
        <w:r>
          <w:br/>
        </w:r>
        <w:r>
          <w:rPr>
            <w:i/>
          </w:rPr>
          <w:delText>Three-way mixed ANOVA of condition, scenario, and estimation on probability judgments</w:delText>
        </w:r>
      </w:del>
    </w:p>
    <w:p w14:paraId="09F10F89" w14:textId="77777777" w:rsidR="00176DAC" w:rsidRDefault="00000000">
      <w:pPr>
        <w:rPr>
          <w:del w:id="404" w:author="PCIRR S2 RNR" w:date="2025-02-28T17:57:00Z" w16du:dateUtc="2025-02-28T09:57:00Z"/>
          <w:u w:val="single"/>
        </w:rPr>
      </w:pPr>
      <w:del w:id="405" w:author="PCIRR S2 RNR" w:date="2025-02-28T17:57:00Z" w16du:dateUtc="2025-02-28T09:57:00Z">
        <w:r>
          <w:rPr>
            <w:noProof/>
          </w:rPr>
          <w:drawing>
            <wp:inline distT="114300" distB="114300" distL="114300" distR="114300" wp14:anchorId="5DB26801" wp14:editId="204CD17F">
              <wp:extent cx="6448484" cy="3219133"/>
              <wp:effectExtent l="0" t="0" r="0" b="0"/>
              <wp:docPr id="58581146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t="79" b="79"/>
                      <a:stretch>
                        <a:fillRect/>
                      </a:stretch>
                    </pic:blipFill>
                    <pic:spPr>
                      <a:xfrm>
                        <a:off x="0" y="0"/>
                        <a:ext cx="6448484" cy="3219133"/>
                      </a:xfrm>
                      <a:prstGeom prst="rect">
                        <a:avLst/>
                      </a:prstGeom>
                      <a:ln/>
                    </pic:spPr>
                  </pic:pic>
                </a:graphicData>
              </a:graphic>
            </wp:inline>
          </w:drawing>
        </w:r>
      </w:del>
    </w:p>
    <w:p w14:paraId="3E0DB487" w14:textId="77777777" w:rsidR="001E269E" w:rsidRDefault="00000000">
      <w:pPr>
        <w:rPr>
          <w:moveFrom w:id="406" w:author="PCIRR S2 RNR" w:date="2025-02-28T17:57:00Z" w16du:dateUtc="2025-02-28T09:57:00Z"/>
          <w:u w:val="single"/>
        </w:rPr>
      </w:pPr>
      <w:moveFromRangeStart w:id="407" w:author="PCIRR S2 RNR" w:date="2025-02-28T17:57:00Z" w:name="move191657859"/>
      <w:moveFrom w:id="408" w:author="PCIRR S2 RNR" w:date="2025-02-28T17:57:00Z" w16du:dateUtc="2025-02-28T09:57:00Z">
        <w:r>
          <w:rPr>
            <w:i/>
          </w:rPr>
          <w:t>Note.</w:t>
        </w:r>
        <w:r>
          <w:t xml:space="preserve"> "Happen" refers to participants' evaluations of the probability that a target event will occur. "Reverse not happen" refers to the reverse probability estimation calculated as 100% minus the probability of the same event not happening. Plotted using JAMOVI (2023).</w:t>
        </w:r>
      </w:moveFrom>
    </w:p>
    <w:moveFromRangeEnd w:id="407"/>
    <w:p w14:paraId="2ED36C25" w14:textId="77777777" w:rsidR="00176DAC" w:rsidRDefault="00176DAC">
      <w:pPr>
        <w:pBdr>
          <w:top w:val="nil"/>
          <w:left w:val="nil"/>
          <w:bottom w:val="nil"/>
          <w:right w:val="nil"/>
          <w:between w:val="nil"/>
        </w:pBdr>
        <w:spacing w:before="180" w:after="240" w:line="523" w:lineRule="auto"/>
        <w:rPr>
          <w:del w:id="409" w:author="PCIRR S2 RNR" w:date="2025-02-28T17:57:00Z" w16du:dateUtc="2025-02-28T09:57:00Z"/>
        </w:rPr>
      </w:pPr>
    </w:p>
    <w:p w14:paraId="7FE89DC1" w14:textId="77777777" w:rsidR="00176DAC" w:rsidRDefault="00000000">
      <w:pPr>
        <w:pBdr>
          <w:top w:val="nil"/>
          <w:left w:val="nil"/>
          <w:bottom w:val="nil"/>
          <w:right w:val="nil"/>
          <w:between w:val="nil"/>
        </w:pBdr>
        <w:spacing w:before="180" w:after="240" w:line="523" w:lineRule="auto"/>
        <w:ind w:firstLine="680"/>
        <w:rPr>
          <w:del w:id="410" w:author="PCIRR S2 RNR" w:date="2025-02-28T17:57:00Z" w16du:dateUtc="2025-02-28T09:57:00Z"/>
        </w:rPr>
      </w:pPr>
      <w:del w:id="411" w:author="PCIRR S2 RNR" w:date="2025-02-28T17:57:00Z" w16du:dateUtc="2025-02-28T09:57:00Z">
        <w:r>
          <w:delText>We found support for a main effect of question (</w:delText>
        </w:r>
        <w:r>
          <w:rPr>
            <w:i/>
          </w:rPr>
          <w:delText>F</w:delText>
        </w:r>
        <w:r>
          <w:delText>(4, 2404) = 446.96,</w:delText>
        </w:r>
        <w:r>
          <w:rPr>
            <w:i/>
          </w:rPr>
          <w:delText xml:space="preserve"> p &lt; </w:delText>
        </w:r>
        <w:r>
          <w:delText>.001), a main effect of event type (</w:delText>
        </w:r>
        <w:r>
          <w:rPr>
            <w:i/>
          </w:rPr>
          <w:delText>F</w:delText>
        </w:r>
        <w:r>
          <w:delText>(1, 601) = 19.32,</w:delText>
        </w:r>
        <w:r>
          <w:rPr>
            <w:i/>
          </w:rPr>
          <w:delText xml:space="preserve"> p </w:delText>
        </w:r>
        <w:r>
          <w:delText>&lt; .001), an interaction between question and condition (</w:delText>
        </w:r>
        <w:r>
          <w:rPr>
            <w:i/>
          </w:rPr>
          <w:delText>F</w:delText>
        </w:r>
        <w:r>
          <w:delText xml:space="preserve">(4, 2404) = 24.32, </w:delText>
        </w:r>
        <w:r>
          <w:rPr>
            <w:i/>
          </w:rPr>
          <w:delText xml:space="preserve">p </w:delText>
        </w:r>
        <w:r>
          <w:delText>&lt; .001), and an interaction between event type and condition (</w:delText>
        </w:r>
        <w:r>
          <w:rPr>
            <w:i/>
          </w:rPr>
          <w:delText>F</w:delText>
        </w:r>
        <w:r>
          <w:delText xml:space="preserve">(1,601) = 4.17, </w:delText>
        </w:r>
        <w:r>
          <w:rPr>
            <w:i/>
          </w:rPr>
          <w:delText>p</w:delText>
        </w:r>
        <w:r>
          <w:delText xml:space="preserve"> = .042). We found no support for the main effect of condition on probability judgments (</w:delText>
        </w:r>
        <w:r>
          <w:rPr>
            <w:i/>
          </w:rPr>
          <w:delText>F</w:delText>
        </w:r>
        <w:r>
          <w:delText xml:space="preserve">(1, 601) = 2.05, </w:delText>
        </w:r>
        <w:r>
          <w:rPr>
            <w:i/>
          </w:rPr>
          <w:delText>p</w:delText>
        </w:r>
        <w:r>
          <w:delText xml:space="preserve"> = .153) or for a three-way interaction between event type, question, and condition (</w:delText>
        </w:r>
        <w:r>
          <w:rPr>
            <w:i/>
          </w:rPr>
          <w:delText>F</w:delText>
        </w:r>
        <w:r>
          <w:delText xml:space="preserve">(4, 2404) = 1.42, </w:delText>
        </w:r>
        <w:r>
          <w:rPr>
            <w:i/>
          </w:rPr>
          <w:delText>p</w:delText>
        </w:r>
        <w:r>
          <w:delText xml:space="preserve"> = .227).</w:delText>
        </w:r>
      </w:del>
    </w:p>
    <w:p w14:paraId="19F8FEE9" w14:textId="77777777" w:rsidR="00176DAC" w:rsidRDefault="00000000">
      <w:pPr>
        <w:pBdr>
          <w:top w:val="nil"/>
          <w:left w:val="nil"/>
          <w:bottom w:val="nil"/>
          <w:right w:val="nil"/>
          <w:between w:val="nil"/>
        </w:pBdr>
        <w:spacing w:before="180" w:after="240" w:line="523" w:lineRule="auto"/>
        <w:ind w:firstLine="680"/>
        <w:rPr>
          <w:del w:id="412" w:author="PCIRR S2 RNR" w:date="2025-02-28T17:57:00Z" w16du:dateUtc="2025-02-28T09:57:00Z"/>
        </w:rPr>
      </w:pPr>
      <w:del w:id="413" w:author="PCIRR S2 RNR" w:date="2025-02-28T17:57:00Z" w16du:dateUtc="2025-02-28T09:57:00Z">
        <w:r>
          <w:lastRenderedPageBreak/>
          <w:delText>To explore whether participants' estimations of two competing hypotheses summed to 100% and whether this interacted with condition and scenario, we focused on post-hoc tests of specific contrasts of interest. We did not conduct post-hoc tests for all interactions which our results showed evidence for. For example, although we found support for an interaction between question and condition, a direct comparison between Study 3 case and Study 3 class would not be informative because the probability estimations contained both happen and reverse not happen. Therefore, we primarily examined Tukey’s post-hoc tests following the three-way interaction, comparing pairs of complementary events  within each specific combination of question and condition (e.g., study 1a case happen vs. study 1a case reverse not happen, study 1a class happen vs. study 1a class reverse not happen).</w:delText>
        </w:r>
      </w:del>
    </w:p>
    <w:p w14:paraId="69E2D207" w14:textId="77777777" w:rsidR="00176DAC" w:rsidRDefault="00000000">
      <w:pPr>
        <w:pBdr>
          <w:top w:val="nil"/>
          <w:left w:val="nil"/>
          <w:bottom w:val="nil"/>
          <w:right w:val="nil"/>
          <w:between w:val="nil"/>
        </w:pBdr>
        <w:spacing w:before="180" w:after="240" w:line="523" w:lineRule="auto"/>
        <w:ind w:firstLine="680"/>
        <w:rPr>
          <w:del w:id="414" w:author="PCIRR S2 RNR" w:date="2025-02-28T17:57:00Z" w16du:dateUtc="2025-02-28T09:57:00Z"/>
        </w:rPr>
      </w:pPr>
      <w:del w:id="415" w:author="PCIRR S2 RNR" w:date="2025-02-28T17:57:00Z" w16du:dateUtc="2025-02-28T09:57:00Z">
        <w:r>
          <w:delText xml:space="preserve">We found support for a difference between estimations of two complementary events in Study 1a Q3 in the class condition, </w:delText>
        </w:r>
        <w:r>
          <w:rPr>
            <w:i/>
          </w:rPr>
          <w:delText>t</w:delText>
        </w:r>
        <w:r>
          <w:rPr>
            <w:rFonts w:ascii="Gungsuh" w:eastAsia="Gungsuh" w:hAnsi="Gungsuh" w:cs="Gungsuh"/>
          </w:rPr>
          <w:delText xml:space="preserve"> = −16.24, </w:delText>
        </w:r>
        <w:r>
          <w:rPr>
            <w:i/>
          </w:rPr>
          <w:delText xml:space="preserve">p </w:delText>
        </w:r>
        <w:r>
          <w:delText>&lt; .001. Specifically, participants' average assessment of “happen” probabilities (</w:delText>
        </w:r>
        <w:r>
          <w:rPr>
            <w:i/>
          </w:rPr>
          <w:delText>M</w:delText>
        </w:r>
        <w:r>
          <w:delText xml:space="preserve"> = 17.97, </w:delText>
        </w:r>
        <w:r>
          <w:rPr>
            <w:i/>
          </w:rPr>
          <w:delText>SE</w:delText>
        </w:r>
        <w:r>
          <w:delText xml:space="preserve"> = 1.23) was lower “happen” than reverse “not happen” (</w:delText>
        </w:r>
        <w:r>
          <w:rPr>
            <w:i/>
          </w:rPr>
          <w:delText>M</w:delText>
        </w:r>
        <w:r>
          <w:delText xml:space="preserve"> = 24.46, </w:delText>
        </w:r>
        <w:r>
          <w:rPr>
            <w:i/>
          </w:rPr>
          <w:delText>SE</w:delText>
        </w:r>
        <w:r>
          <w:delText xml:space="preserve"> = 1.54). </w:delText>
        </w:r>
      </w:del>
      <w:moveFromRangeStart w:id="416" w:author="PCIRR S2 RNR" w:date="2025-02-28T17:57:00Z" w:name="move191657860"/>
      <w:moveFrom w:id="417" w:author="PCIRR S2 RNR" w:date="2025-02-28T17:57:00Z" w16du:dateUtc="2025-02-28T09:57:00Z">
        <w:r>
          <w:t xml:space="preserve">For all other pairs, there was no evidence of a difference. In other words, only in Study 1a Q3 under the class condition did the sum of the two events fail to equal 100%. </w:t>
        </w:r>
      </w:moveFrom>
      <w:moveFromRangeEnd w:id="416"/>
      <w:del w:id="418" w:author="PCIRR S2 RNR" w:date="2025-02-28T17:57:00Z" w16du:dateUtc="2025-02-28T09:57:00Z">
        <w:r>
          <w:delText>All other comparisons showed no difference, suggesting that participants' estimations for two mutually exclusive events generally summed to 100%.</w:delText>
        </w:r>
      </w:del>
    </w:p>
    <w:p w14:paraId="3DA03AA6" w14:textId="77777777" w:rsidR="00176DAC" w:rsidRDefault="00000000">
      <w:pPr>
        <w:pStyle w:val="Heading2"/>
        <w:spacing w:before="180" w:after="240" w:line="523" w:lineRule="auto"/>
        <w:rPr>
          <w:del w:id="419" w:author="PCIRR S2 RNR" w:date="2025-02-28T17:57:00Z" w16du:dateUtc="2025-02-28T09:57:00Z"/>
        </w:rPr>
      </w:pPr>
      <w:del w:id="420" w:author="PCIRR S2 RNR" w:date="2025-02-28T17:57:00Z" w16du:dateUtc="2025-02-28T09:57:00Z">
        <w:r>
          <w:delText>Extension: Order effect (Study1a Item3 and Study4)</w:delText>
        </w:r>
      </w:del>
    </w:p>
    <w:p w14:paraId="6CB7A94A" w14:textId="77777777" w:rsidR="001E269E" w:rsidRDefault="00000000" w:rsidP="00393930">
      <w:pPr>
        <w:spacing w:before="180" w:after="240" w:line="523" w:lineRule="auto"/>
        <w:ind w:firstLine="680"/>
        <w:rPr>
          <w:moveFrom w:id="421" w:author="PCIRR S2 RNR" w:date="2025-02-28T17:57:00Z" w16du:dateUtc="2025-02-28T09:57:00Z"/>
        </w:rPr>
      </w:pPr>
      <w:moveFromRangeStart w:id="422" w:author="PCIRR S2 RNR" w:date="2025-02-28T17:57:00Z" w:name="move191657861"/>
      <w:moveFrom w:id="423" w:author="PCIRR S2 RNR" w:date="2025-02-28T17:57:00Z" w16du:dateUtc="2025-02-28T09:57:00Z">
        <w:r>
          <w:t xml:space="preserve">We conducted a binomial logistic regression to examine the effects of order (Study 1a3 judgment first vs. Study 4 decision first) and condition (class vs. case) on the likelihood of </w:t>
        </w:r>
      </w:moveFrom>
      <w:moveFromRangeEnd w:id="422"/>
      <w:r w:rsidRPr="00476058">
        <w:rPr>
          <w:sz w:val="22"/>
        </w:rPr>
        <w:lastRenderedPageBreak/>
        <w:t xml:space="preserve">participants choosing </w:t>
      </w:r>
      <w:moveFromRangeStart w:id="424" w:author="PCIRR S2 RNR" w:date="2025-02-28T17:57:00Z" w:name="move191657862"/>
      <w:moveFrom w:id="425" w:author="PCIRR S2 RNR" w:date="2025-02-28T17:57:00Z" w16du:dateUtc="2025-02-28T09:57:00Z">
        <w:r>
          <w:t>between two financial options: Option 1 (receive $10 for sure) and Option 2 (receive $50 if the stock whose price per share rises the most on the DJIA today is IBM). Our results showed no support for the effect of order (</w:t>
        </w:r>
        <w:r>
          <w:rPr>
            <w:i/>
          </w:rPr>
          <w:t>b</w:t>
        </w:r>
        <w:r>
          <w:rPr>
            <w:rFonts w:ascii="Gungsuh" w:eastAsia="Gungsuh" w:hAnsi="Gungsuh" w:cs="Gungsuh"/>
          </w:rPr>
          <w:t xml:space="preserve"> = − 0.14, </w:t>
        </w:r>
        <w:r>
          <w:rPr>
            <w:i/>
          </w:rPr>
          <w:t>SE</w:t>
        </w:r>
        <w:r>
          <w:t xml:space="preserve"> = 0.28,</w:t>
        </w:r>
        <w:r>
          <w:rPr>
            <w:i/>
          </w:rPr>
          <w:t xml:space="preserve"> z </w:t>
        </w:r>
        <w:r>
          <w:rPr>
            <w:rFonts w:ascii="Gungsuh" w:eastAsia="Gungsuh" w:hAnsi="Gungsuh" w:cs="Gungsuh"/>
          </w:rPr>
          <w:t xml:space="preserve">= − 0.48, </w:t>
        </w:r>
        <w:r>
          <w:rPr>
            <w:i/>
          </w:rPr>
          <w:t>p</w:t>
        </w:r>
        <w:r>
          <w:t xml:space="preserve"> = .628), condition (</w:t>
        </w:r>
        <w:r>
          <w:rPr>
            <w:i/>
          </w:rPr>
          <w:t>b</w:t>
        </w:r>
        <w:r>
          <w:t xml:space="preserve"> = 0.47, </w:t>
        </w:r>
        <w:r>
          <w:rPr>
            <w:i/>
          </w:rPr>
          <w:t>SE</w:t>
        </w:r>
        <w:r>
          <w:t xml:space="preserve"> = 0.27, </w:t>
        </w:r>
        <w:r>
          <w:rPr>
            <w:i/>
          </w:rPr>
          <w:t xml:space="preserve">z </w:t>
        </w:r>
        <w:r>
          <w:t xml:space="preserve">=1.77, </w:t>
        </w:r>
        <w:r>
          <w:rPr>
            <w:i/>
          </w:rPr>
          <w:t>p</w:t>
        </w:r>
        <w:r>
          <w:t xml:space="preserve"> = .077), or an interaction between order and condition (</w:t>
        </w:r>
        <w:r>
          <w:rPr>
            <w:i/>
          </w:rPr>
          <w:t>b</w:t>
        </w:r>
        <w:r>
          <w:rPr>
            <w:rFonts w:ascii="Gungsuh" w:eastAsia="Gungsuh" w:hAnsi="Gungsuh" w:cs="Gungsuh"/>
          </w:rPr>
          <w:t xml:space="preserve"> = − 0.69, </w:t>
        </w:r>
        <w:r>
          <w:rPr>
            <w:i/>
          </w:rPr>
          <w:t>SE</w:t>
        </w:r>
        <w:r>
          <w:t xml:space="preserve"> = 0.40, </w:t>
        </w:r>
        <w:r>
          <w:rPr>
            <w:i/>
          </w:rPr>
          <w:t>z</w:t>
        </w:r>
        <w:r>
          <w:rPr>
            <w:rFonts w:ascii="Gungsuh" w:eastAsia="Gungsuh" w:hAnsi="Gungsuh" w:cs="Gungsuh"/>
          </w:rPr>
          <w:t xml:space="preserve"> = −1.72, </w:t>
        </w:r>
        <w:r>
          <w:rPr>
            <w:i/>
          </w:rPr>
          <w:t>p</w:t>
        </w:r>
        <w:r>
          <w:t xml:space="preserve"> = .085) on the likelihood of choosing Option 2 in Study 4 (see Figure 4).</w:t>
        </w:r>
      </w:moveFrom>
    </w:p>
    <w:p w14:paraId="5CE67E42" w14:textId="77777777" w:rsidR="001E269E" w:rsidRDefault="00000000" w:rsidP="00393930">
      <w:pPr>
        <w:spacing w:before="180" w:after="240" w:line="523" w:lineRule="auto"/>
        <w:ind w:firstLine="680"/>
        <w:rPr>
          <w:moveFrom w:id="426" w:author="PCIRR S2 RNR" w:date="2025-02-28T17:57:00Z" w16du:dateUtc="2025-02-28T09:57:00Z"/>
        </w:rPr>
      </w:pPr>
      <w:moveFrom w:id="427" w:author="PCIRR S2 RNR" w:date="2025-02-28T17:57:00Z" w16du:dateUtc="2025-02-28T09:57:00Z">
        <w:r>
          <w:t>We additionally conducted a two-way ANOVA to examine the effects of order (Study 1a3 judgment first vs. Study 4 decision first) and condition (case vs. class) on participants' probability estimations for Study 1a Item 3. We found no support for a main effect of order (</w:t>
        </w:r>
        <w:r>
          <w:rPr>
            <w:i/>
          </w:rPr>
          <w:t>F</w:t>
        </w:r>
        <w:r>
          <w:t xml:space="preserve">(1,599) = 0.17, </w:t>
        </w:r>
        <w:r>
          <w:rPr>
            <w:i/>
          </w:rPr>
          <w:t>p</w:t>
        </w:r>
        <w:r>
          <w:t xml:space="preserve"> = .684), a main effect of condition (</w:t>
        </w:r>
        <w:r>
          <w:rPr>
            <w:i/>
          </w:rPr>
          <w:t>F</w:t>
        </w:r>
        <w:r>
          <w:t xml:space="preserve">(1,599) = 1.03, </w:t>
        </w:r>
        <w:r>
          <w:rPr>
            <w:i/>
          </w:rPr>
          <w:t>p</w:t>
        </w:r>
        <w:r>
          <w:t xml:space="preserve"> = .310), or an interaction between order and condition (</w:t>
        </w:r>
        <w:r>
          <w:rPr>
            <w:i/>
          </w:rPr>
          <w:t>F</w:t>
        </w:r>
        <w:r>
          <w:t xml:space="preserve">(1,599) = 0.67, </w:t>
        </w:r>
        <w:r>
          <w:rPr>
            <w:i/>
          </w:rPr>
          <w:t>p</w:t>
        </w:r>
        <w:r>
          <w:t xml:space="preserve"> = .412).</w:t>
        </w:r>
      </w:moveFrom>
    </w:p>
    <w:p w14:paraId="11869CFF" w14:textId="77777777" w:rsidR="001E269E" w:rsidRDefault="00000000" w:rsidP="00393930">
      <w:pPr>
        <w:spacing w:before="180" w:after="240" w:line="523" w:lineRule="auto"/>
        <w:ind w:firstLine="680"/>
        <w:rPr>
          <w:moveFrom w:id="428" w:author="PCIRR S2 RNR" w:date="2025-02-28T17:57:00Z" w16du:dateUtc="2025-02-28T09:57:00Z"/>
        </w:rPr>
      </w:pPr>
      <w:moveFrom w:id="429" w:author="PCIRR S2 RNR" w:date="2025-02-28T17:57:00Z" w16du:dateUtc="2025-02-28T09:57:00Z">
        <w:r>
          <w:t>In summary, neither the order of task presentation nor the condition, nor their interaction, had an impact on participants' choices in Study 4 and probability estimations in Study 1a Item 3.</w:t>
        </w:r>
      </w:moveFrom>
    </w:p>
    <w:p w14:paraId="74418F24" w14:textId="77777777" w:rsidR="001E269E" w:rsidRDefault="001E269E" w:rsidP="00393930">
      <w:pPr>
        <w:spacing w:before="180" w:after="240" w:line="523" w:lineRule="auto"/>
        <w:ind w:firstLine="680"/>
        <w:rPr>
          <w:moveFrom w:id="430" w:author="PCIRR S2 RNR" w:date="2025-02-28T17:57:00Z" w16du:dateUtc="2025-02-28T09:57:00Z"/>
        </w:rPr>
      </w:pPr>
    </w:p>
    <w:p w14:paraId="7D3DB3F2" w14:textId="77777777" w:rsidR="00176DAC" w:rsidRDefault="00000000">
      <w:pPr>
        <w:pStyle w:val="Heading6"/>
        <w:rPr>
          <w:del w:id="431" w:author="PCIRR S2 RNR" w:date="2025-02-28T17:57:00Z" w16du:dateUtc="2025-02-28T09:57:00Z"/>
          <w:i/>
        </w:rPr>
      </w:pPr>
      <w:moveFrom w:id="432" w:author="PCIRR S2 RNR" w:date="2025-02-28T17:57:00Z" w16du:dateUtc="2025-02-28T09:57:00Z">
        <w:r>
          <w:lastRenderedPageBreak/>
          <w:t>Figure 4</w:t>
        </w:r>
        <w:r>
          <w:br/>
        </w:r>
        <w:r>
          <w:rPr>
            <w:i/>
          </w:rPr>
          <w:t xml:space="preserve">Order effect analysis: probability of choosing </w:t>
        </w:r>
      </w:moveFrom>
      <w:moveFromRangeEnd w:id="424"/>
      <w:r w:rsidRPr="00476058">
        <w:rPr>
          <w:sz w:val="22"/>
        </w:rPr>
        <w:t xml:space="preserve">the uncertain higher </w:t>
      </w:r>
      <w:del w:id="433" w:author="PCIRR S2 RNR" w:date="2025-02-28T17:57:00Z" w16du:dateUtc="2025-02-28T09:57:00Z">
        <w:r>
          <w:rPr>
            <w:i/>
          </w:rPr>
          <w:delText>payout</w:delText>
        </w:r>
      </w:del>
      <w:ins w:id="434" w:author="PCIRR S2 RNR" w:date="2025-02-28T17:57:00Z" w16du:dateUtc="2025-02-28T09:57:00Z">
        <w:r>
          <w:rPr>
            <w:sz w:val="22"/>
            <w:szCs w:val="22"/>
          </w:rPr>
          <w:t>payment option versus the certain lower payment option</w:t>
        </w:r>
      </w:ins>
      <w:r w:rsidRPr="00476058">
        <w:rPr>
          <w:sz w:val="22"/>
        </w:rPr>
        <w:t xml:space="preserve"> in </w:t>
      </w:r>
      <w:del w:id="435" w:author="PCIRR S2 RNR" w:date="2025-02-28T17:57:00Z" w16du:dateUtc="2025-02-28T09:57:00Z">
        <w:r>
          <w:rPr>
            <w:i/>
          </w:rPr>
          <w:delText xml:space="preserve">Study 4 based on task order (Study 1a Item 3 vs. Study 4) and </w:delText>
        </w:r>
      </w:del>
      <w:ins w:id="436" w:author="PCIRR S2 RNR" w:date="2025-02-28T17:57:00Z" w16du:dateUtc="2025-02-28T09:57:00Z">
        <w:r>
          <w:rPr>
            <w:sz w:val="22"/>
            <w:szCs w:val="22"/>
          </w:rPr>
          <w:t xml:space="preserve">the </w:t>
        </w:r>
        <w:r>
          <w:rPr>
            <w:sz w:val="22"/>
            <w:szCs w:val="22"/>
            <w:u w:val="single"/>
          </w:rPr>
          <w:t>case</w:t>
        </w:r>
        <w:r>
          <w:rPr>
            <w:sz w:val="22"/>
            <w:szCs w:val="22"/>
          </w:rPr>
          <w:t xml:space="preserve"> </w:t>
        </w:r>
      </w:ins>
      <w:r w:rsidRPr="00476058">
        <w:rPr>
          <w:sz w:val="22"/>
        </w:rPr>
        <w:t>condition</w:t>
      </w:r>
      <w:del w:id="437" w:author="PCIRR S2 RNR" w:date="2025-02-28T17:57:00Z" w16du:dateUtc="2025-02-28T09:57:00Z">
        <w:r>
          <w:rPr>
            <w:i/>
          </w:rPr>
          <w:delText xml:space="preserve"> </w:delText>
        </w:r>
      </w:del>
    </w:p>
    <w:p w14:paraId="432D3BC2" w14:textId="77777777" w:rsidR="00176DAC" w:rsidRDefault="00000000">
      <w:pPr>
        <w:rPr>
          <w:del w:id="438" w:author="PCIRR S2 RNR" w:date="2025-02-28T17:57:00Z" w16du:dateUtc="2025-02-28T09:57:00Z"/>
        </w:rPr>
      </w:pPr>
      <w:del w:id="439" w:author="PCIRR S2 RNR" w:date="2025-02-28T17:57:00Z" w16du:dateUtc="2025-02-28T09:57:00Z">
        <w:r>
          <w:rPr>
            <w:noProof/>
          </w:rPr>
          <w:drawing>
            <wp:inline distT="114300" distB="114300" distL="114300" distR="114300" wp14:anchorId="57DEA195" wp14:editId="12E9BD67">
              <wp:extent cx="5674246" cy="3238183"/>
              <wp:effectExtent l="0" t="0" r="0" b="0"/>
              <wp:docPr id="176820195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4"/>
                      <a:srcRect t="53" b="53"/>
                      <a:stretch>
                        <a:fillRect/>
                      </a:stretch>
                    </pic:blipFill>
                    <pic:spPr>
                      <a:xfrm>
                        <a:off x="0" y="0"/>
                        <a:ext cx="5674246" cy="3238183"/>
                      </a:xfrm>
                      <a:prstGeom prst="rect">
                        <a:avLst/>
                      </a:prstGeom>
                      <a:ln/>
                    </pic:spPr>
                  </pic:pic>
                </a:graphicData>
              </a:graphic>
            </wp:inline>
          </w:drawing>
        </w:r>
      </w:del>
    </w:p>
    <w:p w14:paraId="2C13DDF4" w14:textId="77777777" w:rsidR="001E269E" w:rsidRDefault="00000000">
      <w:pPr>
        <w:pStyle w:val="Heading2"/>
        <w:spacing w:before="240" w:after="200" w:line="360" w:lineRule="auto"/>
        <w:rPr>
          <w:moveFrom w:id="440" w:author="PCIRR S2 RNR" w:date="2025-02-28T17:57:00Z" w16du:dateUtc="2025-02-28T09:57:00Z"/>
        </w:rPr>
      </w:pPr>
      <w:ins w:id="441" w:author="PCIRR S2 RNR" w:date="2025-02-28T17:57:00Z" w16du:dateUtc="2025-02-28T09:57:00Z">
        <w:r>
          <w:rPr>
            <w:sz w:val="22"/>
            <w:szCs w:val="22"/>
          </w:rPr>
          <w:t xml:space="preserve">, and </w:t>
        </w:r>
      </w:ins>
      <w:moveFromRangeStart w:id="442" w:author="PCIRR S2 RNR" w:date="2025-02-28T17:57:00Z" w:name="move191657863"/>
      <w:moveFrom w:id="443" w:author="PCIRR S2 RNR" w:date="2025-02-28T17:57:00Z" w16du:dateUtc="2025-02-28T09:57:00Z">
        <w:r>
          <w:t>Order effects for the unsupported study (Study 1a Item 3)</w:t>
        </w:r>
      </w:moveFrom>
    </w:p>
    <w:p w14:paraId="780C6452" w14:textId="77777777" w:rsidR="001E269E" w:rsidRDefault="00000000" w:rsidP="00393930">
      <w:pPr>
        <w:spacing w:before="180" w:after="240" w:line="523" w:lineRule="auto"/>
        <w:ind w:firstLine="680"/>
        <w:rPr>
          <w:moveFrom w:id="444" w:author="PCIRR S2 RNR" w:date="2025-02-28T17:57:00Z" w16du:dateUtc="2025-02-28T09:57:00Z"/>
        </w:rPr>
      </w:pPr>
      <w:moveFrom w:id="445" w:author="PCIRR S2 RNR" w:date="2025-02-28T17:57:00Z" w16du:dateUtc="2025-02-28T09:57:00Z">
        <w:r>
          <w:t xml:space="preserve">We pre-registered that if we failed to support our hypotheses in one or more studies, we would run additional analyses taking into account the presentation order of </w:t>
        </w:r>
      </w:moveFrom>
      <w:moveFromRangeEnd w:id="442"/>
      <w:r w:rsidRPr="00476058">
        <w:rPr>
          <w:sz w:val="22"/>
        </w:rPr>
        <w:t xml:space="preserve">the </w:t>
      </w:r>
      <w:ins w:id="446" w:author="PCIRR S2 RNR" w:date="2025-02-28T17:57:00Z" w16du:dateUtc="2025-02-28T09:57:00Z">
        <w:r>
          <w:rPr>
            <w:sz w:val="22"/>
            <w:szCs w:val="22"/>
          </w:rPr>
          <w:t>right</w:t>
        </w:r>
      </w:ins>
      <w:moveFromRangeStart w:id="447" w:author="PCIRR S2 RNR" w:date="2025-02-28T17:57:00Z" w:name="move191657864"/>
      <w:moveFrom w:id="448" w:author="PCIRR S2 RNR" w:date="2025-02-28T17:57:00Z" w16du:dateUtc="2025-02-28T09:57:00Z">
        <w:r>
          <w:t xml:space="preserve">unsupported studies with a stricter alpha of .005. Since there was no evidence for the hypotheses with question 3 of Study 1a (1aQ3) from any statistical test we conducted (see Tables 10 and 12), we proceeded with additional analyses. Specifically, we ran two sets of Mann-Whitney </w:t>
        </w:r>
        <w:r>
          <w:rPr>
            <w:i/>
          </w:rPr>
          <w:t>U</w:t>
        </w:r>
        <w:r>
          <w:t xml:space="preserve"> and Welch’s </w:t>
        </w:r>
        <w:r>
          <w:rPr>
            <w:i/>
          </w:rPr>
          <w:t>t</w:t>
        </w:r>
        <w:r>
          <w:t>-tests to compare the probability estimations between the case and class conditions. One set included participants who completed the 1aQ3 task first, and the other included those who did not complete the 1aQ3 task first.</w:t>
        </w:r>
      </w:moveFrom>
    </w:p>
    <w:p w14:paraId="0E719FF1" w14:textId="77777777" w:rsidR="001E269E" w:rsidRDefault="00000000" w:rsidP="00393930">
      <w:pPr>
        <w:spacing w:before="180" w:after="240" w:line="523" w:lineRule="auto"/>
        <w:ind w:firstLine="680"/>
        <w:rPr>
          <w:moveFrom w:id="449" w:author="PCIRR S2 RNR" w:date="2025-02-28T17:57:00Z" w16du:dateUtc="2025-02-28T09:57:00Z"/>
        </w:rPr>
      </w:pPr>
      <w:moveFrom w:id="450" w:author="PCIRR S2 RNR" w:date="2025-02-28T17:57:00Z" w16du:dateUtc="2025-02-28T09:57:00Z">
        <w:r>
          <w:lastRenderedPageBreak/>
          <w:t xml:space="preserve">For participants who completed Study 1a Item 3 first, the results of Welch's </w:t>
        </w:r>
        <w:r>
          <w:rPr>
            <w:i/>
          </w:rPr>
          <w:t>t</w:t>
        </w:r>
        <w:r>
          <w:t xml:space="preserve">-test did not meet the stricter alpha level of .005, </w:t>
        </w:r>
        <w:r>
          <w:rPr>
            <w:i/>
          </w:rPr>
          <w:t>t</w:t>
        </w:r>
        <w:r>
          <w:t xml:space="preserve"> = 2.01, </w:t>
        </w:r>
        <w:r>
          <w:rPr>
            <w:i/>
          </w:rPr>
          <w:t>p</w:t>
        </w:r>
        <w:r>
          <w:t xml:space="preserve"> = .047, Cohen's </w:t>
        </w:r>
        <w:r>
          <w:rPr>
            <w:i/>
          </w:rPr>
          <w:t>d</w:t>
        </w:r>
        <w:r>
          <w:t xml:space="preserve"> = 0.38, 95% CI [0.00, 0.75]. However, Mann-Whitney </w:t>
        </w:r>
        <w:r>
          <w:rPr>
            <w:i/>
          </w:rPr>
          <w:t>U</w:t>
        </w:r>
        <w:r>
          <w:t xml:space="preserve"> test indicated a difference in the distribution of probability estimation between the case (</w:t>
        </w:r>
        <w:r>
          <w:rPr>
            <w:i/>
          </w:rPr>
          <w:t>M</w:t>
        </w:r>
        <w:r>
          <w:t xml:space="preserve"> = 21.92, </w:t>
        </w:r>
        <w:r>
          <w:rPr>
            <w:i/>
          </w:rPr>
          <w:t>SD</w:t>
        </w:r>
        <w:r>
          <w:t xml:space="preserve"> = 21.42) and the class condition (</w:t>
        </w:r>
        <w:r>
          <w:rPr>
            <w:i/>
          </w:rPr>
          <w:t>M</w:t>
        </w:r>
        <w:r>
          <w:t xml:space="preserve"> = 13.94, </w:t>
        </w:r>
        <w:r>
          <w:rPr>
            <w:i/>
          </w:rPr>
          <w:t>SD</w:t>
        </w:r>
        <w:r>
          <w:t xml:space="preserve"> = 20.63), </w:t>
        </w:r>
        <w:r>
          <w:rPr>
            <w:i/>
          </w:rPr>
          <w:t xml:space="preserve">U </w:t>
        </w:r>
        <w:r>
          <w:t xml:space="preserve">= 1068, </w:t>
        </w:r>
        <w:r>
          <w:rPr>
            <w:i/>
          </w:rPr>
          <w:t>p</w:t>
        </w:r>
        <w:r>
          <w:t xml:space="preserve"> = .004.</w:t>
        </w:r>
      </w:moveFrom>
    </w:p>
    <w:p w14:paraId="3811A7A9" w14:textId="77777777" w:rsidR="001E269E" w:rsidRDefault="00000000" w:rsidP="00393930">
      <w:pPr>
        <w:spacing w:before="180" w:after="240" w:line="523" w:lineRule="auto"/>
        <w:ind w:firstLine="680"/>
        <w:rPr>
          <w:moveFrom w:id="451" w:author="PCIRR S2 RNR" w:date="2025-02-28T17:57:00Z" w16du:dateUtc="2025-02-28T09:57:00Z"/>
        </w:rPr>
      </w:pPr>
      <w:moveFrom w:id="452" w:author="PCIRR S2 RNR" w:date="2025-02-28T17:57:00Z" w16du:dateUtc="2025-02-28T09:57:00Z">
        <w:r>
          <w:t xml:space="preserve">For participants who completed other tasks first, our results failed to find support for a difference between the two conditions, </w:t>
        </w:r>
        <w:r>
          <w:rPr>
            <w:i/>
          </w:rPr>
          <w:t>t</w:t>
        </w:r>
        <w:r>
          <w:t xml:space="preserve"> = 0.20, </w:t>
        </w:r>
        <w:r>
          <w:rPr>
            <w:i/>
          </w:rPr>
          <w:t>p</w:t>
        </w:r>
        <w:r>
          <w:t xml:space="preserve"> = .842, Cohen's </w:t>
        </w:r>
        <w:r>
          <w:rPr>
            <w:i/>
          </w:rPr>
          <w:t>d</w:t>
        </w:r>
        <w:r>
          <w:t xml:space="preserve"> = 0.02, 95% CI [-0.16, 0.19], which overlapped with the CI of those completed 1aQ3 first. The Mann-Whitney </w:t>
        </w:r>
        <w:r>
          <w:rPr>
            <w:i/>
          </w:rPr>
          <w:t>U</w:t>
        </w:r>
        <w:r>
          <w:t xml:space="preserve"> test returned </w:t>
        </w:r>
        <w:r>
          <w:rPr>
            <w:i/>
          </w:rPr>
          <w:t>U</w:t>
        </w:r>
        <w:r>
          <w:t xml:space="preserve"> = 29325, </w:t>
        </w:r>
        <w:r>
          <w:rPr>
            <w:i/>
          </w:rPr>
          <w:t>p</w:t>
        </w:r>
        <w:r>
          <w:t xml:space="preserve"> = .606. </w:t>
        </w:r>
      </w:moveFrom>
    </w:p>
    <w:p w14:paraId="463450B9" w14:textId="77777777" w:rsidR="00176DAC" w:rsidRDefault="00000000">
      <w:pPr>
        <w:pBdr>
          <w:top w:val="nil"/>
          <w:left w:val="nil"/>
          <w:bottom w:val="nil"/>
          <w:right w:val="nil"/>
          <w:between w:val="nil"/>
        </w:pBdr>
        <w:spacing w:before="180" w:after="240" w:line="523" w:lineRule="auto"/>
        <w:ind w:firstLine="680"/>
        <w:rPr>
          <w:del w:id="453" w:author="PCIRR S2 RNR" w:date="2025-02-28T17:57:00Z" w16du:dateUtc="2025-02-28T09:57:00Z"/>
        </w:rPr>
      </w:pPr>
      <w:moveFrom w:id="454" w:author="PCIRR S2 RNR" w:date="2025-02-28T17:57:00Z" w16du:dateUtc="2025-02-28T09:57:00Z">
        <w:r w:rsidRPr="00476058">
          <w:t xml:space="preserve">In summary, the results indicated differences in probability estimations between the case and class conditions for participants who completed the 1aQ3 task first, as supported by the Mann-Whitney </w:t>
        </w:r>
        <w:r w:rsidRPr="00476058">
          <w:rPr>
            <w:i/>
          </w:rPr>
          <w:t>U</w:t>
        </w:r>
        <w:r w:rsidRPr="00476058">
          <w:t xml:space="preserve"> test. However, this difference was not supported by Welch's </w:t>
        </w:r>
        <w:r w:rsidRPr="00476058">
          <w:rPr>
            <w:i/>
          </w:rPr>
          <w:t>t</w:t>
        </w:r>
        <w:r w:rsidRPr="00476058">
          <w:t xml:space="preserve">-test under an alpha level of .005. The effect of condition on probability assessments was not observed in participants who completed other tasks (other than 1aQ3) first, as both Mann-Whitney </w:t>
        </w:r>
        <w:r w:rsidRPr="00476058">
          <w:rPr>
            <w:i/>
          </w:rPr>
          <w:t>U</w:t>
        </w:r>
        <w:r w:rsidRPr="00476058">
          <w:t xml:space="preserve"> and Welch's </w:t>
        </w:r>
        <w:r w:rsidRPr="00476058">
          <w:rPr>
            <w:i/>
          </w:rPr>
          <w:t>t</w:t>
        </w:r>
        <w:r w:rsidRPr="00476058">
          <w:t xml:space="preserve">-tests failed to find support for a difference between conditions. The confidence intervals of Cohen’s </w:t>
        </w:r>
        <w:r w:rsidRPr="00476058">
          <w:rPr>
            <w:i/>
          </w:rPr>
          <w:t>d</w:t>
        </w:r>
        <w:r w:rsidRPr="00476058">
          <w:t xml:space="preserve"> for those who did not complete 1aQ3 first overlapped with those who did. Based on the overall evidence, we concluded that the impact of order on the observed effect was likely to be very small. </w:t>
        </w:r>
      </w:moveFrom>
      <w:moveFromRangeEnd w:id="447"/>
    </w:p>
    <w:p w14:paraId="6E396416" w14:textId="77777777" w:rsidR="001E269E" w:rsidRDefault="00000000">
      <w:pPr>
        <w:spacing w:before="180" w:after="240" w:line="523" w:lineRule="auto"/>
        <w:rPr>
          <w:moveFrom w:id="455" w:author="PCIRR S2 RNR" w:date="2025-02-28T17:57:00Z" w16du:dateUtc="2025-02-28T09:57:00Z"/>
        </w:rPr>
        <w:pPrChange w:id="456" w:author="PCIRR S2 RNR" w:date="2025-02-28T17:57:00Z" w16du:dateUtc="2025-02-28T09:57:00Z">
          <w:pPr/>
        </w:pPrChange>
      </w:pPr>
      <w:moveFromRangeStart w:id="457" w:author="PCIRR S2 RNR" w:date="2025-02-28T17:57:00Z" w:name="move191657865"/>
      <w:moveFrom w:id="458" w:author="PCIRR S2 RNR" w:date="2025-02-28T17:57:00Z" w16du:dateUtc="2025-02-28T09:57:00Z">
        <w:r>
          <w:br w:type="page"/>
        </w:r>
      </w:moveFrom>
    </w:p>
    <w:p w14:paraId="60AFD565" w14:textId="77777777" w:rsidR="00176DAC" w:rsidRDefault="00000000">
      <w:pPr>
        <w:pStyle w:val="Heading6"/>
        <w:rPr>
          <w:del w:id="459" w:author="PCIRR S2 RNR" w:date="2025-02-28T17:57:00Z" w16du:dateUtc="2025-02-28T09:57:00Z"/>
          <w:i/>
        </w:rPr>
      </w:pPr>
      <w:moveFrom w:id="460" w:author="PCIRR S2 RNR" w:date="2025-02-28T17:57:00Z" w16du:dateUtc="2025-02-28T09:57:00Z">
        <w:r>
          <w:lastRenderedPageBreak/>
          <w:t>Table 13</w:t>
        </w:r>
        <w:r>
          <w:br/>
        </w:r>
        <w:r>
          <w:rPr>
            <w:i/>
          </w:rPr>
          <w:t xml:space="preserve">Replication: Comparison of effects </w:t>
        </w:r>
      </w:moveFrom>
      <w:moveFromRangeEnd w:id="457"/>
      <w:del w:id="461" w:author="PCIRR S2 RNR" w:date="2025-02-28T17:57:00Z" w16du:dateUtc="2025-02-28T09:57:00Z">
        <w:r>
          <w:rPr>
            <w:i/>
          </w:rPr>
          <w:delText>(Cohen’s h and Cohen’s d) between target article and replication.</w:delText>
        </w:r>
      </w:del>
    </w:p>
    <w:tbl>
      <w:tblPr>
        <w:tblStyle w:val="ad"/>
        <w:tblW w:w="9390" w:type="dxa"/>
        <w:tblInd w:w="-105" w:type="dxa"/>
        <w:tblLayout w:type="fixed"/>
        <w:tblLook w:val="0400" w:firstRow="0" w:lastRow="0" w:firstColumn="0" w:lastColumn="0" w:noHBand="0" w:noVBand="1"/>
      </w:tblPr>
      <w:tblGrid>
        <w:gridCol w:w="916"/>
        <w:gridCol w:w="945"/>
        <w:gridCol w:w="2040"/>
        <w:gridCol w:w="2034"/>
        <w:gridCol w:w="3455"/>
      </w:tblGrid>
      <w:tr w:rsidR="00176DAC" w14:paraId="1B9FB3D1" w14:textId="77777777">
        <w:trPr>
          <w:del w:id="462" w:author="PCIRR S2 RNR" w:date="2025-02-28T17:57:00Z" w16du:dateUtc="2025-02-28T09:57:00Z"/>
        </w:trPr>
        <w:tc>
          <w:tcPr>
            <w:tcW w:w="915" w:type="dxa"/>
            <w:tcBorders>
              <w:top w:val="single" w:sz="4" w:space="0" w:color="000000"/>
              <w:left w:val="nil"/>
              <w:bottom w:val="single" w:sz="8" w:space="0" w:color="000000"/>
              <w:right w:val="nil"/>
            </w:tcBorders>
            <w:shd w:val="clear" w:color="auto" w:fill="auto"/>
          </w:tcPr>
          <w:p w14:paraId="549A74D5" w14:textId="77777777" w:rsidR="00176DAC" w:rsidRDefault="00000000">
            <w:pPr>
              <w:spacing w:after="0"/>
              <w:rPr>
                <w:del w:id="463" w:author="PCIRR S2 RNR" w:date="2025-02-28T17:57:00Z" w16du:dateUtc="2025-02-28T09:57:00Z"/>
                <w:b/>
              </w:rPr>
            </w:pPr>
            <w:del w:id="464" w:author="PCIRR S2 RNR" w:date="2025-02-28T17:57:00Z" w16du:dateUtc="2025-02-28T09:57:00Z">
              <w:r>
                <w:rPr>
                  <w:b/>
                </w:rPr>
                <w:delText>Study</w:delText>
              </w:r>
            </w:del>
          </w:p>
        </w:tc>
        <w:tc>
          <w:tcPr>
            <w:tcW w:w="945" w:type="dxa"/>
            <w:tcBorders>
              <w:top w:val="single" w:sz="4" w:space="0" w:color="000000"/>
              <w:left w:val="nil"/>
              <w:bottom w:val="single" w:sz="8" w:space="0" w:color="000000"/>
              <w:right w:val="nil"/>
            </w:tcBorders>
            <w:shd w:val="clear" w:color="auto" w:fill="auto"/>
          </w:tcPr>
          <w:p w14:paraId="4480F3DC" w14:textId="77777777" w:rsidR="00176DAC" w:rsidRDefault="00176DAC">
            <w:pPr>
              <w:spacing w:after="0"/>
              <w:rPr>
                <w:del w:id="465" w:author="PCIRR S2 RNR" w:date="2025-02-28T17:57:00Z" w16du:dateUtc="2025-02-28T09:57:00Z"/>
                <w:b/>
              </w:rPr>
            </w:pPr>
          </w:p>
        </w:tc>
        <w:tc>
          <w:tcPr>
            <w:tcW w:w="2040" w:type="dxa"/>
            <w:tcBorders>
              <w:top w:val="single" w:sz="4" w:space="0" w:color="000000"/>
              <w:bottom w:val="single" w:sz="4" w:space="0" w:color="000000"/>
            </w:tcBorders>
          </w:tcPr>
          <w:p w14:paraId="221808A7" w14:textId="77777777" w:rsidR="00176DAC" w:rsidRDefault="00000000">
            <w:pPr>
              <w:spacing w:after="0"/>
              <w:jc w:val="center"/>
              <w:rPr>
                <w:del w:id="466" w:author="PCIRR S2 RNR" w:date="2025-02-28T17:57:00Z" w16du:dateUtc="2025-02-28T09:57:00Z"/>
                <w:b/>
              </w:rPr>
            </w:pPr>
            <w:del w:id="467" w:author="PCIRR S2 RNR" w:date="2025-02-28T17:57:00Z" w16du:dateUtc="2025-02-28T09:57:00Z">
              <w:r>
                <w:rPr>
                  <w:b/>
                </w:rPr>
                <w:delText xml:space="preserve">Replication </w:delText>
              </w:r>
            </w:del>
          </w:p>
        </w:tc>
        <w:tc>
          <w:tcPr>
            <w:tcW w:w="2034" w:type="dxa"/>
            <w:tcBorders>
              <w:top w:val="single" w:sz="4" w:space="0" w:color="000000"/>
              <w:left w:val="nil"/>
              <w:bottom w:val="single" w:sz="4" w:space="0" w:color="000000"/>
              <w:right w:val="nil"/>
            </w:tcBorders>
            <w:shd w:val="clear" w:color="auto" w:fill="auto"/>
          </w:tcPr>
          <w:p w14:paraId="0F10BE52" w14:textId="77777777" w:rsidR="00176DAC" w:rsidRDefault="00000000">
            <w:pPr>
              <w:spacing w:after="0"/>
              <w:jc w:val="center"/>
              <w:rPr>
                <w:del w:id="468" w:author="PCIRR S2 RNR" w:date="2025-02-28T17:57:00Z" w16du:dateUtc="2025-02-28T09:57:00Z"/>
                <w:b/>
              </w:rPr>
            </w:pPr>
            <w:del w:id="469" w:author="PCIRR S2 RNR" w:date="2025-02-28T17:57:00Z" w16du:dateUtc="2025-02-28T09:57:00Z">
              <w:r>
                <w:rPr>
                  <w:b/>
                </w:rPr>
                <w:delText>Target article</w:delText>
              </w:r>
            </w:del>
          </w:p>
        </w:tc>
        <w:tc>
          <w:tcPr>
            <w:tcW w:w="3455" w:type="dxa"/>
            <w:tcBorders>
              <w:top w:val="single" w:sz="4" w:space="0" w:color="000000"/>
              <w:left w:val="nil"/>
              <w:bottom w:val="single" w:sz="4" w:space="0" w:color="000000"/>
              <w:right w:val="nil"/>
            </w:tcBorders>
          </w:tcPr>
          <w:p w14:paraId="1062067D" w14:textId="77777777" w:rsidR="00176DAC" w:rsidRDefault="00176DAC">
            <w:pPr>
              <w:spacing w:after="0"/>
              <w:jc w:val="center"/>
              <w:rPr>
                <w:del w:id="470" w:author="PCIRR S2 RNR" w:date="2025-02-28T17:57:00Z" w16du:dateUtc="2025-02-28T09:57:00Z"/>
              </w:rPr>
            </w:pPr>
          </w:p>
        </w:tc>
      </w:tr>
      <w:tr w:rsidR="00176DAC" w14:paraId="76DCE09A" w14:textId="77777777">
        <w:trPr>
          <w:trHeight w:val="240"/>
          <w:del w:id="471" w:author="PCIRR S2 RNR" w:date="2025-02-28T17:57:00Z" w16du:dateUtc="2025-02-28T09:57:00Z"/>
        </w:trPr>
        <w:tc>
          <w:tcPr>
            <w:tcW w:w="1860" w:type="dxa"/>
            <w:gridSpan w:val="2"/>
            <w:tcBorders>
              <w:top w:val="single" w:sz="8" w:space="0" w:color="000000"/>
              <w:left w:val="nil"/>
              <w:bottom w:val="single" w:sz="8" w:space="0" w:color="000000"/>
              <w:right w:val="nil"/>
            </w:tcBorders>
            <w:shd w:val="clear" w:color="auto" w:fill="auto"/>
          </w:tcPr>
          <w:p w14:paraId="58C21A90" w14:textId="77777777" w:rsidR="00176DAC" w:rsidRDefault="00000000">
            <w:pPr>
              <w:spacing w:after="0"/>
              <w:rPr>
                <w:del w:id="472" w:author="PCIRR S2 RNR" w:date="2025-02-28T17:57:00Z" w16du:dateUtc="2025-02-28T09:57:00Z"/>
              </w:rPr>
            </w:pPr>
            <w:del w:id="473" w:author="PCIRR S2 RNR" w:date="2025-02-28T17:57:00Z" w16du:dateUtc="2025-02-28T09:57:00Z">
              <w:r>
                <w:delText>Estimations</w:delText>
              </w:r>
            </w:del>
          </w:p>
        </w:tc>
        <w:tc>
          <w:tcPr>
            <w:tcW w:w="2040" w:type="dxa"/>
            <w:tcBorders>
              <w:top w:val="single" w:sz="4" w:space="0" w:color="000000"/>
              <w:left w:val="nil"/>
              <w:bottom w:val="single" w:sz="4" w:space="0" w:color="000000"/>
              <w:right w:val="nil"/>
            </w:tcBorders>
            <w:shd w:val="clear" w:color="auto" w:fill="auto"/>
          </w:tcPr>
          <w:p w14:paraId="2981E4A6" w14:textId="77777777" w:rsidR="00176DAC" w:rsidRDefault="00000000">
            <w:pPr>
              <w:spacing w:after="0"/>
              <w:jc w:val="center"/>
              <w:rPr>
                <w:del w:id="474" w:author="PCIRR S2 RNR" w:date="2025-02-28T17:57:00Z" w16du:dateUtc="2025-02-28T09:57:00Z"/>
              </w:rPr>
            </w:pPr>
            <w:del w:id="475" w:author="PCIRR S2 RNR" w:date="2025-02-28T17:57:00Z" w16du:dateUtc="2025-02-28T09:57:00Z">
              <w:r>
                <w:delText xml:space="preserve">Cohen's </w:delText>
              </w:r>
              <w:r>
                <w:rPr>
                  <w:i/>
                </w:rPr>
                <w:delText>h</w:delText>
              </w:r>
              <w:r>
                <w:delText xml:space="preserve"> and CI</w:delText>
              </w:r>
            </w:del>
          </w:p>
        </w:tc>
        <w:tc>
          <w:tcPr>
            <w:tcW w:w="2034" w:type="dxa"/>
            <w:tcBorders>
              <w:top w:val="single" w:sz="4" w:space="0" w:color="000000"/>
              <w:left w:val="nil"/>
              <w:bottom w:val="single" w:sz="4" w:space="0" w:color="000000"/>
              <w:right w:val="nil"/>
            </w:tcBorders>
            <w:shd w:val="clear" w:color="auto" w:fill="auto"/>
          </w:tcPr>
          <w:p w14:paraId="772D8214" w14:textId="77777777" w:rsidR="00176DAC" w:rsidRDefault="00000000">
            <w:pPr>
              <w:spacing w:after="0"/>
              <w:jc w:val="center"/>
              <w:rPr>
                <w:del w:id="476" w:author="PCIRR S2 RNR" w:date="2025-02-28T17:57:00Z" w16du:dateUtc="2025-02-28T09:57:00Z"/>
              </w:rPr>
            </w:pPr>
            <w:del w:id="477" w:author="PCIRR S2 RNR" w:date="2025-02-28T17:57:00Z" w16du:dateUtc="2025-02-28T09:57:00Z">
              <w:r>
                <w:delText xml:space="preserve">Cohen's </w:delText>
              </w:r>
              <w:r>
                <w:rPr>
                  <w:i/>
                </w:rPr>
                <w:delText>h</w:delText>
              </w:r>
              <w:r>
                <w:delText xml:space="preserve"> and CI </w:delText>
              </w:r>
            </w:del>
          </w:p>
        </w:tc>
        <w:tc>
          <w:tcPr>
            <w:tcW w:w="3455" w:type="dxa"/>
            <w:tcBorders>
              <w:top w:val="single" w:sz="4" w:space="0" w:color="000000"/>
              <w:left w:val="nil"/>
              <w:bottom w:val="single" w:sz="4" w:space="0" w:color="000000"/>
              <w:right w:val="nil"/>
            </w:tcBorders>
          </w:tcPr>
          <w:p w14:paraId="27E427F0" w14:textId="77777777" w:rsidR="00176DAC" w:rsidRDefault="00000000">
            <w:pPr>
              <w:spacing w:after="0"/>
              <w:rPr>
                <w:del w:id="478" w:author="PCIRR S2 RNR" w:date="2025-02-28T17:57:00Z" w16du:dateUtc="2025-02-28T09:57:00Z"/>
              </w:rPr>
            </w:pPr>
            <w:del w:id="479" w:author="PCIRR S2 RNR" w:date="2025-02-28T17:57:00Z" w16du:dateUtc="2025-02-28T09:57:00Z">
              <w:r>
                <w:delText>Interpretation</w:delText>
              </w:r>
            </w:del>
          </w:p>
        </w:tc>
      </w:tr>
      <w:tr w:rsidR="00176DAC" w14:paraId="60259C65" w14:textId="77777777">
        <w:trPr>
          <w:trHeight w:val="537"/>
          <w:del w:id="480" w:author="PCIRR S2 RNR" w:date="2025-02-28T17:57:00Z" w16du:dateUtc="2025-02-28T09:57:00Z"/>
        </w:trPr>
        <w:tc>
          <w:tcPr>
            <w:tcW w:w="915" w:type="dxa"/>
            <w:tcBorders>
              <w:top w:val="single" w:sz="8" w:space="0" w:color="000000"/>
            </w:tcBorders>
            <w:tcMar>
              <w:top w:w="100" w:type="dxa"/>
              <w:left w:w="100" w:type="dxa"/>
              <w:bottom w:w="100" w:type="dxa"/>
              <w:right w:w="100" w:type="dxa"/>
            </w:tcMar>
          </w:tcPr>
          <w:p w14:paraId="12A1598D" w14:textId="77777777" w:rsidR="00176DAC" w:rsidRDefault="00000000">
            <w:pPr>
              <w:spacing w:after="0"/>
              <w:rPr>
                <w:del w:id="481" w:author="PCIRR S2 RNR" w:date="2025-02-28T17:57:00Z" w16du:dateUtc="2025-02-28T09:57:00Z"/>
                <w:sz w:val="22"/>
                <w:szCs w:val="22"/>
              </w:rPr>
            </w:pPr>
            <w:del w:id="482" w:author="PCIRR S2 RNR" w:date="2025-02-28T17:57:00Z" w16du:dateUtc="2025-02-28T09:57:00Z">
              <w:r>
                <w:rPr>
                  <w:sz w:val="22"/>
                  <w:szCs w:val="22"/>
                </w:rPr>
                <w:delText>1a</w:delText>
              </w:r>
            </w:del>
          </w:p>
        </w:tc>
        <w:tc>
          <w:tcPr>
            <w:tcW w:w="945" w:type="dxa"/>
            <w:tcBorders>
              <w:top w:val="single" w:sz="8" w:space="0" w:color="000000"/>
              <w:bottom w:val="single" w:sz="8" w:space="0" w:color="FFFFFF"/>
            </w:tcBorders>
            <w:tcMar>
              <w:top w:w="100" w:type="dxa"/>
              <w:left w:w="100" w:type="dxa"/>
              <w:bottom w:w="100" w:type="dxa"/>
              <w:right w:w="100" w:type="dxa"/>
            </w:tcMar>
          </w:tcPr>
          <w:p w14:paraId="52F53563" w14:textId="77777777" w:rsidR="00176DAC" w:rsidRDefault="00000000">
            <w:pPr>
              <w:spacing w:after="0"/>
              <w:rPr>
                <w:del w:id="483" w:author="PCIRR S2 RNR" w:date="2025-02-28T17:57:00Z" w16du:dateUtc="2025-02-28T09:57:00Z"/>
                <w:sz w:val="22"/>
                <w:szCs w:val="22"/>
              </w:rPr>
            </w:pPr>
            <w:del w:id="484" w:author="PCIRR S2 RNR" w:date="2025-02-28T17:57:00Z" w16du:dateUtc="2025-02-28T09:57:00Z">
              <w:r>
                <w:rPr>
                  <w:sz w:val="22"/>
                  <w:szCs w:val="22"/>
                </w:rPr>
                <w:delText>Item 1</w:delText>
              </w:r>
            </w:del>
          </w:p>
        </w:tc>
        <w:tc>
          <w:tcPr>
            <w:tcW w:w="20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40DF587" w14:textId="77777777" w:rsidR="00176DAC" w:rsidRDefault="00000000">
            <w:pPr>
              <w:widowControl w:val="0"/>
              <w:spacing w:after="0"/>
              <w:jc w:val="right"/>
              <w:rPr>
                <w:del w:id="485" w:author="PCIRR S2 RNR" w:date="2025-02-28T17:57:00Z" w16du:dateUtc="2025-02-28T09:57:00Z"/>
                <w:sz w:val="22"/>
                <w:szCs w:val="22"/>
              </w:rPr>
            </w:pPr>
            <w:del w:id="486" w:author="PCIRR S2 RNR" w:date="2025-02-28T17:57:00Z" w16du:dateUtc="2025-02-28T09:57:00Z">
              <w:r>
                <w:rPr>
                  <w:sz w:val="22"/>
                  <w:szCs w:val="22"/>
                </w:rPr>
                <w:delText>0.30 [0.14, 0.46]</w:delText>
              </w:r>
            </w:del>
          </w:p>
        </w:tc>
        <w:tc>
          <w:tcPr>
            <w:tcW w:w="2034"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90F85C" w14:textId="77777777" w:rsidR="00176DAC" w:rsidRDefault="00000000">
            <w:pPr>
              <w:spacing w:after="0"/>
              <w:jc w:val="right"/>
              <w:rPr>
                <w:del w:id="487" w:author="PCIRR S2 RNR" w:date="2025-02-28T17:57:00Z" w16du:dateUtc="2025-02-28T09:57:00Z"/>
                <w:sz w:val="22"/>
                <w:szCs w:val="22"/>
              </w:rPr>
            </w:pPr>
            <w:del w:id="488" w:author="PCIRR S2 RNR" w:date="2025-02-28T17:57:00Z" w16du:dateUtc="2025-02-28T09:57:00Z">
              <w:r>
                <w:rPr>
                  <w:sz w:val="22"/>
                  <w:szCs w:val="22"/>
                </w:rPr>
                <w:delText>0.65 [0.24, 1.06]</w:delText>
              </w:r>
            </w:del>
          </w:p>
        </w:tc>
        <w:tc>
          <w:tcPr>
            <w:tcW w:w="345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94C3BA" w14:textId="77777777" w:rsidR="00176DAC" w:rsidRDefault="00000000">
            <w:pPr>
              <w:spacing w:after="0"/>
              <w:rPr>
                <w:del w:id="489" w:author="PCIRR S2 RNR" w:date="2025-02-28T17:57:00Z" w16du:dateUtc="2025-02-28T09:57:00Z"/>
                <w:sz w:val="22"/>
                <w:szCs w:val="22"/>
              </w:rPr>
            </w:pPr>
            <w:del w:id="490" w:author="PCIRR S2 RNR" w:date="2025-02-28T17:57:00Z" w16du:dateUtc="2025-02-28T09:57:00Z">
              <w:r>
                <w:rPr>
                  <w:sz w:val="22"/>
                  <w:szCs w:val="22"/>
                </w:rPr>
                <w:delText>Signal - inconsistent, smaller</w:delText>
              </w:r>
            </w:del>
          </w:p>
        </w:tc>
      </w:tr>
      <w:tr w:rsidR="00176DAC" w14:paraId="34588B5D" w14:textId="77777777">
        <w:trPr>
          <w:trHeight w:val="537"/>
          <w:del w:id="491" w:author="PCIRR S2 RNR" w:date="2025-02-28T17:57:00Z" w16du:dateUtc="2025-02-28T09:57:00Z"/>
        </w:trPr>
        <w:tc>
          <w:tcPr>
            <w:tcW w:w="915" w:type="dxa"/>
            <w:tcMar>
              <w:top w:w="100" w:type="dxa"/>
              <w:left w:w="100" w:type="dxa"/>
              <w:bottom w:w="100" w:type="dxa"/>
              <w:right w:w="100" w:type="dxa"/>
            </w:tcMar>
          </w:tcPr>
          <w:p w14:paraId="1DEDC920" w14:textId="77777777" w:rsidR="00176DAC" w:rsidRDefault="00176DAC">
            <w:pPr>
              <w:spacing w:after="0"/>
              <w:rPr>
                <w:del w:id="492" w:author="PCIRR S2 RNR" w:date="2025-02-28T17:57:00Z" w16du:dateUtc="2025-02-28T09:57:00Z"/>
                <w:sz w:val="22"/>
                <w:szCs w:val="22"/>
              </w:rPr>
            </w:pPr>
          </w:p>
        </w:tc>
        <w:tc>
          <w:tcPr>
            <w:tcW w:w="945" w:type="dxa"/>
            <w:tcBorders>
              <w:top w:val="single" w:sz="8" w:space="0" w:color="FFFFFF"/>
              <w:bottom w:val="single" w:sz="8" w:space="0" w:color="FFFFFF"/>
            </w:tcBorders>
            <w:tcMar>
              <w:top w:w="100" w:type="dxa"/>
              <w:left w:w="100" w:type="dxa"/>
              <w:bottom w:w="100" w:type="dxa"/>
              <w:right w:w="100" w:type="dxa"/>
            </w:tcMar>
          </w:tcPr>
          <w:p w14:paraId="4649A2D2" w14:textId="77777777" w:rsidR="00176DAC" w:rsidRDefault="00000000">
            <w:pPr>
              <w:spacing w:after="0"/>
              <w:rPr>
                <w:del w:id="493" w:author="PCIRR S2 RNR" w:date="2025-02-28T17:57:00Z" w16du:dateUtc="2025-02-28T09:57:00Z"/>
                <w:sz w:val="22"/>
                <w:szCs w:val="22"/>
              </w:rPr>
            </w:pPr>
            <w:del w:id="494" w:author="PCIRR S2 RNR" w:date="2025-02-28T17:57:00Z" w16du:dateUtc="2025-02-28T09:57:00Z">
              <w:r>
                <w:rPr>
                  <w:sz w:val="22"/>
                  <w:szCs w:val="22"/>
                </w:rPr>
                <w:delText>Item 2</w:delText>
              </w:r>
            </w:del>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F83619" w14:textId="77777777" w:rsidR="00176DAC" w:rsidRDefault="00000000">
            <w:pPr>
              <w:widowControl w:val="0"/>
              <w:spacing w:after="0"/>
              <w:jc w:val="right"/>
              <w:rPr>
                <w:del w:id="495" w:author="PCIRR S2 RNR" w:date="2025-02-28T17:57:00Z" w16du:dateUtc="2025-02-28T09:57:00Z"/>
                <w:sz w:val="22"/>
                <w:szCs w:val="22"/>
              </w:rPr>
            </w:pPr>
            <w:del w:id="496" w:author="PCIRR S2 RNR" w:date="2025-02-28T17:57:00Z" w16du:dateUtc="2025-02-28T09:57:00Z">
              <w:r>
                <w:rPr>
                  <w:sz w:val="22"/>
                  <w:szCs w:val="22"/>
                </w:rPr>
                <w:delText>0.18 [0.02, 0.34]</w:delText>
              </w:r>
            </w:del>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400E75" w14:textId="77777777" w:rsidR="00176DAC" w:rsidRDefault="00000000">
            <w:pPr>
              <w:spacing w:after="0"/>
              <w:jc w:val="right"/>
              <w:rPr>
                <w:del w:id="497" w:author="PCIRR S2 RNR" w:date="2025-02-28T17:57:00Z" w16du:dateUtc="2025-02-28T09:57:00Z"/>
                <w:sz w:val="22"/>
                <w:szCs w:val="22"/>
              </w:rPr>
            </w:pPr>
            <w:del w:id="498" w:author="PCIRR S2 RNR" w:date="2025-02-28T17:57:00Z" w16du:dateUtc="2025-02-28T09:57:00Z">
              <w:r>
                <w:rPr>
                  <w:sz w:val="22"/>
                  <w:szCs w:val="22"/>
                </w:rPr>
                <w:delText>0.65 [0.24, 1.06]</w:delText>
              </w:r>
            </w:del>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77933F" w14:textId="77777777" w:rsidR="00176DAC" w:rsidRDefault="00000000">
            <w:pPr>
              <w:spacing w:after="0"/>
              <w:rPr>
                <w:del w:id="499" w:author="PCIRR S2 RNR" w:date="2025-02-28T17:57:00Z" w16du:dateUtc="2025-02-28T09:57:00Z"/>
                <w:sz w:val="22"/>
                <w:szCs w:val="22"/>
              </w:rPr>
            </w:pPr>
            <w:del w:id="500" w:author="PCIRR S2 RNR" w:date="2025-02-28T17:57:00Z" w16du:dateUtc="2025-02-28T09:57:00Z">
              <w:r>
                <w:rPr>
                  <w:sz w:val="22"/>
                  <w:szCs w:val="22"/>
                </w:rPr>
                <w:delText>Signal - inconsistent, smaller</w:delText>
              </w:r>
            </w:del>
          </w:p>
        </w:tc>
      </w:tr>
      <w:tr w:rsidR="00176DAC" w14:paraId="3D053454" w14:textId="77777777">
        <w:trPr>
          <w:trHeight w:val="537"/>
          <w:del w:id="501" w:author="PCIRR S2 RNR" w:date="2025-02-28T17:57:00Z" w16du:dateUtc="2025-02-28T09:57:00Z"/>
        </w:trPr>
        <w:tc>
          <w:tcPr>
            <w:tcW w:w="915" w:type="dxa"/>
            <w:tcMar>
              <w:top w:w="100" w:type="dxa"/>
              <w:left w:w="100" w:type="dxa"/>
              <w:bottom w:w="100" w:type="dxa"/>
              <w:right w:w="100" w:type="dxa"/>
            </w:tcMar>
          </w:tcPr>
          <w:p w14:paraId="43E74075" w14:textId="77777777" w:rsidR="00176DAC" w:rsidRDefault="00176DAC">
            <w:pPr>
              <w:spacing w:after="0"/>
              <w:rPr>
                <w:del w:id="502" w:author="PCIRR S2 RNR" w:date="2025-02-28T17:57:00Z" w16du:dateUtc="2025-02-28T09:57:00Z"/>
                <w:sz w:val="22"/>
                <w:szCs w:val="22"/>
              </w:rPr>
            </w:pPr>
          </w:p>
        </w:tc>
        <w:tc>
          <w:tcPr>
            <w:tcW w:w="945" w:type="dxa"/>
            <w:tcBorders>
              <w:top w:val="single" w:sz="8" w:space="0" w:color="FFFFFF"/>
              <w:bottom w:val="single" w:sz="8" w:space="0" w:color="FFFFFF"/>
            </w:tcBorders>
            <w:tcMar>
              <w:top w:w="100" w:type="dxa"/>
              <w:left w:w="100" w:type="dxa"/>
              <w:bottom w:w="100" w:type="dxa"/>
              <w:right w:w="100" w:type="dxa"/>
            </w:tcMar>
          </w:tcPr>
          <w:p w14:paraId="19A0A1E5" w14:textId="77777777" w:rsidR="00176DAC" w:rsidRDefault="00000000">
            <w:pPr>
              <w:spacing w:after="0"/>
              <w:rPr>
                <w:del w:id="503" w:author="PCIRR S2 RNR" w:date="2025-02-28T17:57:00Z" w16du:dateUtc="2025-02-28T09:57:00Z"/>
                <w:sz w:val="22"/>
                <w:szCs w:val="22"/>
              </w:rPr>
            </w:pPr>
            <w:del w:id="504" w:author="PCIRR S2 RNR" w:date="2025-02-28T17:57:00Z" w16du:dateUtc="2025-02-28T09:57:00Z">
              <w:r>
                <w:rPr>
                  <w:sz w:val="22"/>
                  <w:szCs w:val="22"/>
                </w:rPr>
                <w:delText>Item 3</w:delText>
              </w:r>
            </w:del>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6F9C6B" w14:textId="77777777" w:rsidR="00176DAC" w:rsidRDefault="00000000">
            <w:pPr>
              <w:widowControl w:val="0"/>
              <w:spacing w:after="0"/>
              <w:jc w:val="right"/>
              <w:rPr>
                <w:del w:id="505" w:author="PCIRR S2 RNR" w:date="2025-02-28T17:57:00Z" w16du:dateUtc="2025-02-28T09:57:00Z"/>
                <w:sz w:val="22"/>
                <w:szCs w:val="22"/>
              </w:rPr>
            </w:pPr>
            <w:del w:id="506" w:author="PCIRR S2 RNR" w:date="2025-02-28T17:57:00Z" w16du:dateUtc="2025-02-28T09:57:00Z">
              <w:r>
                <w:rPr>
                  <w:sz w:val="22"/>
                  <w:szCs w:val="22"/>
                </w:rPr>
                <w:delText>0.00 [-0.16, 0.16]</w:delText>
              </w:r>
            </w:del>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D0809F" w14:textId="77777777" w:rsidR="00176DAC" w:rsidRDefault="00000000">
            <w:pPr>
              <w:spacing w:after="0"/>
              <w:jc w:val="right"/>
              <w:rPr>
                <w:del w:id="507" w:author="PCIRR S2 RNR" w:date="2025-02-28T17:57:00Z" w16du:dateUtc="2025-02-28T09:57:00Z"/>
                <w:sz w:val="22"/>
                <w:szCs w:val="22"/>
              </w:rPr>
            </w:pPr>
            <w:del w:id="508" w:author="PCIRR S2 RNR" w:date="2025-02-28T17:57:00Z" w16du:dateUtc="2025-02-28T09:57:00Z">
              <w:r>
                <w:rPr>
                  <w:sz w:val="22"/>
                  <w:szCs w:val="22"/>
                </w:rPr>
                <w:delText>0.65 [0.24, 1.06]</w:delText>
              </w:r>
            </w:del>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E3461B" w14:textId="77777777" w:rsidR="00176DAC" w:rsidRDefault="00000000">
            <w:pPr>
              <w:spacing w:after="0"/>
              <w:rPr>
                <w:del w:id="509" w:author="PCIRR S2 RNR" w:date="2025-02-28T17:57:00Z" w16du:dateUtc="2025-02-28T09:57:00Z"/>
                <w:sz w:val="22"/>
                <w:szCs w:val="22"/>
              </w:rPr>
            </w:pPr>
            <w:del w:id="510" w:author="PCIRR S2 RNR" w:date="2025-02-28T17:57:00Z" w16du:dateUtc="2025-02-28T09:57:00Z">
              <w:r>
                <w:rPr>
                  <w:sz w:val="22"/>
                  <w:szCs w:val="22"/>
                </w:rPr>
                <w:delText>No signal - inconsistent</w:delText>
              </w:r>
            </w:del>
          </w:p>
        </w:tc>
      </w:tr>
      <w:tr w:rsidR="00176DAC" w14:paraId="3AAB52E5" w14:textId="77777777">
        <w:trPr>
          <w:trHeight w:val="537"/>
          <w:del w:id="511" w:author="PCIRR S2 RNR" w:date="2025-02-28T17:57:00Z" w16du:dateUtc="2025-02-28T09:57:00Z"/>
        </w:trPr>
        <w:tc>
          <w:tcPr>
            <w:tcW w:w="915" w:type="dxa"/>
            <w:tcMar>
              <w:top w:w="100" w:type="dxa"/>
              <w:left w:w="100" w:type="dxa"/>
              <w:bottom w:w="100" w:type="dxa"/>
              <w:right w:w="100" w:type="dxa"/>
            </w:tcMar>
          </w:tcPr>
          <w:p w14:paraId="0BB54F0A" w14:textId="77777777" w:rsidR="00176DAC" w:rsidRDefault="00000000">
            <w:pPr>
              <w:spacing w:after="0"/>
              <w:rPr>
                <w:del w:id="512" w:author="PCIRR S2 RNR" w:date="2025-02-28T17:57:00Z" w16du:dateUtc="2025-02-28T09:57:00Z"/>
                <w:sz w:val="22"/>
                <w:szCs w:val="22"/>
              </w:rPr>
            </w:pPr>
            <w:del w:id="513" w:author="PCIRR S2 RNR" w:date="2025-02-28T17:57:00Z" w16du:dateUtc="2025-02-28T09:57:00Z">
              <w:r>
                <w:rPr>
                  <w:sz w:val="22"/>
                  <w:szCs w:val="22"/>
                </w:rPr>
                <w:delText>1b</w:delText>
              </w:r>
            </w:del>
          </w:p>
        </w:tc>
        <w:tc>
          <w:tcPr>
            <w:tcW w:w="945" w:type="dxa"/>
            <w:tcMar>
              <w:top w:w="100" w:type="dxa"/>
              <w:left w:w="100" w:type="dxa"/>
              <w:bottom w:w="100" w:type="dxa"/>
              <w:right w:w="100" w:type="dxa"/>
            </w:tcMar>
          </w:tcPr>
          <w:p w14:paraId="45A5E1EA" w14:textId="77777777" w:rsidR="00176DAC" w:rsidRDefault="00176DAC">
            <w:pPr>
              <w:spacing w:after="0"/>
              <w:rPr>
                <w:del w:id="514" w:author="PCIRR S2 RNR" w:date="2025-02-28T17:57:00Z" w16du:dateUtc="2025-02-28T09:57:00Z"/>
                <w:sz w:val="22"/>
                <w:szCs w:val="22"/>
              </w:rPr>
            </w:pP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D89917" w14:textId="77777777" w:rsidR="00176DAC" w:rsidRDefault="00000000">
            <w:pPr>
              <w:spacing w:after="0"/>
              <w:jc w:val="right"/>
              <w:rPr>
                <w:del w:id="515" w:author="PCIRR S2 RNR" w:date="2025-02-28T17:57:00Z" w16du:dateUtc="2025-02-28T09:57:00Z"/>
                <w:sz w:val="22"/>
                <w:szCs w:val="22"/>
              </w:rPr>
            </w:pPr>
            <w:del w:id="516" w:author="PCIRR S2 RNR" w:date="2025-02-28T17:57:00Z" w16du:dateUtc="2025-02-28T09:57:00Z">
              <w:r>
                <w:rPr>
                  <w:sz w:val="22"/>
                  <w:szCs w:val="22"/>
                </w:rPr>
                <w:delText>0.43 [0.25, 0.60]</w:delText>
              </w:r>
            </w:del>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75BAFC" w14:textId="77777777" w:rsidR="00176DAC" w:rsidRDefault="00000000">
            <w:pPr>
              <w:spacing w:after="0"/>
              <w:jc w:val="right"/>
              <w:rPr>
                <w:del w:id="517" w:author="PCIRR S2 RNR" w:date="2025-02-28T17:57:00Z" w16du:dateUtc="2025-02-28T09:57:00Z"/>
                <w:sz w:val="22"/>
                <w:szCs w:val="22"/>
              </w:rPr>
            </w:pPr>
            <w:del w:id="518" w:author="PCIRR S2 RNR" w:date="2025-02-28T17:57:00Z" w16du:dateUtc="2025-02-28T09:57:00Z">
              <w:r>
                <w:rPr>
                  <w:sz w:val="22"/>
                  <w:szCs w:val="22"/>
                </w:rPr>
                <w:delText>0.67 [0.07, 1.28]</w:delText>
              </w:r>
            </w:del>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930ECC" w14:textId="77777777" w:rsidR="00176DAC" w:rsidRDefault="00000000">
            <w:pPr>
              <w:spacing w:after="0"/>
              <w:rPr>
                <w:del w:id="519" w:author="PCIRR S2 RNR" w:date="2025-02-28T17:57:00Z" w16du:dateUtc="2025-02-28T09:57:00Z"/>
                <w:sz w:val="22"/>
                <w:szCs w:val="22"/>
              </w:rPr>
            </w:pPr>
            <w:del w:id="520" w:author="PCIRR S2 RNR" w:date="2025-02-28T17:57:00Z" w16du:dateUtc="2025-02-28T09:57:00Z">
              <w:r>
                <w:rPr>
                  <w:sz w:val="22"/>
                  <w:szCs w:val="22"/>
                </w:rPr>
                <w:delText>Signal - inconsistent, smaller</w:delText>
              </w:r>
            </w:del>
          </w:p>
        </w:tc>
      </w:tr>
      <w:tr w:rsidR="00176DAC" w14:paraId="787FC7F9" w14:textId="77777777">
        <w:trPr>
          <w:del w:id="521" w:author="PCIRR S2 RNR" w:date="2025-02-28T17:57:00Z" w16du:dateUtc="2025-02-28T09:57:00Z"/>
        </w:trPr>
        <w:tc>
          <w:tcPr>
            <w:tcW w:w="915" w:type="dxa"/>
            <w:tcMar>
              <w:top w:w="100" w:type="dxa"/>
              <w:left w:w="100" w:type="dxa"/>
              <w:bottom w:w="100" w:type="dxa"/>
              <w:right w:w="100" w:type="dxa"/>
            </w:tcMar>
          </w:tcPr>
          <w:p w14:paraId="5997EA2A" w14:textId="77777777" w:rsidR="00176DAC" w:rsidRDefault="00000000">
            <w:pPr>
              <w:spacing w:after="0"/>
              <w:rPr>
                <w:del w:id="522" w:author="PCIRR S2 RNR" w:date="2025-02-28T17:57:00Z" w16du:dateUtc="2025-02-28T09:57:00Z"/>
                <w:sz w:val="22"/>
                <w:szCs w:val="22"/>
              </w:rPr>
            </w:pPr>
            <w:del w:id="523" w:author="PCIRR S2 RNR" w:date="2025-02-28T17:57:00Z" w16du:dateUtc="2025-02-28T09:57:00Z">
              <w:r>
                <w:rPr>
                  <w:sz w:val="22"/>
                  <w:szCs w:val="22"/>
                </w:rPr>
                <w:delText>3</w:delText>
              </w:r>
            </w:del>
          </w:p>
        </w:tc>
        <w:tc>
          <w:tcPr>
            <w:tcW w:w="945" w:type="dxa"/>
            <w:tcMar>
              <w:top w:w="100" w:type="dxa"/>
              <w:left w:w="100" w:type="dxa"/>
              <w:bottom w:w="100" w:type="dxa"/>
              <w:right w:w="100" w:type="dxa"/>
            </w:tcMar>
          </w:tcPr>
          <w:p w14:paraId="33FF3855" w14:textId="77777777" w:rsidR="00176DAC" w:rsidRDefault="00176DAC">
            <w:pPr>
              <w:spacing w:after="0"/>
              <w:rPr>
                <w:del w:id="524" w:author="PCIRR S2 RNR" w:date="2025-02-28T17:57:00Z" w16du:dateUtc="2025-02-28T09:57:00Z"/>
                <w:sz w:val="22"/>
                <w:szCs w:val="22"/>
              </w:rPr>
            </w:pPr>
          </w:p>
        </w:tc>
        <w:tc>
          <w:tcPr>
            <w:tcW w:w="20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120DE02" w14:textId="77777777" w:rsidR="00176DAC" w:rsidRDefault="00000000">
            <w:pPr>
              <w:spacing w:after="0"/>
              <w:jc w:val="right"/>
              <w:rPr>
                <w:del w:id="525" w:author="PCIRR S2 RNR" w:date="2025-02-28T17:57:00Z" w16du:dateUtc="2025-02-28T09:57:00Z"/>
                <w:sz w:val="22"/>
                <w:szCs w:val="22"/>
              </w:rPr>
            </w:pPr>
            <w:del w:id="526" w:author="PCIRR S2 RNR" w:date="2025-02-28T17:57:00Z" w16du:dateUtc="2025-02-28T09:57:00Z">
              <w:r>
                <w:rPr>
                  <w:sz w:val="22"/>
                  <w:szCs w:val="22"/>
                </w:rPr>
                <w:delText>0.41 [0.21, 0.60]</w:delText>
              </w:r>
            </w:del>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F1D75B" w14:textId="77777777" w:rsidR="00176DAC" w:rsidRDefault="00000000">
            <w:pPr>
              <w:spacing w:after="0"/>
              <w:jc w:val="right"/>
              <w:rPr>
                <w:del w:id="527" w:author="PCIRR S2 RNR" w:date="2025-02-28T17:57:00Z" w16du:dateUtc="2025-02-28T09:57:00Z"/>
                <w:sz w:val="22"/>
                <w:szCs w:val="22"/>
              </w:rPr>
            </w:pPr>
            <w:del w:id="528" w:author="PCIRR S2 RNR" w:date="2025-02-28T17:57:00Z" w16du:dateUtc="2025-02-28T09:57:00Z">
              <w:r>
                <w:rPr>
                  <w:sz w:val="22"/>
                  <w:szCs w:val="22"/>
                </w:rPr>
                <w:delText>0.62 [0.16, 1.08]</w:delText>
              </w:r>
            </w:del>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DF95BA" w14:textId="77777777" w:rsidR="00176DAC" w:rsidRDefault="00000000">
            <w:pPr>
              <w:spacing w:after="0"/>
              <w:rPr>
                <w:del w:id="529" w:author="PCIRR S2 RNR" w:date="2025-02-28T17:57:00Z" w16du:dateUtc="2025-02-28T09:57:00Z"/>
                <w:sz w:val="22"/>
                <w:szCs w:val="22"/>
              </w:rPr>
            </w:pPr>
            <w:del w:id="530" w:author="PCIRR S2 RNR" w:date="2025-02-28T17:57:00Z" w16du:dateUtc="2025-02-28T09:57:00Z">
              <w:r>
                <w:rPr>
                  <w:sz w:val="22"/>
                  <w:szCs w:val="22"/>
                </w:rPr>
                <w:delText>Signal - inconsistent, smaller</w:delText>
              </w:r>
            </w:del>
          </w:p>
        </w:tc>
      </w:tr>
      <w:tr w:rsidR="00176DAC" w14:paraId="30610681" w14:textId="77777777">
        <w:trPr>
          <w:trHeight w:val="537"/>
          <w:del w:id="531" w:author="PCIRR S2 RNR" w:date="2025-02-28T17:57:00Z" w16du:dateUtc="2025-02-28T09:57:00Z"/>
        </w:trPr>
        <w:tc>
          <w:tcPr>
            <w:tcW w:w="915" w:type="dxa"/>
            <w:tcBorders>
              <w:bottom w:val="single" w:sz="8" w:space="0" w:color="000000"/>
            </w:tcBorders>
            <w:tcMar>
              <w:top w:w="100" w:type="dxa"/>
              <w:left w:w="100" w:type="dxa"/>
              <w:bottom w:w="100" w:type="dxa"/>
              <w:right w:w="100" w:type="dxa"/>
            </w:tcMar>
          </w:tcPr>
          <w:p w14:paraId="59279FA1" w14:textId="77777777" w:rsidR="00176DAC" w:rsidRDefault="00000000">
            <w:pPr>
              <w:spacing w:after="0"/>
              <w:rPr>
                <w:del w:id="532" w:author="PCIRR S2 RNR" w:date="2025-02-28T17:57:00Z" w16du:dateUtc="2025-02-28T09:57:00Z"/>
                <w:sz w:val="22"/>
                <w:szCs w:val="22"/>
              </w:rPr>
            </w:pPr>
            <w:del w:id="533" w:author="PCIRR S2 RNR" w:date="2025-02-28T17:57:00Z" w16du:dateUtc="2025-02-28T09:57:00Z">
              <w:r>
                <w:rPr>
                  <w:sz w:val="22"/>
                  <w:szCs w:val="22"/>
                </w:rPr>
                <w:delText>4</w:delText>
              </w:r>
            </w:del>
          </w:p>
        </w:tc>
        <w:tc>
          <w:tcPr>
            <w:tcW w:w="945" w:type="dxa"/>
            <w:tcBorders>
              <w:bottom w:val="single" w:sz="8" w:space="0" w:color="000000"/>
            </w:tcBorders>
            <w:tcMar>
              <w:top w:w="100" w:type="dxa"/>
              <w:left w:w="100" w:type="dxa"/>
              <w:bottom w:w="100" w:type="dxa"/>
              <w:right w:w="100" w:type="dxa"/>
            </w:tcMar>
          </w:tcPr>
          <w:p w14:paraId="6023CD36" w14:textId="77777777" w:rsidR="00176DAC" w:rsidRDefault="00176DAC">
            <w:pPr>
              <w:spacing w:after="0"/>
              <w:rPr>
                <w:del w:id="534" w:author="PCIRR S2 RNR" w:date="2025-02-28T17:57:00Z" w16du:dateUtc="2025-02-28T09:57:00Z"/>
                <w:sz w:val="22"/>
                <w:szCs w:val="22"/>
              </w:rPr>
            </w:pPr>
          </w:p>
        </w:tc>
        <w:tc>
          <w:tcPr>
            <w:tcW w:w="20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88475C5" w14:textId="77777777" w:rsidR="00176DAC" w:rsidRDefault="00000000">
            <w:pPr>
              <w:spacing w:after="0"/>
              <w:jc w:val="right"/>
              <w:rPr>
                <w:del w:id="535" w:author="PCIRR S2 RNR" w:date="2025-02-28T17:57:00Z" w16du:dateUtc="2025-02-28T09:57:00Z"/>
                <w:sz w:val="22"/>
                <w:szCs w:val="22"/>
              </w:rPr>
            </w:pPr>
            <w:del w:id="536" w:author="PCIRR S2 RNR" w:date="2025-02-28T17:57:00Z" w16du:dateUtc="2025-02-28T09:57:00Z">
              <w:r>
                <w:rPr>
                  <w:sz w:val="22"/>
                  <w:szCs w:val="22"/>
                </w:rPr>
                <w:delText>0.08 [-0.11, 0.27]</w:delText>
              </w:r>
            </w:del>
          </w:p>
        </w:tc>
        <w:tc>
          <w:tcPr>
            <w:tcW w:w="2034"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6CA6E8A5" w14:textId="77777777" w:rsidR="00176DAC" w:rsidRDefault="00000000">
            <w:pPr>
              <w:spacing w:after="0"/>
              <w:jc w:val="right"/>
              <w:rPr>
                <w:del w:id="537" w:author="PCIRR S2 RNR" w:date="2025-02-28T17:57:00Z" w16du:dateUtc="2025-02-28T09:57:00Z"/>
                <w:sz w:val="22"/>
                <w:szCs w:val="22"/>
              </w:rPr>
            </w:pPr>
            <w:del w:id="538" w:author="PCIRR S2 RNR" w:date="2025-02-28T17:57:00Z" w16du:dateUtc="2025-02-28T09:57:00Z">
              <w:r>
                <w:rPr>
                  <w:sz w:val="22"/>
                  <w:szCs w:val="22"/>
                </w:rPr>
                <w:delText>0.32 [0.00, 0.65]</w:delText>
              </w:r>
            </w:del>
          </w:p>
        </w:tc>
        <w:tc>
          <w:tcPr>
            <w:tcW w:w="345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5A37F93A" w14:textId="77777777" w:rsidR="00176DAC" w:rsidRDefault="00000000">
            <w:pPr>
              <w:spacing w:after="0"/>
              <w:rPr>
                <w:del w:id="539" w:author="PCIRR S2 RNR" w:date="2025-02-28T17:57:00Z" w16du:dateUtc="2025-02-28T09:57:00Z"/>
                <w:sz w:val="22"/>
                <w:szCs w:val="22"/>
              </w:rPr>
            </w:pPr>
            <w:del w:id="540" w:author="PCIRR S2 RNR" w:date="2025-02-28T17:57:00Z" w16du:dateUtc="2025-02-28T09:57:00Z">
              <w:r>
                <w:rPr>
                  <w:sz w:val="22"/>
                  <w:szCs w:val="22"/>
                </w:rPr>
                <w:delText>No signal - inconsistent</w:delText>
              </w:r>
            </w:del>
          </w:p>
        </w:tc>
      </w:tr>
      <w:tr w:rsidR="00176DAC" w14:paraId="5F9CFB7A" w14:textId="77777777">
        <w:trPr>
          <w:trHeight w:val="240"/>
          <w:del w:id="541" w:author="PCIRR S2 RNR" w:date="2025-02-28T17:57:00Z" w16du:dateUtc="2025-02-28T09:57:00Z"/>
        </w:trPr>
        <w:tc>
          <w:tcPr>
            <w:tcW w:w="1860" w:type="dxa"/>
            <w:gridSpan w:val="2"/>
            <w:tcBorders>
              <w:top w:val="single" w:sz="8" w:space="0" w:color="000000"/>
              <w:left w:val="nil"/>
              <w:bottom w:val="single" w:sz="8" w:space="0" w:color="000000"/>
              <w:right w:val="nil"/>
            </w:tcBorders>
            <w:shd w:val="clear" w:color="auto" w:fill="auto"/>
          </w:tcPr>
          <w:p w14:paraId="154353F0" w14:textId="77777777" w:rsidR="00176DAC" w:rsidRDefault="00000000">
            <w:pPr>
              <w:spacing w:after="0"/>
              <w:rPr>
                <w:del w:id="542" w:author="PCIRR S2 RNR" w:date="2025-02-28T17:57:00Z" w16du:dateUtc="2025-02-28T09:57:00Z"/>
              </w:rPr>
            </w:pPr>
            <w:del w:id="543" w:author="PCIRR S2 RNR" w:date="2025-02-28T17:57:00Z" w16du:dateUtc="2025-02-28T09:57:00Z">
              <w:r>
                <w:delText>Ignorance priors</w:delText>
              </w:r>
            </w:del>
          </w:p>
        </w:tc>
        <w:tc>
          <w:tcPr>
            <w:tcW w:w="2040" w:type="dxa"/>
            <w:tcBorders>
              <w:top w:val="single" w:sz="4" w:space="0" w:color="000000"/>
              <w:left w:val="nil"/>
              <w:bottom w:val="single" w:sz="4" w:space="0" w:color="000000"/>
              <w:right w:val="nil"/>
            </w:tcBorders>
            <w:shd w:val="clear" w:color="auto" w:fill="auto"/>
          </w:tcPr>
          <w:p w14:paraId="52F7E631" w14:textId="77777777" w:rsidR="00176DAC" w:rsidRDefault="00000000">
            <w:pPr>
              <w:spacing w:after="0"/>
              <w:jc w:val="center"/>
              <w:rPr>
                <w:del w:id="544" w:author="PCIRR S2 RNR" w:date="2025-02-28T17:57:00Z" w16du:dateUtc="2025-02-28T09:57:00Z"/>
              </w:rPr>
            </w:pPr>
            <w:del w:id="545" w:author="PCIRR S2 RNR" w:date="2025-02-28T17:57:00Z" w16du:dateUtc="2025-02-28T09:57:00Z">
              <w:r>
                <w:delText xml:space="preserve">Cohen's </w:delText>
              </w:r>
              <w:r>
                <w:rPr>
                  <w:i/>
                </w:rPr>
                <w:delText>d</w:delText>
              </w:r>
              <w:r>
                <w:delText xml:space="preserve"> and CI</w:delText>
              </w:r>
            </w:del>
          </w:p>
        </w:tc>
        <w:tc>
          <w:tcPr>
            <w:tcW w:w="2034" w:type="dxa"/>
            <w:tcBorders>
              <w:top w:val="single" w:sz="8" w:space="0" w:color="000000"/>
              <w:left w:val="nil"/>
              <w:bottom w:val="single" w:sz="4" w:space="0" w:color="000000"/>
              <w:right w:val="nil"/>
            </w:tcBorders>
            <w:shd w:val="clear" w:color="auto" w:fill="auto"/>
          </w:tcPr>
          <w:p w14:paraId="0B46D4FF" w14:textId="77777777" w:rsidR="00176DAC" w:rsidRDefault="00000000">
            <w:pPr>
              <w:spacing w:after="0"/>
              <w:jc w:val="center"/>
              <w:rPr>
                <w:del w:id="546" w:author="PCIRR S2 RNR" w:date="2025-02-28T17:57:00Z" w16du:dateUtc="2025-02-28T09:57:00Z"/>
              </w:rPr>
            </w:pPr>
            <w:del w:id="547" w:author="PCIRR S2 RNR" w:date="2025-02-28T17:57:00Z" w16du:dateUtc="2025-02-28T09:57:00Z">
              <w:r>
                <w:delText xml:space="preserve">Cohen's </w:delText>
              </w:r>
              <w:r>
                <w:rPr>
                  <w:i/>
                </w:rPr>
                <w:delText>d</w:delText>
              </w:r>
              <w:r>
                <w:delText xml:space="preserve"> and CI </w:delText>
              </w:r>
            </w:del>
          </w:p>
        </w:tc>
        <w:tc>
          <w:tcPr>
            <w:tcW w:w="3455" w:type="dxa"/>
            <w:tcBorders>
              <w:top w:val="single" w:sz="8" w:space="0" w:color="000000"/>
              <w:left w:val="nil"/>
              <w:bottom w:val="single" w:sz="8" w:space="0" w:color="000000"/>
              <w:right w:val="nil"/>
            </w:tcBorders>
          </w:tcPr>
          <w:p w14:paraId="37660365" w14:textId="77777777" w:rsidR="00176DAC" w:rsidRDefault="00000000">
            <w:pPr>
              <w:spacing w:after="0"/>
              <w:rPr>
                <w:del w:id="548" w:author="PCIRR S2 RNR" w:date="2025-02-28T17:57:00Z" w16du:dateUtc="2025-02-28T09:57:00Z"/>
              </w:rPr>
            </w:pPr>
            <w:del w:id="549" w:author="PCIRR S2 RNR" w:date="2025-02-28T17:57:00Z" w16du:dateUtc="2025-02-28T09:57:00Z">
              <w:r>
                <w:delText>Interpretation</w:delText>
              </w:r>
            </w:del>
          </w:p>
        </w:tc>
      </w:tr>
      <w:tr w:rsidR="00176DAC" w14:paraId="52AB7EF2" w14:textId="77777777">
        <w:trPr>
          <w:del w:id="550" w:author="PCIRR S2 RNR" w:date="2025-02-28T17:57:00Z" w16du:dateUtc="2025-02-28T09:57:00Z"/>
        </w:trPr>
        <w:tc>
          <w:tcPr>
            <w:tcW w:w="915" w:type="dxa"/>
            <w:tcBorders>
              <w:top w:val="single" w:sz="8" w:space="0" w:color="000000"/>
              <w:bottom w:val="single" w:sz="8" w:space="0" w:color="FFFFFF"/>
            </w:tcBorders>
            <w:tcMar>
              <w:top w:w="100" w:type="dxa"/>
              <w:left w:w="100" w:type="dxa"/>
              <w:bottom w:w="100" w:type="dxa"/>
              <w:right w:w="100" w:type="dxa"/>
            </w:tcMar>
          </w:tcPr>
          <w:p w14:paraId="24686398" w14:textId="77777777" w:rsidR="00176DAC" w:rsidRDefault="00000000">
            <w:pPr>
              <w:spacing w:after="0"/>
              <w:rPr>
                <w:del w:id="551" w:author="PCIRR S2 RNR" w:date="2025-02-28T17:57:00Z" w16du:dateUtc="2025-02-28T09:57:00Z"/>
                <w:sz w:val="22"/>
                <w:szCs w:val="22"/>
              </w:rPr>
            </w:pPr>
            <w:del w:id="552" w:author="PCIRR S2 RNR" w:date="2025-02-28T17:57:00Z" w16du:dateUtc="2025-02-28T09:57:00Z">
              <w:r>
                <w:rPr>
                  <w:sz w:val="22"/>
                  <w:szCs w:val="22"/>
                </w:rPr>
                <w:delText xml:space="preserve">1a </w:delText>
              </w:r>
            </w:del>
          </w:p>
        </w:tc>
        <w:tc>
          <w:tcPr>
            <w:tcW w:w="945" w:type="dxa"/>
            <w:tcBorders>
              <w:top w:val="single" w:sz="8" w:space="0" w:color="000000"/>
              <w:bottom w:val="single" w:sz="8" w:space="0" w:color="FFFFFF"/>
            </w:tcBorders>
            <w:tcMar>
              <w:top w:w="100" w:type="dxa"/>
              <w:left w:w="100" w:type="dxa"/>
              <w:bottom w:w="100" w:type="dxa"/>
              <w:right w:w="100" w:type="dxa"/>
            </w:tcMar>
          </w:tcPr>
          <w:p w14:paraId="53C183C0" w14:textId="77777777" w:rsidR="00176DAC" w:rsidRDefault="00000000">
            <w:pPr>
              <w:spacing w:after="0"/>
              <w:rPr>
                <w:del w:id="553" w:author="PCIRR S2 RNR" w:date="2025-02-28T17:57:00Z" w16du:dateUtc="2025-02-28T09:57:00Z"/>
                <w:sz w:val="22"/>
                <w:szCs w:val="22"/>
              </w:rPr>
            </w:pPr>
            <w:del w:id="554" w:author="PCIRR S2 RNR" w:date="2025-02-28T17:57:00Z" w16du:dateUtc="2025-02-28T09:57:00Z">
              <w:r>
                <w:rPr>
                  <w:sz w:val="22"/>
                  <w:szCs w:val="22"/>
                </w:rPr>
                <w:delText>Item 1</w:delText>
              </w:r>
            </w:del>
          </w:p>
        </w:tc>
        <w:tc>
          <w:tcPr>
            <w:tcW w:w="20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E84C2B" w14:textId="77777777" w:rsidR="00176DAC" w:rsidRDefault="00000000">
            <w:pPr>
              <w:widowControl w:val="0"/>
              <w:spacing w:after="0"/>
              <w:jc w:val="right"/>
              <w:rPr>
                <w:del w:id="555" w:author="PCIRR S2 RNR" w:date="2025-02-28T17:57:00Z" w16du:dateUtc="2025-02-28T09:57:00Z"/>
                <w:sz w:val="22"/>
                <w:szCs w:val="22"/>
              </w:rPr>
            </w:pPr>
            <w:del w:id="556" w:author="PCIRR S2 RNR" w:date="2025-02-28T17:57:00Z" w16du:dateUtc="2025-02-28T09:57:00Z">
              <w:r>
                <w:rPr>
                  <w:sz w:val="22"/>
                  <w:szCs w:val="22"/>
                </w:rPr>
                <w:delText>0.25 [0.09, 0.41]</w:delText>
              </w:r>
            </w:del>
          </w:p>
        </w:tc>
        <w:tc>
          <w:tcPr>
            <w:tcW w:w="2034"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7BEEB49" w14:textId="77777777" w:rsidR="00176DAC" w:rsidRDefault="00000000">
            <w:pPr>
              <w:spacing w:after="0"/>
              <w:jc w:val="right"/>
              <w:rPr>
                <w:del w:id="557" w:author="PCIRR S2 RNR" w:date="2025-02-28T17:57:00Z" w16du:dateUtc="2025-02-28T09:57:00Z"/>
                <w:sz w:val="22"/>
                <w:szCs w:val="22"/>
              </w:rPr>
            </w:pPr>
            <w:del w:id="558" w:author="PCIRR S2 RNR" w:date="2025-02-28T17:57:00Z" w16du:dateUtc="2025-02-28T09:57:00Z">
              <w:r>
                <w:rPr>
                  <w:sz w:val="22"/>
                  <w:szCs w:val="22"/>
                </w:rPr>
                <w:delText>0.55 [0.13, 0.96]</w:delText>
              </w:r>
            </w:del>
          </w:p>
        </w:tc>
        <w:tc>
          <w:tcPr>
            <w:tcW w:w="3455" w:type="dxa"/>
            <w:tcBorders>
              <w:top w:val="single" w:sz="8"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5504F2" w14:textId="77777777" w:rsidR="00176DAC" w:rsidRDefault="00000000">
            <w:pPr>
              <w:spacing w:after="0"/>
              <w:rPr>
                <w:del w:id="559" w:author="PCIRR S2 RNR" w:date="2025-02-28T17:57:00Z" w16du:dateUtc="2025-02-28T09:57:00Z"/>
                <w:sz w:val="22"/>
                <w:szCs w:val="22"/>
              </w:rPr>
            </w:pPr>
            <w:del w:id="560" w:author="PCIRR S2 RNR" w:date="2025-02-28T17:57:00Z" w16du:dateUtc="2025-02-28T09:57:00Z">
              <w:r>
                <w:rPr>
                  <w:sz w:val="22"/>
                  <w:szCs w:val="22"/>
                </w:rPr>
                <w:delText>Signal - inconsistent, smaller</w:delText>
              </w:r>
            </w:del>
          </w:p>
        </w:tc>
      </w:tr>
      <w:tr w:rsidR="00176DAC" w14:paraId="7CEDAD52" w14:textId="77777777">
        <w:trPr>
          <w:del w:id="561" w:author="PCIRR S2 RNR" w:date="2025-02-28T17:57:00Z" w16du:dateUtc="2025-02-28T09:57:00Z"/>
        </w:trPr>
        <w:tc>
          <w:tcPr>
            <w:tcW w:w="915" w:type="dxa"/>
            <w:tcBorders>
              <w:top w:val="single" w:sz="8" w:space="0" w:color="FFFFFF"/>
              <w:bottom w:val="single" w:sz="8" w:space="0" w:color="FFFFFF"/>
            </w:tcBorders>
            <w:tcMar>
              <w:top w:w="100" w:type="dxa"/>
              <w:left w:w="100" w:type="dxa"/>
              <w:bottom w:w="100" w:type="dxa"/>
              <w:right w:w="100" w:type="dxa"/>
            </w:tcMar>
          </w:tcPr>
          <w:p w14:paraId="1831EB40" w14:textId="77777777" w:rsidR="00176DAC" w:rsidRDefault="00176DAC">
            <w:pPr>
              <w:spacing w:after="0"/>
              <w:rPr>
                <w:del w:id="562" w:author="PCIRR S2 RNR" w:date="2025-02-28T17:57:00Z" w16du:dateUtc="2025-02-28T09:57:00Z"/>
                <w:sz w:val="22"/>
                <w:szCs w:val="22"/>
              </w:rPr>
            </w:pPr>
          </w:p>
        </w:tc>
        <w:tc>
          <w:tcPr>
            <w:tcW w:w="945" w:type="dxa"/>
            <w:tcBorders>
              <w:top w:val="single" w:sz="8" w:space="0" w:color="FFFFFF"/>
              <w:bottom w:val="single" w:sz="8" w:space="0" w:color="FFFFFF"/>
            </w:tcBorders>
            <w:tcMar>
              <w:top w:w="100" w:type="dxa"/>
              <w:left w:w="100" w:type="dxa"/>
              <w:bottom w:w="100" w:type="dxa"/>
              <w:right w:w="100" w:type="dxa"/>
            </w:tcMar>
          </w:tcPr>
          <w:p w14:paraId="4E1AA7DA" w14:textId="77777777" w:rsidR="00176DAC" w:rsidRDefault="00000000">
            <w:pPr>
              <w:spacing w:after="0"/>
              <w:rPr>
                <w:del w:id="563" w:author="PCIRR S2 RNR" w:date="2025-02-28T17:57:00Z" w16du:dateUtc="2025-02-28T09:57:00Z"/>
                <w:sz w:val="22"/>
                <w:szCs w:val="22"/>
              </w:rPr>
            </w:pPr>
            <w:del w:id="564" w:author="PCIRR S2 RNR" w:date="2025-02-28T17:57:00Z" w16du:dateUtc="2025-02-28T09:57:00Z">
              <w:r>
                <w:rPr>
                  <w:sz w:val="22"/>
                  <w:szCs w:val="22"/>
                </w:rPr>
                <w:delText>Item 2</w:delText>
              </w:r>
            </w:del>
          </w:p>
        </w:tc>
        <w:tc>
          <w:tcPr>
            <w:tcW w:w="20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FA63979" w14:textId="77777777" w:rsidR="00176DAC" w:rsidRDefault="00000000">
            <w:pPr>
              <w:widowControl w:val="0"/>
              <w:spacing w:after="0"/>
              <w:jc w:val="right"/>
              <w:rPr>
                <w:del w:id="565" w:author="PCIRR S2 RNR" w:date="2025-02-28T17:57:00Z" w16du:dateUtc="2025-02-28T09:57:00Z"/>
                <w:sz w:val="22"/>
                <w:szCs w:val="22"/>
              </w:rPr>
            </w:pPr>
            <w:del w:id="566" w:author="PCIRR S2 RNR" w:date="2025-02-28T17:57:00Z" w16du:dateUtc="2025-02-28T09:57:00Z">
              <w:r>
                <w:rPr>
                  <w:sz w:val="22"/>
                  <w:szCs w:val="22"/>
                </w:rPr>
                <w:delText>0.15 [-0.14, 0.31]</w:delText>
              </w:r>
            </w:del>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F7CAA5" w14:textId="77777777" w:rsidR="00176DAC" w:rsidRDefault="00000000">
            <w:pPr>
              <w:spacing w:after="0"/>
              <w:jc w:val="right"/>
              <w:rPr>
                <w:del w:id="567" w:author="PCIRR S2 RNR" w:date="2025-02-28T17:57:00Z" w16du:dateUtc="2025-02-28T09:57:00Z"/>
                <w:sz w:val="22"/>
                <w:szCs w:val="22"/>
              </w:rPr>
            </w:pPr>
            <w:del w:id="568" w:author="PCIRR S2 RNR" w:date="2025-02-28T17:57:00Z" w16du:dateUtc="2025-02-28T09:57:00Z">
              <w:r>
                <w:rPr>
                  <w:sz w:val="22"/>
                  <w:szCs w:val="22"/>
                </w:rPr>
                <w:delText>0.55 [0.13, 0.96]</w:delText>
              </w:r>
            </w:del>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260729" w14:textId="77777777" w:rsidR="00176DAC" w:rsidRDefault="00000000">
            <w:pPr>
              <w:spacing w:after="0"/>
              <w:rPr>
                <w:del w:id="569" w:author="PCIRR S2 RNR" w:date="2025-02-28T17:57:00Z" w16du:dateUtc="2025-02-28T09:57:00Z"/>
                <w:sz w:val="22"/>
                <w:szCs w:val="22"/>
              </w:rPr>
            </w:pPr>
            <w:del w:id="570" w:author="PCIRR S2 RNR" w:date="2025-02-28T17:57:00Z" w16du:dateUtc="2025-02-28T09:57:00Z">
              <w:r>
                <w:rPr>
                  <w:sz w:val="22"/>
                  <w:szCs w:val="22"/>
                </w:rPr>
                <w:delText>Signal - inconsistent, smaller</w:delText>
              </w:r>
            </w:del>
          </w:p>
        </w:tc>
      </w:tr>
      <w:tr w:rsidR="00176DAC" w14:paraId="34882228" w14:textId="77777777">
        <w:trPr>
          <w:trHeight w:val="477"/>
          <w:del w:id="571" w:author="PCIRR S2 RNR" w:date="2025-02-28T17:57:00Z" w16du:dateUtc="2025-02-28T09:57:00Z"/>
        </w:trPr>
        <w:tc>
          <w:tcPr>
            <w:tcW w:w="915" w:type="dxa"/>
            <w:tcBorders>
              <w:top w:val="single" w:sz="8" w:space="0" w:color="FFFFFF"/>
              <w:bottom w:val="single" w:sz="8" w:space="0" w:color="FFFFFF"/>
            </w:tcBorders>
            <w:tcMar>
              <w:top w:w="100" w:type="dxa"/>
              <w:left w:w="100" w:type="dxa"/>
              <w:bottom w:w="100" w:type="dxa"/>
              <w:right w:w="100" w:type="dxa"/>
            </w:tcMar>
          </w:tcPr>
          <w:p w14:paraId="451F25B0" w14:textId="77777777" w:rsidR="00176DAC" w:rsidRDefault="00176DAC">
            <w:pPr>
              <w:spacing w:after="0"/>
              <w:rPr>
                <w:del w:id="572" w:author="PCIRR S2 RNR" w:date="2025-02-28T17:57:00Z" w16du:dateUtc="2025-02-28T09:57:00Z"/>
                <w:sz w:val="22"/>
                <w:szCs w:val="22"/>
              </w:rPr>
            </w:pPr>
          </w:p>
        </w:tc>
        <w:tc>
          <w:tcPr>
            <w:tcW w:w="945" w:type="dxa"/>
            <w:tcBorders>
              <w:top w:val="single" w:sz="8" w:space="0" w:color="FFFFFF"/>
              <w:bottom w:val="single" w:sz="8" w:space="0" w:color="FFFFFF"/>
            </w:tcBorders>
            <w:tcMar>
              <w:top w:w="100" w:type="dxa"/>
              <w:left w:w="100" w:type="dxa"/>
              <w:bottom w:w="100" w:type="dxa"/>
              <w:right w:w="100" w:type="dxa"/>
            </w:tcMar>
          </w:tcPr>
          <w:p w14:paraId="56F5B75D" w14:textId="77777777" w:rsidR="00176DAC" w:rsidRDefault="00000000">
            <w:pPr>
              <w:spacing w:after="0"/>
              <w:rPr>
                <w:del w:id="573" w:author="PCIRR S2 RNR" w:date="2025-02-28T17:57:00Z" w16du:dateUtc="2025-02-28T09:57:00Z"/>
                <w:sz w:val="22"/>
                <w:szCs w:val="22"/>
              </w:rPr>
            </w:pPr>
            <w:del w:id="574" w:author="PCIRR S2 RNR" w:date="2025-02-28T17:57:00Z" w16du:dateUtc="2025-02-28T09:57:00Z">
              <w:r>
                <w:rPr>
                  <w:sz w:val="22"/>
                  <w:szCs w:val="22"/>
                </w:rPr>
                <w:delText>Item 3</w:delText>
              </w:r>
            </w:del>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88503D" w14:textId="77777777" w:rsidR="00176DAC" w:rsidRDefault="00000000">
            <w:pPr>
              <w:widowControl w:val="0"/>
              <w:spacing w:after="0"/>
              <w:jc w:val="right"/>
              <w:rPr>
                <w:del w:id="575" w:author="PCIRR S2 RNR" w:date="2025-02-28T17:57:00Z" w16du:dateUtc="2025-02-28T09:57:00Z"/>
                <w:sz w:val="22"/>
                <w:szCs w:val="22"/>
              </w:rPr>
            </w:pPr>
            <w:del w:id="576" w:author="PCIRR S2 RNR" w:date="2025-02-28T17:57:00Z" w16du:dateUtc="2025-02-28T09:57:00Z">
              <w:r>
                <w:rPr>
                  <w:sz w:val="22"/>
                  <w:szCs w:val="22"/>
                </w:rPr>
                <w:delText>0.08 [-0.08, 0.24]</w:delText>
              </w:r>
            </w:del>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7B0BC1" w14:textId="77777777" w:rsidR="00176DAC" w:rsidRDefault="00000000">
            <w:pPr>
              <w:spacing w:after="0"/>
              <w:jc w:val="right"/>
              <w:rPr>
                <w:del w:id="577" w:author="PCIRR S2 RNR" w:date="2025-02-28T17:57:00Z" w16du:dateUtc="2025-02-28T09:57:00Z"/>
                <w:sz w:val="22"/>
                <w:szCs w:val="22"/>
              </w:rPr>
            </w:pPr>
            <w:del w:id="578" w:author="PCIRR S2 RNR" w:date="2025-02-28T17:57:00Z" w16du:dateUtc="2025-02-28T09:57:00Z">
              <w:r>
                <w:rPr>
                  <w:sz w:val="22"/>
                  <w:szCs w:val="22"/>
                </w:rPr>
                <w:delText>0.55 [0.13, 0.96]</w:delText>
              </w:r>
            </w:del>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7EAB8D" w14:textId="77777777" w:rsidR="00176DAC" w:rsidRDefault="00000000">
            <w:pPr>
              <w:spacing w:after="0"/>
              <w:rPr>
                <w:del w:id="579" w:author="PCIRR S2 RNR" w:date="2025-02-28T17:57:00Z" w16du:dateUtc="2025-02-28T09:57:00Z"/>
                <w:sz w:val="22"/>
                <w:szCs w:val="22"/>
              </w:rPr>
            </w:pPr>
            <w:del w:id="580" w:author="PCIRR S2 RNR" w:date="2025-02-28T17:57:00Z" w16du:dateUtc="2025-02-28T09:57:00Z">
              <w:r>
                <w:rPr>
                  <w:sz w:val="22"/>
                  <w:szCs w:val="22"/>
                </w:rPr>
                <w:delText>No signal - inconsistent</w:delText>
              </w:r>
            </w:del>
          </w:p>
        </w:tc>
      </w:tr>
      <w:tr w:rsidR="00176DAC" w14:paraId="195BA47E" w14:textId="77777777">
        <w:trPr>
          <w:del w:id="581" w:author="PCIRR S2 RNR" w:date="2025-02-28T17:57:00Z" w16du:dateUtc="2025-02-28T09:57:00Z"/>
        </w:trPr>
        <w:tc>
          <w:tcPr>
            <w:tcW w:w="915" w:type="dxa"/>
            <w:tcMar>
              <w:top w:w="100" w:type="dxa"/>
              <w:left w:w="100" w:type="dxa"/>
              <w:bottom w:w="100" w:type="dxa"/>
              <w:right w:w="100" w:type="dxa"/>
            </w:tcMar>
          </w:tcPr>
          <w:p w14:paraId="65931B84" w14:textId="77777777" w:rsidR="00176DAC" w:rsidRDefault="00000000">
            <w:pPr>
              <w:spacing w:after="0"/>
              <w:rPr>
                <w:del w:id="582" w:author="PCIRR S2 RNR" w:date="2025-02-28T17:57:00Z" w16du:dateUtc="2025-02-28T09:57:00Z"/>
                <w:sz w:val="22"/>
                <w:szCs w:val="22"/>
              </w:rPr>
            </w:pPr>
            <w:del w:id="583" w:author="PCIRR S2 RNR" w:date="2025-02-28T17:57:00Z" w16du:dateUtc="2025-02-28T09:57:00Z">
              <w:r>
                <w:rPr>
                  <w:sz w:val="22"/>
                  <w:szCs w:val="22"/>
                </w:rPr>
                <w:delText>1b</w:delText>
              </w:r>
            </w:del>
          </w:p>
        </w:tc>
        <w:tc>
          <w:tcPr>
            <w:tcW w:w="945" w:type="dxa"/>
            <w:tcMar>
              <w:top w:w="100" w:type="dxa"/>
              <w:left w:w="100" w:type="dxa"/>
              <w:bottom w:w="100" w:type="dxa"/>
              <w:right w:w="100" w:type="dxa"/>
            </w:tcMar>
          </w:tcPr>
          <w:p w14:paraId="57937FA0" w14:textId="77777777" w:rsidR="00176DAC" w:rsidRDefault="00176DAC">
            <w:pPr>
              <w:spacing w:after="0"/>
              <w:rPr>
                <w:del w:id="584" w:author="PCIRR S2 RNR" w:date="2025-02-28T17:57:00Z" w16du:dateUtc="2025-02-28T09:57:00Z"/>
                <w:sz w:val="22"/>
                <w:szCs w:val="22"/>
              </w:rPr>
            </w:pPr>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9413D0" w14:textId="77777777" w:rsidR="00176DAC" w:rsidRDefault="00000000">
            <w:pPr>
              <w:widowControl w:val="0"/>
              <w:spacing w:after="0"/>
              <w:jc w:val="right"/>
              <w:rPr>
                <w:del w:id="585" w:author="PCIRR S2 RNR" w:date="2025-02-28T17:57:00Z" w16du:dateUtc="2025-02-28T09:57:00Z"/>
                <w:sz w:val="22"/>
                <w:szCs w:val="22"/>
              </w:rPr>
            </w:pPr>
            <w:del w:id="586" w:author="PCIRR S2 RNR" w:date="2025-02-28T17:57:00Z" w16du:dateUtc="2025-02-28T09:57:00Z">
              <w:r>
                <w:rPr>
                  <w:sz w:val="22"/>
                  <w:szCs w:val="22"/>
                </w:rPr>
                <w:delText>-0.48 [-0.64, -0.32]</w:delText>
              </w:r>
            </w:del>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C8E19C" w14:textId="77777777" w:rsidR="00176DAC" w:rsidRDefault="00000000">
            <w:pPr>
              <w:spacing w:after="0"/>
              <w:jc w:val="right"/>
              <w:rPr>
                <w:del w:id="587" w:author="PCIRR S2 RNR" w:date="2025-02-28T17:57:00Z" w16du:dateUtc="2025-02-28T09:57:00Z"/>
                <w:sz w:val="22"/>
                <w:szCs w:val="22"/>
              </w:rPr>
            </w:pPr>
            <w:del w:id="588" w:author="PCIRR S2 RNR" w:date="2025-02-28T17:57:00Z" w16du:dateUtc="2025-02-28T09:57:00Z">
              <w:r>
                <w:rPr>
                  <w:sz w:val="22"/>
                  <w:szCs w:val="22"/>
                </w:rPr>
                <w:delText>-0.87 [-1.51, -0.22]</w:delText>
              </w:r>
            </w:del>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840FB6" w14:textId="77777777" w:rsidR="00176DAC" w:rsidRDefault="00000000">
            <w:pPr>
              <w:spacing w:after="0"/>
              <w:rPr>
                <w:del w:id="589" w:author="PCIRR S2 RNR" w:date="2025-02-28T17:57:00Z" w16du:dateUtc="2025-02-28T09:57:00Z"/>
                <w:sz w:val="22"/>
                <w:szCs w:val="22"/>
              </w:rPr>
            </w:pPr>
            <w:del w:id="590" w:author="PCIRR S2 RNR" w:date="2025-02-28T17:57:00Z" w16du:dateUtc="2025-02-28T09:57:00Z">
              <w:r>
                <w:rPr>
                  <w:sz w:val="22"/>
                  <w:szCs w:val="22"/>
                </w:rPr>
                <w:delText>Signal - inconsistent, smaller</w:delText>
              </w:r>
            </w:del>
          </w:p>
        </w:tc>
      </w:tr>
      <w:tr w:rsidR="00176DAC" w14:paraId="26BE2643" w14:textId="77777777">
        <w:trPr>
          <w:del w:id="591" w:author="PCIRR S2 RNR" w:date="2025-02-28T17:57:00Z" w16du:dateUtc="2025-02-28T09:57:00Z"/>
        </w:trPr>
        <w:tc>
          <w:tcPr>
            <w:tcW w:w="91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6BC23469" w14:textId="77777777" w:rsidR="00176DAC" w:rsidRDefault="00000000">
            <w:pPr>
              <w:widowControl w:val="0"/>
              <w:spacing w:after="0"/>
              <w:rPr>
                <w:del w:id="592" w:author="PCIRR S2 RNR" w:date="2025-02-28T17:57:00Z" w16du:dateUtc="2025-02-28T09:57:00Z"/>
                <w:sz w:val="22"/>
                <w:szCs w:val="22"/>
              </w:rPr>
            </w:pPr>
            <w:del w:id="593" w:author="PCIRR S2 RNR" w:date="2025-02-28T17:57:00Z" w16du:dateUtc="2025-02-28T09:57:00Z">
              <w:r>
                <w:rPr>
                  <w:sz w:val="22"/>
                  <w:szCs w:val="22"/>
                </w:rPr>
                <w:delText>3</w:delText>
              </w:r>
            </w:del>
          </w:p>
        </w:tc>
        <w:tc>
          <w:tcPr>
            <w:tcW w:w="94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14619AA8" w14:textId="77777777" w:rsidR="00176DAC" w:rsidRDefault="00176DAC">
            <w:pPr>
              <w:spacing w:after="0"/>
              <w:jc w:val="center"/>
              <w:rPr>
                <w:del w:id="594" w:author="PCIRR S2 RNR" w:date="2025-02-28T17:57:00Z" w16du:dateUtc="2025-02-28T09:57:00Z"/>
                <w:sz w:val="22"/>
                <w:szCs w:val="22"/>
              </w:rPr>
            </w:pPr>
          </w:p>
        </w:tc>
        <w:tc>
          <w:tcPr>
            <w:tcW w:w="2040"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7F76D1E7" w14:textId="77777777" w:rsidR="00176DAC" w:rsidRDefault="00000000">
            <w:pPr>
              <w:widowControl w:val="0"/>
              <w:spacing w:after="0"/>
              <w:jc w:val="right"/>
              <w:rPr>
                <w:del w:id="595" w:author="PCIRR S2 RNR" w:date="2025-02-28T17:57:00Z" w16du:dateUtc="2025-02-28T09:57:00Z"/>
                <w:sz w:val="22"/>
                <w:szCs w:val="22"/>
              </w:rPr>
            </w:pPr>
            <w:del w:id="596" w:author="PCIRR S2 RNR" w:date="2025-02-28T17:57:00Z" w16du:dateUtc="2025-02-28T09:57:00Z">
              <w:r>
                <w:rPr>
                  <w:sz w:val="22"/>
                  <w:szCs w:val="22"/>
                </w:rPr>
                <w:delText>0.40 [0.24, 0.56]</w:delText>
              </w:r>
            </w:del>
          </w:p>
        </w:tc>
        <w:tc>
          <w:tcPr>
            <w:tcW w:w="2034"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0C5F97F0" w14:textId="77777777" w:rsidR="00176DAC" w:rsidRDefault="00000000">
            <w:pPr>
              <w:spacing w:after="0"/>
              <w:jc w:val="right"/>
              <w:rPr>
                <w:del w:id="597" w:author="PCIRR S2 RNR" w:date="2025-02-28T17:57:00Z" w16du:dateUtc="2025-02-28T09:57:00Z"/>
                <w:sz w:val="22"/>
                <w:szCs w:val="22"/>
              </w:rPr>
            </w:pPr>
            <w:del w:id="598" w:author="PCIRR S2 RNR" w:date="2025-02-28T17:57:00Z" w16du:dateUtc="2025-02-28T09:57:00Z">
              <w:r>
                <w:rPr>
                  <w:sz w:val="22"/>
                  <w:szCs w:val="22"/>
                </w:rPr>
                <w:delText>0.47 [0.00, 0.93]</w:delText>
              </w:r>
            </w:del>
          </w:p>
        </w:tc>
        <w:tc>
          <w:tcPr>
            <w:tcW w:w="345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4A547FF8" w14:textId="77777777" w:rsidR="00176DAC" w:rsidRDefault="00000000">
            <w:pPr>
              <w:spacing w:after="0"/>
              <w:rPr>
                <w:del w:id="599" w:author="PCIRR S2 RNR" w:date="2025-02-28T17:57:00Z" w16du:dateUtc="2025-02-28T09:57:00Z"/>
                <w:sz w:val="22"/>
                <w:szCs w:val="22"/>
              </w:rPr>
            </w:pPr>
            <w:del w:id="600" w:author="PCIRR S2 RNR" w:date="2025-02-28T17:57:00Z" w16du:dateUtc="2025-02-28T09:57:00Z">
              <w:r>
                <w:rPr>
                  <w:sz w:val="22"/>
                  <w:szCs w:val="22"/>
                </w:rPr>
                <w:delText>Signal - consistent</w:delText>
              </w:r>
            </w:del>
          </w:p>
        </w:tc>
      </w:tr>
    </w:tbl>
    <w:p w14:paraId="73DBB194" w14:textId="79DA09FA" w:rsidR="001E269E" w:rsidRPr="00476058" w:rsidRDefault="00000000" w:rsidP="00476058">
      <w:pPr>
        <w:ind w:left="-360"/>
        <w:rPr>
          <w:u w:val="single"/>
        </w:rPr>
      </w:pPr>
      <w:moveFromRangeStart w:id="601" w:author="PCIRR S2 RNR" w:date="2025-02-28T17:57:00Z" w:name="move191657858"/>
      <w:moveFrom w:id="602" w:author="PCIRR S2 RNR" w:date="2025-02-28T17:57:00Z" w16du:dateUtc="2025-02-28T09:57:00Z">
        <w:r w:rsidRPr="00476058">
          <w:rPr>
            <w:i/>
            <w:sz w:val="22"/>
          </w:rPr>
          <w:t>Note.</w:t>
        </w:r>
        <w:r w:rsidRPr="00476058">
          <w:rPr>
            <w:sz w:val="22"/>
          </w:rPr>
          <w:t xml:space="preserve"> </w:t>
        </w:r>
      </w:moveFrom>
      <w:moveFromRangeEnd w:id="601"/>
      <w:del w:id="603" w:author="PCIRR S2 RNR" w:date="2025-02-28T17:57:00Z" w16du:dateUtc="2025-02-28T09:57:00Z">
        <w:r>
          <w:rPr>
            <w:sz w:val="20"/>
            <w:szCs w:val="20"/>
          </w:rPr>
          <w:delText>DVs: Studies 1a/b, and 3 are probability estimations, and Study 4 is decision outcome. CI = 95% confidence intervals. Interpretation of outcome is based on LeBel et al. (2019). Upper</w:delText>
        </w:r>
      </w:del>
      <w:r w:rsidRPr="00476058">
        <w:rPr>
          <w:sz w:val="22"/>
        </w:rPr>
        <w:t xml:space="preserve"> panel </w:t>
      </w:r>
      <w:del w:id="604" w:author="PCIRR S2 RNR" w:date="2025-02-28T17:57:00Z" w16du:dateUtc="2025-02-28T09:57:00Z">
        <w:r>
          <w:rPr>
            <w:sz w:val="20"/>
            <w:szCs w:val="20"/>
          </w:rPr>
          <w:delText xml:space="preserve">presents Cohen’s </w:delText>
        </w:r>
        <w:r>
          <w:rPr>
            <w:i/>
            <w:sz w:val="20"/>
            <w:szCs w:val="20"/>
          </w:rPr>
          <w:delText>h</w:delText>
        </w:r>
        <w:r>
          <w:rPr>
            <w:sz w:val="20"/>
            <w:szCs w:val="20"/>
          </w:rPr>
          <w:delText xml:space="preserve"> comparing </w:delText>
        </w:r>
      </w:del>
      <w:ins w:id="605" w:author="PCIRR S2 RNR" w:date="2025-02-28T17:57:00Z" w16du:dateUtc="2025-02-28T09:57:00Z">
        <w:r>
          <w:rPr>
            <w:sz w:val="22"/>
            <w:szCs w:val="22"/>
          </w:rPr>
          <w:t xml:space="preserve">shows the </w:t>
        </w:r>
      </w:ins>
      <w:r w:rsidRPr="00476058">
        <w:rPr>
          <w:sz w:val="22"/>
        </w:rPr>
        <w:t xml:space="preserve">proportions of </w:t>
      </w:r>
      <w:del w:id="606" w:author="PCIRR S2 RNR" w:date="2025-02-28T17:57:00Z" w16du:dateUtc="2025-02-28T09:57:00Z">
        <w:r>
          <w:rPr>
            <w:sz w:val="20"/>
            <w:szCs w:val="20"/>
          </w:rPr>
          <w:delText xml:space="preserve">class-primed responses in the two experimental conditions (Studies 1a, 1b, and 3, “happen” events) and proportions of choice option (Study 4). Lower panel presents Cohen’s </w:delText>
        </w:r>
        <w:r>
          <w:rPr>
            <w:i/>
            <w:sz w:val="20"/>
            <w:szCs w:val="20"/>
          </w:rPr>
          <w:delText>d</w:delText>
        </w:r>
        <w:r>
          <w:rPr>
            <w:sz w:val="20"/>
            <w:szCs w:val="20"/>
          </w:rPr>
          <w:delText xml:space="preserve"> comparing probability judgements (Studies 1a, 1b, and 3). We aligned all effects of Welch’s </w:delText>
        </w:r>
        <w:r>
          <w:rPr>
            <w:i/>
            <w:sz w:val="20"/>
            <w:szCs w:val="20"/>
          </w:rPr>
          <w:delText>t</w:delText>
        </w:r>
        <w:r>
          <w:rPr>
            <w:sz w:val="20"/>
            <w:szCs w:val="20"/>
          </w:rPr>
          <w:delText xml:space="preserve">-tests (Cohen’s </w:delText>
        </w:r>
        <w:r>
          <w:rPr>
            <w:i/>
            <w:sz w:val="20"/>
            <w:szCs w:val="20"/>
          </w:rPr>
          <w:delText>d</w:delText>
        </w:r>
        <w:r>
          <w:rPr>
            <w:sz w:val="20"/>
            <w:szCs w:val="20"/>
          </w:rPr>
          <w:delText xml:space="preserve">) to go in the same direction with case condition higher than class condition, yet Study 1b was meant to demonstrate class condition higher than case condition, and so the effects are coded as negative. In the target article, we derived Cohen’s </w:delText>
        </w:r>
        <w:r>
          <w:rPr>
            <w:i/>
            <w:sz w:val="20"/>
            <w:szCs w:val="20"/>
          </w:rPr>
          <w:delText>h</w:delText>
        </w:r>
        <w:r>
          <w:rPr>
            <w:sz w:val="20"/>
            <w:szCs w:val="20"/>
          </w:rPr>
          <w:delText xml:space="preserve"> and Cohen’s </w:delText>
        </w:r>
        <w:r>
          <w:rPr>
            <w:i/>
            <w:sz w:val="20"/>
            <w:szCs w:val="20"/>
          </w:rPr>
          <w:delText>d</w:delText>
        </w:r>
        <w:r>
          <w:rPr>
            <w:sz w:val="20"/>
            <w:szCs w:val="20"/>
          </w:rPr>
          <w:delText xml:space="preserve"> in Study 1a by combining responses across all three items, as statistics for individual items were unavailable. For Study 1b in the target article, Cohen’s </w:delText>
        </w:r>
        <w:r>
          <w:rPr>
            <w:i/>
            <w:sz w:val="20"/>
            <w:szCs w:val="20"/>
          </w:rPr>
          <w:delText>d</w:delText>
        </w:r>
        <w:r>
          <w:rPr>
            <w:sz w:val="20"/>
            <w:szCs w:val="20"/>
          </w:rPr>
          <w:delText xml:space="preserve"> was derived from the </w:delText>
        </w:r>
        <w:r>
          <w:rPr>
            <w:i/>
            <w:sz w:val="20"/>
            <w:szCs w:val="20"/>
          </w:rPr>
          <w:delText>p</w:delText>
        </w:r>
        <w:r>
          <w:rPr>
            <w:sz w:val="20"/>
            <w:szCs w:val="20"/>
          </w:rPr>
          <w:delText xml:space="preserve">-value reported in the target article. </w:delText>
        </w:r>
      </w:del>
      <w:ins w:id="607" w:author="PCIRR S2 RNR" w:date="2025-02-28T17:57:00Z" w16du:dateUtc="2025-02-28T09:57:00Z">
        <w:r>
          <w:rPr>
            <w:sz w:val="22"/>
            <w:szCs w:val="22"/>
          </w:rPr>
          <w:t xml:space="preserve">these choices in the </w:t>
        </w:r>
        <w:r>
          <w:rPr>
            <w:sz w:val="22"/>
            <w:szCs w:val="22"/>
            <w:u w:val="single"/>
          </w:rPr>
          <w:t>class</w:t>
        </w:r>
        <w:r>
          <w:rPr>
            <w:sz w:val="22"/>
            <w:szCs w:val="22"/>
          </w:rPr>
          <w:t xml:space="preserve"> condition.</w:t>
        </w:r>
        <w:r>
          <w:rPr>
            <w:sz w:val="22"/>
            <w:szCs w:val="22"/>
          </w:rPr>
          <w:br/>
        </w:r>
      </w:ins>
      <w:r>
        <w:br w:type="page"/>
      </w:r>
    </w:p>
    <w:p w14:paraId="4E3874F9" w14:textId="77777777" w:rsidR="001E269E" w:rsidRDefault="00000000">
      <w:pPr>
        <w:pStyle w:val="Heading2"/>
      </w:pPr>
      <w:bookmarkStart w:id="608" w:name="_4bkw9wz2312w" w:colFirst="0" w:colLast="0"/>
      <w:bookmarkEnd w:id="608"/>
      <w:r>
        <w:lastRenderedPageBreak/>
        <w:t>Replication Evaluation</w:t>
      </w:r>
    </w:p>
    <w:p w14:paraId="66EC582F" w14:textId="77777777" w:rsidR="001E269E" w:rsidRDefault="00000000" w:rsidP="00476058">
      <w:pPr>
        <w:spacing w:before="180" w:after="240" w:line="523" w:lineRule="auto"/>
        <w:ind w:firstLine="680"/>
      </w:pPr>
      <w:r>
        <w:t xml:space="preserve">To assess the reproducibility of our results compared to those of the target article, we employed the paradigm outlined by LeBel et al. (2019), examining the existence of a signal and comparing confidence intervals with the effect size reported in the target article. We summarized the outcomes of this comparison in Table 13. </w:t>
      </w:r>
    </w:p>
    <w:p w14:paraId="13FFFA37" w14:textId="3CBDAE16" w:rsidR="001E269E" w:rsidRDefault="00000000" w:rsidP="00476058">
      <w:pPr>
        <w:spacing w:before="180" w:after="240" w:line="523" w:lineRule="auto"/>
        <w:ind w:firstLine="680"/>
      </w:pPr>
      <w:r>
        <w:t xml:space="preserve">After </w:t>
      </w:r>
      <w:del w:id="609" w:author="PCIRR S2 RNR" w:date="2025-02-28T17:57:00Z" w16du:dateUtc="2025-02-28T09:57:00Z">
        <w:r>
          <w:delText>analyses</w:delText>
        </w:r>
      </w:del>
      <w:ins w:id="610" w:author="PCIRR S2 RNR" w:date="2025-02-28T17:57:00Z" w16du:dateUtc="2025-02-28T09:57:00Z">
        <w:r w:rsidR="00581C87">
          <w:t>the analysis</w:t>
        </w:r>
      </w:ins>
      <w:r w:rsidR="00581C87">
        <w:t xml:space="preserve"> </w:t>
      </w:r>
      <w:r>
        <w:t xml:space="preserve">we realized that our pre-registered criteria for concluding effects for Study 1a given the three items </w:t>
      </w:r>
      <w:proofErr w:type="gramStart"/>
      <w:r>
        <w:t>was</w:t>
      </w:r>
      <w:proofErr w:type="gramEnd"/>
      <w:r>
        <w:t xml:space="preserve"> under-specified, given that there are three items, of which two were supported, and we did not indicate in advance how we would treat such a case. Post-analysis, in the spirit of our pre-registered criteria that if </w:t>
      </w:r>
      <w:proofErr w:type="gramStart"/>
      <w:r>
        <w:t>the majority of</w:t>
      </w:r>
      <w:proofErr w:type="gramEnd"/>
      <w:r>
        <w:t xml:space="preserve"> studies are supported then we conclude a successful replication, we applied similar criteria to the items in Study 1a, and we note that as a deviation/expansion. We decided to conclude support for an effect if two out of three items were supported, resulting in our classification of Study 1a as a successful replication. We also were not clear enough which of all the tests used, we would use as the core analysis for the evaluation of replication, and decided to focus on the main Mann-Whitney </w:t>
      </w:r>
      <w:r>
        <w:rPr>
          <w:i/>
        </w:rPr>
        <w:t>U</w:t>
      </w:r>
      <w:r>
        <w:t xml:space="preserve"> test as the most closely aligned with our pre-registration. </w:t>
      </w:r>
    </w:p>
    <w:p w14:paraId="5E2EBC1D" w14:textId="77777777" w:rsidR="001E269E" w:rsidRDefault="00000000" w:rsidP="00476058">
      <w:pPr>
        <w:spacing w:before="180" w:after="240" w:line="523" w:lineRule="auto"/>
        <w:ind w:firstLine="680"/>
      </w:pPr>
      <w:r>
        <w:t xml:space="preserve">Given that three of the four studies were supported for the core main dependent variable, based on our pre-registered criteria we concluded our attempt as a (mostly) successful replication. </w:t>
      </w:r>
    </w:p>
    <w:p w14:paraId="41F37DDA" w14:textId="77777777" w:rsidR="001E269E" w:rsidRDefault="00000000" w:rsidP="00476058">
      <w:pPr>
        <w:spacing w:before="180" w:after="240" w:line="523" w:lineRule="auto"/>
        <w:rPr>
          <w:moveTo w:id="611" w:author="PCIRR S2 RNR" w:date="2025-02-28T17:57:00Z" w16du:dateUtc="2025-02-28T09:57:00Z"/>
        </w:rPr>
      </w:pPr>
      <w:moveToRangeStart w:id="612" w:author="PCIRR S2 RNR" w:date="2025-02-28T17:57:00Z" w:name="move191657865"/>
      <w:moveTo w:id="613" w:author="PCIRR S2 RNR" w:date="2025-02-28T17:57:00Z" w16du:dateUtc="2025-02-28T09:57:00Z">
        <w:r>
          <w:br w:type="page"/>
        </w:r>
      </w:moveTo>
    </w:p>
    <w:p w14:paraId="352FDB74" w14:textId="77777777" w:rsidR="001E269E" w:rsidRDefault="00000000">
      <w:pPr>
        <w:pStyle w:val="Heading6"/>
        <w:rPr>
          <w:ins w:id="614" w:author="PCIRR S2 RNR" w:date="2025-02-28T17:57:00Z" w16du:dateUtc="2025-02-28T09:57:00Z"/>
          <w:i/>
        </w:rPr>
      </w:pPr>
      <w:bookmarkStart w:id="615" w:name="_371pr8rjxddf" w:colFirst="0" w:colLast="0"/>
      <w:bookmarkEnd w:id="615"/>
      <w:moveTo w:id="616" w:author="PCIRR S2 RNR" w:date="2025-02-28T17:57:00Z" w16du:dateUtc="2025-02-28T09:57:00Z">
        <w:r>
          <w:lastRenderedPageBreak/>
          <w:t>Table 13</w:t>
        </w:r>
        <w:r>
          <w:br/>
        </w:r>
        <w:r>
          <w:rPr>
            <w:i/>
          </w:rPr>
          <w:t xml:space="preserve">Replication: Comparison of effects </w:t>
        </w:r>
      </w:moveTo>
      <w:moveToRangeEnd w:id="612"/>
      <w:ins w:id="617" w:author="PCIRR S2 RNR" w:date="2025-02-28T17:57:00Z" w16du:dateUtc="2025-02-28T09:57:00Z">
        <w:r>
          <w:rPr>
            <w:i/>
          </w:rPr>
          <w:t>between the target article and our replication using the LeBel et al. (2019) replication evaluation criteria</w:t>
        </w:r>
      </w:ins>
    </w:p>
    <w:tbl>
      <w:tblPr>
        <w:tblStyle w:val="ad"/>
        <w:tblW w:w="9390" w:type="dxa"/>
        <w:tblInd w:w="-105" w:type="dxa"/>
        <w:tblLayout w:type="fixed"/>
        <w:tblLook w:val="0400" w:firstRow="0" w:lastRow="0" w:firstColumn="0" w:lastColumn="0" w:noHBand="0" w:noVBand="1"/>
      </w:tblPr>
      <w:tblGrid>
        <w:gridCol w:w="916"/>
        <w:gridCol w:w="945"/>
        <w:gridCol w:w="2034"/>
        <w:gridCol w:w="2040"/>
        <w:gridCol w:w="3455"/>
      </w:tblGrid>
      <w:tr w:rsidR="001E269E" w14:paraId="697B70D1" w14:textId="77777777">
        <w:trPr>
          <w:ins w:id="618" w:author="PCIRR S2 RNR" w:date="2025-02-28T17:57:00Z" w16du:dateUtc="2025-02-28T09:57:00Z"/>
        </w:trPr>
        <w:tc>
          <w:tcPr>
            <w:tcW w:w="915" w:type="dxa"/>
            <w:tcBorders>
              <w:top w:val="single" w:sz="4" w:space="0" w:color="000000"/>
              <w:left w:val="nil"/>
              <w:bottom w:val="single" w:sz="8" w:space="0" w:color="000000"/>
              <w:right w:val="nil"/>
            </w:tcBorders>
            <w:shd w:val="clear" w:color="auto" w:fill="auto"/>
          </w:tcPr>
          <w:p w14:paraId="0802C105" w14:textId="77777777" w:rsidR="001E269E" w:rsidRDefault="00000000">
            <w:pPr>
              <w:spacing w:after="0"/>
              <w:rPr>
                <w:ins w:id="619" w:author="PCIRR S2 RNR" w:date="2025-02-28T17:57:00Z" w16du:dateUtc="2025-02-28T09:57:00Z"/>
                <w:b/>
              </w:rPr>
            </w:pPr>
            <w:ins w:id="620" w:author="PCIRR S2 RNR" w:date="2025-02-28T17:57:00Z" w16du:dateUtc="2025-02-28T09:57:00Z">
              <w:r>
                <w:rPr>
                  <w:b/>
                </w:rPr>
                <w:t>Study</w:t>
              </w:r>
            </w:ins>
          </w:p>
        </w:tc>
        <w:tc>
          <w:tcPr>
            <w:tcW w:w="945" w:type="dxa"/>
            <w:tcBorders>
              <w:top w:val="single" w:sz="4" w:space="0" w:color="000000"/>
              <w:left w:val="nil"/>
              <w:bottom w:val="single" w:sz="8" w:space="0" w:color="000000"/>
              <w:right w:val="nil"/>
            </w:tcBorders>
            <w:shd w:val="clear" w:color="auto" w:fill="auto"/>
          </w:tcPr>
          <w:p w14:paraId="6CB3820E" w14:textId="77777777" w:rsidR="001E269E" w:rsidRDefault="001E269E">
            <w:pPr>
              <w:spacing w:after="0"/>
              <w:rPr>
                <w:ins w:id="621" w:author="PCIRR S2 RNR" w:date="2025-02-28T17:57:00Z" w16du:dateUtc="2025-02-28T09:57:00Z"/>
                <w:b/>
              </w:rPr>
            </w:pPr>
          </w:p>
        </w:tc>
        <w:tc>
          <w:tcPr>
            <w:tcW w:w="2034" w:type="dxa"/>
            <w:tcBorders>
              <w:top w:val="single" w:sz="4" w:space="0" w:color="000000"/>
              <w:left w:val="nil"/>
              <w:bottom w:val="single" w:sz="4" w:space="0" w:color="000000"/>
              <w:right w:val="nil"/>
            </w:tcBorders>
            <w:shd w:val="clear" w:color="auto" w:fill="auto"/>
          </w:tcPr>
          <w:p w14:paraId="3D91377E" w14:textId="77777777" w:rsidR="001E269E" w:rsidRDefault="00000000">
            <w:pPr>
              <w:spacing w:after="0"/>
              <w:jc w:val="center"/>
              <w:rPr>
                <w:ins w:id="622" w:author="PCIRR S2 RNR" w:date="2025-02-28T17:57:00Z" w16du:dateUtc="2025-02-28T09:57:00Z"/>
                <w:b/>
              </w:rPr>
            </w:pPr>
            <w:ins w:id="623" w:author="PCIRR S2 RNR" w:date="2025-02-28T17:57:00Z" w16du:dateUtc="2025-02-28T09:57:00Z">
              <w:r>
                <w:rPr>
                  <w:b/>
                </w:rPr>
                <w:t>Target article</w:t>
              </w:r>
            </w:ins>
          </w:p>
        </w:tc>
        <w:tc>
          <w:tcPr>
            <w:tcW w:w="2040" w:type="dxa"/>
            <w:tcBorders>
              <w:top w:val="single" w:sz="4" w:space="0" w:color="000000"/>
              <w:bottom w:val="single" w:sz="4" w:space="0" w:color="000000"/>
            </w:tcBorders>
          </w:tcPr>
          <w:p w14:paraId="070A9F8A" w14:textId="77777777" w:rsidR="001E269E" w:rsidRDefault="00000000">
            <w:pPr>
              <w:spacing w:after="0"/>
              <w:jc w:val="center"/>
              <w:rPr>
                <w:ins w:id="624" w:author="PCIRR S2 RNR" w:date="2025-02-28T17:57:00Z" w16du:dateUtc="2025-02-28T09:57:00Z"/>
                <w:b/>
              </w:rPr>
            </w:pPr>
            <w:ins w:id="625" w:author="PCIRR S2 RNR" w:date="2025-02-28T17:57:00Z" w16du:dateUtc="2025-02-28T09:57:00Z">
              <w:r>
                <w:rPr>
                  <w:b/>
                </w:rPr>
                <w:t xml:space="preserve">Replication </w:t>
              </w:r>
            </w:ins>
          </w:p>
        </w:tc>
        <w:tc>
          <w:tcPr>
            <w:tcW w:w="3455" w:type="dxa"/>
            <w:tcBorders>
              <w:top w:val="single" w:sz="4" w:space="0" w:color="000000"/>
              <w:left w:val="nil"/>
              <w:bottom w:val="single" w:sz="4" w:space="0" w:color="000000"/>
              <w:right w:val="nil"/>
            </w:tcBorders>
          </w:tcPr>
          <w:p w14:paraId="3D971E8A" w14:textId="77777777" w:rsidR="001E269E" w:rsidRDefault="001E269E">
            <w:pPr>
              <w:spacing w:after="0"/>
              <w:jc w:val="center"/>
              <w:rPr>
                <w:ins w:id="626" w:author="PCIRR S2 RNR" w:date="2025-02-28T17:57:00Z" w16du:dateUtc="2025-02-28T09:57:00Z"/>
              </w:rPr>
            </w:pPr>
          </w:p>
        </w:tc>
      </w:tr>
      <w:tr w:rsidR="001E269E" w14:paraId="60CF8EF8" w14:textId="77777777">
        <w:trPr>
          <w:trHeight w:val="240"/>
          <w:ins w:id="627" w:author="PCIRR S2 RNR" w:date="2025-02-28T17:57:00Z" w16du:dateUtc="2025-02-28T09:57:00Z"/>
        </w:trPr>
        <w:tc>
          <w:tcPr>
            <w:tcW w:w="1860" w:type="dxa"/>
            <w:gridSpan w:val="2"/>
            <w:tcBorders>
              <w:top w:val="single" w:sz="8" w:space="0" w:color="000000"/>
              <w:left w:val="nil"/>
              <w:bottom w:val="single" w:sz="8" w:space="0" w:color="000000"/>
              <w:right w:val="nil"/>
            </w:tcBorders>
            <w:shd w:val="clear" w:color="auto" w:fill="auto"/>
          </w:tcPr>
          <w:p w14:paraId="3FA3F637" w14:textId="77777777" w:rsidR="001E269E" w:rsidRDefault="00000000">
            <w:pPr>
              <w:spacing w:after="0"/>
              <w:rPr>
                <w:ins w:id="628" w:author="PCIRR S2 RNR" w:date="2025-02-28T17:57:00Z" w16du:dateUtc="2025-02-28T09:57:00Z"/>
              </w:rPr>
            </w:pPr>
            <w:ins w:id="629" w:author="PCIRR S2 RNR" w:date="2025-02-28T17:57:00Z" w16du:dateUtc="2025-02-28T09:57:00Z">
              <w:r>
                <w:t>Estimations</w:t>
              </w:r>
            </w:ins>
          </w:p>
        </w:tc>
        <w:tc>
          <w:tcPr>
            <w:tcW w:w="2034" w:type="dxa"/>
            <w:tcBorders>
              <w:top w:val="single" w:sz="4" w:space="0" w:color="000000"/>
              <w:left w:val="nil"/>
              <w:bottom w:val="single" w:sz="4" w:space="0" w:color="000000"/>
              <w:right w:val="nil"/>
            </w:tcBorders>
            <w:shd w:val="clear" w:color="auto" w:fill="auto"/>
          </w:tcPr>
          <w:p w14:paraId="1029723A" w14:textId="77777777" w:rsidR="001E269E" w:rsidRDefault="00000000">
            <w:pPr>
              <w:spacing w:after="0"/>
              <w:jc w:val="center"/>
              <w:rPr>
                <w:ins w:id="630" w:author="PCIRR S2 RNR" w:date="2025-02-28T17:57:00Z" w16du:dateUtc="2025-02-28T09:57:00Z"/>
              </w:rPr>
            </w:pPr>
            <w:ins w:id="631" w:author="PCIRR S2 RNR" w:date="2025-02-28T17:57:00Z" w16du:dateUtc="2025-02-28T09:57:00Z">
              <w:r>
                <w:t xml:space="preserve">Cohen's </w:t>
              </w:r>
              <w:r>
                <w:rPr>
                  <w:i/>
                </w:rPr>
                <w:t>h</w:t>
              </w:r>
              <w:r>
                <w:t xml:space="preserve"> and CI </w:t>
              </w:r>
            </w:ins>
          </w:p>
        </w:tc>
        <w:tc>
          <w:tcPr>
            <w:tcW w:w="2040" w:type="dxa"/>
            <w:tcBorders>
              <w:top w:val="single" w:sz="4" w:space="0" w:color="000000"/>
              <w:left w:val="nil"/>
              <w:bottom w:val="single" w:sz="4" w:space="0" w:color="000000"/>
              <w:right w:val="nil"/>
            </w:tcBorders>
            <w:shd w:val="clear" w:color="auto" w:fill="auto"/>
          </w:tcPr>
          <w:p w14:paraId="210FD12C" w14:textId="77777777" w:rsidR="001E269E" w:rsidRDefault="00000000">
            <w:pPr>
              <w:spacing w:after="0"/>
              <w:jc w:val="center"/>
              <w:rPr>
                <w:ins w:id="632" w:author="PCIRR S2 RNR" w:date="2025-02-28T17:57:00Z" w16du:dateUtc="2025-02-28T09:57:00Z"/>
              </w:rPr>
            </w:pPr>
            <w:ins w:id="633" w:author="PCIRR S2 RNR" w:date="2025-02-28T17:57:00Z" w16du:dateUtc="2025-02-28T09:57:00Z">
              <w:r>
                <w:t xml:space="preserve">Cohen's </w:t>
              </w:r>
              <w:r>
                <w:rPr>
                  <w:i/>
                </w:rPr>
                <w:t>h</w:t>
              </w:r>
              <w:r>
                <w:t xml:space="preserve"> and CI</w:t>
              </w:r>
            </w:ins>
          </w:p>
        </w:tc>
        <w:tc>
          <w:tcPr>
            <w:tcW w:w="3455" w:type="dxa"/>
            <w:tcBorders>
              <w:top w:val="single" w:sz="4" w:space="0" w:color="000000"/>
              <w:left w:val="nil"/>
              <w:bottom w:val="single" w:sz="4" w:space="0" w:color="000000"/>
              <w:right w:val="nil"/>
            </w:tcBorders>
          </w:tcPr>
          <w:p w14:paraId="76D83E00" w14:textId="77777777" w:rsidR="001E269E" w:rsidRDefault="00000000">
            <w:pPr>
              <w:spacing w:after="0"/>
              <w:rPr>
                <w:ins w:id="634" w:author="PCIRR S2 RNR" w:date="2025-02-28T17:57:00Z" w16du:dateUtc="2025-02-28T09:57:00Z"/>
              </w:rPr>
            </w:pPr>
            <w:ins w:id="635" w:author="PCIRR S2 RNR" w:date="2025-02-28T17:57:00Z" w16du:dateUtc="2025-02-28T09:57:00Z">
              <w:r>
                <w:t>Interpretation</w:t>
              </w:r>
            </w:ins>
          </w:p>
        </w:tc>
      </w:tr>
      <w:tr w:rsidR="001E269E" w14:paraId="26A13579" w14:textId="77777777">
        <w:trPr>
          <w:trHeight w:val="537"/>
          <w:ins w:id="636" w:author="PCIRR S2 RNR" w:date="2025-02-28T17:57:00Z" w16du:dateUtc="2025-02-28T09:57:00Z"/>
        </w:trPr>
        <w:tc>
          <w:tcPr>
            <w:tcW w:w="915" w:type="dxa"/>
            <w:tcBorders>
              <w:top w:val="single" w:sz="8" w:space="0" w:color="000000"/>
            </w:tcBorders>
            <w:tcMar>
              <w:top w:w="100" w:type="dxa"/>
              <w:left w:w="100" w:type="dxa"/>
              <w:bottom w:w="100" w:type="dxa"/>
              <w:right w:w="100" w:type="dxa"/>
            </w:tcMar>
          </w:tcPr>
          <w:p w14:paraId="15AC9B6F" w14:textId="77777777" w:rsidR="001E269E" w:rsidRDefault="00000000">
            <w:pPr>
              <w:spacing w:after="0"/>
              <w:rPr>
                <w:ins w:id="637" w:author="PCIRR S2 RNR" w:date="2025-02-28T17:57:00Z" w16du:dateUtc="2025-02-28T09:57:00Z"/>
                <w:sz w:val="22"/>
                <w:szCs w:val="22"/>
              </w:rPr>
            </w:pPr>
            <w:ins w:id="638" w:author="PCIRR S2 RNR" w:date="2025-02-28T17:57:00Z" w16du:dateUtc="2025-02-28T09:57:00Z">
              <w:r>
                <w:rPr>
                  <w:sz w:val="22"/>
                  <w:szCs w:val="22"/>
                </w:rPr>
                <w:t>1a</w:t>
              </w:r>
            </w:ins>
          </w:p>
        </w:tc>
        <w:tc>
          <w:tcPr>
            <w:tcW w:w="945" w:type="dxa"/>
            <w:tcBorders>
              <w:top w:val="single" w:sz="8" w:space="0" w:color="000000"/>
              <w:bottom w:val="single" w:sz="8" w:space="0" w:color="FFFFFF"/>
            </w:tcBorders>
            <w:tcMar>
              <w:top w:w="100" w:type="dxa"/>
              <w:left w:w="100" w:type="dxa"/>
              <w:bottom w:w="100" w:type="dxa"/>
              <w:right w:w="100" w:type="dxa"/>
            </w:tcMar>
          </w:tcPr>
          <w:p w14:paraId="19D3B4EA" w14:textId="77777777" w:rsidR="001E269E" w:rsidRDefault="00000000">
            <w:pPr>
              <w:spacing w:after="0"/>
              <w:rPr>
                <w:ins w:id="639" w:author="PCIRR S2 RNR" w:date="2025-02-28T17:57:00Z" w16du:dateUtc="2025-02-28T09:57:00Z"/>
                <w:sz w:val="22"/>
                <w:szCs w:val="22"/>
              </w:rPr>
            </w:pPr>
            <w:ins w:id="640" w:author="PCIRR S2 RNR" w:date="2025-02-28T17:57:00Z" w16du:dateUtc="2025-02-28T09:57:00Z">
              <w:r>
                <w:rPr>
                  <w:sz w:val="22"/>
                  <w:szCs w:val="22"/>
                </w:rPr>
                <w:t>Item 1</w:t>
              </w:r>
            </w:ins>
          </w:p>
        </w:tc>
        <w:tc>
          <w:tcPr>
            <w:tcW w:w="2034"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D02256" w14:textId="77777777" w:rsidR="001E269E" w:rsidRDefault="00000000">
            <w:pPr>
              <w:spacing w:after="0"/>
              <w:jc w:val="right"/>
              <w:rPr>
                <w:ins w:id="641" w:author="PCIRR S2 RNR" w:date="2025-02-28T17:57:00Z" w16du:dateUtc="2025-02-28T09:57:00Z"/>
                <w:sz w:val="22"/>
                <w:szCs w:val="22"/>
              </w:rPr>
            </w:pPr>
            <w:ins w:id="642" w:author="PCIRR S2 RNR" w:date="2025-02-28T17:57:00Z" w16du:dateUtc="2025-02-28T09:57:00Z">
              <w:r>
                <w:rPr>
                  <w:sz w:val="22"/>
                  <w:szCs w:val="22"/>
                </w:rPr>
                <w:t>0.65 [0.24, 1.06]</w:t>
              </w:r>
            </w:ins>
          </w:p>
        </w:tc>
        <w:tc>
          <w:tcPr>
            <w:tcW w:w="20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C23952" w14:textId="77777777" w:rsidR="001E269E" w:rsidRDefault="00000000">
            <w:pPr>
              <w:widowControl w:val="0"/>
              <w:spacing w:after="0"/>
              <w:jc w:val="right"/>
              <w:rPr>
                <w:ins w:id="643" w:author="PCIRR S2 RNR" w:date="2025-02-28T17:57:00Z" w16du:dateUtc="2025-02-28T09:57:00Z"/>
                <w:sz w:val="22"/>
                <w:szCs w:val="22"/>
              </w:rPr>
            </w:pPr>
            <w:ins w:id="644" w:author="PCIRR S2 RNR" w:date="2025-02-28T17:57:00Z" w16du:dateUtc="2025-02-28T09:57:00Z">
              <w:r>
                <w:rPr>
                  <w:sz w:val="22"/>
                  <w:szCs w:val="22"/>
                </w:rPr>
                <w:t>0.30 [0.14, 0.46]</w:t>
              </w:r>
            </w:ins>
          </w:p>
        </w:tc>
        <w:tc>
          <w:tcPr>
            <w:tcW w:w="345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1DF732" w14:textId="77777777" w:rsidR="001E269E" w:rsidRDefault="00000000">
            <w:pPr>
              <w:spacing w:after="0"/>
              <w:rPr>
                <w:ins w:id="645" w:author="PCIRR S2 RNR" w:date="2025-02-28T17:57:00Z" w16du:dateUtc="2025-02-28T09:57:00Z"/>
                <w:sz w:val="22"/>
                <w:szCs w:val="22"/>
              </w:rPr>
            </w:pPr>
            <w:ins w:id="646" w:author="PCIRR S2 RNR" w:date="2025-02-28T17:57:00Z" w16du:dateUtc="2025-02-28T09:57:00Z">
              <w:r>
                <w:rPr>
                  <w:sz w:val="22"/>
                  <w:szCs w:val="22"/>
                </w:rPr>
                <w:t>Signal - inconsistent, smaller</w:t>
              </w:r>
            </w:ins>
          </w:p>
        </w:tc>
      </w:tr>
      <w:tr w:rsidR="001E269E" w14:paraId="25CCFA65" w14:textId="77777777">
        <w:trPr>
          <w:trHeight w:val="537"/>
          <w:ins w:id="647" w:author="PCIRR S2 RNR" w:date="2025-02-28T17:57:00Z" w16du:dateUtc="2025-02-28T09:57:00Z"/>
        </w:trPr>
        <w:tc>
          <w:tcPr>
            <w:tcW w:w="915" w:type="dxa"/>
            <w:tcMar>
              <w:top w:w="100" w:type="dxa"/>
              <w:left w:w="100" w:type="dxa"/>
              <w:bottom w:w="100" w:type="dxa"/>
              <w:right w:w="100" w:type="dxa"/>
            </w:tcMar>
          </w:tcPr>
          <w:p w14:paraId="118D238C" w14:textId="77777777" w:rsidR="001E269E" w:rsidRDefault="001E269E">
            <w:pPr>
              <w:spacing w:after="0"/>
              <w:rPr>
                <w:ins w:id="648" w:author="PCIRR S2 RNR" w:date="2025-02-28T17:57:00Z" w16du:dateUtc="2025-02-28T09:57:00Z"/>
                <w:sz w:val="22"/>
                <w:szCs w:val="22"/>
              </w:rPr>
            </w:pPr>
          </w:p>
        </w:tc>
        <w:tc>
          <w:tcPr>
            <w:tcW w:w="945" w:type="dxa"/>
            <w:tcBorders>
              <w:top w:val="single" w:sz="8" w:space="0" w:color="FFFFFF"/>
              <w:bottom w:val="single" w:sz="8" w:space="0" w:color="FFFFFF"/>
            </w:tcBorders>
            <w:tcMar>
              <w:top w:w="100" w:type="dxa"/>
              <w:left w:w="100" w:type="dxa"/>
              <w:bottom w:w="100" w:type="dxa"/>
              <w:right w:w="100" w:type="dxa"/>
            </w:tcMar>
          </w:tcPr>
          <w:p w14:paraId="6E997B5D" w14:textId="77777777" w:rsidR="001E269E" w:rsidRDefault="00000000">
            <w:pPr>
              <w:spacing w:after="0"/>
              <w:rPr>
                <w:ins w:id="649" w:author="PCIRR S2 RNR" w:date="2025-02-28T17:57:00Z" w16du:dateUtc="2025-02-28T09:57:00Z"/>
                <w:sz w:val="22"/>
                <w:szCs w:val="22"/>
              </w:rPr>
            </w:pPr>
            <w:ins w:id="650" w:author="PCIRR S2 RNR" w:date="2025-02-28T17:57:00Z" w16du:dateUtc="2025-02-28T09:57:00Z">
              <w:r>
                <w:rPr>
                  <w:sz w:val="22"/>
                  <w:szCs w:val="22"/>
                </w:rPr>
                <w:t>Item 2</w:t>
              </w:r>
            </w:ins>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1E7FE5" w14:textId="77777777" w:rsidR="001E269E" w:rsidRDefault="00000000">
            <w:pPr>
              <w:spacing w:after="0"/>
              <w:jc w:val="right"/>
              <w:rPr>
                <w:ins w:id="651" w:author="PCIRR S2 RNR" w:date="2025-02-28T17:57:00Z" w16du:dateUtc="2025-02-28T09:57:00Z"/>
                <w:sz w:val="22"/>
                <w:szCs w:val="22"/>
              </w:rPr>
            </w:pPr>
            <w:ins w:id="652" w:author="PCIRR S2 RNR" w:date="2025-02-28T17:57:00Z" w16du:dateUtc="2025-02-28T09:57:00Z">
              <w:r>
                <w:rPr>
                  <w:sz w:val="22"/>
                  <w:szCs w:val="22"/>
                </w:rPr>
                <w:t>0.65 [0.24, 1.06]</w:t>
              </w:r>
            </w:ins>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A1D3740" w14:textId="77777777" w:rsidR="001E269E" w:rsidRDefault="00000000">
            <w:pPr>
              <w:widowControl w:val="0"/>
              <w:spacing w:after="0"/>
              <w:jc w:val="right"/>
              <w:rPr>
                <w:ins w:id="653" w:author="PCIRR S2 RNR" w:date="2025-02-28T17:57:00Z" w16du:dateUtc="2025-02-28T09:57:00Z"/>
                <w:sz w:val="22"/>
                <w:szCs w:val="22"/>
              </w:rPr>
            </w:pPr>
            <w:ins w:id="654" w:author="PCIRR S2 RNR" w:date="2025-02-28T17:57:00Z" w16du:dateUtc="2025-02-28T09:57:00Z">
              <w:r>
                <w:rPr>
                  <w:sz w:val="22"/>
                  <w:szCs w:val="22"/>
                </w:rPr>
                <w:t>0.18 [0.02, 0.34]</w:t>
              </w:r>
            </w:ins>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DD81E5" w14:textId="77777777" w:rsidR="001E269E" w:rsidRDefault="00000000">
            <w:pPr>
              <w:spacing w:after="0"/>
              <w:rPr>
                <w:ins w:id="655" w:author="PCIRR S2 RNR" w:date="2025-02-28T17:57:00Z" w16du:dateUtc="2025-02-28T09:57:00Z"/>
                <w:sz w:val="22"/>
                <w:szCs w:val="22"/>
              </w:rPr>
            </w:pPr>
            <w:ins w:id="656" w:author="PCIRR S2 RNR" w:date="2025-02-28T17:57:00Z" w16du:dateUtc="2025-02-28T09:57:00Z">
              <w:r>
                <w:rPr>
                  <w:sz w:val="22"/>
                  <w:szCs w:val="22"/>
                </w:rPr>
                <w:t>Signal - inconsistent, smaller</w:t>
              </w:r>
            </w:ins>
          </w:p>
        </w:tc>
      </w:tr>
      <w:tr w:rsidR="001E269E" w14:paraId="7EC6B4EA" w14:textId="77777777">
        <w:trPr>
          <w:trHeight w:val="537"/>
          <w:ins w:id="657" w:author="PCIRR S2 RNR" w:date="2025-02-28T17:57:00Z" w16du:dateUtc="2025-02-28T09:57:00Z"/>
        </w:trPr>
        <w:tc>
          <w:tcPr>
            <w:tcW w:w="915" w:type="dxa"/>
            <w:tcMar>
              <w:top w:w="100" w:type="dxa"/>
              <w:left w:w="100" w:type="dxa"/>
              <w:bottom w:w="100" w:type="dxa"/>
              <w:right w:w="100" w:type="dxa"/>
            </w:tcMar>
          </w:tcPr>
          <w:p w14:paraId="43AEC41E" w14:textId="77777777" w:rsidR="001E269E" w:rsidRDefault="001E269E">
            <w:pPr>
              <w:spacing w:after="0"/>
              <w:rPr>
                <w:ins w:id="658" w:author="PCIRR S2 RNR" w:date="2025-02-28T17:57:00Z" w16du:dateUtc="2025-02-28T09:57:00Z"/>
                <w:sz w:val="22"/>
                <w:szCs w:val="22"/>
              </w:rPr>
            </w:pPr>
          </w:p>
        </w:tc>
        <w:tc>
          <w:tcPr>
            <w:tcW w:w="945" w:type="dxa"/>
            <w:tcBorders>
              <w:top w:val="single" w:sz="8" w:space="0" w:color="FFFFFF"/>
              <w:bottom w:val="single" w:sz="8" w:space="0" w:color="FFFFFF"/>
            </w:tcBorders>
            <w:tcMar>
              <w:top w:w="100" w:type="dxa"/>
              <w:left w:w="100" w:type="dxa"/>
              <w:bottom w:w="100" w:type="dxa"/>
              <w:right w:w="100" w:type="dxa"/>
            </w:tcMar>
          </w:tcPr>
          <w:p w14:paraId="22A67B0E" w14:textId="77777777" w:rsidR="001E269E" w:rsidRDefault="00000000">
            <w:pPr>
              <w:spacing w:after="0"/>
              <w:rPr>
                <w:ins w:id="659" w:author="PCIRR S2 RNR" w:date="2025-02-28T17:57:00Z" w16du:dateUtc="2025-02-28T09:57:00Z"/>
                <w:sz w:val="22"/>
                <w:szCs w:val="22"/>
              </w:rPr>
            </w:pPr>
            <w:ins w:id="660" w:author="PCIRR S2 RNR" w:date="2025-02-28T17:57:00Z" w16du:dateUtc="2025-02-28T09:57:00Z">
              <w:r>
                <w:rPr>
                  <w:sz w:val="22"/>
                  <w:szCs w:val="22"/>
                </w:rPr>
                <w:t>Item 3</w:t>
              </w:r>
            </w:ins>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7CB9EDA" w14:textId="77777777" w:rsidR="001E269E" w:rsidRDefault="00000000">
            <w:pPr>
              <w:spacing w:after="0"/>
              <w:jc w:val="right"/>
              <w:rPr>
                <w:ins w:id="661" w:author="PCIRR S2 RNR" w:date="2025-02-28T17:57:00Z" w16du:dateUtc="2025-02-28T09:57:00Z"/>
                <w:sz w:val="22"/>
                <w:szCs w:val="22"/>
              </w:rPr>
            </w:pPr>
            <w:ins w:id="662" w:author="PCIRR S2 RNR" w:date="2025-02-28T17:57:00Z" w16du:dateUtc="2025-02-28T09:57:00Z">
              <w:r>
                <w:rPr>
                  <w:sz w:val="22"/>
                  <w:szCs w:val="22"/>
                </w:rPr>
                <w:t>0.65 [0.24, 1.06]</w:t>
              </w:r>
            </w:ins>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99F813" w14:textId="77777777" w:rsidR="001E269E" w:rsidRDefault="00000000">
            <w:pPr>
              <w:widowControl w:val="0"/>
              <w:spacing w:after="0"/>
              <w:jc w:val="right"/>
              <w:rPr>
                <w:ins w:id="663" w:author="PCIRR S2 RNR" w:date="2025-02-28T17:57:00Z" w16du:dateUtc="2025-02-28T09:57:00Z"/>
                <w:sz w:val="22"/>
                <w:szCs w:val="22"/>
              </w:rPr>
            </w:pPr>
            <w:ins w:id="664" w:author="PCIRR S2 RNR" w:date="2025-02-28T17:57:00Z" w16du:dateUtc="2025-02-28T09:57:00Z">
              <w:r>
                <w:rPr>
                  <w:sz w:val="22"/>
                  <w:szCs w:val="22"/>
                </w:rPr>
                <w:t>0.00 [-0.16, 0.16]</w:t>
              </w:r>
            </w:ins>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CEB370" w14:textId="77777777" w:rsidR="001E269E" w:rsidRDefault="00000000">
            <w:pPr>
              <w:spacing w:after="0"/>
              <w:rPr>
                <w:ins w:id="665" w:author="PCIRR S2 RNR" w:date="2025-02-28T17:57:00Z" w16du:dateUtc="2025-02-28T09:57:00Z"/>
                <w:sz w:val="22"/>
                <w:szCs w:val="22"/>
              </w:rPr>
            </w:pPr>
            <w:ins w:id="666" w:author="PCIRR S2 RNR" w:date="2025-02-28T17:57:00Z" w16du:dateUtc="2025-02-28T09:57:00Z">
              <w:r>
                <w:rPr>
                  <w:sz w:val="22"/>
                  <w:szCs w:val="22"/>
                </w:rPr>
                <w:t>No signal - inconsistent</w:t>
              </w:r>
            </w:ins>
          </w:p>
        </w:tc>
      </w:tr>
      <w:tr w:rsidR="001E269E" w14:paraId="0176580F" w14:textId="77777777">
        <w:trPr>
          <w:trHeight w:val="537"/>
          <w:ins w:id="667" w:author="PCIRR S2 RNR" w:date="2025-02-28T17:57:00Z" w16du:dateUtc="2025-02-28T09:57:00Z"/>
        </w:trPr>
        <w:tc>
          <w:tcPr>
            <w:tcW w:w="915" w:type="dxa"/>
            <w:tcMar>
              <w:top w:w="100" w:type="dxa"/>
              <w:left w:w="100" w:type="dxa"/>
              <w:bottom w:w="100" w:type="dxa"/>
              <w:right w:w="100" w:type="dxa"/>
            </w:tcMar>
          </w:tcPr>
          <w:p w14:paraId="28175E22" w14:textId="77777777" w:rsidR="001E269E" w:rsidRDefault="00000000">
            <w:pPr>
              <w:spacing w:after="0"/>
              <w:rPr>
                <w:ins w:id="668" w:author="PCIRR S2 RNR" w:date="2025-02-28T17:57:00Z" w16du:dateUtc="2025-02-28T09:57:00Z"/>
                <w:sz w:val="22"/>
                <w:szCs w:val="22"/>
              </w:rPr>
            </w:pPr>
            <w:ins w:id="669" w:author="PCIRR S2 RNR" w:date="2025-02-28T17:57:00Z" w16du:dateUtc="2025-02-28T09:57:00Z">
              <w:r>
                <w:rPr>
                  <w:sz w:val="22"/>
                  <w:szCs w:val="22"/>
                </w:rPr>
                <w:t>1b</w:t>
              </w:r>
            </w:ins>
          </w:p>
        </w:tc>
        <w:tc>
          <w:tcPr>
            <w:tcW w:w="945" w:type="dxa"/>
            <w:tcMar>
              <w:top w:w="100" w:type="dxa"/>
              <w:left w:w="100" w:type="dxa"/>
              <w:bottom w:w="100" w:type="dxa"/>
              <w:right w:w="100" w:type="dxa"/>
            </w:tcMar>
          </w:tcPr>
          <w:p w14:paraId="23831233" w14:textId="77777777" w:rsidR="001E269E" w:rsidRDefault="001E269E">
            <w:pPr>
              <w:spacing w:after="0"/>
              <w:rPr>
                <w:ins w:id="670" w:author="PCIRR S2 RNR" w:date="2025-02-28T17:57:00Z" w16du:dateUtc="2025-02-28T09:57:00Z"/>
                <w:sz w:val="22"/>
                <w:szCs w:val="22"/>
              </w:rPr>
            </w:pPr>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5DEBD1" w14:textId="77777777" w:rsidR="001E269E" w:rsidRDefault="00000000">
            <w:pPr>
              <w:spacing w:after="0"/>
              <w:jc w:val="right"/>
              <w:rPr>
                <w:ins w:id="671" w:author="PCIRR S2 RNR" w:date="2025-02-28T17:57:00Z" w16du:dateUtc="2025-02-28T09:57:00Z"/>
                <w:sz w:val="22"/>
                <w:szCs w:val="22"/>
              </w:rPr>
            </w:pPr>
            <w:ins w:id="672" w:author="PCIRR S2 RNR" w:date="2025-02-28T17:57:00Z" w16du:dateUtc="2025-02-28T09:57:00Z">
              <w:r>
                <w:rPr>
                  <w:sz w:val="22"/>
                  <w:szCs w:val="22"/>
                </w:rPr>
                <w:t>0.67 [0.07, 1.28]</w:t>
              </w:r>
            </w:ins>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2CA119" w14:textId="77777777" w:rsidR="001E269E" w:rsidRDefault="00000000">
            <w:pPr>
              <w:spacing w:after="0"/>
              <w:jc w:val="right"/>
              <w:rPr>
                <w:ins w:id="673" w:author="PCIRR S2 RNR" w:date="2025-02-28T17:57:00Z" w16du:dateUtc="2025-02-28T09:57:00Z"/>
                <w:sz w:val="22"/>
                <w:szCs w:val="22"/>
              </w:rPr>
            </w:pPr>
            <w:ins w:id="674" w:author="PCIRR S2 RNR" w:date="2025-02-28T17:57:00Z" w16du:dateUtc="2025-02-28T09:57:00Z">
              <w:r>
                <w:rPr>
                  <w:sz w:val="22"/>
                  <w:szCs w:val="22"/>
                </w:rPr>
                <w:t>0.43 [0.25, 0.60]</w:t>
              </w:r>
            </w:ins>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2CEC6A" w14:textId="77777777" w:rsidR="001E269E" w:rsidRDefault="00000000">
            <w:pPr>
              <w:spacing w:after="0"/>
              <w:rPr>
                <w:ins w:id="675" w:author="PCIRR S2 RNR" w:date="2025-02-28T17:57:00Z" w16du:dateUtc="2025-02-28T09:57:00Z"/>
                <w:sz w:val="22"/>
                <w:szCs w:val="22"/>
              </w:rPr>
            </w:pPr>
            <w:ins w:id="676" w:author="PCIRR S2 RNR" w:date="2025-02-28T17:57:00Z" w16du:dateUtc="2025-02-28T09:57:00Z">
              <w:r>
                <w:rPr>
                  <w:sz w:val="22"/>
                  <w:szCs w:val="22"/>
                </w:rPr>
                <w:t>Signal - inconsistent, smaller</w:t>
              </w:r>
            </w:ins>
          </w:p>
        </w:tc>
      </w:tr>
      <w:tr w:rsidR="001E269E" w14:paraId="3DDFE270" w14:textId="77777777">
        <w:trPr>
          <w:ins w:id="677" w:author="PCIRR S2 RNR" w:date="2025-02-28T17:57:00Z" w16du:dateUtc="2025-02-28T09:57:00Z"/>
        </w:trPr>
        <w:tc>
          <w:tcPr>
            <w:tcW w:w="915" w:type="dxa"/>
            <w:tcMar>
              <w:top w:w="100" w:type="dxa"/>
              <w:left w:w="100" w:type="dxa"/>
              <w:bottom w:w="100" w:type="dxa"/>
              <w:right w:w="100" w:type="dxa"/>
            </w:tcMar>
          </w:tcPr>
          <w:p w14:paraId="341CD7BF" w14:textId="77777777" w:rsidR="001E269E" w:rsidRDefault="00000000">
            <w:pPr>
              <w:spacing w:after="0"/>
              <w:rPr>
                <w:ins w:id="678" w:author="PCIRR S2 RNR" w:date="2025-02-28T17:57:00Z" w16du:dateUtc="2025-02-28T09:57:00Z"/>
                <w:sz w:val="22"/>
                <w:szCs w:val="22"/>
              </w:rPr>
            </w:pPr>
            <w:ins w:id="679" w:author="PCIRR S2 RNR" w:date="2025-02-28T17:57:00Z" w16du:dateUtc="2025-02-28T09:57:00Z">
              <w:r>
                <w:rPr>
                  <w:sz w:val="22"/>
                  <w:szCs w:val="22"/>
                </w:rPr>
                <w:t>3</w:t>
              </w:r>
            </w:ins>
          </w:p>
        </w:tc>
        <w:tc>
          <w:tcPr>
            <w:tcW w:w="945" w:type="dxa"/>
            <w:tcMar>
              <w:top w:w="100" w:type="dxa"/>
              <w:left w:w="100" w:type="dxa"/>
              <w:bottom w:w="100" w:type="dxa"/>
              <w:right w:w="100" w:type="dxa"/>
            </w:tcMar>
          </w:tcPr>
          <w:p w14:paraId="518D78E1" w14:textId="77777777" w:rsidR="001E269E" w:rsidRDefault="001E269E">
            <w:pPr>
              <w:spacing w:after="0"/>
              <w:rPr>
                <w:ins w:id="680" w:author="PCIRR S2 RNR" w:date="2025-02-28T17:57:00Z" w16du:dateUtc="2025-02-28T09:57:00Z"/>
                <w:sz w:val="22"/>
                <w:szCs w:val="22"/>
              </w:rPr>
            </w:pPr>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632173" w14:textId="77777777" w:rsidR="001E269E" w:rsidRDefault="00000000">
            <w:pPr>
              <w:spacing w:after="0"/>
              <w:jc w:val="right"/>
              <w:rPr>
                <w:ins w:id="681" w:author="PCIRR S2 RNR" w:date="2025-02-28T17:57:00Z" w16du:dateUtc="2025-02-28T09:57:00Z"/>
                <w:sz w:val="22"/>
                <w:szCs w:val="22"/>
              </w:rPr>
            </w:pPr>
            <w:ins w:id="682" w:author="PCIRR S2 RNR" w:date="2025-02-28T17:57:00Z" w16du:dateUtc="2025-02-28T09:57:00Z">
              <w:r>
                <w:rPr>
                  <w:sz w:val="22"/>
                  <w:szCs w:val="22"/>
                </w:rPr>
                <w:t>0.62 [0.16, 1.08]</w:t>
              </w:r>
            </w:ins>
          </w:p>
        </w:tc>
        <w:tc>
          <w:tcPr>
            <w:tcW w:w="20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65070281" w14:textId="77777777" w:rsidR="001E269E" w:rsidRDefault="00000000">
            <w:pPr>
              <w:spacing w:after="0"/>
              <w:jc w:val="right"/>
              <w:rPr>
                <w:ins w:id="683" w:author="PCIRR S2 RNR" w:date="2025-02-28T17:57:00Z" w16du:dateUtc="2025-02-28T09:57:00Z"/>
                <w:sz w:val="22"/>
                <w:szCs w:val="22"/>
              </w:rPr>
            </w:pPr>
            <w:ins w:id="684" w:author="PCIRR S2 RNR" w:date="2025-02-28T17:57:00Z" w16du:dateUtc="2025-02-28T09:57:00Z">
              <w:r>
                <w:rPr>
                  <w:sz w:val="22"/>
                  <w:szCs w:val="22"/>
                </w:rPr>
                <w:t>0.41 [0.21, 0.60]</w:t>
              </w:r>
            </w:ins>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8F804E0" w14:textId="77777777" w:rsidR="001E269E" w:rsidRDefault="00000000">
            <w:pPr>
              <w:spacing w:after="0"/>
              <w:rPr>
                <w:ins w:id="685" w:author="PCIRR S2 RNR" w:date="2025-02-28T17:57:00Z" w16du:dateUtc="2025-02-28T09:57:00Z"/>
                <w:sz w:val="22"/>
                <w:szCs w:val="22"/>
              </w:rPr>
            </w:pPr>
            <w:ins w:id="686" w:author="PCIRR S2 RNR" w:date="2025-02-28T17:57:00Z" w16du:dateUtc="2025-02-28T09:57:00Z">
              <w:r>
                <w:rPr>
                  <w:sz w:val="22"/>
                  <w:szCs w:val="22"/>
                </w:rPr>
                <w:t>Signal - inconsistent, smaller</w:t>
              </w:r>
            </w:ins>
          </w:p>
        </w:tc>
      </w:tr>
      <w:tr w:rsidR="001E269E" w14:paraId="141BCB56" w14:textId="77777777">
        <w:trPr>
          <w:trHeight w:val="537"/>
          <w:ins w:id="687" w:author="PCIRR S2 RNR" w:date="2025-02-28T17:57:00Z" w16du:dateUtc="2025-02-28T09:57:00Z"/>
        </w:trPr>
        <w:tc>
          <w:tcPr>
            <w:tcW w:w="915" w:type="dxa"/>
            <w:tcBorders>
              <w:bottom w:val="single" w:sz="8" w:space="0" w:color="000000"/>
            </w:tcBorders>
            <w:tcMar>
              <w:top w:w="100" w:type="dxa"/>
              <w:left w:w="100" w:type="dxa"/>
              <w:bottom w:w="100" w:type="dxa"/>
              <w:right w:w="100" w:type="dxa"/>
            </w:tcMar>
          </w:tcPr>
          <w:p w14:paraId="50FEAD17" w14:textId="77777777" w:rsidR="001E269E" w:rsidRDefault="00000000">
            <w:pPr>
              <w:spacing w:after="0"/>
              <w:rPr>
                <w:ins w:id="688" w:author="PCIRR S2 RNR" w:date="2025-02-28T17:57:00Z" w16du:dateUtc="2025-02-28T09:57:00Z"/>
                <w:sz w:val="22"/>
                <w:szCs w:val="22"/>
              </w:rPr>
            </w:pPr>
            <w:ins w:id="689" w:author="PCIRR S2 RNR" w:date="2025-02-28T17:57:00Z" w16du:dateUtc="2025-02-28T09:57:00Z">
              <w:r>
                <w:rPr>
                  <w:sz w:val="22"/>
                  <w:szCs w:val="22"/>
                </w:rPr>
                <w:t>4</w:t>
              </w:r>
            </w:ins>
          </w:p>
        </w:tc>
        <w:tc>
          <w:tcPr>
            <w:tcW w:w="945" w:type="dxa"/>
            <w:tcBorders>
              <w:bottom w:val="single" w:sz="8" w:space="0" w:color="000000"/>
            </w:tcBorders>
            <w:tcMar>
              <w:top w:w="100" w:type="dxa"/>
              <w:left w:w="100" w:type="dxa"/>
              <w:bottom w:w="100" w:type="dxa"/>
              <w:right w:w="100" w:type="dxa"/>
            </w:tcMar>
          </w:tcPr>
          <w:p w14:paraId="5543335B" w14:textId="77777777" w:rsidR="001E269E" w:rsidRDefault="001E269E">
            <w:pPr>
              <w:spacing w:after="0"/>
              <w:rPr>
                <w:ins w:id="690" w:author="PCIRR S2 RNR" w:date="2025-02-28T17:57:00Z" w16du:dateUtc="2025-02-28T09:57:00Z"/>
                <w:sz w:val="22"/>
                <w:szCs w:val="22"/>
              </w:rPr>
            </w:pPr>
          </w:p>
        </w:tc>
        <w:tc>
          <w:tcPr>
            <w:tcW w:w="2034"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0E160866" w14:textId="77777777" w:rsidR="001E269E" w:rsidRDefault="00000000">
            <w:pPr>
              <w:spacing w:after="0"/>
              <w:jc w:val="right"/>
              <w:rPr>
                <w:ins w:id="691" w:author="PCIRR S2 RNR" w:date="2025-02-28T17:57:00Z" w16du:dateUtc="2025-02-28T09:57:00Z"/>
                <w:sz w:val="22"/>
                <w:szCs w:val="22"/>
              </w:rPr>
            </w:pPr>
            <w:ins w:id="692" w:author="PCIRR S2 RNR" w:date="2025-02-28T17:57:00Z" w16du:dateUtc="2025-02-28T09:57:00Z">
              <w:r>
                <w:rPr>
                  <w:sz w:val="22"/>
                  <w:szCs w:val="22"/>
                </w:rPr>
                <w:t>0.32 [0.00, 0.65]</w:t>
              </w:r>
            </w:ins>
          </w:p>
        </w:tc>
        <w:tc>
          <w:tcPr>
            <w:tcW w:w="20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E4CD877" w14:textId="77777777" w:rsidR="001E269E" w:rsidRDefault="00000000">
            <w:pPr>
              <w:spacing w:after="0"/>
              <w:jc w:val="right"/>
              <w:rPr>
                <w:ins w:id="693" w:author="PCIRR S2 RNR" w:date="2025-02-28T17:57:00Z" w16du:dateUtc="2025-02-28T09:57:00Z"/>
                <w:sz w:val="22"/>
                <w:szCs w:val="22"/>
              </w:rPr>
            </w:pPr>
            <w:ins w:id="694" w:author="PCIRR S2 RNR" w:date="2025-02-28T17:57:00Z" w16du:dateUtc="2025-02-28T09:57:00Z">
              <w:r>
                <w:rPr>
                  <w:sz w:val="22"/>
                  <w:szCs w:val="22"/>
                </w:rPr>
                <w:t>0.08 [-0.11, 0.27]</w:t>
              </w:r>
            </w:ins>
          </w:p>
        </w:tc>
        <w:tc>
          <w:tcPr>
            <w:tcW w:w="345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65193BE6" w14:textId="77777777" w:rsidR="001E269E" w:rsidRDefault="00000000">
            <w:pPr>
              <w:spacing w:after="0"/>
              <w:rPr>
                <w:ins w:id="695" w:author="PCIRR S2 RNR" w:date="2025-02-28T17:57:00Z" w16du:dateUtc="2025-02-28T09:57:00Z"/>
                <w:sz w:val="22"/>
                <w:szCs w:val="22"/>
              </w:rPr>
            </w:pPr>
            <w:ins w:id="696" w:author="PCIRR S2 RNR" w:date="2025-02-28T17:57:00Z" w16du:dateUtc="2025-02-28T09:57:00Z">
              <w:r>
                <w:rPr>
                  <w:sz w:val="22"/>
                  <w:szCs w:val="22"/>
                </w:rPr>
                <w:t>No signal - inconsistent</w:t>
              </w:r>
            </w:ins>
          </w:p>
        </w:tc>
      </w:tr>
      <w:tr w:rsidR="001E269E" w14:paraId="104F66DA" w14:textId="77777777">
        <w:trPr>
          <w:trHeight w:val="240"/>
          <w:ins w:id="697" w:author="PCIRR S2 RNR" w:date="2025-02-28T17:57:00Z" w16du:dateUtc="2025-02-28T09:57:00Z"/>
        </w:trPr>
        <w:tc>
          <w:tcPr>
            <w:tcW w:w="1860" w:type="dxa"/>
            <w:gridSpan w:val="2"/>
            <w:tcBorders>
              <w:top w:val="single" w:sz="8" w:space="0" w:color="000000"/>
              <w:left w:val="nil"/>
              <w:bottom w:val="single" w:sz="8" w:space="0" w:color="000000"/>
              <w:right w:val="nil"/>
            </w:tcBorders>
            <w:shd w:val="clear" w:color="auto" w:fill="auto"/>
          </w:tcPr>
          <w:p w14:paraId="0954617C" w14:textId="77777777" w:rsidR="001E269E" w:rsidRDefault="00000000">
            <w:pPr>
              <w:spacing w:after="0"/>
              <w:rPr>
                <w:ins w:id="698" w:author="PCIRR S2 RNR" w:date="2025-02-28T17:57:00Z" w16du:dateUtc="2025-02-28T09:57:00Z"/>
              </w:rPr>
            </w:pPr>
            <w:ins w:id="699" w:author="PCIRR S2 RNR" w:date="2025-02-28T17:57:00Z" w16du:dateUtc="2025-02-28T09:57:00Z">
              <w:r>
                <w:t>Ignorance priors</w:t>
              </w:r>
            </w:ins>
          </w:p>
        </w:tc>
        <w:tc>
          <w:tcPr>
            <w:tcW w:w="2034" w:type="dxa"/>
            <w:tcBorders>
              <w:top w:val="single" w:sz="8" w:space="0" w:color="000000"/>
              <w:left w:val="nil"/>
              <w:bottom w:val="single" w:sz="4" w:space="0" w:color="000000"/>
              <w:right w:val="nil"/>
            </w:tcBorders>
            <w:shd w:val="clear" w:color="auto" w:fill="auto"/>
          </w:tcPr>
          <w:p w14:paraId="052C9137" w14:textId="77777777" w:rsidR="001E269E" w:rsidRDefault="00000000">
            <w:pPr>
              <w:spacing w:after="0"/>
              <w:jc w:val="center"/>
              <w:rPr>
                <w:ins w:id="700" w:author="PCIRR S2 RNR" w:date="2025-02-28T17:57:00Z" w16du:dateUtc="2025-02-28T09:57:00Z"/>
              </w:rPr>
            </w:pPr>
            <w:ins w:id="701" w:author="PCIRR S2 RNR" w:date="2025-02-28T17:57:00Z" w16du:dateUtc="2025-02-28T09:57:00Z">
              <w:r>
                <w:t xml:space="preserve">Cohen's </w:t>
              </w:r>
              <w:r>
                <w:rPr>
                  <w:i/>
                </w:rPr>
                <w:t>d</w:t>
              </w:r>
              <w:r>
                <w:t xml:space="preserve"> and CI </w:t>
              </w:r>
            </w:ins>
          </w:p>
        </w:tc>
        <w:tc>
          <w:tcPr>
            <w:tcW w:w="2040" w:type="dxa"/>
            <w:tcBorders>
              <w:top w:val="single" w:sz="4" w:space="0" w:color="000000"/>
              <w:left w:val="nil"/>
              <w:bottom w:val="single" w:sz="4" w:space="0" w:color="000000"/>
              <w:right w:val="nil"/>
            </w:tcBorders>
            <w:shd w:val="clear" w:color="auto" w:fill="auto"/>
          </w:tcPr>
          <w:p w14:paraId="19CBA32E" w14:textId="77777777" w:rsidR="001E269E" w:rsidRDefault="00000000">
            <w:pPr>
              <w:spacing w:after="0"/>
              <w:jc w:val="center"/>
              <w:rPr>
                <w:ins w:id="702" w:author="PCIRR S2 RNR" w:date="2025-02-28T17:57:00Z" w16du:dateUtc="2025-02-28T09:57:00Z"/>
              </w:rPr>
            </w:pPr>
            <w:ins w:id="703" w:author="PCIRR S2 RNR" w:date="2025-02-28T17:57:00Z" w16du:dateUtc="2025-02-28T09:57:00Z">
              <w:r>
                <w:t xml:space="preserve">Cohen's </w:t>
              </w:r>
              <w:r>
                <w:rPr>
                  <w:i/>
                </w:rPr>
                <w:t>d</w:t>
              </w:r>
              <w:r>
                <w:t xml:space="preserve"> and CI</w:t>
              </w:r>
            </w:ins>
          </w:p>
        </w:tc>
        <w:tc>
          <w:tcPr>
            <w:tcW w:w="3455" w:type="dxa"/>
            <w:tcBorders>
              <w:top w:val="single" w:sz="8" w:space="0" w:color="000000"/>
              <w:left w:val="nil"/>
              <w:bottom w:val="single" w:sz="8" w:space="0" w:color="000000"/>
              <w:right w:val="nil"/>
            </w:tcBorders>
          </w:tcPr>
          <w:p w14:paraId="343FD807" w14:textId="77777777" w:rsidR="001E269E" w:rsidRDefault="00000000">
            <w:pPr>
              <w:spacing w:after="0"/>
              <w:rPr>
                <w:ins w:id="704" w:author="PCIRR S2 RNR" w:date="2025-02-28T17:57:00Z" w16du:dateUtc="2025-02-28T09:57:00Z"/>
              </w:rPr>
            </w:pPr>
            <w:ins w:id="705" w:author="PCIRR S2 RNR" w:date="2025-02-28T17:57:00Z" w16du:dateUtc="2025-02-28T09:57:00Z">
              <w:r>
                <w:t>Interpretation</w:t>
              </w:r>
            </w:ins>
          </w:p>
        </w:tc>
      </w:tr>
      <w:tr w:rsidR="001E269E" w14:paraId="3555BCE2" w14:textId="77777777">
        <w:trPr>
          <w:ins w:id="706" w:author="PCIRR S2 RNR" w:date="2025-02-28T17:57:00Z" w16du:dateUtc="2025-02-28T09:57:00Z"/>
        </w:trPr>
        <w:tc>
          <w:tcPr>
            <w:tcW w:w="915" w:type="dxa"/>
            <w:tcBorders>
              <w:top w:val="single" w:sz="8" w:space="0" w:color="000000"/>
              <w:bottom w:val="single" w:sz="8" w:space="0" w:color="FFFFFF"/>
            </w:tcBorders>
            <w:tcMar>
              <w:top w:w="100" w:type="dxa"/>
              <w:left w:w="100" w:type="dxa"/>
              <w:bottom w:w="100" w:type="dxa"/>
              <w:right w:w="100" w:type="dxa"/>
            </w:tcMar>
          </w:tcPr>
          <w:p w14:paraId="512978A9" w14:textId="77777777" w:rsidR="001E269E" w:rsidRDefault="00000000">
            <w:pPr>
              <w:spacing w:after="0"/>
              <w:rPr>
                <w:ins w:id="707" w:author="PCIRR S2 RNR" w:date="2025-02-28T17:57:00Z" w16du:dateUtc="2025-02-28T09:57:00Z"/>
                <w:sz w:val="22"/>
                <w:szCs w:val="22"/>
              </w:rPr>
            </w:pPr>
            <w:ins w:id="708" w:author="PCIRR S2 RNR" w:date="2025-02-28T17:57:00Z" w16du:dateUtc="2025-02-28T09:57:00Z">
              <w:r>
                <w:rPr>
                  <w:sz w:val="22"/>
                  <w:szCs w:val="22"/>
                </w:rPr>
                <w:t xml:space="preserve">1a </w:t>
              </w:r>
            </w:ins>
          </w:p>
        </w:tc>
        <w:tc>
          <w:tcPr>
            <w:tcW w:w="945" w:type="dxa"/>
            <w:tcBorders>
              <w:top w:val="single" w:sz="8" w:space="0" w:color="000000"/>
              <w:bottom w:val="single" w:sz="8" w:space="0" w:color="FFFFFF"/>
            </w:tcBorders>
            <w:tcMar>
              <w:top w:w="100" w:type="dxa"/>
              <w:left w:w="100" w:type="dxa"/>
              <w:bottom w:w="100" w:type="dxa"/>
              <w:right w:w="100" w:type="dxa"/>
            </w:tcMar>
          </w:tcPr>
          <w:p w14:paraId="3F06BF77" w14:textId="77777777" w:rsidR="001E269E" w:rsidRDefault="00000000">
            <w:pPr>
              <w:spacing w:after="0"/>
              <w:rPr>
                <w:ins w:id="709" w:author="PCIRR S2 RNR" w:date="2025-02-28T17:57:00Z" w16du:dateUtc="2025-02-28T09:57:00Z"/>
                <w:sz w:val="22"/>
                <w:szCs w:val="22"/>
              </w:rPr>
            </w:pPr>
            <w:ins w:id="710" w:author="PCIRR S2 RNR" w:date="2025-02-28T17:57:00Z" w16du:dateUtc="2025-02-28T09:57:00Z">
              <w:r>
                <w:rPr>
                  <w:sz w:val="22"/>
                  <w:szCs w:val="22"/>
                </w:rPr>
                <w:t>Item 1</w:t>
              </w:r>
            </w:ins>
          </w:p>
        </w:tc>
        <w:tc>
          <w:tcPr>
            <w:tcW w:w="2034"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EC0A6E" w14:textId="77777777" w:rsidR="001E269E" w:rsidRDefault="00000000">
            <w:pPr>
              <w:spacing w:after="0"/>
              <w:jc w:val="right"/>
              <w:rPr>
                <w:ins w:id="711" w:author="PCIRR S2 RNR" w:date="2025-02-28T17:57:00Z" w16du:dateUtc="2025-02-28T09:57:00Z"/>
                <w:sz w:val="22"/>
                <w:szCs w:val="22"/>
              </w:rPr>
            </w:pPr>
            <w:ins w:id="712" w:author="PCIRR S2 RNR" w:date="2025-02-28T17:57:00Z" w16du:dateUtc="2025-02-28T09:57:00Z">
              <w:r>
                <w:rPr>
                  <w:sz w:val="22"/>
                  <w:szCs w:val="22"/>
                </w:rPr>
                <w:t>0.55 [0.13, 0.96]</w:t>
              </w:r>
            </w:ins>
          </w:p>
        </w:tc>
        <w:tc>
          <w:tcPr>
            <w:tcW w:w="20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58DB66" w14:textId="77777777" w:rsidR="001E269E" w:rsidRDefault="00000000">
            <w:pPr>
              <w:widowControl w:val="0"/>
              <w:spacing w:after="0"/>
              <w:jc w:val="right"/>
              <w:rPr>
                <w:ins w:id="713" w:author="PCIRR S2 RNR" w:date="2025-02-28T17:57:00Z" w16du:dateUtc="2025-02-28T09:57:00Z"/>
                <w:sz w:val="22"/>
                <w:szCs w:val="22"/>
              </w:rPr>
            </w:pPr>
            <w:ins w:id="714" w:author="PCIRR S2 RNR" w:date="2025-02-28T17:57:00Z" w16du:dateUtc="2025-02-28T09:57:00Z">
              <w:r>
                <w:rPr>
                  <w:sz w:val="22"/>
                  <w:szCs w:val="22"/>
                </w:rPr>
                <w:t>0.25 [0.09, 0.41]</w:t>
              </w:r>
            </w:ins>
          </w:p>
        </w:tc>
        <w:tc>
          <w:tcPr>
            <w:tcW w:w="3455" w:type="dxa"/>
            <w:tcBorders>
              <w:top w:val="single" w:sz="8" w:space="0" w:color="000000"/>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E5D629" w14:textId="77777777" w:rsidR="001E269E" w:rsidRDefault="00000000">
            <w:pPr>
              <w:spacing w:after="0"/>
              <w:rPr>
                <w:ins w:id="715" w:author="PCIRR S2 RNR" w:date="2025-02-28T17:57:00Z" w16du:dateUtc="2025-02-28T09:57:00Z"/>
                <w:sz w:val="22"/>
                <w:szCs w:val="22"/>
              </w:rPr>
            </w:pPr>
            <w:ins w:id="716" w:author="PCIRR S2 RNR" w:date="2025-02-28T17:57:00Z" w16du:dateUtc="2025-02-28T09:57:00Z">
              <w:r>
                <w:rPr>
                  <w:sz w:val="22"/>
                  <w:szCs w:val="22"/>
                </w:rPr>
                <w:t>Signal - inconsistent, smaller</w:t>
              </w:r>
            </w:ins>
          </w:p>
        </w:tc>
      </w:tr>
      <w:tr w:rsidR="001E269E" w14:paraId="5E60B6EA" w14:textId="77777777">
        <w:trPr>
          <w:ins w:id="717" w:author="PCIRR S2 RNR" w:date="2025-02-28T17:57:00Z" w16du:dateUtc="2025-02-28T09:57:00Z"/>
        </w:trPr>
        <w:tc>
          <w:tcPr>
            <w:tcW w:w="915" w:type="dxa"/>
            <w:tcBorders>
              <w:top w:val="single" w:sz="8" w:space="0" w:color="FFFFFF"/>
              <w:bottom w:val="single" w:sz="8" w:space="0" w:color="FFFFFF"/>
            </w:tcBorders>
            <w:tcMar>
              <w:top w:w="100" w:type="dxa"/>
              <w:left w:w="100" w:type="dxa"/>
              <w:bottom w:w="100" w:type="dxa"/>
              <w:right w:w="100" w:type="dxa"/>
            </w:tcMar>
          </w:tcPr>
          <w:p w14:paraId="353C09B6" w14:textId="77777777" w:rsidR="001E269E" w:rsidRDefault="001E269E">
            <w:pPr>
              <w:spacing w:after="0"/>
              <w:rPr>
                <w:ins w:id="718" w:author="PCIRR S2 RNR" w:date="2025-02-28T17:57:00Z" w16du:dateUtc="2025-02-28T09:57:00Z"/>
                <w:sz w:val="22"/>
                <w:szCs w:val="22"/>
              </w:rPr>
            </w:pPr>
          </w:p>
        </w:tc>
        <w:tc>
          <w:tcPr>
            <w:tcW w:w="945" w:type="dxa"/>
            <w:tcBorders>
              <w:top w:val="single" w:sz="8" w:space="0" w:color="FFFFFF"/>
              <w:bottom w:val="single" w:sz="8" w:space="0" w:color="FFFFFF"/>
            </w:tcBorders>
            <w:tcMar>
              <w:top w:w="100" w:type="dxa"/>
              <w:left w:w="100" w:type="dxa"/>
              <w:bottom w:w="100" w:type="dxa"/>
              <w:right w:w="100" w:type="dxa"/>
            </w:tcMar>
          </w:tcPr>
          <w:p w14:paraId="5B4D5C43" w14:textId="77777777" w:rsidR="001E269E" w:rsidRDefault="00000000">
            <w:pPr>
              <w:spacing w:after="0"/>
              <w:rPr>
                <w:ins w:id="719" w:author="PCIRR S2 RNR" w:date="2025-02-28T17:57:00Z" w16du:dateUtc="2025-02-28T09:57:00Z"/>
                <w:sz w:val="22"/>
                <w:szCs w:val="22"/>
              </w:rPr>
            </w:pPr>
            <w:ins w:id="720" w:author="PCIRR S2 RNR" w:date="2025-02-28T17:57:00Z" w16du:dateUtc="2025-02-28T09:57:00Z">
              <w:r>
                <w:rPr>
                  <w:sz w:val="22"/>
                  <w:szCs w:val="22"/>
                </w:rPr>
                <w:t>Item 2</w:t>
              </w:r>
            </w:ins>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D96BAE" w14:textId="77777777" w:rsidR="001E269E" w:rsidRDefault="00000000">
            <w:pPr>
              <w:spacing w:after="0"/>
              <w:jc w:val="right"/>
              <w:rPr>
                <w:ins w:id="721" w:author="PCIRR S2 RNR" w:date="2025-02-28T17:57:00Z" w16du:dateUtc="2025-02-28T09:57:00Z"/>
                <w:sz w:val="22"/>
                <w:szCs w:val="22"/>
              </w:rPr>
            </w:pPr>
            <w:ins w:id="722" w:author="PCIRR S2 RNR" w:date="2025-02-28T17:57:00Z" w16du:dateUtc="2025-02-28T09:57:00Z">
              <w:r>
                <w:rPr>
                  <w:sz w:val="22"/>
                  <w:szCs w:val="22"/>
                </w:rPr>
                <w:t>0.55 [0.13, 0.96]</w:t>
              </w:r>
            </w:ins>
          </w:p>
        </w:tc>
        <w:tc>
          <w:tcPr>
            <w:tcW w:w="204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D04B6EB" w14:textId="77777777" w:rsidR="001E269E" w:rsidRDefault="00000000">
            <w:pPr>
              <w:widowControl w:val="0"/>
              <w:spacing w:after="0"/>
              <w:jc w:val="right"/>
              <w:rPr>
                <w:ins w:id="723" w:author="PCIRR S2 RNR" w:date="2025-02-28T17:57:00Z" w16du:dateUtc="2025-02-28T09:57:00Z"/>
                <w:sz w:val="22"/>
                <w:szCs w:val="22"/>
              </w:rPr>
            </w:pPr>
            <w:ins w:id="724" w:author="PCIRR S2 RNR" w:date="2025-02-28T17:57:00Z" w16du:dateUtc="2025-02-28T09:57:00Z">
              <w:r>
                <w:rPr>
                  <w:sz w:val="22"/>
                  <w:szCs w:val="22"/>
                </w:rPr>
                <w:t>0.15 [-0.14, 0.31]</w:t>
              </w:r>
            </w:ins>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8EA44DD" w14:textId="77777777" w:rsidR="001E269E" w:rsidRDefault="00000000">
            <w:pPr>
              <w:spacing w:after="0"/>
              <w:rPr>
                <w:ins w:id="725" w:author="PCIRR S2 RNR" w:date="2025-02-28T17:57:00Z" w16du:dateUtc="2025-02-28T09:57:00Z"/>
                <w:sz w:val="22"/>
                <w:szCs w:val="22"/>
              </w:rPr>
            </w:pPr>
            <w:ins w:id="726" w:author="PCIRR S2 RNR" w:date="2025-02-28T17:57:00Z" w16du:dateUtc="2025-02-28T09:57:00Z">
              <w:r>
                <w:rPr>
                  <w:sz w:val="22"/>
                  <w:szCs w:val="22"/>
                </w:rPr>
                <w:t>Signal - inconsistent, smaller</w:t>
              </w:r>
            </w:ins>
          </w:p>
        </w:tc>
      </w:tr>
      <w:tr w:rsidR="001E269E" w14:paraId="176CCD7C" w14:textId="77777777">
        <w:trPr>
          <w:trHeight w:val="477"/>
          <w:ins w:id="727" w:author="PCIRR S2 RNR" w:date="2025-02-28T17:57:00Z" w16du:dateUtc="2025-02-28T09:57:00Z"/>
        </w:trPr>
        <w:tc>
          <w:tcPr>
            <w:tcW w:w="915" w:type="dxa"/>
            <w:tcBorders>
              <w:top w:val="single" w:sz="8" w:space="0" w:color="FFFFFF"/>
              <w:bottom w:val="single" w:sz="8" w:space="0" w:color="FFFFFF"/>
            </w:tcBorders>
            <w:tcMar>
              <w:top w:w="100" w:type="dxa"/>
              <w:left w:w="100" w:type="dxa"/>
              <w:bottom w:w="100" w:type="dxa"/>
              <w:right w:w="100" w:type="dxa"/>
            </w:tcMar>
          </w:tcPr>
          <w:p w14:paraId="3F5606AD" w14:textId="77777777" w:rsidR="001E269E" w:rsidRDefault="001E269E">
            <w:pPr>
              <w:spacing w:after="0"/>
              <w:rPr>
                <w:ins w:id="728" w:author="PCIRR S2 RNR" w:date="2025-02-28T17:57:00Z" w16du:dateUtc="2025-02-28T09:57:00Z"/>
                <w:sz w:val="22"/>
                <w:szCs w:val="22"/>
              </w:rPr>
            </w:pPr>
          </w:p>
        </w:tc>
        <w:tc>
          <w:tcPr>
            <w:tcW w:w="945" w:type="dxa"/>
            <w:tcBorders>
              <w:top w:val="single" w:sz="8" w:space="0" w:color="FFFFFF"/>
              <w:bottom w:val="single" w:sz="8" w:space="0" w:color="FFFFFF"/>
            </w:tcBorders>
            <w:tcMar>
              <w:top w:w="100" w:type="dxa"/>
              <w:left w:w="100" w:type="dxa"/>
              <w:bottom w:w="100" w:type="dxa"/>
              <w:right w:w="100" w:type="dxa"/>
            </w:tcMar>
          </w:tcPr>
          <w:p w14:paraId="624AE241" w14:textId="77777777" w:rsidR="001E269E" w:rsidRDefault="00000000">
            <w:pPr>
              <w:spacing w:after="0"/>
              <w:rPr>
                <w:ins w:id="729" w:author="PCIRR S2 RNR" w:date="2025-02-28T17:57:00Z" w16du:dateUtc="2025-02-28T09:57:00Z"/>
                <w:sz w:val="22"/>
                <w:szCs w:val="22"/>
              </w:rPr>
            </w:pPr>
            <w:ins w:id="730" w:author="PCIRR S2 RNR" w:date="2025-02-28T17:57:00Z" w16du:dateUtc="2025-02-28T09:57:00Z">
              <w:r>
                <w:rPr>
                  <w:sz w:val="22"/>
                  <w:szCs w:val="22"/>
                </w:rPr>
                <w:t>Item 3</w:t>
              </w:r>
            </w:ins>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D6B56C" w14:textId="77777777" w:rsidR="001E269E" w:rsidRDefault="00000000">
            <w:pPr>
              <w:spacing w:after="0"/>
              <w:jc w:val="right"/>
              <w:rPr>
                <w:ins w:id="731" w:author="PCIRR S2 RNR" w:date="2025-02-28T17:57:00Z" w16du:dateUtc="2025-02-28T09:57:00Z"/>
                <w:sz w:val="22"/>
                <w:szCs w:val="22"/>
              </w:rPr>
            </w:pPr>
            <w:ins w:id="732" w:author="PCIRR S2 RNR" w:date="2025-02-28T17:57:00Z" w16du:dateUtc="2025-02-28T09:57:00Z">
              <w:r>
                <w:rPr>
                  <w:sz w:val="22"/>
                  <w:szCs w:val="22"/>
                </w:rPr>
                <w:t>0.55 [0.13, 0.96]</w:t>
              </w:r>
            </w:ins>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0FAD9F5" w14:textId="77777777" w:rsidR="001E269E" w:rsidRDefault="00000000">
            <w:pPr>
              <w:widowControl w:val="0"/>
              <w:spacing w:after="0"/>
              <w:jc w:val="right"/>
              <w:rPr>
                <w:ins w:id="733" w:author="PCIRR S2 RNR" w:date="2025-02-28T17:57:00Z" w16du:dateUtc="2025-02-28T09:57:00Z"/>
                <w:sz w:val="22"/>
                <w:szCs w:val="22"/>
              </w:rPr>
            </w:pPr>
            <w:ins w:id="734" w:author="PCIRR S2 RNR" w:date="2025-02-28T17:57:00Z" w16du:dateUtc="2025-02-28T09:57:00Z">
              <w:r>
                <w:rPr>
                  <w:sz w:val="22"/>
                  <w:szCs w:val="22"/>
                </w:rPr>
                <w:t>0.08 [-0.08, 0.24]</w:t>
              </w:r>
            </w:ins>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88713C" w14:textId="77777777" w:rsidR="001E269E" w:rsidRDefault="00000000">
            <w:pPr>
              <w:spacing w:after="0"/>
              <w:rPr>
                <w:ins w:id="735" w:author="PCIRR S2 RNR" w:date="2025-02-28T17:57:00Z" w16du:dateUtc="2025-02-28T09:57:00Z"/>
                <w:sz w:val="22"/>
                <w:szCs w:val="22"/>
              </w:rPr>
            </w:pPr>
            <w:ins w:id="736" w:author="PCIRR S2 RNR" w:date="2025-02-28T17:57:00Z" w16du:dateUtc="2025-02-28T09:57:00Z">
              <w:r>
                <w:rPr>
                  <w:sz w:val="22"/>
                  <w:szCs w:val="22"/>
                </w:rPr>
                <w:t>No signal - inconsistent</w:t>
              </w:r>
            </w:ins>
          </w:p>
        </w:tc>
      </w:tr>
      <w:tr w:rsidR="001E269E" w14:paraId="0BE29C2E" w14:textId="77777777">
        <w:trPr>
          <w:ins w:id="737" w:author="PCIRR S2 RNR" w:date="2025-02-28T17:57:00Z" w16du:dateUtc="2025-02-28T09:57:00Z"/>
        </w:trPr>
        <w:tc>
          <w:tcPr>
            <w:tcW w:w="915" w:type="dxa"/>
            <w:tcMar>
              <w:top w:w="100" w:type="dxa"/>
              <w:left w:w="100" w:type="dxa"/>
              <w:bottom w:w="100" w:type="dxa"/>
              <w:right w:w="100" w:type="dxa"/>
            </w:tcMar>
          </w:tcPr>
          <w:p w14:paraId="4413DAD9" w14:textId="77777777" w:rsidR="001E269E" w:rsidRDefault="00000000">
            <w:pPr>
              <w:spacing w:after="0"/>
              <w:rPr>
                <w:ins w:id="738" w:author="PCIRR S2 RNR" w:date="2025-02-28T17:57:00Z" w16du:dateUtc="2025-02-28T09:57:00Z"/>
                <w:sz w:val="22"/>
                <w:szCs w:val="22"/>
              </w:rPr>
            </w:pPr>
            <w:ins w:id="739" w:author="PCIRR S2 RNR" w:date="2025-02-28T17:57:00Z" w16du:dateUtc="2025-02-28T09:57:00Z">
              <w:r>
                <w:rPr>
                  <w:sz w:val="22"/>
                  <w:szCs w:val="22"/>
                </w:rPr>
                <w:t>1b</w:t>
              </w:r>
            </w:ins>
          </w:p>
        </w:tc>
        <w:tc>
          <w:tcPr>
            <w:tcW w:w="945" w:type="dxa"/>
            <w:tcMar>
              <w:top w:w="100" w:type="dxa"/>
              <w:left w:w="100" w:type="dxa"/>
              <w:bottom w:w="100" w:type="dxa"/>
              <w:right w:w="100" w:type="dxa"/>
            </w:tcMar>
          </w:tcPr>
          <w:p w14:paraId="48BF97A4" w14:textId="77777777" w:rsidR="001E269E" w:rsidRDefault="001E269E">
            <w:pPr>
              <w:spacing w:after="0"/>
              <w:rPr>
                <w:ins w:id="740" w:author="PCIRR S2 RNR" w:date="2025-02-28T17:57:00Z" w16du:dateUtc="2025-02-28T09:57:00Z"/>
                <w:sz w:val="22"/>
                <w:szCs w:val="22"/>
              </w:rPr>
            </w:pPr>
          </w:p>
        </w:tc>
        <w:tc>
          <w:tcPr>
            <w:tcW w:w="203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293C20" w14:textId="77777777" w:rsidR="001E269E" w:rsidRDefault="00000000">
            <w:pPr>
              <w:spacing w:after="0"/>
              <w:jc w:val="right"/>
              <w:rPr>
                <w:ins w:id="741" w:author="PCIRR S2 RNR" w:date="2025-02-28T17:57:00Z" w16du:dateUtc="2025-02-28T09:57:00Z"/>
                <w:sz w:val="22"/>
                <w:szCs w:val="22"/>
              </w:rPr>
            </w:pPr>
            <w:ins w:id="742" w:author="PCIRR S2 RNR" w:date="2025-02-28T17:57:00Z" w16du:dateUtc="2025-02-28T09:57:00Z">
              <w:r>
                <w:rPr>
                  <w:sz w:val="22"/>
                  <w:szCs w:val="22"/>
                </w:rPr>
                <w:t>-0.87 [-1.51, -0.22]</w:t>
              </w:r>
            </w:ins>
          </w:p>
        </w:tc>
        <w:tc>
          <w:tcPr>
            <w:tcW w:w="20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F497C1" w14:textId="77777777" w:rsidR="001E269E" w:rsidRDefault="00000000">
            <w:pPr>
              <w:widowControl w:val="0"/>
              <w:spacing w:after="0"/>
              <w:jc w:val="right"/>
              <w:rPr>
                <w:ins w:id="743" w:author="PCIRR S2 RNR" w:date="2025-02-28T17:57:00Z" w16du:dateUtc="2025-02-28T09:57:00Z"/>
                <w:sz w:val="22"/>
                <w:szCs w:val="22"/>
              </w:rPr>
            </w:pPr>
            <w:ins w:id="744" w:author="PCIRR S2 RNR" w:date="2025-02-28T17:57:00Z" w16du:dateUtc="2025-02-28T09:57:00Z">
              <w:r>
                <w:rPr>
                  <w:sz w:val="22"/>
                  <w:szCs w:val="22"/>
                </w:rPr>
                <w:t>-0.48 [-0.64, -0.32]</w:t>
              </w:r>
            </w:ins>
          </w:p>
        </w:tc>
        <w:tc>
          <w:tcPr>
            <w:tcW w:w="34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B6E91F7" w14:textId="77777777" w:rsidR="001E269E" w:rsidRDefault="00000000">
            <w:pPr>
              <w:spacing w:after="0"/>
              <w:rPr>
                <w:ins w:id="745" w:author="PCIRR S2 RNR" w:date="2025-02-28T17:57:00Z" w16du:dateUtc="2025-02-28T09:57:00Z"/>
                <w:sz w:val="22"/>
                <w:szCs w:val="22"/>
              </w:rPr>
            </w:pPr>
            <w:ins w:id="746" w:author="PCIRR S2 RNR" w:date="2025-02-28T17:57:00Z" w16du:dateUtc="2025-02-28T09:57:00Z">
              <w:r>
                <w:rPr>
                  <w:sz w:val="22"/>
                  <w:szCs w:val="22"/>
                </w:rPr>
                <w:t>Signal - inconsistent, smaller</w:t>
              </w:r>
            </w:ins>
          </w:p>
        </w:tc>
      </w:tr>
      <w:tr w:rsidR="001E269E" w14:paraId="483C1A9D" w14:textId="77777777">
        <w:trPr>
          <w:ins w:id="747" w:author="PCIRR S2 RNR" w:date="2025-02-28T17:57:00Z" w16du:dateUtc="2025-02-28T09:57:00Z"/>
        </w:trPr>
        <w:tc>
          <w:tcPr>
            <w:tcW w:w="91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0F8E5679" w14:textId="77777777" w:rsidR="001E269E" w:rsidRDefault="00000000">
            <w:pPr>
              <w:widowControl w:val="0"/>
              <w:spacing w:after="0"/>
              <w:rPr>
                <w:ins w:id="748" w:author="PCIRR S2 RNR" w:date="2025-02-28T17:57:00Z" w16du:dateUtc="2025-02-28T09:57:00Z"/>
                <w:sz w:val="22"/>
                <w:szCs w:val="22"/>
              </w:rPr>
            </w:pPr>
            <w:ins w:id="749" w:author="PCIRR S2 RNR" w:date="2025-02-28T17:57:00Z" w16du:dateUtc="2025-02-28T09:57:00Z">
              <w:r>
                <w:rPr>
                  <w:sz w:val="22"/>
                  <w:szCs w:val="22"/>
                </w:rPr>
                <w:t>3</w:t>
              </w:r>
            </w:ins>
          </w:p>
        </w:tc>
        <w:tc>
          <w:tcPr>
            <w:tcW w:w="94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6298178D" w14:textId="77777777" w:rsidR="001E269E" w:rsidRDefault="001E269E">
            <w:pPr>
              <w:spacing w:after="0"/>
              <w:jc w:val="center"/>
              <w:rPr>
                <w:ins w:id="750" w:author="PCIRR S2 RNR" w:date="2025-02-28T17:57:00Z" w16du:dateUtc="2025-02-28T09:57:00Z"/>
                <w:sz w:val="22"/>
                <w:szCs w:val="22"/>
              </w:rPr>
            </w:pPr>
          </w:p>
        </w:tc>
        <w:tc>
          <w:tcPr>
            <w:tcW w:w="2034"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7FCC73E1" w14:textId="77777777" w:rsidR="001E269E" w:rsidRDefault="00000000">
            <w:pPr>
              <w:spacing w:after="0"/>
              <w:jc w:val="right"/>
              <w:rPr>
                <w:ins w:id="751" w:author="PCIRR S2 RNR" w:date="2025-02-28T17:57:00Z" w16du:dateUtc="2025-02-28T09:57:00Z"/>
                <w:sz w:val="22"/>
                <w:szCs w:val="22"/>
              </w:rPr>
            </w:pPr>
            <w:ins w:id="752" w:author="PCIRR S2 RNR" w:date="2025-02-28T17:57:00Z" w16du:dateUtc="2025-02-28T09:57:00Z">
              <w:r>
                <w:rPr>
                  <w:sz w:val="22"/>
                  <w:szCs w:val="22"/>
                </w:rPr>
                <w:t>0.47 [0.00, 0.93]</w:t>
              </w:r>
            </w:ins>
          </w:p>
        </w:tc>
        <w:tc>
          <w:tcPr>
            <w:tcW w:w="2040"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61868203" w14:textId="77777777" w:rsidR="001E269E" w:rsidRDefault="00000000">
            <w:pPr>
              <w:widowControl w:val="0"/>
              <w:spacing w:after="0"/>
              <w:jc w:val="right"/>
              <w:rPr>
                <w:ins w:id="753" w:author="PCIRR S2 RNR" w:date="2025-02-28T17:57:00Z" w16du:dateUtc="2025-02-28T09:57:00Z"/>
                <w:sz w:val="22"/>
                <w:szCs w:val="22"/>
              </w:rPr>
            </w:pPr>
            <w:ins w:id="754" w:author="PCIRR S2 RNR" w:date="2025-02-28T17:57:00Z" w16du:dateUtc="2025-02-28T09:57:00Z">
              <w:r>
                <w:rPr>
                  <w:sz w:val="22"/>
                  <w:szCs w:val="22"/>
                </w:rPr>
                <w:t>0.40 [0.24, 0.56]</w:t>
              </w:r>
            </w:ins>
          </w:p>
        </w:tc>
        <w:tc>
          <w:tcPr>
            <w:tcW w:w="3455" w:type="dxa"/>
            <w:tcBorders>
              <w:top w:val="single" w:sz="8" w:space="0" w:color="FFFFFF"/>
              <w:left w:val="single" w:sz="8" w:space="0" w:color="FFFFFF"/>
              <w:bottom w:val="single" w:sz="8" w:space="0" w:color="000000"/>
              <w:right w:val="single" w:sz="8" w:space="0" w:color="FFFFFF"/>
            </w:tcBorders>
            <w:shd w:val="clear" w:color="auto" w:fill="auto"/>
            <w:tcMar>
              <w:top w:w="100" w:type="dxa"/>
              <w:left w:w="100" w:type="dxa"/>
              <w:bottom w:w="100" w:type="dxa"/>
              <w:right w:w="100" w:type="dxa"/>
            </w:tcMar>
          </w:tcPr>
          <w:p w14:paraId="00368FED" w14:textId="77777777" w:rsidR="001E269E" w:rsidRDefault="00000000">
            <w:pPr>
              <w:spacing w:after="0"/>
              <w:rPr>
                <w:ins w:id="755" w:author="PCIRR S2 RNR" w:date="2025-02-28T17:57:00Z" w16du:dateUtc="2025-02-28T09:57:00Z"/>
                <w:sz w:val="22"/>
                <w:szCs w:val="22"/>
              </w:rPr>
            </w:pPr>
            <w:ins w:id="756" w:author="PCIRR S2 RNR" w:date="2025-02-28T17:57:00Z" w16du:dateUtc="2025-02-28T09:57:00Z">
              <w:r>
                <w:rPr>
                  <w:sz w:val="22"/>
                  <w:szCs w:val="22"/>
                </w:rPr>
                <w:t>Signal - consistent</w:t>
              </w:r>
            </w:ins>
          </w:p>
        </w:tc>
      </w:tr>
    </w:tbl>
    <w:p w14:paraId="44D5D69F" w14:textId="6501FF96" w:rsidR="001E269E" w:rsidRDefault="00000000">
      <w:pPr>
        <w:rPr>
          <w:ins w:id="757" w:author="PCIRR S2 RNR" w:date="2025-02-28T17:57:00Z" w16du:dateUtc="2025-02-28T09:57:00Z"/>
        </w:rPr>
      </w:pPr>
      <w:ins w:id="758" w:author="PCIRR S2 RNR" w:date="2025-02-28T17:57:00Z" w16du:dateUtc="2025-02-28T09:57:00Z">
        <w:r>
          <w:rPr>
            <w:i/>
            <w:sz w:val="20"/>
            <w:szCs w:val="20"/>
          </w:rPr>
          <w:t>Note</w:t>
        </w:r>
        <w:r>
          <w:rPr>
            <w:sz w:val="20"/>
            <w:szCs w:val="20"/>
          </w:rPr>
          <w:t xml:space="preserve">. DVs: Studies 1a/b, and 3 are probability estimations, and Study 4 is </w:t>
        </w:r>
        <w:proofErr w:type="gramStart"/>
        <w:r>
          <w:rPr>
            <w:sz w:val="20"/>
            <w:szCs w:val="20"/>
          </w:rPr>
          <w:t>decision</w:t>
        </w:r>
        <w:proofErr w:type="gramEnd"/>
        <w:r>
          <w:rPr>
            <w:sz w:val="20"/>
            <w:szCs w:val="20"/>
          </w:rPr>
          <w:t xml:space="preserve"> outcome. CI = 95% confidence intervals. Upper panel presents Cohen’s </w:t>
        </w:r>
        <w:r>
          <w:rPr>
            <w:i/>
            <w:sz w:val="20"/>
            <w:szCs w:val="20"/>
          </w:rPr>
          <w:t>h</w:t>
        </w:r>
        <w:r>
          <w:rPr>
            <w:sz w:val="20"/>
            <w:szCs w:val="20"/>
          </w:rPr>
          <w:t xml:space="preserve"> comparing proportions of class-primed responses in the two experimental conditions (Studies 1a, 1b, and 3, “happen” events) and proportions of choice option (Study 4). Lower panel presents Cohen’s </w:t>
        </w:r>
        <w:r>
          <w:rPr>
            <w:i/>
            <w:sz w:val="20"/>
            <w:szCs w:val="20"/>
          </w:rPr>
          <w:t>d</w:t>
        </w:r>
        <w:r>
          <w:rPr>
            <w:sz w:val="20"/>
            <w:szCs w:val="20"/>
          </w:rPr>
          <w:t xml:space="preserve"> comparing probability judgements (Studies 1a, 1b, and 3). We aligned all effects of Welch’s </w:t>
        </w:r>
        <w:r>
          <w:rPr>
            <w:i/>
            <w:sz w:val="20"/>
            <w:szCs w:val="20"/>
          </w:rPr>
          <w:t>t</w:t>
        </w:r>
        <w:r>
          <w:rPr>
            <w:sz w:val="20"/>
            <w:szCs w:val="20"/>
          </w:rPr>
          <w:t xml:space="preserve">-tests (Cohen’s </w:t>
        </w:r>
        <w:r>
          <w:rPr>
            <w:i/>
            <w:sz w:val="20"/>
            <w:szCs w:val="20"/>
          </w:rPr>
          <w:t>d</w:t>
        </w:r>
        <w:r>
          <w:rPr>
            <w:sz w:val="20"/>
            <w:szCs w:val="20"/>
          </w:rPr>
          <w:t xml:space="preserve">) to go in the same direction with case condition higher than class condition, yet Study 1b was meant to demonstrate class condition higher than case condition, and so the effects are coded as negative. In the target article, we derived Cohen’s </w:t>
        </w:r>
        <w:r>
          <w:rPr>
            <w:i/>
            <w:sz w:val="20"/>
            <w:szCs w:val="20"/>
          </w:rPr>
          <w:t>h</w:t>
        </w:r>
        <w:r>
          <w:rPr>
            <w:sz w:val="20"/>
            <w:szCs w:val="20"/>
          </w:rPr>
          <w:t xml:space="preserve"> and Cohen’s </w:t>
        </w:r>
        <w:r>
          <w:rPr>
            <w:i/>
            <w:sz w:val="20"/>
            <w:szCs w:val="20"/>
          </w:rPr>
          <w:t>d</w:t>
        </w:r>
        <w:r>
          <w:rPr>
            <w:sz w:val="20"/>
            <w:szCs w:val="20"/>
          </w:rPr>
          <w:t xml:space="preserve"> in Study 1a by combining responses across all three items, as statistics for individual items were unavailable. For Study 1b in the target article, Cohen’s </w:t>
        </w:r>
        <w:r>
          <w:rPr>
            <w:i/>
            <w:sz w:val="20"/>
            <w:szCs w:val="20"/>
          </w:rPr>
          <w:t>d</w:t>
        </w:r>
        <w:r>
          <w:rPr>
            <w:sz w:val="20"/>
            <w:szCs w:val="20"/>
          </w:rPr>
          <w:t xml:space="preserve"> was derived from the </w:t>
        </w:r>
        <w:r>
          <w:rPr>
            <w:i/>
            <w:sz w:val="20"/>
            <w:szCs w:val="20"/>
          </w:rPr>
          <w:t>p</w:t>
        </w:r>
        <w:r>
          <w:rPr>
            <w:sz w:val="20"/>
            <w:szCs w:val="20"/>
          </w:rPr>
          <w:t xml:space="preserve">-value reported in the target article. </w:t>
        </w:r>
        <w:r>
          <w:rPr>
            <w:sz w:val="20"/>
            <w:szCs w:val="20"/>
          </w:rPr>
          <w:br/>
          <w:t>We used the LeBel et al. (2019) replication evaluation criteria, summarized in the supplementary materials Figures S4a/b. Briefly: “Signal – consistent”: The confidence intervals (CI) for the replication effect size (ES) excludes zero and includes the original study’s ES; “Signal – inconsistent, smaller”: The replication ES CI excludes zero and the upper CI is smaller than the original study’s ES; “No signal – inconsistent”: The replication ES CI includes zero and does not overlap with the original study’s ES.</w:t>
        </w:r>
      </w:ins>
    </w:p>
    <w:p w14:paraId="5A9774F7" w14:textId="77777777" w:rsidR="001E269E" w:rsidRDefault="00000000">
      <w:pPr>
        <w:pStyle w:val="Heading2"/>
        <w:spacing w:before="180" w:after="240" w:line="523" w:lineRule="auto"/>
        <w:rPr>
          <w:ins w:id="759" w:author="PCIRR S2 RNR" w:date="2025-02-28T17:57:00Z" w16du:dateUtc="2025-02-28T09:57:00Z"/>
        </w:rPr>
      </w:pPr>
      <w:bookmarkStart w:id="760" w:name="_931qnhipbojh" w:colFirst="0" w:colLast="0"/>
      <w:bookmarkEnd w:id="760"/>
      <w:ins w:id="761" w:author="PCIRR S2 RNR" w:date="2025-02-28T17:57:00Z" w16du:dateUtc="2025-02-28T09:57:00Z">
        <w:r>
          <w:lastRenderedPageBreak/>
          <w:t>Extension: A three-way mixed ANOVA for Studies 1a (cases 1/2/3), 1b, and 3</w:t>
        </w:r>
      </w:ins>
    </w:p>
    <w:p w14:paraId="7F6F1473" w14:textId="77777777" w:rsidR="001E269E" w:rsidRDefault="00000000">
      <w:pPr>
        <w:pBdr>
          <w:top w:val="nil"/>
          <w:left w:val="nil"/>
          <w:bottom w:val="nil"/>
          <w:right w:val="nil"/>
          <w:between w:val="nil"/>
        </w:pBdr>
        <w:spacing w:before="180" w:after="240" w:line="523" w:lineRule="auto"/>
        <w:ind w:firstLine="680"/>
        <w:rPr>
          <w:ins w:id="762" w:author="PCIRR S2 RNR" w:date="2025-02-28T17:57:00Z" w16du:dateUtc="2025-02-28T09:57:00Z"/>
        </w:rPr>
      </w:pPr>
      <w:ins w:id="763" w:author="PCIRR S2 RNR" w:date="2025-02-28T17:57:00Z" w16du:dateUtc="2025-02-28T09:57:00Z">
        <w:r>
          <w:t xml:space="preserve">One of the advantages of our unified design combining several items and </w:t>
        </w:r>
        <w:proofErr w:type="gramStart"/>
        <w:r>
          <w:t>studies,</w:t>
        </w:r>
        <w:proofErr w:type="gramEnd"/>
        <w:r>
          <w:t xml:space="preserve"> is the ability to run a more comprehensive analysis comparing the effects across the different scenarios.  We also added an extension going beyond the replication of asking for the probability of something to “happen” </w:t>
        </w:r>
        <w:proofErr w:type="gramStart"/>
        <w:r>
          <w:t>and also</w:t>
        </w:r>
        <w:proofErr w:type="gramEnd"/>
        <w:r>
          <w:t xml:space="preserve"> asked about the probability of something to “not happen”. </w:t>
        </w:r>
      </w:ins>
      <w:moveToRangeStart w:id="764" w:author="PCIRR S2 RNR" w:date="2025-02-28T17:57:00Z" w:name="move191657856"/>
      <w:moveTo w:id="765" w:author="PCIRR S2 RNR" w:date="2025-02-28T17:57:00Z" w16du:dateUtc="2025-02-28T09:57:00Z">
        <w:r>
          <w:t xml:space="preserve"> We generally expected no differences between “happen” and the reverse of “not happen”, and had no specific predictions, and therefore classified this analysis as exploratory. </w:t>
        </w:r>
      </w:moveTo>
      <w:moveToRangeEnd w:id="764"/>
      <w:ins w:id="766" w:author="PCIRR S2 RNR" w:date="2025-02-28T17:57:00Z" w16du:dateUtc="2025-02-28T09:57:00Z">
        <w:r>
          <w:t>This approach served to examine differences across scenarios and in competing hypotheses framing, as a potential examining of the generalizability of the phenomenon.</w:t>
        </w:r>
      </w:ins>
    </w:p>
    <w:p w14:paraId="63706F1E" w14:textId="77777777" w:rsidR="001E269E" w:rsidRDefault="00000000">
      <w:pPr>
        <w:pBdr>
          <w:top w:val="nil"/>
          <w:left w:val="nil"/>
          <w:bottom w:val="nil"/>
          <w:right w:val="nil"/>
          <w:between w:val="nil"/>
        </w:pBdr>
        <w:spacing w:before="180" w:after="240" w:line="523" w:lineRule="auto"/>
        <w:ind w:firstLine="680"/>
        <w:rPr>
          <w:ins w:id="767" w:author="PCIRR S2 RNR" w:date="2025-02-28T17:57:00Z" w16du:dateUtc="2025-02-28T09:57:00Z"/>
        </w:rPr>
      </w:pPr>
      <w:ins w:id="768" w:author="PCIRR S2 RNR" w:date="2025-02-28T17:57:00Z" w16du:dateUtc="2025-02-28T09:57:00Z">
        <w:r>
          <w:t>We conducted a three-way mixed ANOVA to examine the impact of condition (2 between conditions; case vs. class), question (5 within conditions; Study 1a Item 1, Study 1a Item 2</w:t>
        </w:r>
        <w:proofErr w:type="gramStart"/>
        <w:r>
          <w:t>, Study</w:t>
        </w:r>
        <w:proofErr w:type="gramEnd"/>
        <w:r>
          <w:t xml:space="preserve"> 1a Item 3, Study 1b, Study 3), and evaluation type (2 within conditions; happen vs. reverse </w:t>
        </w:r>
        <w:proofErr w:type="gramStart"/>
        <w:r>
          <w:t>not happen</w:t>
        </w:r>
        <w:proofErr w:type="gramEnd"/>
        <w:r>
          <w:t>) on participants' probability judgments</w:t>
        </w:r>
        <w:r>
          <w:rPr>
            <w:vertAlign w:val="superscript"/>
          </w:rPr>
          <w:footnoteReference w:id="2"/>
        </w:r>
        <w:r>
          <w:t>. We plotted the results in Figure 3.</w:t>
        </w:r>
      </w:ins>
    </w:p>
    <w:p w14:paraId="6B63CF1A" w14:textId="77777777" w:rsidR="001E269E" w:rsidRDefault="00000000">
      <w:pPr>
        <w:spacing w:before="180" w:after="240" w:line="523" w:lineRule="auto"/>
        <w:ind w:firstLine="680"/>
        <w:rPr>
          <w:ins w:id="772" w:author="PCIRR S2 RNR" w:date="2025-02-28T17:57:00Z" w16du:dateUtc="2025-02-28T09:57:00Z"/>
        </w:rPr>
      </w:pPr>
      <w:ins w:id="773" w:author="PCIRR S2 RNR" w:date="2025-02-28T17:57:00Z" w16du:dateUtc="2025-02-28T09:57:00Z">
        <w:r>
          <w:lastRenderedPageBreak/>
          <w:t xml:space="preserve">We found support for </w:t>
        </w:r>
        <w:proofErr w:type="gramStart"/>
        <w:r>
          <w:t>a main</w:t>
        </w:r>
        <w:proofErr w:type="gramEnd"/>
        <w:r>
          <w:t xml:space="preserve"> effect of question (</w:t>
        </w:r>
        <w:proofErr w:type="gramStart"/>
        <w:r>
          <w:rPr>
            <w:i/>
          </w:rPr>
          <w:t>F</w:t>
        </w:r>
        <w:r>
          <w:t>(</w:t>
        </w:r>
        <w:proofErr w:type="gramEnd"/>
        <w:r>
          <w:t>4, 2404) = 446.96,</w:t>
        </w:r>
        <w:r>
          <w:rPr>
            <w:i/>
          </w:rPr>
          <w:t xml:space="preserve"> p &lt; </w:t>
        </w:r>
        <w:r>
          <w:t>.001), and an interaction between question and condition (</w:t>
        </w:r>
        <w:r>
          <w:rPr>
            <w:i/>
          </w:rPr>
          <w:t>F</w:t>
        </w:r>
        <w:r>
          <w:t xml:space="preserve">(4, 2404) = 24.32, </w:t>
        </w:r>
        <w:r>
          <w:rPr>
            <w:i/>
          </w:rPr>
          <w:t xml:space="preserve">p </w:t>
        </w:r>
        <w:r>
          <w:t xml:space="preserve">&lt; .001), which are both to be expected given that Study 2 has the deliberate reversal effect. We also found support for </w:t>
        </w:r>
        <w:proofErr w:type="gramStart"/>
        <w:r>
          <w:t>a main</w:t>
        </w:r>
        <w:proofErr w:type="gramEnd"/>
        <w:r>
          <w:t xml:space="preserve"> effect of evaluation type (</w:t>
        </w:r>
        <w:proofErr w:type="gramStart"/>
        <w:r>
          <w:rPr>
            <w:i/>
          </w:rPr>
          <w:t>F</w:t>
        </w:r>
        <w:r>
          <w:t>(</w:t>
        </w:r>
        <w:proofErr w:type="gramEnd"/>
        <w:r>
          <w:t>1, 601) = 19.32,</w:t>
        </w:r>
        <w:r>
          <w:rPr>
            <w:i/>
          </w:rPr>
          <w:t xml:space="preserve"> p </w:t>
        </w:r>
        <w:r>
          <w:t>&lt; .001), with a weak interaction between evaluation type and condition (</w:t>
        </w:r>
        <w:r>
          <w:rPr>
            <w:i/>
          </w:rPr>
          <w:t>F</w:t>
        </w:r>
        <w:r>
          <w:t xml:space="preserve">(1,601) = 4.17, </w:t>
        </w:r>
        <w:r>
          <w:rPr>
            <w:i/>
          </w:rPr>
          <w:t>p</w:t>
        </w:r>
        <w:r>
          <w:t xml:space="preserve"> = .042). We found no support for the main effect of condition on probability judgments (</w:t>
        </w:r>
        <w:proofErr w:type="gramStart"/>
        <w:r>
          <w:rPr>
            <w:i/>
          </w:rPr>
          <w:t>F</w:t>
        </w:r>
        <w:r>
          <w:t>(</w:t>
        </w:r>
        <w:proofErr w:type="gramEnd"/>
        <w:r>
          <w:t xml:space="preserve">1, 601) = 2.05, </w:t>
        </w:r>
        <w:r>
          <w:rPr>
            <w:i/>
          </w:rPr>
          <w:t>p</w:t>
        </w:r>
        <w:r>
          <w:t xml:space="preserve"> = .153) or for a three-way interaction between evaluation type, question, and condition (</w:t>
        </w:r>
        <w:r>
          <w:rPr>
            <w:i/>
          </w:rPr>
          <w:t>F</w:t>
        </w:r>
        <w:r>
          <w:t xml:space="preserve">(4, 2404) = 1.42, </w:t>
        </w:r>
        <w:r>
          <w:rPr>
            <w:i/>
          </w:rPr>
          <w:t>p</w:t>
        </w:r>
        <w:r>
          <w:t xml:space="preserve"> = .227).</w:t>
        </w:r>
      </w:ins>
    </w:p>
    <w:p w14:paraId="6F0D064A" w14:textId="77777777" w:rsidR="001E269E" w:rsidRDefault="00000000">
      <w:pPr>
        <w:pStyle w:val="Heading6"/>
        <w:spacing w:before="120" w:after="120" w:line="480" w:lineRule="auto"/>
        <w:rPr>
          <w:ins w:id="774" w:author="PCIRR S2 RNR" w:date="2025-02-28T17:57:00Z" w16du:dateUtc="2025-02-28T09:57:00Z"/>
          <w:i/>
        </w:rPr>
      </w:pPr>
      <w:bookmarkStart w:id="775" w:name="_1h67khkg86j2" w:colFirst="0" w:colLast="0"/>
      <w:bookmarkEnd w:id="775"/>
      <w:ins w:id="776" w:author="PCIRR S2 RNR" w:date="2025-02-28T17:57:00Z" w16du:dateUtc="2025-02-28T09:57:00Z">
        <w:r>
          <w:t>Figure 3</w:t>
        </w:r>
        <w:r>
          <w:br/>
        </w:r>
        <w:r>
          <w:rPr>
            <w:i/>
          </w:rPr>
          <w:t>Three-way mixed ANOVA of condition, scenario, and evaluation type on probability judgments</w:t>
        </w:r>
      </w:ins>
    </w:p>
    <w:p w14:paraId="61B729CF" w14:textId="77777777" w:rsidR="001E269E" w:rsidRDefault="00000000">
      <w:pPr>
        <w:rPr>
          <w:ins w:id="777" w:author="PCIRR S2 RNR" w:date="2025-02-28T17:57:00Z" w16du:dateUtc="2025-02-28T09:57:00Z"/>
          <w:u w:val="single"/>
        </w:rPr>
      </w:pPr>
      <w:ins w:id="778" w:author="PCIRR S2 RNR" w:date="2025-02-28T17:57:00Z" w16du:dateUtc="2025-02-28T09:57:00Z">
        <w:r>
          <w:rPr>
            <w:noProof/>
          </w:rPr>
          <w:drawing>
            <wp:inline distT="114300" distB="114300" distL="114300" distR="114300" wp14:anchorId="55228F2D" wp14:editId="29DB8951">
              <wp:extent cx="6448484" cy="3219133"/>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3"/>
                      <a:srcRect t="79" b="79"/>
                      <a:stretch>
                        <a:fillRect/>
                      </a:stretch>
                    </pic:blipFill>
                    <pic:spPr>
                      <a:xfrm>
                        <a:off x="0" y="0"/>
                        <a:ext cx="6448484" cy="3219133"/>
                      </a:xfrm>
                      <a:prstGeom prst="rect">
                        <a:avLst/>
                      </a:prstGeom>
                      <a:ln/>
                    </pic:spPr>
                  </pic:pic>
                </a:graphicData>
              </a:graphic>
            </wp:inline>
          </w:drawing>
        </w:r>
      </w:ins>
    </w:p>
    <w:p w14:paraId="4ACBDDD0" w14:textId="77777777" w:rsidR="001E269E" w:rsidRDefault="00000000">
      <w:pPr>
        <w:rPr>
          <w:moveTo w:id="779" w:author="PCIRR S2 RNR" w:date="2025-02-28T17:57:00Z" w16du:dateUtc="2025-02-28T09:57:00Z"/>
          <w:u w:val="single"/>
        </w:rPr>
      </w:pPr>
      <w:moveToRangeStart w:id="780" w:author="PCIRR S2 RNR" w:date="2025-02-28T17:57:00Z" w:name="move191657859"/>
      <w:moveTo w:id="781" w:author="PCIRR S2 RNR" w:date="2025-02-28T17:57:00Z" w16du:dateUtc="2025-02-28T09:57:00Z">
        <w:r>
          <w:rPr>
            <w:i/>
          </w:rPr>
          <w:t>Note.</w:t>
        </w:r>
        <w:r>
          <w:t xml:space="preserve"> "Happen" refers to participants' evaluations of the probability that a target event will occur. "Reverse not happen" refers to the reverse probability estimation calculated as 100% minus the probability of the same event not happening. Plotted using JAMOVI (2023).</w:t>
        </w:r>
      </w:moveTo>
    </w:p>
    <w:moveToRangeEnd w:id="780"/>
    <w:p w14:paraId="752410EB" w14:textId="77777777" w:rsidR="00870345" w:rsidRDefault="00870345">
      <w:pPr>
        <w:rPr>
          <w:ins w:id="782" w:author="PCIRR S2 RNR" w:date="2025-02-28T17:57:00Z" w16du:dateUtc="2025-02-28T09:57:00Z"/>
        </w:rPr>
      </w:pPr>
      <w:ins w:id="783" w:author="PCIRR S2 RNR" w:date="2025-02-28T17:57:00Z" w16du:dateUtc="2025-02-28T09:57:00Z">
        <w:r>
          <w:br w:type="page"/>
        </w:r>
      </w:ins>
    </w:p>
    <w:p w14:paraId="0A0958D2" w14:textId="61EA50A1" w:rsidR="001E269E" w:rsidRDefault="00000000">
      <w:pPr>
        <w:pBdr>
          <w:top w:val="nil"/>
          <w:left w:val="nil"/>
          <w:bottom w:val="nil"/>
          <w:right w:val="nil"/>
          <w:between w:val="nil"/>
        </w:pBdr>
        <w:spacing w:before="180" w:after="240" w:line="523" w:lineRule="auto"/>
        <w:ind w:firstLine="680"/>
        <w:rPr>
          <w:ins w:id="784" w:author="PCIRR S2 RNR" w:date="2025-02-28T17:57:00Z" w16du:dateUtc="2025-02-28T09:57:00Z"/>
        </w:rPr>
      </w:pPr>
      <w:ins w:id="785" w:author="PCIRR S2 RNR" w:date="2025-02-28T17:57:00Z" w16du:dateUtc="2025-02-28T09:57:00Z">
        <w:r>
          <w:lastRenderedPageBreak/>
          <w:t>To explore whether participants' estimations of two competing hypotheses summed to 100% and whether this interacted with condition and scenario, we focused on post-hoc tests of specific contrasts of interest</w:t>
        </w:r>
        <w:r>
          <w:rPr>
            <w:vertAlign w:val="superscript"/>
          </w:rPr>
          <w:footnoteReference w:id="3"/>
        </w:r>
        <w:r>
          <w:t>. We found support for differences between estimations of two complementary events in Study 1a Q3 in the class condition (</w:t>
        </w:r>
        <w:r>
          <w:rPr>
            <w:i/>
          </w:rPr>
          <w:t>t</w:t>
        </w:r>
        <w:r>
          <w:rPr>
            <w:rFonts w:ascii="Gungsuh" w:eastAsia="Gungsuh" w:hAnsi="Gungsuh" w:cs="Gungsuh"/>
          </w:rPr>
          <w:t xml:space="preserve"> = −16.24, </w:t>
        </w:r>
        <w:r>
          <w:rPr>
            <w:i/>
          </w:rPr>
          <w:t xml:space="preserve">p </w:t>
        </w:r>
        <w:r>
          <w:t>&lt; .001). Specifically, participants' average assessment of “happen” probabilities (</w:t>
        </w:r>
        <w:r>
          <w:rPr>
            <w:i/>
          </w:rPr>
          <w:t>M</w:t>
        </w:r>
        <w:r>
          <w:t xml:space="preserve"> = 17.97, </w:t>
        </w:r>
        <w:r>
          <w:rPr>
            <w:i/>
          </w:rPr>
          <w:t>SE</w:t>
        </w:r>
        <w:r>
          <w:t xml:space="preserve"> = 1.23) was lower for “happen” than for reverse “not happen” (</w:t>
        </w:r>
        <w:r>
          <w:rPr>
            <w:i/>
          </w:rPr>
          <w:t>M</w:t>
        </w:r>
        <w:r>
          <w:t xml:space="preserve"> = 24.46, </w:t>
        </w:r>
        <w:r>
          <w:rPr>
            <w:i/>
          </w:rPr>
          <w:t>SE</w:t>
        </w:r>
        <w:r>
          <w:t xml:space="preserve"> = 1.54). </w:t>
        </w:r>
      </w:ins>
      <w:moveToRangeStart w:id="787" w:author="PCIRR S2 RNR" w:date="2025-02-28T17:57:00Z" w:name="move191657860"/>
      <w:moveTo w:id="788" w:author="PCIRR S2 RNR" w:date="2025-02-28T17:57:00Z" w16du:dateUtc="2025-02-28T09:57:00Z">
        <w:r>
          <w:t xml:space="preserve">For all other pairs, there was no evidence of a difference. In other words, only in Study 1a Q3 under the class condition did the sum of the two events fail to equal 100%. </w:t>
        </w:r>
      </w:moveTo>
      <w:moveToRangeEnd w:id="787"/>
      <w:ins w:id="789" w:author="PCIRR S2 RNR" w:date="2025-02-28T17:57:00Z" w16du:dateUtc="2025-02-28T09:57:00Z">
        <w:r>
          <w:t>All other comparisons showed no differences, suggesting that participants' estimations for two mutually exclusive events generally summed to 100%.</w:t>
        </w:r>
      </w:ins>
    </w:p>
    <w:p w14:paraId="23A1251E" w14:textId="77777777" w:rsidR="001E269E" w:rsidRDefault="001E269E">
      <w:pPr>
        <w:pBdr>
          <w:top w:val="nil"/>
          <w:left w:val="nil"/>
          <w:bottom w:val="nil"/>
          <w:right w:val="nil"/>
          <w:between w:val="nil"/>
        </w:pBdr>
        <w:spacing w:before="180" w:after="240" w:line="523" w:lineRule="auto"/>
        <w:ind w:firstLine="680"/>
        <w:rPr>
          <w:ins w:id="790" w:author="PCIRR S2 RNR" w:date="2025-02-28T17:57:00Z" w16du:dateUtc="2025-02-28T09:57:00Z"/>
        </w:rPr>
      </w:pPr>
    </w:p>
    <w:p w14:paraId="7819A58B" w14:textId="77777777" w:rsidR="001E269E" w:rsidRDefault="00000000">
      <w:pPr>
        <w:pStyle w:val="Heading6"/>
        <w:rPr>
          <w:ins w:id="791" w:author="PCIRR S2 RNR" w:date="2025-02-28T17:57:00Z" w16du:dateUtc="2025-02-28T09:57:00Z"/>
        </w:rPr>
      </w:pPr>
      <w:bookmarkStart w:id="792" w:name="_y9972hegc4iv" w:colFirst="0" w:colLast="0"/>
      <w:bookmarkEnd w:id="792"/>
      <w:ins w:id="793" w:author="PCIRR S2 RNR" w:date="2025-02-28T17:57:00Z" w16du:dateUtc="2025-02-28T09:57:00Z">
        <w:r>
          <w:br w:type="page"/>
        </w:r>
      </w:ins>
    </w:p>
    <w:p w14:paraId="0AF0C7CD" w14:textId="53CC5BFB" w:rsidR="001E269E" w:rsidRDefault="00000000">
      <w:pPr>
        <w:pStyle w:val="Heading2"/>
      </w:pPr>
      <w:bookmarkStart w:id="794" w:name="_xeokw9vl8wju" w:colFirst="0" w:colLast="0"/>
      <w:bookmarkEnd w:id="794"/>
      <w:r>
        <w:lastRenderedPageBreak/>
        <w:t xml:space="preserve">Extensions: </w:t>
      </w:r>
      <w:ins w:id="795" w:author="PCIRR S2 RNR" w:date="2025-02-28T17:57:00Z" w16du:dateUtc="2025-02-28T09:57:00Z">
        <w:r>
          <w:t>Negative complementary events (</w:t>
        </w:r>
      </w:ins>
      <w:r>
        <w:t xml:space="preserve">Studies 1a, 1b, and 3 </w:t>
      </w:r>
      <w:del w:id="796" w:author="PCIRR S2 RNR" w:date="2025-02-28T17:57:00Z" w16du:dateUtc="2025-02-28T09:57:00Z">
        <w:r>
          <w:delText>(</w:delText>
        </w:r>
      </w:del>
      <w:r>
        <w:t>exploratory analysis)</w:t>
      </w:r>
    </w:p>
    <w:p w14:paraId="522DB227" w14:textId="77777777" w:rsidR="001E269E" w:rsidRDefault="00000000">
      <w:pPr>
        <w:spacing w:before="180" w:after="240" w:line="480" w:lineRule="auto"/>
        <w:ind w:firstLine="680"/>
        <w:rPr>
          <w:i/>
        </w:rPr>
      </w:pPr>
      <w:r>
        <w:t xml:space="preserve">We examined whether participants' likelihood judgments of negative complementary events displayed a consistent or divergent pattern of reliance toward partition-dependent priors across Studies 1a, 1b, and 3. The Mann-Whitney </w:t>
      </w:r>
      <w:r>
        <w:rPr>
          <w:i/>
        </w:rPr>
        <w:t>U</w:t>
      </w:r>
      <w:r>
        <w:t xml:space="preserve"> tests indicated differing probability judgments between the case-prime and class-prime conditions for Items 1 and 2 of Study 1a, Study 1b, and Study 3, while no difference was found for Item 3 of Study 1a (Table 15). Welch’s </w:t>
      </w:r>
      <w:r>
        <w:rPr>
          <w:i/>
        </w:rPr>
        <w:t>t</w:t>
      </w:r>
      <w:r>
        <w:t xml:space="preserve">-tests found support for lower probability judgments in the case condition for Item 1 of Study 1a and Study 3 where ignorance priors under case prime were lower than that under class prime, and higher probability judgments for Study 1b in the case condition where ignorance priors under case prime were higher than that under class prime (Table 14 and 15). Welch’s </w:t>
      </w:r>
      <w:r>
        <w:rPr>
          <w:i/>
        </w:rPr>
        <w:t>t</w:t>
      </w:r>
      <w:r>
        <w:t>-test failed to find support for an effect of condition on Items 2 and 3 of Study 1a.</w:t>
      </w:r>
    </w:p>
    <w:p w14:paraId="3E18623A" w14:textId="77777777" w:rsidR="001E269E" w:rsidRDefault="001E269E" w:rsidP="00476058">
      <w:bookmarkStart w:id="797" w:name="_cm2b3texv6ik" w:colFirst="0" w:colLast="0"/>
      <w:bookmarkEnd w:id="797"/>
    </w:p>
    <w:p w14:paraId="487D1FAA" w14:textId="77777777" w:rsidR="001E269E" w:rsidRDefault="00000000">
      <w:pPr>
        <w:pStyle w:val="Heading6"/>
      </w:pPr>
      <w:bookmarkStart w:id="798" w:name="_1268sge3w57f" w:colFirst="0" w:colLast="0"/>
      <w:bookmarkEnd w:id="798"/>
      <w:r>
        <w:t>Table 14</w:t>
      </w:r>
      <w:r>
        <w:br/>
      </w:r>
      <w:r>
        <w:rPr>
          <w:i/>
        </w:rPr>
        <w:t xml:space="preserve">Study 1a, b, and 3: Descriptive statistics of probability estimation of “not happen” target events </w:t>
      </w:r>
    </w:p>
    <w:tbl>
      <w:tblPr>
        <w:tblStyle w:val="ae"/>
        <w:tblW w:w="10005"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750"/>
        <w:gridCol w:w="1335"/>
        <w:gridCol w:w="1275"/>
        <w:gridCol w:w="945"/>
        <w:gridCol w:w="945"/>
        <w:gridCol w:w="825"/>
        <w:gridCol w:w="1350"/>
        <w:gridCol w:w="990"/>
        <w:gridCol w:w="825"/>
        <w:gridCol w:w="765"/>
      </w:tblGrid>
      <w:tr w:rsidR="001E269E" w14:paraId="572C698F" w14:textId="77777777" w:rsidTr="00476058">
        <w:trPr>
          <w:trHeight w:val="810"/>
        </w:trPr>
        <w:tc>
          <w:tcPr>
            <w:tcW w:w="750" w:type="dxa"/>
            <w:tcBorders>
              <w:top w:val="single" w:sz="4" w:space="0" w:color="000000"/>
              <w:bottom w:val="single" w:sz="4" w:space="0" w:color="000000"/>
            </w:tcBorders>
            <w:tcMar>
              <w:left w:w="0" w:type="dxa"/>
              <w:right w:w="0" w:type="dxa"/>
            </w:tcMar>
          </w:tcPr>
          <w:p w14:paraId="03349960" w14:textId="77777777" w:rsidR="001E269E" w:rsidRDefault="001E269E">
            <w:pPr>
              <w:jc w:val="center"/>
            </w:pPr>
          </w:p>
        </w:tc>
        <w:tc>
          <w:tcPr>
            <w:tcW w:w="1335" w:type="dxa"/>
            <w:tcBorders>
              <w:top w:val="single" w:sz="4" w:space="0" w:color="000000"/>
              <w:bottom w:val="single" w:sz="4" w:space="0" w:color="000000"/>
            </w:tcBorders>
            <w:tcMar>
              <w:left w:w="0" w:type="dxa"/>
              <w:right w:w="0" w:type="dxa"/>
            </w:tcMar>
          </w:tcPr>
          <w:p w14:paraId="13EC9879" w14:textId="77777777" w:rsidR="001E269E" w:rsidRDefault="001E269E">
            <w:pPr>
              <w:jc w:val="center"/>
            </w:pPr>
          </w:p>
        </w:tc>
        <w:tc>
          <w:tcPr>
            <w:tcW w:w="3990" w:type="dxa"/>
            <w:gridSpan w:val="4"/>
            <w:tcBorders>
              <w:top w:val="single" w:sz="4" w:space="0" w:color="000000"/>
              <w:bottom w:val="single" w:sz="4" w:space="0" w:color="000000"/>
            </w:tcBorders>
            <w:tcMar>
              <w:left w:w="0" w:type="dxa"/>
              <w:right w:w="0" w:type="dxa"/>
            </w:tcMar>
          </w:tcPr>
          <w:p w14:paraId="76A20DF5" w14:textId="77777777" w:rsidR="001E269E" w:rsidRDefault="00000000">
            <w:pPr>
              <w:jc w:val="center"/>
            </w:pPr>
            <w:r>
              <w:t>Case prime (</w:t>
            </w:r>
            <w:r>
              <w:rPr>
                <w:i/>
              </w:rPr>
              <w:t>n</w:t>
            </w:r>
            <w:r>
              <w:t xml:space="preserve"> = 300)</w:t>
            </w:r>
          </w:p>
        </w:tc>
        <w:tc>
          <w:tcPr>
            <w:tcW w:w="3930" w:type="dxa"/>
            <w:gridSpan w:val="4"/>
            <w:tcBorders>
              <w:top w:val="single" w:sz="4" w:space="0" w:color="000000"/>
              <w:bottom w:val="single" w:sz="4" w:space="0" w:color="000000"/>
            </w:tcBorders>
            <w:tcMar>
              <w:left w:w="0" w:type="dxa"/>
              <w:right w:w="0" w:type="dxa"/>
            </w:tcMar>
          </w:tcPr>
          <w:p w14:paraId="41FE6318" w14:textId="77777777" w:rsidR="001E269E" w:rsidRDefault="00000000">
            <w:pPr>
              <w:jc w:val="center"/>
            </w:pPr>
            <w:r>
              <w:t>Class prime (</w:t>
            </w:r>
            <w:r>
              <w:rPr>
                <w:i/>
              </w:rPr>
              <w:t>n</w:t>
            </w:r>
            <w:r>
              <w:t xml:space="preserve"> = 303)</w:t>
            </w:r>
          </w:p>
        </w:tc>
      </w:tr>
      <w:tr w:rsidR="001E269E" w14:paraId="78A5822C" w14:textId="77777777" w:rsidTr="00476058">
        <w:tc>
          <w:tcPr>
            <w:tcW w:w="750" w:type="dxa"/>
            <w:tcBorders>
              <w:top w:val="single" w:sz="4" w:space="0" w:color="000000"/>
              <w:bottom w:val="single" w:sz="4" w:space="0" w:color="000000"/>
            </w:tcBorders>
            <w:tcMar>
              <w:left w:w="0" w:type="dxa"/>
              <w:right w:w="0" w:type="dxa"/>
            </w:tcMar>
            <w:vAlign w:val="top"/>
          </w:tcPr>
          <w:p w14:paraId="5DDA649F" w14:textId="77777777" w:rsidR="001E269E" w:rsidRDefault="00000000">
            <w:pPr>
              <w:spacing w:after="200"/>
            </w:pPr>
            <w:r>
              <w:t>Study</w:t>
            </w:r>
          </w:p>
        </w:tc>
        <w:tc>
          <w:tcPr>
            <w:tcW w:w="1335" w:type="dxa"/>
            <w:tcBorders>
              <w:top w:val="single" w:sz="4" w:space="0" w:color="000000"/>
              <w:bottom w:val="single" w:sz="4" w:space="0" w:color="000000"/>
            </w:tcBorders>
            <w:tcMar>
              <w:left w:w="0" w:type="dxa"/>
              <w:right w:w="0" w:type="dxa"/>
            </w:tcMar>
            <w:vAlign w:val="top"/>
          </w:tcPr>
          <w:p w14:paraId="1E530127" w14:textId="77777777" w:rsidR="001E269E" w:rsidRDefault="00000000">
            <w:pPr>
              <w:spacing w:after="200"/>
            </w:pPr>
            <w:r>
              <w:t>Item</w:t>
            </w:r>
          </w:p>
        </w:tc>
        <w:tc>
          <w:tcPr>
            <w:tcW w:w="1275" w:type="dxa"/>
            <w:tcBorders>
              <w:top w:val="single" w:sz="4" w:space="0" w:color="000000"/>
              <w:bottom w:val="single" w:sz="4" w:space="0" w:color="000000"/>
            </w:tcBorders>
            <w:tcMar>
              <w:left w:w="0" w:type="dxa"/>
              <w:right w:w="0" w:type="dxa"/>
            </w:tcMar>
            <w:vAlign w:val="top"/>
          </w:tcPr>
          <w:p w14:paraId="71600364" w14:textId="77777777" w:rsidR="001E269E" w:rsidRDefault="00000000">
            <w:pPr>
              <w:spacing w:after="200"/>
              <w:jc w:val="center"/>
            </w:pPr>
            <w:r>
              <w:t>Ignorance prior</w:t>
            </w:r>
          </w:p>
        </w:tc>
        <w:tc>
          <w:tcPr>
            <w:tcW w:w="945" w:type="dxa"/>
            <w:tcBorders>
              <w:top w:val="single" w:sz="4" w:space="0" w:color="000000"/>
              <w:bottom w:val="single" w:sz="4" w:space="0" w:color="000000"/>
            </w:tcBorders>
            <w:tcMar>
              <w:left w:w="0" w:type="dxa"/>
              <w:right w:w="0" w:type="dxa"/>
            </w:tcMar>
            <w:vAlign w:val="top"/>
          </w:tcPr>
          <w:p w14:paraId="0B6F0573" w14:textId="77777777" w:rsidR="001E269E" w:rsidRDefault="00000000">
            <w:pPr>
              <w:spacing w:after="200"/>
              <w:jc w:val="center"/>
              <w:rPr>
                <w:i/>
              </w:rPr>
            </w:pPr>
            <w:r>
              <w:rPr>
                <w:i/>
              </w:rPr>
              <w:t>Med (</w:t>
            </w:r>
            <w:r>
              <w:t>%)</w:t>
            </w:r>
            <w:r>
              <w:rPr>
                <w:i/>
              </w:rPr>
              <w:t xml:space="preserve"> </w:t>
            </w:r>
          </w:p>
        </w:tc>
        <w:tc>
          <w:tcPr>
            <w:tcW w:w="945" w:type="dxa"/>
            <w:tcBorders>
              <w:top w:val="single" w:sz="4" w:space="0" w:color="000000"/>
              <w:bottom w:val="single" w:sz="4" w:space="0" w:color="000000"/>
            </w:tcBorders>
            <w:tcMar>
              <w:left w:w="0" w:type="dxa"/>
              <w:right w:w="0" w:type="dxa"/>
            </w:tcMar>
            <w:vAlign w:val="top"/>
          </w:tcPr>
          <w:p w14:paraId="3D30B277" w14:textId="77777777" w:rsidR="001E269E" w:rsidRDefault="00000000">
            <w:pPr>
              <w:spacing w:after="200"/>
              <w:jc w:val="center"/>
              <w:rPr>
                <w:i/>
              </w:rPr>
            </w:pPr>
            <w:r>
              <w:rPr>
                <w:i/>
              </w:rPr>
              <w:t>M (</w:t>
            </w:r>
            <w:r>
              <w:t>%)</w:t>
            </w:r>
            <w:r>
              <w:rPr>
                <w:i/>
              </w:rPr>
              <w:t xml:space="preserve"> </w:t>
            </w:r>
          </w:p>
        </w:tc>
        <w:tc>
          <w:tcPr>
            <w:tcW w:w="825" w:type="dxa"/>
            <w:tcBorders>
              <w:top w:val="single" w:sz="4" w:space="0" w:color="000000"/>
              <w:bottom w:val="single" w:sz="4" w:space="0" w:color="000000"/>
            </w:tcBorders>
            <w:tcMar>
              <w:left w:w="0" w:type="dxa"/>
              <w:right w:w="0" w:type="dxa"/>
            </w:tcMar>
            <w:vAlign w:val="top"/>
          </w:tcPr>
          <w:p w14:paraId="103B6716" w14:textId="77777777" w:rsidR="001E269E" w:rsidRDefault="00000000">
            <w:pPr>
              <w:spacing w:after="200"/>
              <w:jc w:val="center"/>
              <w:rPr>
                <w:i/>
              </w:rPr>
            </w:pPr>
            <w:r>
              <w:rPr>
                <w:i/>
              </w:rPr>
              <w:t>SD (</w:t>
            </w:r>
            <w:r>
              <w:t>%)</w:t>
            </w:r>
          </w:p>
        </w:tc>
        <w:tc>
          <w:tcPr>
            <w:tcW w:w="1350" w:type="dxa"/>
            <w:tcBorders>
              <w:top w:val="single" w:sz="4" w:space="0" w:color="000000"/>
              <w:bottom w:val="single" w:sz="4" w:space="0" w:color="000000"/>
            </w:tcBorders>
            <w:tcMar>
              <w:left w:w="0" w:type="dxa"/>
              <w:right w:w="0" w:type="dxa"/>
            </w:tcMar>
            <w:vAlign w:val="top"/>
          </w:tcPr>
          <w:p w14:paraId="51EE6107" w14:textId="77777777" w:rsidR="001E269E" w:rsidRDefault="00000000">
            <w:pPr>
              <w:spacing w:after="200"/>
              <w:jc w:val="center"/>
            </w:pPr>
            <w:r>
              <w:t>Ignorance prior</w:t>
            </w:r>
          </w:p>
        </w:tc>
        <w:tc>
          <w:tcPr>
            <w:tcW w:w="990" w:type="dxa"/>
            <w:tcBorders>
              <w:top w:val="single" w:sz="4" w:space="0" w:color="000000"/>
              <w:bottom w:val="single" w:sz="4" w:space="0" w:color="000000"/>
            </w:tcBorders>
            <w:tcMar>
              <w:left w:w="0" w:type="dxa"/>
              <w:right w:w="0" w:type="dxa"/>
            </w:tcMar>
            <w:vAlign w:val="top"/>
          </w:tcPr>
          <w:p w14:paraId="410D1F90" w14:textId="77777777" w:rsidR="001E269E" w:rsidRDefault="00000000">
            <w:pPr>
              <w:spacing w:after="200"/>
              <w:jc w:val="center"/>
              <w:rPr>
                <w:i/>
              </w:rPr>
            </w:pPr>
            <w:r>
              <w:rPr>
                <w:i/>
              </w:rPr>
              <w:t>Med (</w:t>
            </w:r>
            <w:r>
              <w:t>%)</w:t>
            </w:r>
          </w:p>
        </w:tc>
        <w:tc>
          <w:tcPr>
            <w:tcW w:w="825" w:type="dxa"/>
            <w:tcBorders>
              <w:top w:val="single" w:sz="4" w:space="0" w:color="000000"/>
              <w:bottom w:val="single" w:sz="4" w:space="0" w:color="000000"/>
            </w:tcBorders>
            <w:tcMar>
              <w:left w:w="0" w:type="dxa"/>
              <w:right w:w="0" w:type="dxa"/>
            </w:tcMar>
            <w:vAlign w:val="top"/>
          </w:tcPr>
          <w:p w14:paraId="2F809EDF" w14:textId="77777777" w:rsidR="001E269E" w:rsidRDefault="00000000">
            <w:pPr>
              <w:spacing w:after="200"/>
              <w:jc w:val="center"/>
              <w:rPr>
                <w:i/>
              </w:rPr>
            </w:pPr>
            <w:r>
              <w:rPr>
                <w:i/>
              </w:rPr>
              <w:t>M</w:t>
            </w:r>
            <w:r>
              <w:t xml:space="preserve"> </w:t>
            </w:r>
            <w:r>
              <w:rPr>
                <w:i/>
              </w:rPr>
              <w:t>(</w:t>
            </w:r>
            <w:r>
              <w:t>%)</w:t>
            </w:r>
          </w:p>
        </w:tc>
        <w:tc>
          <w:tcPr>
            <w:tcW w:w="765" w:type="dxa"/>
            <w:tcBorders>
              <w:top w:val="single" w:sz="4" w:space="0" w:color="000000"/>
              <w:bottom w:val="single" w:sz="4" w:space="0" w:color="000000"/>
            </w:tcBorders>
            <w:tcMar>
              <w:left w:w="0" w:type="dxa"/>
              <w:right w:w="0" w:type="dxa"/>
            </w:tcMar>
            <w:vAlign w:val="top"/>
          </w:tcPr>
          <w:p w14:paraId="745B9664" w14:textId="77777777" w:rsidR="001E269E" w:rsidRDefault="00000000">
            <w:pPr>
              <w:spacing w:after="200"/>
              <w:jc w:val="center"/>
              <w:rPr>
                <w:i/>
              </w:rPr>
            </w:pPr>
            <w:r>
              <w:rPr>
                <w:i/>
              </w:rPr>
              <w:t>SD</w:t>
            </w:r>
            <w:r>
              <w:t xml:space="preserve"> </w:t>
            </w:r>
            <w:r>
              <w:rPr>
                <w:i/>
              </w:rPr>
              <w:t>(</w:t>
            </w:r>
            <w:r>
              <w:t>%)</w:t>
            </w:r>
          </w:p>
        </w:tc>
      </w:tr>
      <w:tr w:rsidR="001E269E" w14:paraId="6BD81209" w14:textId="77777777" w:rsidTr="00476058">
        <w:tc>
          <w:tcPr>
            <w:tcW w:w="750" w:type="dxa"/>
            <w:tcMar>
              <w:left w:w="0" w:type="dxa"/>
              <w:right w:w="0" w:type="dxa"/>
            </w:tcMar>
            <w:vAlign w:val="top"/>
          </w:tcPr>
          <w:p w14:paraId="007FB7F7" w14:textId="77777777" w:rsidR="001E269E" w:rsidRDefault="00000000">
            <w:pPr>
              <w:spacing w:after="200"/>
            </w:pPr>
            <w:r>
              <w:t>1aQ1</w:t>
            </w:r>
          </w:p>
        </w:tc>
        <w:tc>
          <w:tcPr>
            <w:tcW w:w="1335" w:type="dxa"/>
            <w:tcMar>
              <w:left w:w="0" w:type="dxa"/>
              <w:right w:w="0" w:type="dxa"/>
            </w:tcMar>
            <w:vAlign w:val="top"/>
          </w:tcPr>
          <w:p w14:paraId="3EC13A73" w14:textId="77777777" w:rsidR="001E269E" w:rsidRDefault="00000000">
            <w:pPr>
              <w:spacing w:after="200"/>
            </w:pPr>
            <w:r>
              <w:t>Weather</w:t>
            </w:r>
          </w:p>
        </w:tc>
        <w:tc>
          <w:tcPr>
            <w:tcW w:w="1275" w:type="dxa"/>
            <w:tcMar>
              <w:left w:w="0" w:type="dxa"/>
              <w:right w:w="0" w:type="dxa"/>
            </w:tcMar>
            <w:vAlign w:val="top"/>
          </w:tcPr>
          <w:p w14:paraId="15EC1EB4" w14:textId="77777777" w:rsidR="001E269E" w:rsidRDefault="00000000">
            <w:pPr>
              <w:spacing w:after="200"/>
            </w:pPr>
            <w:r>
              <w:t>1/2 (50%)</w:t>
            </w:r>
          </w:p>
        </w:tc>
        <w:tc>
          <w:tcPr>
            <w:tcW w:w="945" w:type="dxa"/>
            <w:tcMar>
              <w:left w:w="0" w:type="dxa"/>
              <w:right w:w="0" w:type="dxa"/>
            </w:tcMar>
            <w:vAlign w:val="top"/>
          </w:tcPr>
          <w:p w14:paraId="1E62A4ED" w14:textId="77777777" w:rsidR="001E269E" w:rsidRDefault="00000000">
            <w:pPr>
              <w:spacing w:after="200"/>
              <w:jc w:val="center"/>
            </w:pPr>
            <w:r>
              <w:t>72.00</w:t>
            </w:r>
          </w:p>
        </w:tc>
        <w:tc>
          <w:tcPr>
            <w:tcW w:w="945" w:type="dxa"/>
            <w:tcMar>
              <w:left w:w="0" w:type="dxa"/>
              <w:right w:w="0" w:type="dxa"/>
            </w:tcMar>
            <w:vAlign w:val="top"/>
          </w:tcPr>
          <w:p w14:paraId="495DE127" w14:textId="77777777" w:rsidR="001E269E" w:rsidRDefault="00000000">
            <w:pPr>
              <w:spacing w:after="200"/>
              <w:jc w:val="center"/>
            </w:pPr>
            <w:r>
              <w:t>66.23</w:t>
            </w:r>
          </w:p>
        </w:tc>
        <w:tc>
          <w:tcPr>
            <w:tcW w:w="825" w:type="dxa"/>
            <w:tcMar>
              <w:left w:w="0" w:type="dxa"/>
              <w:right w:w="0" w:type="dxa"/>
            </w:tcMar>
            <w:vAlign w:val="top"/>
          </w:tcPr>
          <w:p w14:paraId="319372D4" w14:textId="77777777" w:rsidR="001E269E" w:rsidRDefault="00000000">
            <w:pPr>
              <w:spacing w:after="200"/>
              <w:jc w:val="center"/>
            </w:pPr>
            <w:r>
              <w:t>23.12</w:t>
            </w:r>
          </w:p>
        </w:tc>
        <w:tc>
          <w:tcPr>
            <w:tcW w:w="1350" w:type="dxa"/>
            <w:tcMar>
              <w:left w:w="0" w:type="dxa"/>
              <w:right w:w="0" w:type="dxa"/>
            </w:tcMar>
            <w:vAlign w:val="top"/>
          </w:tcPr>
          <w:p w14:paraId="00A90ACF" w14:textId="77777777" w:rsidR="001E269E" w:rsidRDefault="00000000">
            <w:pPr>
              <w:spacing w:after="200"/>
              <w:jc w:val="center"/>
            </w:pPr>
            <w:r>
              <w:t>6/7 (86%)</w:t>
            </w:r>
          </w:p>
        </w:tc>
        <w:tc>
          <w:tcPr>
            <w:tcW w:w="990" w:type="dxa"/>
            <w:tcMar>
              <w:left w:w="0" w:type="dxa"/>
              <w:right w:w="0" w:type="dxa"/>
            </w:tcMar>
            <w:vAlign w:val="top"/>
          </w:tcPr>
          <w:p w14:paraId="701047DE" w14:textId="77777777" w:rsidR="001E269E" w:rsidRDefault="00000000">
            <w:pPr>
              <w:spacing w:after="200"/>
              <w:jc w:val="center"/>
            </w:pPr>
            <w:r>
              <w:t>85.00</w:t>
            </w:r>
          </w:p>
        </w:tc>
        <w:tc>
          <w:tcPr>
            <w:tcW w:w="825" w:type="dxa"/>
            <w:tcMar>
              <w:left w:w="0" w:type="dxa"/>
              <w:right w:w="0" w:type="dxa"/>
            </w:tcMar>
            <w:vAlign w:val="top"/>
          </w:tcPr>
          <w:p w14:paraId="3BA1F0FB" w14:textId="77777777" w:rsidR="001E269E" w:rsidRDefault="00000000">
            <w:pPr>
              <w:spacing w:after="200"/>
              <w:jc w:val="center"/>
            </w:pPr>
            <w:r>
              <w:t>71.04</w:t>
            </w:r>
          </w:p>
        </w:tc>
        <w:tc>
          <w:tcPr>
            <w:tcW w:w="765" w:type="dxa"/>
            <w:tcMar>
              <w:left w:w="0" w:type="dxa"/>
              <w:right w:w="0" w:type="dxa"/>
            </w:tcMar>
            <w:vAlign w:val="top"/>
          </w:tcPr>
          <w:p w14:paraId="4EA6B0C3" w14:textId="77777777" w:rsidR="001E269E" w:rsidRDefault="00000000">
            <w:pPr>
              <w:spacing w:after="200"/>
              <w:jc w:val="center"/>
            </w:pPr>
            <w:r>
              <w:t>22.42</w:t>
            </w:r>
          </w:p>
        </w:tc>
      </w:tr>
      <w:tr w:rsidR="001E269E" w14:paraId="3E46E072" w14:textId="77777777" w:rsidTr="00476058">
        <w:tc>
          <w:tcPr>
            <w:tcW w:w="750" w:type="dxa"/>
            <w:tcMar>
              <w:left w:w="0" w:type="dxa"/>
              <w:right w:w="0" w:type="dxa"/>
            </w:tcMar>
            <w:vAlign w:val="top"/>
          </w:tcPr>
          <w:p w14:paraId="5B38E45F" w14:textId="77777777" w:rsidR="001E269E" w:rsidRDefault="00000000">
            <w:r>
              <w:t>1aQ2</w:t>
            </w:r>
          </w:p>
        </w:tc>
        <w:tc>
          <w:tcPr>
            <w:tcW w:w="1335" w:type="dxa"/>
            <w:tcMar>
              <w:left w:w="0" w:type="dxa"/>
              <w:right w:w="0" w:type="dxa"/>
            </w:tcMar>
            <w:vAlign w:val="top"/>
          </w:tcPr>
          <w:p w14:paraId="309DE927" w14:textId="77777777" w:rsidR="001E269E" w:rsidRDefault="00000000">
            <w:pPr>
              <w:spacing w:after="200"/>
            </w:pPr>
            <w:r>
              <w:t>Sports</w:t>
            </w:r>
          </w:p>
        </w:tc>
        <w:tc>
          <w:tcPr>
            <w:tcW w:w="1275" w:type="dxa"/>
            <w:tcMar>
              <w:left w:w="0" w:type="dxa"/>
              <w:right w:w="0" w:type="dxa"/>
            </w:tcMar>
            <w:vAlign w:val="top"/>
          </w:tcPr>
          <w:p w14:paraId="35065270" w14:textId="77777777" w:rsidR="001E269E" w:rsidRDefault="00000000">
            <w:pPr>
              <w:spacing w:after="200"/>
            </w:pPr>
            <w:r>
              <w:t>1/2 (50%)</w:t>
            </w:r>
          </w:p>
        </w:tc>
        <w:tc>
          <w:tcPr>
            <w:tcW w:w="945" w:type="dxa"/>
            <w:tcMar>
              <w:left w:w="0" w:type="dxa"/>
              <w:right w:w="0" w:type="dxa"/>
            </w:tcMar>
            <w:vAlign w:val="top"/>
          </w:tcPr>
          <w:p w14:paraId="4E956149" w14:textId="77777777" w:rsidR="001E269E" w:rsidRDefault="00000000">
            <w:pPr>
              <w:spacing w:after="200"/>
              <w:jc w:val="center"/>
            </w:pPr>
            <w:r>
              <w:t>80.00</w:t>
            </w:r>
          </w:p>
        </w:tc>
        <w:tc>
          <w:tcPr>
            <w:tcW w:w="945" w:type="dxa"/>
            <w:tcMar>
              <w:left w:w="0" w:type="dxa"/>
              <w:right w:w="0" w:type="dxa"/>
            </w:tcMar>
            <w:vAlign w:val="top"/>
          </w:tcPr>
          <w:p w14:paraId="53C21C1D" w14:textId="77777777" w:rsidR="001E269E" w:rsidRDefault="00000000">
            <w:pPr>
              <w:spacing w:after="200"/>
              <w:jc w:val="center"/>
            </w:pPr>
            <w:r>
              <w:t>69.28</w:t>
            </w:r>
          </w:p>
        </w:tc>
        <w:tc>
          <w:tcPr>
            <w:tcW w:w="825" w:type="dxa"/>
            <w:tcMar>
              <w:left w:w="0" w:type="dxa"/>
              <w:right w:w="0" w:type="dxa"/>
            </w:tcMar>
            <w:vAlign w:val="top"/>
          </w:tcPr>
          <w:p w14:paraId="58BD6245" w14:textId="77777777" w:rsidR="001E269E" w:rsidRDefault="00000000">
            <w:pPr>
              <w:spacing w:after="200"/>
              <w:jc w:val="center"/>
            </w:pPr>
            <w:r>
              <w:t>21.01</w:t>
            </w:r>
          </w:p>
        </w:tc>
        <w:tc>
          <w:tcPr>
            <w:tcW w:w="1350" w:type="dxa"/>
            <w:tcMar>
              <w:left w:w="0" w:type="dxa"/>
              <w:right w:w="0" w:type="dxa"/>
            </w:tcMar>
            <w:vAlign w:val="top"/>
          </w:tcPr>
          <w:p w14:paraId="746FD3D2" w14:textId="77777777" w:rsidR="001E269E" w:rsidRDefault="00000000">
            <w:pPr>
              <w:spacing w:after="200"/>
              <w:jc w:val="center"/>
            </w:pPr>
            <w:r>
              <w:t>6/7 (86%)</w:t>
            </w:r>
          </w:p>
        </w:tc>
        <w:tc>
          <w:tcPr>
            <w:tcW w:w="990" w:type="dxa"/>
            <w:tcMar>
              <w:left w:w="0" w:type="dxa"/>
              <w:right w:w="0" w:type="dxa"/>
            </w:tcMar>
            <w:vAlign w:val="top"/>
          </w:tcPr>
          <w:p w14:paraId="011E0891" w14:textId="77777777" w:rsidR="001E269E" w:rsidRDefault="00000000">
            <w:pPr>
              <w:spacing w:after="200"/>
              <w:jc w:val="center"/>
            </w:pPr>
            <w:r>
              <w:t>85.00</w:t>
            </w:r>
          </w:p>
        </w:tc>
        <w:tc>
          <w:tcPr>
            <w:tcW w:w="825" w:type="dxa"/>
            <w:tcMar>
              <w:left w:w="0" w:type="dxa"/>
              <w:right w:w="0" w:type="dxa"/>
            </w:tcMar>
            <w:vAlign w:val="top"/>
          </w:tcPr>
          <w:p w14:paraId="783B5E17" w14:textId="77777777" w:rsidR="001E269E" w:rsidRDefault="00000000">
            <w:pPr>
              <w:spacing w:after="200"/>
              <w:jc w:val="center"/>
            </w:pPr>
            <w:r>
              <w:t>71.89</w:t>
            </w:r>
          </w:p>
        </w:tc>
        <w:tc>
          <w:tcPr>
            <w:tcW w:w="765" w:type="dxa"/>
            <w:tcMar>
              <w:left w:w="0" w:type="dxa"/>
              <w:right w:w="0" w:type="dxa"/>
            </w:tcMar>
            <w:vAlign w:val="top"/>
          </w:tcPr>
          <w:p w14:paraId="18959A23" w14:textId="77777777" w:rsidR="001E269E" w:rsidRDefault="00000000">
            <w:pPr>
              <w:spacing w:after="200"/>
              <w:jc w:val="center"/>
            </w:pPr>
            <w:r>
              <w:t>21.57</w:t>
            </w:r>
          </w:p>
        </w:tc>
      </w:tr>
      <w:tr w:rsidR="001E269E" w14:paraId="67D5B6E2" w14:textId="77777777" w:rsidTr="00476058">
        <w:tc>
          <w:tcPr>
            <w:tcW w:w="750" w:type="dxa"/>
            <w:tcMar>
              <w:left w:w="0" w:type="dxa"/>
              <w:right w:w="0" w:type="dxa"/>
            </w:tcMar>
            <w:vAlign w:val="top"/>
          </w:tcPr>
          <w:p w14:paraId="401D43F0" w14:textId="77777777" w:rsidR="001E269E" w:rsidRDefault="00000000">
            <w:r>
              <w:t>1aQ3</w:t>
            </w:r>
          </w:p>
        </w:tc>
        <w:tc>
          <w:tcPr>
            <w:tcW w:w="1335" w:type="dxa"/>
            <w:tcMar>
              <w:left w:w="0" w:type="dxa"/>
              <w:right w:w="0" w:type="dxa"/>
            </w:tcMar>
            <w:vAlign w:val="top"/>
          </w:tcPr>
          <w:p w14:paraId="3DC435D0" w14:textId="77777777" w:rsidR="001E269E" w:rsidRDefault="00000000">
            <w:pPr>
              <w:spacing w:after="200"/>
            </w:pPr>
            <w:r>
              <w:t>Business</w:t>
            </w:r>
          </w:p>
        </w:tc>
        <w:tc>
          <w:tcPr>
            <w:tcW w:w="1275" w:type="dxa"/>
            <w:tcMar>
              <w:left w:w="0" w:type="dxa"/>
              <w:right w:w="0" w:type="dxa"/>
            </w:tcMar>
            <w:vAlign w:val="top"/>
          </w:tcPr>
          <w:p w14:paraId="2B514E6C" w14:textId="77777777" w:rsidR="001E269E" w:rsidRDefault="00000000">
            <w:pPr>
              <w:spacing w:after="200"/>
            </w:pPr>
            <w:r>
              <w:t>1/2 (50%)</w:t>
            </w:r>
          </w:p>
        </w:tc>
        <w:tc>
          <w:tcPr>
            <w:tcW w:w="945" w:type="dxa"/>
            <w:tcMar>
              <w:left w:w="0" w:type="dxa"/>
              <w:right w:w="0" w:type="dxa"/>
            </w:tcMar>
            <w:vAlign w:val="top"/>
          </w:tcPr>
          <w:p w14:paraId="693A4140" w14:textId="77777777" w:rsidR="001E269E" w:rsidRDefault="00000000">
            <w:pPr>
              <w:spacing w:after="200"/>
              <w:jc w:val="center"/>
            </w:pPr>
            <w:r>
              <w:t>90.00</w:t>
            </w:r>
          </w:p>
        </w:tc>
        <w:tc>
          <w:tcPr>
            <w:tcW w:w="945" w:type="dxa"/>
            <w:tcMar>
              <w:left w:w="0" w:type="dxa"/>
              <w:right w:w="0" w:type="dxa"/>
            </w:tcMar>
            <w:vAlign w:val="top"/>
          </w:tcPr>
          <w:p w14:paraId="7AE6210B" w14:textId="77777777" w:rsidR="001E269E" w:rsidRDefault="00000000">
            <w:pPr>
              <w:spacing w:after="200"/>
              <w:jc w:val="center"/>
            </w:pPr>
            <w:r>
              <w:t>76.89</w:t>
            </w:r>
          </w:p>
        </w:tc>
        <w:tc>
          <w:tcPr>
            <w:tcW w:w="825" w:type="dxa"/>
            <w:tcMar>
              <w:left w:w="0" w:type="dxa"/>
              <w:right w:w="0" w:type="dxa"/>
            </w:tcMar>
            <w:vAlign w:val="top"/>
          </w:tcPr>
          <w:p w14:paraId="698E994E" w14:textId="77777777" w:rsidR="001E269E" w:rsidRDefault="00000000">
            <w:pPr>
              <w:spacing w:after="200"/>
              <w:jc w:val="center"/>
            </w:pPr>
            <w:r>
              <w:t>25.36</w:t>
            </w:r>
          </w:p>
        </w:tc>
        <w:tc>
          <w:tcPr>
            <w:tcW w:w="1350" w:type="dxa"/>
            <w:tcMar>
              <w:left w:w="0" w:type="dxa"/>
              <w:right w:w="0" w:type="dxa"/>
            </w:tcMar>
            <w:vAlign w:val="top"/>
          </w:tcPr>
          <w:p w14:paraId="1E9C3E59" w14:textId="77777777" w:rsidR="001E269E" w:rsidRDefault="00000000">
            <w:pPr>
              <w:spacing w:after="200"/>
              <w:jc w:val="center"/>
            </w:pPr>
            <w:r>
              <w:t>29/30 (97%)</w:t>
            </w:r>
          </w:p>
        </w:tc>
        <w:tc>
          <w:tcPr>
            <w:tcW w:w="990" w:type="dxa"/>
            <w:tcMar>
              <w:left w:w="0" w:type="dxa"/>
              <w:right w:w="0" w:type="dxa"/>
            </w:tcMar>
            <w:vAlign w:val="top"/>
          </w:tcPr>
          <w:p w14:paraId="6B109D38" w14:textId="77777777" w:rsidR="001E269E" w:rsidRDefault="00000000">
            <w:pPr>
              <w:spacing w:after="200"/>
              <w:jc w:val="center"/>
            </w:pPr>
            <w:r>
              <w:t>90.00</w:t>
            </w:r>
          </w:p>
        </w:tc>
        <w:tc>
          <w:tcPr>
            <w:tcW w:w="825" w:type="dxa"/>
            <w:tcMar>
              <w:left w:w="0" w:type="dxa"/>
              <w:right w:w="0" w:type="dxa"/>
            </w:tcMar>
            <w:vAlign w:val="top"/>
          </w:tcPr>
          <w:p w14:paraId="776C52B8" w14:textId="77777777" w:rsidR="001E269E" w:rsidRDefault="00000000">
            <w:pPr>
              <w:spacing w:after="200"/>
              <w:jc w:val="center"/>
            </w:pPr>
            <w:r>
              <w:t>75.54</w:t>
            </w:r>
          </w:p>
        </w:tc>
        <w:tc>
          <w:tcPr>
            <w:tcW w:w="765" w:type="dxa"/>
            <w:tcMar>
              <w:left w:w="0" w:type="dxa"/>
              <w:right w:w="0" w:type="dxa"/>
            </w:tcMar>
            <w:vAlign w:val="top"/>
          </w:tcPr>
          <w:p w14:paraId="11AE53E8" w14:textId="77777777" w:rsidR="001E269E" w:rsidRDefault="00000000">
            <w:pPr>
              <w:spacing w:after="200"/>
              <w:jc w:val="center"/>
            </w:pPr>
            <w:r>
              <w:t>28.08</w:t>
            </w:r>
          </w:p>
        </w:tc>
      </w:tr>
      <w:tr w:rsidR="001E269E" w14:paraId="7FCBD38C" w14:textId="77777777" w:rsidTr="00476058">
        <w:tc>
          <w:tcPr>
            <w:tcW w:w="750" w:type="dxa"/>
            <w:tcMar>
              <w:left w:w="0" w:type="dxa"/>
              <w:right w:w="0" w:type="dxa"/>
            </w:tcMar>
            <w:vAlign w:val="top"/>
          </w:tcPr>
          <w:p w14:paraId="0CD5E082" w14:textId="77777777" w:rsidR="001E269E" w:rsidRDefault="00000000">
            <w:pPr>
              <w:spacing w:after="200"/>
            </w:pPr>
            <w:r>
              <w:t>1b</w:t>
            </w:r>
          </w:p>
        </w:tc>
        <w:tc>
          <w:tcPr>
            <w:tcW w:w="1335" w:type="dxa"/>
            <w:tcMar>
              <w:left w:w="0" w:type="dxa"/>
              <w:right w:w="0" w:type="dxa"/>
            </w:tcMar>
            <w:vAlign w:val="top"/>
          </w:tcPr>
          <w:p w14:paraId="04129DFE" w14:textId="77777777" w:rsidR="001E269E" w:rsidRDefault="00000000">
            <w:pPr>
              <w:spacing w:after="200"/>
            </w:pPr>
            <w:r>
              <w:t>Weather</w:t>
            </w:r>
          </w:p>
        </w:tc>
        <w:tc>
          <w:tcPr>
            <w:tcW w:w="1275" w:type="dxa"/>
            <w:tcMar>
              <w:left w:w="0" w:type="dxa"/>
              <w:right w:w="0" w:type="dxa"/>
            </w:tcMar>
            <w:vAlign w:val="top"/>
          </w:tcPr>
          <w:p w14:paraId="5943C6AE" w14:textId="77777777" w:rsidR="001E269E" w:rsidRDefault="00000000">
            <w:pPr>
              <w:spacing w:after="200"/>
            </w:pPr>
            <w:r>
              <w:t>1/2 (50%)</w:t>
            </w:r>
          </w:p>
        </w:tc>
        <w:tc>
          <w:tcPr>
            <w:tcW w:w="945" w:type="dxa"/>
            <w:tcMar>
              <w:left w:w="0" w:type="dxa"/>
              <w:right w:w="0" w:type="dxa"/>
            </w:tcMar>
            <w:vAlign w:val="top"/>
          </w:tcPr>
          <w:p w14:paraId="1829DDE6" w14:textId="77777777" w:rsidR="001E269E" w:rsidRDefault="00000000">
            <w:pPr>
              <w:spacing w:after="200"/>
              <w:jc w:val="center"/>
            </w:pPr>
            <w:r>
              <w:t>45.50</w:t>
            </w:r>
          </w:p>
        </w:tc>
        <w:tc>
          <w:tcPr>
            <w:tcW w:w="945" w:type="dxa"/>
            <w:tcMar>
              <w:left w:w="0" w:type="dxa"/>
              <w:right w:w="0" w:type="dxa"/>
            </w:tcMar>
            <w:vAlign w:val="top"/>
          </w:tcPr>
          <w:p w14:paraId="19328E7C" w14:textId="77777777" w:rsidR="001E269E" w:rsidRDefault="00000000">
            <w:pPr>
              <w:spacing w:after="200"/>
              <w:jc w:val="center"/>
            </w:pPr>
            <w:r>
              <w:t>45.20</w:t>
            </w:r>
          </w:p>
        </w:tc>
        <w:tc>
          <w:tcPr>
            <w:tcW w:w="825" w:type="dxa"/>
            <w:tcMar>
              <w:left w:w="0" w:type="dxa"/>
              <w:right w:w="0" w:type="dxa"/>
            </w:tcMar>
            <w:vAlign w:val="top"/>
          </w:tcPr>
          <w:p w14:paraId="4390DAED" w14:textId="77777777" w:rsidR="001E269E" w:rsidRDefault="00000000">
            <w:pPr>
              <w:spacing w:after="200"/>
              <w:jc w:val="center"/>
            </w:pPr>
            <w:r>
              <w:t>23.48</w:t>
            </w:r>
          </w:p>
        </w:tc>
        <w:tc>
          <w:tcPr>
            <w:tcW w:w="1350" w:type="dxa"/>
            <w:tcMar>
              <w:left w:w="0" w:type="dxa"/>
              <w:right w:w="0" w:type="dxa"/>
            </w:tcMar>
            <w:vAlign w:val="top"/>
          </w:tcPr>
          <w:p w14:paraId="272B9290" w14:textId="77777777" w:rsidR="001E269E" w:rsidRDefault="00000000">
            <w:pPr>
              <w:spacing w:after="200"/>
              <w:jc w:val="center"/>
            </w:pPr>
            <w:r>
              <w:t>2/7 (29%)</w:t>
            </w:r>
          </w:p>
        </w:tc>
        <w:tc>
          <w:tcPr>
            <w:tcW w:w="990" w:type="dxa"/>
            <w:tcMar>
              <w:left w:w="0" w:type="dxa"/>
              <w:right w:w="0" w:type="dxa"/>
            </w:tcMar>
            <w:vAlign w:val="top"/>
          </w:tcPr>
          <w:p w14:paraId="4DA25755" w14:textId="77777777" w:rsidR="001E269E" w:rsidRDefault="00000000">
            <w:pPr>
              <w:spacing w:after="200"/>
              <w:jc w:val="center"/>
            </w:pPr>
            <w:r>
              <w:t>29.00</w:t>
            </w:r>
          </w:p>
        </w:tc>
        <w:tc>
          <w:tcPr>
            <w:tcW w:w="825" w:type="dxa"/>
            <w:tcMar>
              <w:left w:w="0" w:type="dxa"/>
              <w:right w:w="0" w:type="dxa"/>
            </w:tcMar>
            <w:vAlign w:val="top"/>
          </w:tcPr>
          <w:p w14:paraId="67FD3A7C" w14:textId="77777777" w:rsidR="001E269E" w:rsidRDefault="00000000">
            <w:pPr>
              <w:spacing w:after="200"/>
              <w:jc w:val="center"/>
            </w:pPr>
            <w:r>
              <w:t>32.58</w:t>
            </w:r>
          </w:p>
        </w:tc>
        <w:tc>
          <w:tcPr>
            <w:tcW w:w="765" w:type="dxa"/>
            <w:tcMar>
              <w:left w:w="0" w:type="dxa"/>
              <w:right w:w="0" w:type="dxa"/>
            </w:tcMar>
            <w:vAlign w:val="top"/>
          </w:tcPr>
          <w:p w14:paraId="78B98262" w14:textId="77777777" w:rsidR="001E269E" w:rsidRDefault="00000000">
            <w:pPr>
              <w:spacing w:after="200"/>
              <w:jc w:val="center"/>
            </w:pPr>
            <w:r>
              <w:t>18.20</w:t>
            </w:r>
          </w:p>
        </w:tc>
      </w:tr>
      <w:tr w:rsidR="001E269E" w14:paraId="3621EF62" w14:textId="77777777" w:rsidTr="00476058">
        <w:tc>
          <w:tcPr>
            <w:tcW w:w="750" w:type="dxa"/>
            <w:tcMar>
              <w:left w:w="0" w:type="dxa"/>
              <w:right w:w="0" w:type="dxa"/>
            </w:tcMar>
            <w:vAlign w:val="top"/>
          </w:tcPr>
          <w:p w14:paraId="497F9C11" w14:textId="77777777" w:rsidR="001E269E" w:rsidRDefault="00000000">
            <w:pPr>
              <w:spacing w:after="200"/>
            </w:pPr>
            <w:r>
              <w:t>3</w:t>
            </w:r>
          </w:p>
        </w:tc>
        <w:tc>
          <w:tcPr>
            <w:tcW w:w="1335" w:type="dxa"/>
            <w:tcMar>
              <w:left w:w="0" w:type="dxa"/>
              <w:right w:w="0" w:type="dxa"/>
            </w:tcMar>
            <w:vAlign w:val="top"/>
          </w:tcPr>
          <w:p w14:paraId="3F931BE8" w14:textId="77777777" w:rsidR="001E269E" w:rsidRDefault="00000000">
            <w:pPr>
              <w:spacing w:after="200"/>
            </w:pPr>
            <w:r>
              <w:t>Offer</w:t>
            </w:r>
          </w:p>
        </w:tc>
        <w:tc>
          <w:tcPr>
            <w:tcW w:w="1275" w:type="dxa"/>
            <w:tcMar>
              <w:left w:w="0" w:type="dxa"/>
              <w:right w:w="0" w:type="dxa"/>
            </w:tcMar>
            <w:vAlign w:val="top"/>
          </w:tcPr>
          <w:p w14:paraId="09A2640F" w14:textId="77777777" w:rsidR="001E269E" w:rsidRDefault="00000000">
            <w:pPr>
              <w:spacing w:after="200"/>
            </w:pPr>
            <w:r>
              <w:t>1/2 (50%)</w:t>
            </w:r>
          </w:p>
        </w:tc>
        <w:tc>
          <w:tcPr>
            <w:tcW w:w="945" w:type="dxa"/>
            <w:tcMar>
              <w:left w:w="0" w:type="dxa"/>
              <w:right w:w="0" w:type="dxa"/>
            </w:tcMar>
            <w:vAlign w:val="top"/>
          </w:tcPr>
          <w:p w14:paraId="35E53F95" w14:textId="77777777" w:rsidR="001E269E" w:rsidRDefault="00000000">
            <w:pPr>
              <w:spacing w:after="200"/>
              <w:jc w:val="center"/>
            </w:pPr>
            <w:r>
              <w:t>30.00</w:t>
            </w:r>
          </w:p>
        </w:tc>
        <w:tc>
          <w:tcPr>
            <w:tcW w:w="945" w:type="dxa"/>
            <w:tcMar>
              <w:left w:w="0" w:type="dxa"/>
              <w:right w:w="0" w:type="dxa"/>
            </w:tcMar>
            <w:vAlign w:val="top"/>
          </w:tcPr>
          <w:p w14:paraId="36C51072" w14:textId="77777777" w:rsidR="001E269E" w:rsidRDefault="00000000">
            <w:pPr>
              <w:spacing w:after="200"/>
              <w:jc w:val="center"/>
            </w:pPr>
            <w:r>
              <w:t>40.95</w:t>
            </w:r>
          </w:p>
        </w:tc>
        <w:tc>
          <w:tcPr>
            <w:tcW w:w="825" w:type="dxa"/>
            <w:tcMar>
              <w:left w:w="0" w:type="dxa"/>
              <w:right w:w="0" w:type="dxa"/>
            </w:tcMar>
            <w:vAlign w:val="top"/>
          </w:tcPr>
          <w:p w14:paraId="4114ACAC" w14:textId="77777777" w:rsidR="001E269E" w:rsidRDefault="00000000">
            <w:pPr>
              <w:spacing w:after="200"/>
              <w:jc w:val="center"/>
            </w:pPr>
            <w:r>
              <w:t>29.82</w:t>
            </w:r>
          </w:p>
        </w:tc>
        <w:tc>
          <w:tcPr>
            <w:tcW w:w="1350" w:type="dxa"/>
            <w:tcMar>
              <w:left w:w="0" w:type="dxa"/>
              <w:right w:w="0" w:type="dxa"/>
            </w:tcMar>
            <w:vAlign w:val="top"/>
          </w:tcPr>
          <w:p w14:paraId="5131125B" w14:textId="77777777" w:rsidR="001E269E" w:rsidRDefault="00000000">
            <w:pPr>
              <w:spacing w:after="200"/>
              <w:jc w:val="center"/>
            </w:pPr>
            <w:r>
              <w:t>9/10 (90%)</w:t>
            </w:r>
          </w:p>
        </w:tc>
        <w:tc>
          <w:tcPr>
            <w:tcW w:w="990" w:type="dxa"/>
            <w:tcMar>
              <w:left w:w="0" w:type="dxa"/>
              <w:right w:w="0" w:type="dxa"/>
            </w:tcMar>
            <w:vAlign w:val="top"/>
          </w:tcPr>
          <w:p w14:paraId="629A1F06" w14:textId="77777777" w:rsidR="001E269E" w:rsidRDefault="00000000">
            <w:pPr>
              <w:spacing w:after="200"/>
              <w:jc w:val="center"/>
            </w:pPr>
            <w:r>
              <w:t>50.00</w:t>
            </w:r>
          </w:p>
        </w:tc>
        <w:tc>
          <w:tcPr>
            <w:tcW w:w="825" w:type="dxa"/>
            <w:tcMar>
              <w:left w:w="0" w:type="dxa"/>
              <w:right w:w="0" w:type="dxa"/>
            </w:tcMar>
            <w:vAlign w:val="top"/>
          </w:tcPr>
          <w:p w14:paraId="4DA50D95" w14:textId="77777777" w:rsidR="001E269E" w:rsidRDefault="00000000">
            <w:pPr>
              <w:spacing w:after="200"/>
              <w:jc w:val="center"/>
            </w:pPr>
            <w:r>
              <w:t>50.47</w:t>
            </w:r>
          </w:p>
        </w:tc>
        <w:tc>
          <w:tcPr>
            <w:tcW w:w="765" w:type="dxa"/>
            <w:tcMar>
              <w:left w:w="0" w:type="dxa"/>
              <w:right w:w="0" w:type="dxa"/>
            </w:tcMar>
            <w:vAlign w:val="top"/>
          </w:tcPr>
          <w:p w14:paraId="5006F641" w14:textId="77777777" w:rsidR="001E269E" w:rsidRDefault="00000000">
            <w:pPr>
              <w:spacing w:after="200"/>
              <w:jc w:val="center"/>
            </w:pPr>
            <w:r>
              <w:t>32.19</w:t>
            </w:r>
          </w:p>
        </w:tc>
      </w:tr>
    </w:tbl>
    <w:p w14:paraId="4EE95F4A" w14:textId="77777777" w:rsidR="001E269E" w:rsidRDefault="00000000">
      <w:pPr>
        <w:rPr>
          <w:sz w:val="22"/>
          <w:szCs w:val="22"/>
        </w:rPr>
      </w:pPr>
      <w:r>
        <w:rPr>
          <w:i/>
          <w:sz w:val="22"/>
          <w:szCs w:val="22"/>
        </w:rPr>
        <w:t>Note</w:t>
      </w:r>
      <w:r>
        <w:rPr>
          <w:sz w:val="22"/>
          <w:szCs w:val="22"/>
        </w:rPr>
        <w:t xml:space="preserve">. </w:t>
      </w:r>
      <w:r>
        <w:rPr>
          <w:i/>
          <w:sz w:val="22"/>
          <w:szCs w:val="22"/>
        </w:rPr>
        <w:t>Med</w:t>
      </w:r>
      <w:r>
        <w:rPr>
          <w:sz w:val="22"/>
          <w:szCs w:val="22"/>
        </w:rPr>
        <w:t xml:space="preserve"> indicates median judged probability, </w:t>
      </w:r>
      <w:r>
        <w:rPr>
          <w:i/>
          <w:sz w:val="22"/>
          <w:szCs w:val="22"/>
        </w:rPr>
        <w:t>M</w:t>
      </w:r>
      <w:r>
        <w:rPr>
          <w:sz w:val="22"/>
          <w:szCs w:val="22"/>
        </w:rPr>
        <w:t xml:space="preserve"> indicates mean, </w:t>
      </w:r>
      <w:r>
        <w:rPr>
          <w:i/>
          <w:sz w:val="22"/>
          <w:szCs w:val="22"/>
        </w:rPr>
        <w:t>SD</w:t>
      </w:r>
      <w:r>
        <w:rPr>
          <w:sz w:val="22"/>
          <w:szCs w:val="22"/>
        </w:rPr>
        <w:t xml:space="preserve"> indicates standard deviation, </w:t>
      </w:r>
      <w:r>
        <w:rPr>
          <w:i/>
          <w:sz w:val="22"/>
          <w:szCs w:val="22"/>
        </w:rPr>
        <w:t>n</w:t>
      </w:r>
      <w:r>
        <w:rPr>
          <w:sz w:val="22"/>
          <w:szCs w:val="22"/>
        </w:rPr>
        <w:t xml:space="preserve"> indicates condition sample size. The units of </w:t>
      </w:r>
      <w:r>
        <w:rPr>
          <w:i/>
          <w:sz w:val="22"/>
          <w:szCs w:val="22"/>
        </w:rPr>
        <w:t xml:space="preserve">Med, M, and SD </w:t>
      </w:r>
      <w:r>
        <w:rPr>
          <w:sz w:val="22"/>
          <w:szCs w:val="22"/>
        </w:rPr>
        <w:t>are percentages.</w:t>
      </w:r>
    </w:p>
    <w:p w14:paraId="61F18BCA" w14:textId="77777777" w:rsidR="00291A65" w:rsidRDefault="00291A65">
      <w:pPr>
        <w:rPr>
          <w:del w:id="799" w:author="PCIRR S2 RNR" w:date="2025-02-28T17:57:00Z" w16du:dateUtc="2025-02-28T09:57:00Z"/>
        </w:rPr>
      </w:pPr>
      <w:bookmarkStart w:id="800" w:name="_eyavugfjdoxx" w:colFirst="0" w:colLast="0"/>
      <w:bookmarkEnd w:id="800"/>
      <w:del w:id="801" w:author="PCIRR S2 RNR" w:date="2025-02-28T17:57:00Z" w16du:dateUtc="2025-02-28T09:57:00Z">
        <w:r>
          <w:br w:type="page"/>
        </w:r>
      </w:del>
    </w:p>
    <w:p w14:paraId="0A8CBBE6" w14:textId="77777777" w:rsidR="00176DAC" w:rsidRDefault="00176DAC">
      <w:pPr>
        <w:rPr>
          <w:del w:id="802" w:author="PCIRR S2 RNR" w:date="2025-02-28T17:57:00Z" w16du:dateUtc="2025-02-28T09:57:00Z"/>
        </w:rPr>
      </w:pPr>
    </w:p>
    <w:p w14:paraId="69F967CE" w14:textId="77777777" w:rsidR="001E269E" w:rsidRDefault="00000000" w:rsidP="00441BB8">
      <w:pPr>
        <w:pStyle w:val="Heading6"/>
      </w:pPr>
      <w:r>
        <w:t>Table 15</w:t>
      </w:r>
      <w:r>
        <w:br/>
      </w:r>
      <w:r>
        <w:rPr>
          <w:i/>
        </w:rPr>
        <w:t xml:space="preserve">Study 1a, b, and 3: Mann-Whitney U and Welch’s t test comparing probability estimation of “not happen” (complementary hypotheses) target events </w:t>
      </w:r>
    </w:p>
    <w:tbl>
      <w:tblPr>
        <w:tblStyle w:val="af"/>
        <w:tblW w:w="100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1215"/>
        <w:gridCol w:w="1380"/>
        <w:gridCol w:w="1380"/>
        <w:gridCol w:w="1395"/>
        <w:gridCol w:w="1410"/>
        <w:gridCol w:w="1380"/>
        <w:tblGridChange w:id="803">
          <w:tblGrid>
            <w:gridCol w:w="1845"/>
            <w:gridCol w:w="1215"/>
            <w:gridCol w:w="1380"/>
            <w:gridCol w:w="1380"/>
            <w:gridCol w:w="1395"/>
            <w:gridCol w:w="1410"/>
            <w:gridCol w:w="1380"/>
          </w:tblGrid>
        </w:tblGridChange>
      </w:tblGrid>
      <w:tr w:rsidR="00476058" w14:paraId="64E05BCE" w14:textId="77777777" w:rsidTr="00441BB8">
        <w:trPr>
          <w:trHeight w:val="465"/>
        </w:trPr>
        <w:tc>
          <w:tcPr>
            <w:tcW w:w="3060" w:type="dxa"/>
            <w:gridSpan w:val="2"/>
            <w:tcBorders>
              <w:left w:val="single" w:sz="8" w:space="0" w:color="FFFFFF"/>
              <w:bottom w:val="single" w:sz="8" w:space="0" w:color="FFFFFF"/>
              <w:right w:val="nil"/>
            </w:tcBorders>
            <w:shd w:val="clear" w:color="auto" w:fill="auto"/>
            <w:tcMar>
              <w:top w:w="0" w:type="dxa"/>
              <w:left w:w="0" w:type="dxa"/>
              <w:bottom w:w="0" w:type="dxa"/>
              <w:right w:w="0" w:type="dxa"/>
            </w:tcMar>
          </w:tcPr>
          <w:p w14:paraId="20104672" w14:textId="77777777" w:rsidR="001E269E" w:rsidRDefault="00000000">
            <w:pPr>
              <w:widowControl w:val="0"/>
              <w:spacing w:after="0"/>
              <w:rPr>
                <w:sz w:val="22"/>
                <w:szCs w:val="22"/>
              </w:rPr>
            </w:pPr>
            <w:r>
              <w:rPr>
                <w:sz w:val="22"/>
                <w:szCs w:val="22"/>
              </w:rPr>
              <w:t>Study</w:t>
            </w:r>
          </w:p>
        </w:tc>
        <w:tc>
          <w:tcPr>
            <w:tcW w:w="4155" w:type="dxa"/>
            <w:gridSpan w:val="3"/>
            <w:tcBorders>
              <w:left w:val="nil"/>
              <w:bottom w:val="nil"/>
              <w:right w:val="nil"/>
            </w:tcBorders>
            <w:shd w:val="clear" w:color="auto" w:fill="auto"/>
            <w:tcMar>
              <w:top w:w="0" w:type="dxa"/>
              <w:left w:w="0" w:type="dxa"/>
              <w:bottom w:w="0" w:type="dxa"/>
              <w:right w:w="0" w:type="dxa"/>
            </w:tcMar>
          </w:tcPr>
          <w:p w14:paraId="2B6B3984" w14:textId="77777777" w:rsidR="001E269E" w:rsidRDefault="00000000">
            <w:pPr>
              <w:widowControl w:val="0"/>
              <w:spacing w:after="0"/>
              <w:jc w:val="center"/>
              <w:rPr>
                <w:sz w:val="22"/>
                <w:szCs w:val="22"/>
              </w:rPr>
            </w:pPr>
            <w:r>
              <w:rPr>
                <w:sz w:val="22"/>
                <w:szCs w:val="22"/>
              </w:rPr>
              <w:t>1a</w:t>
            </w:r>
          </w:p>
        </w:tc>
        <w:tc>
          <w:tcPr>
            <w:tcW w:w="1410" w:type="dxa"/>
            <w:vMerge w:val="restart"/>
            <w:tcBorders>
              <w:left w:val="nil"/>
              <w:right w:val="single" w:sz="8" w:space="0" w:color="FFFFFF"/>
            </w:tcBorders>
            <w:shd w:val="clear" w:color="auto" w:fill="auto"/>
            <w:tcMar>
              <w:top w:w="0" w:type="dxa"/>
              <w:left w:w="0" w:type="dxa"/>
              <w:bottom w:w="0" w:type="dxa"/>
              <w:right w:w="0" w:type="dxa"/>
            </w:tcMar>
          </w:tcPr>
          <w:p w14:paraId="4B8A35F9" w14:textId="77777777" w:rsidR="001E269E" w:rsidRDefault="001E269E">
            <w:pPr>
              <w:widowControl w:val="0"/>
              <w:spacing w:after="0"/>
              <w:jc w:val="center"/>
              <w:rPr>
                <w:sz w:val="22"/>
                <w:szCs w:val="22"/>
              </w:rPr>
            </w:pPr>
          </w:p>
          <w:p w14:paraId="10457411" w14:textId="77777777" w:rsidR="001E269E" w:rsidRDefault="00000000">
            <w:pPr>
              <w:widowControl w:val="0"/>
              <w:spacing w:after="0"/>
              <w:jc w:val="center"/>
              <w:rPr>
                <w:sz w:val="22"/>
                <w:szCs w:val="22"/>
              </w:rPr>
            </w:pPr>
            <w:r>
              <w:rPr>
                <w:sz w:val="22"/>
                <w:szCs w:val="22"/>
              </w:rPr>
              <w:t>1b</w:t>
            </w:r>
          </w:p>
        </w:tc>
        <w:tc>
          <w:tcPr>
            <w:tcW w:w="1380" w:type="dxa"/>
            <w:vMerge w:val="restart"/>
            <w:tcBorders>
              <w:left w:val="single" w:sz="8" w:space="0" w:color="FFFFFF"/>
              <w:right w:val="single" w:sz="8" w:space="0" w:color="FFFFFF"/>
            </w:tcBorders>
            <w:shd w:val="clear" w:color="auto" w:fill="auto"/>
            <w:tcMar>
              <w:top w:w="0" w:type="dxa"/>
              <w:left w:w="0" w:type="dxa"/>
              <w:bottom w:w="0" w:type="dxa"/>
              <w:right w:w="0" w:type="dxa"/>
            </w:tcMar>
          </w:tcPr>
          <w:p w14:paraId="53826526" w14:textId="77777777" w:rsidR="001E269E" w:rsidRDefault="001E269E">
            <w:pPr>
              <w:widowControl w:val="0"/>
              <w:spacing w:after="0"/>
              <w:jc w:val="center"/>
              <w:rPr>
                <w:sz w:val="22"/>
                <w:szCs w:val="22"/>
              </w:rPr>
            </w:pPr>
          </w:p>
          <w:p w14:paraId="4C6F4CC1" w14:textId="77777777" w:rsidR="001E269E" w:rsidRDefault="00000000">
            <w:pPr>
              <w:widowControl w:val="0"/>
              <w:spacing w:after="0"/>
              <w:jc w:val="center"/>
              <w:rPr>
                <w:sz w:val="22"/>
                <w:szCs w:val="22"/>
              </w:rPr>
            </w:pPr>
            <w:r>
              <w:rPr>
                <w:sz w:val="22"/>
                <w:szCs w:val="22"/>
              </w:rPr>
              <w:t>3</w:t>
            </w:r>
          </w:p>
        </w:tc>
      </w:tr>
      <w:tr w:rsidR="00476058" w14:paraId="7DE0A374" w14:textId="77777777" w:rsidTr="00441BB8">
        <w:trPr>
          <w:trHeight w:val="465"/>
        </w:trPr>
        <w:tc>
          <w:tcPr>
            <w:tcW w:w="184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0E2EE9EC" w14:textId="77777777" w:rsidR="001E269E" w:rsidRDefault="001E269E">
            <w:pPr>
              <w:widowControl w:val="0"/>
              <w:spacing w:after="0"/>
              <w:rPr>
                <w:sz w:val="22"/>
                <w:szCs w:val="22"/>
              </w:rPr>
            </w:pPr>
          </w:p>
        </w:tc>
        <w:tc>
          <w:tcPr>
            <w:tcW w:w="121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38D0AE6B" w14:textId="77777777" w:rsidR="001E269E" w:rsidRDefault="001E269E">
            <w:pPr>
              <w:widowControl w:val="0"/>
              <w:spacing w:after="0"/>
              <w:rPr>
                <w:sz w:val="22"/>
                <w:szCs w:val="22"/>
              </w:rPr>
            </w:pPr>
          </w:p>
        </w:tc>
        <w:tc>
          <w:tcPr>
            <w:tcW w:w="1380" w:type="dxa"/>
            <w:tcBorders>
              <w:top w:val="nil"/>
              <w:left w:val="single" w:sz="8" w:space="0" w:color="FFFFFF"/>
              <w:right w:val="single" w:sz="8" w:space="0" w:color="FFFFFF"/>
            </w:tcBorders>
            <w:shd w:val="clear" w:color="auto" w:fill="auto"/>
            <w:tcMar>
              <w:top w:w="0" w:type="dxa"/>
              <w:left w:w="0" w:type="dxa"/>
              <w:bottom w:w="0" w:type="dxa"/>
              <w:right w:w="0" w:type="dxa"/>
            </w:tcMar>
          </w:tcPr>
          <w:p w14:paraId="38C014BD" w14:textId="77777777" w:rsidR="001E269E" w:rsidRDefault="00000000">
            <w:pPr>
              <w:widowControl w:val="0"/>
              <w:spacing w:after="0"/>
              <w:jc w:val="center"/>
              <w:rPr>
                <w:sz w:val="22"/>
                <w:szCs w:val="22"/>
              </w:rPr>
            </w:pPr>
            <w:r>
              <w:rPr>
                <w:sz w:val="22"/>
                <w:szCs w:val="22"/>
              </w:rPr>
              <w:t>Item 1</w:t>
            </w:r>
          </w:p>
        </w:tc>
        <w:tc>
          <w:tcPr>
            <w:tcW w:w="1380" w:type="dxa"/>
            <w:tcBorders>
              <w:top w:val="nil"/>
              <w:left w:val="single" w:sz="8" w:space="0" w:color="FFFFFF"/>
              <w:right w:val="single" w:sz="8" w:space="0" w:color="FFFFFF"/>
            </w:tcBorders>
            <w:shd w:val="clear" w:color="auto" w:fill="auto"/>
            <w:tcMar>
              <w:top w:w="0" w:type="dxa"/>
              <w:left w:w="0" w:type="dxa"/>
              <w:bottom w:w="0" w:type="dxa"/>
              <w:right w:w="0" w:type="dxa"/>
            </w:tcMar>
          </w:tcPr>
          <w:p w14:paraId="3BE876A5" w14:textId="77777777" w:rsidR="001E269E" w:rsidRDefault="00000000">
            <w:pPr>
              <w:widowControl w:val="0"/>
              <w:spacing w:after="0"/>
              <w:jc w:val="center"/>
              <w:rPr>
                <w:sz w:val="22"/>
                <w:szCs w:val="22"/>
              </w:rPr>
            </w:pPr>
            <w:r>
              <w:rPr>
                <w:sz w:val="22"/>
                <w:szCs w:val="22"/>
              </w:rPr>
              <w:t>Item 2</w:t>
            </w:r>
          </w:p>
        </w:tc>
        <w:tc>
          <w:tcPr>
            <w:tcW w:w="1395" w:type="dxa"/>
            <w:tcBorders>
              <w:top w:val="nil"/>
              <w:left w:val="single" w:sz="8" w:space="0" w:color="FFFFFF"/>
              <w:right w:val="single" w:sz="8" w:space="0" w:color="FFFFFF"/>
            </w:tcBorders>
            <w:shd w:val="clear" w:color="auto" w:fill="auto"/>
            <w:tcMar>
              <w:top w:w="0" w:type="dxa"/>
              <w:left w:w="0" w:type="dxa"/>
              <w:bottom w:w="0" w:type="dxa"/>
              <w:right w:w="0" w:type="dxa"/>
            </w:tcMar>
          </w:tcPr>
          <w:p w14:paraId="601C6591" w14:textId="77777777" w:rsidR="001E269E" w:rsidRDefault="00000000">
            <w:pPr>
              <w:widowControl w:val="0"/>
              <w:spacing w:after="0"/>
              <w:jc w:val="center"/>
              <w:rPr>
                <w:sz w:val="22"/>
                <w:szCs w:val="22"/>
              </w:rPr>
            </w:pPr>
            <w:r>
              <w:rPr>
                <w:sz w:val="22"/>
                <w:szCs w:val="22"/>
              </w:rPr>
              <w:t>Item 3</w:t>
            </w:r>
          </w:p>
        </w:tc>
        <w:tc>
          <w:tcPr>
            <w:tcW w:w="1410" w:type="dxa"/>
            <w:vMerge/>
            <w:tcBorders>
              <w:left w:val="single" w:sz="8" w:space="0" w:color="FFFFFF"/>
              <w:right w:val="single" w:sz="8" w:space="0" w:color="FFFFFF"/>
            </w:tcBorders>
            <w:shd w:val="clear" w:color="auto" w:fill="auto"/>
            <w:tcMar>
              <w:top w:w="0" w:type="dxa"/>
              <w:left w:w="0" w:type="dxa"/>
              <w:bottom w:w="0" w:type="dxa"/>
              <w:right w:w="0" w:type="dxa"/>
            </w:tcMar>
          </w:tcPr>
          <w:p w14:paraId="3C714C69" w14:textId="77777777" w:rsidR="001E269E" w:rsidRDefault="001E269E">
            <w:pPr>
              <w:widowControl w:val="0"/>
              <w:spacing w:after="0"/>
              <w:jc w:val="center"/>
              <w:rPr>
                <w:sz w:val="22"/>
                <w:szCs w:val="22"/>
              </w:rPr>
            </w:pPr>
          </w:p>
        </w:tc>
        <w:tc>
          <w:tcPr>
            <w:tcW w:w="1380" w:type="dxa"/>
            <w:vMerge/>
            <w:tcBorders>
              <w:left w:val="single" w:sz="8" w:space="0" w:color="FFFFFF"/>
              <w:right w:val="single" w:sz="8" w:space="0" w:color="FFFFFF"/>
            </w:tcBorders>
            <w:shd w:val="clear" w:color="auto" w:fill="auto"/>
            <w:tcMar>
              <w:top w:w="0" w:type="dxa"/>
              <w:left w:w="0" w:type="dxa"/>
              <w:bottom w:w="0" w:type="dxa"/>
              <w:right w:w="0" w:type="dxa"/>
            </w:tcMar>
          </w:tcPr>
          <w:p w14:paraId="618D1EBA" w14:textId="77777777" w:rsidR="001E269E" w:rsidRDefault="001E269E">
            <w:pPr>
              <w:widowControl w:val="0"/>
              <w:spacing w:after="0"/>
              <w:jc w:val="center"/>
              <w:rPr>
                <w:sz w:val="22"/>
                <w:szCs w:val="22"/>
              </w:rPr>
            </w:pPr>
          </w:p>
        </w:tc>
      </w:tr>
      <w:tr w:rsidR="00476058" w14:paraId="64E916B1" w14:textId="77777777">
        <w:tc>
          <w:tcPr>
            <w:tcW w:w="184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DEB89D6" w14:textId="77777777" w:rsidR="001E269E" w:rsidRDefault="00000000">
            <w:pPr>
              <w:widowControl w:val="0"/>
              <w:spacing w:after="0"/>
              <w:rPr>
                <w:i/>
                <w:sz w:val="22"/>
                <w:szCs w:val="22"/>
              </w:rPr>
            </w:pPr>
            <w:r>
              <w:rPr>
                <w:sz w:val="22"/>
                <w:szCs w:val="22"/>
              </w:rPr>
              <w:t xml:space="preserve">Mann-Whitney </w:t>
            </w:r>
            <w:r>
              <w:rPr>
                <w:i/>
                <w:sz w:val="22"/>
                <w:szCs w:val="22"/>
              </w:rPr>
              <w:t>U</w:t>
            </w:r>
          </w:p>
        </w:tc>
        <w:tc>
          <w:tcPr>
            <w:tcW w:w="121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0139169" w14:textId="77777777" w:rsidR="001E269E" w:rsidRDefault="00000000">
            <w:pPr>
              <w:widowControl w:val="0"/>
              <w:spacing w:after="0"/>
              <w:rPr>
                <w:sz w:val="22"/>
                <w:szCs w:val="22"/>
              </w:rPr>
            </w:pPr>
            <w:r>
              <w:rPr>
                <w:i/>
                <w:sz w:val="22"/>
                <w:szCs w:val="22"/>
              </w:rPr>
              <w:t>U</w:t>
            </w:r>
          </w:p>
        </w:tc>
        <w:tc>
          <w:tcPr>
            <w:tcW w:w="138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9BE4B9A" w14:textId="77777777" w:rsidR="001E269E" w:rsidRDefault="00000000">
            <w:pPr>
              <w:widowControl w:val="0"/>
              <w:spacing w:after="0"/>
              <w:jc w:val="center"/>
              <w:rPr>
                <w:sz w:val="22"/>
                <w:szCs w:val="22"/>
              </w:rPr>
            </w:pPr>
            <w:r>
              <w:rPr>
                <w:sz w:val="22"/>
                <w:szCs w:val="22"/>
              </w:rPr>
              <w:t>40568*</w:t>
            </w:r>
          </w:p>
        </w:tc>
        <w:tc>
          <w:tcPr>
            <w:tcW w:w="138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4672059" w14:textId="77777777" w:rsidR="001E269E" w:rsidRDefault="00000000">
            <w:pPr>
              <w:widowControl w:val="0"/>
              <w:spacing w:after="0"/>
              <w:jc w:val="center"/>
              <w:rPr>
                <w:sz w:val="22"/>
                <w:szCs w:val="22"/>
              </w:rPr>
            </w:pPr>
            <w:r>
              <w:rPr>
                <w:sz w:val="22"/>
                <w:szCs w:val="22"/>
              </w:rPr>
              <w:t>41078*</w:t>
            </w:r>
          </w:p>
        </w:tc>
        <w:tc>
          <w:tcPr>
            <w:tcW w:w="139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350C229" w14:textId="77777777" w:rsidR="001E269E" w:rsidRDefault="00000000">
            <w:pPr>
              <w:widowControl w:val="0"/>
              <w:spacing w:after="0"/>
              <w:jc w:val="center"/>
              <w:rPr>
                <w:sz w:val="22"/>
                <w:szCs w:val="22"/>
              </w:rPr>
            </w:pPr>
            <w:r>
              <w:rPr>
                <w:sz w:val="22"/>
                <w:szCs w:val="22"/>
              </w:rPr>
              <w:t>44869</w:t>
            </w:r>
          </w:p>
        </w:tc>
        <w:tc>
          <w:tcPr>
            <w:tcW w:w="141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C3571D6" w14:textId="77777777" w:rsidR="001E269E" w:rsidRDefault="00000000">
            <w:pPr>
              <w:widowControl w:val="0"/>
              <w:spacing w:after="0"/>
              <w:jc w:val="center"/>
              <w:rPr>
                <w:sz w:val="22"/>
                <w:szCs w:val="22"/>
              </w:rPr>
            </w:pPr>
            <w:r>
              <w:rPr>
                <w:sz w:val="22"/>
                <w:szCs w:val="22"/>
              </w:rPr>
              <w:t>30615***</w:t>
            </w:r>
          </w:p>
        </w:tc>
        <w:tc>
          <w:tcPr>
            <w:tcW w:w="138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95D21DE" w14:textId="77777777" w:rsidR="001E269E" w:rsidRDefault="00000000">
            <w:pPr>
              <w:widowControl w:val="0"/>
              <w:spacing w:after="0"/>
              <w:jc w:val="center"/>
              <w:rPr>
                <w:sz w:val="22"/>
                <w:szCs w:val="22"/>
              </w:rPr>
            </w:pPr>
            <w:r>
              <w:rPr>
                <w:sz w:val="22"/>
                <w:szCs w:val="22"/>
              </w:rPr>
              <w:t>38062***</w:t>
            </w:r>
          </w:p>
        </w:tc>
      </w:tr>
      <w:tr w:rsidR="00476058" w14:paraId="65B8F7B6" w14:textId="77777777">
        <w:tc>
          <w:tcPr>
            <w:tcW w:w="184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D18645B" w14:textId="77777777" w:rsidR="001E269E" w:rsidRDefault="001E269E">
            <w:pPr>
              <w:widowControl w:val="0"/>
              <w:spacing w:after="0"/>
              <w:rPr>
                <w:sz w:val="22"/>
                <w:szCs w:val="22"/>
              </w:rPr>
            </w:pP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BCEF205" w14:textId="77777777" w:rsidR="001E269E" w:rsidRDefault="00000000">
            <w:pPr>
              <w:widowControl w:val="0"/>
              <w:spacing w:after="0"/>
              <w:rPr>
                <w:i/>
                <w:sz w:val="22"/>
                <w:szCs w:val="22"/>
              </w:rPr>
            </w:pPr>
            <w:r>
              <w:rPr>
                <w:i/>
                <w:sz w:val="22"/>
                <w:szCs w:val="22"/>
              </w:rPr>
              <w:t>p</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D276011" w14:textId="77777777" w:rsidR="001E269E" w:rsidRDefault="00000000">
            <w:pPr>
              <w:widowControl w:val="0"/>
              <w:spacing w:after="0"/>
              <w:jc w:val="center"/>
              <w:rPr>
                <w:sz w:val="22"/>
                <w:szCs w:val="22"/>
              </w:rPr>
            </w:pPr>
            <w:r>
              <w:rPr>
                <w:sz w:val="22"/>
                <w:szCs w:val="22"/>
              </w:rPr>
              <w:t>.022</w:t>
            </w:r>
          </w:p>
          <w:p w14:paraId="0A9D3323" w14:textId="77777777" w:rsidR="001E269E" w:rsidRDefault="001E269E">
            <w:pPr>
              <w:widowControl w:val="0"/>
              <w:spacing w:after="0"/>
              <w:jc w:val="center"/>
              <w:rPr>
                <w:sz w:val="22"/>
                <w:szCs w:val="22"/>
              </w:rPr>
            </w:pP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BBF79B7" w14:textId="77777777" w:rsidR="001E269E" w:rsidRDefault="00000000">
            <w:pPr>
              <w:widowControl w:val="0"/>
              <w:spacing w:after="0"/>
              <w:jc w:val="center"/>
              <w:rPr>
                <w:sz w:val="22"/>
                <w:szCs w:val="22"/>
              </w:rPr>
            </w:pPr>
            <w:r>
              <w:rPr>
                <w:sz w:val="22"/>
                <w:szCs w:val="22"/>
              </w:rPr>
              <w:t>.040</w:t>
            </w: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BAD3D92" w14:textId="77777777" w:rsidR="001E269E" w:rsidRDefault="00000000">
            <w:pPr>
              <w:widowControl w:val="0"/>
              <w:spacing w:after="0"/>
              <w:jc w:val="center"/>
              <w:rPr>
                <w:sz w:val="22"/>
                <w:szCs w:val="22"/>
              </w:rPr>
            </w:pPr>
            <w:r>
              <w:rPr>
                <w:sz w:val="22"/>
                <w:szCs w:val="22"/>
              </w:rPr>
              <w:t>.786</w:t>
            </w:r>
          </w:p>
          <w:p w14:paraId="101FC696" w14:textId="77777777" w:rsidR="001E269E" w:rsidRDefault="001E269E">
            <w:pPr>
              <w:widowControl w:val="0"/>
              <w:spacing w:after="0"/>
              <w:jc w:val="center"/>
              <w:rPr>
                <w:sz w:val="22"/>
                <w:szCs w:val="22"/>
              </w:rPr>
            </w:pPr>
          </w:p>
        </w:tc>
        <w:tc>
          <w:tcPr>
            <w:tcW w:w="141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E1212FA" w14:textId="77777777" w:rsidR="001E269E" w:rsidRDefault="00000000">
            <w:pPr>
              <w:widowControl w:val="0"/>
              <w:spacing w:after="0"/>
              <w:jc w:val="center"/>
              <w:rPr>
                <w:sz w:val="22"/>
                <w:szCs w:val="22"/>
              </w:rPr>
            </w:pPr>
            <w:r>
              <w:rPr>
                <w:sz w:val="22"/>
                <w:szCs w:val="22"/>
              </w:rPr>
              <w:t>&lt; .001</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66EDA4A" w14:textId="77777777" w:rsidR="001E269E" w:rsidRDefault="00000000">
            <w:pPr>
              <w:widowControl w:val="0"/>
              <w:spacing w:after="0"/>
              <w:jc w:val="center"/>
              <w:rPr>
                <w:sz w:val="22"/>
                <w:szCs w:val="22"/>
              </w:rPr>
            </w:pPr>
            <w:r>
              <w:rPr>
                <w:sz w:val="22"/>
                <w:szCs w:val="22"/>
              </w:rPr>
              <w:t>&lt; .001</w:t>
            </w:r>
          </w:p>
        </w:tc>
      </w:tr>
      <w:tr w:rsidR="00476058" w14:paraId="187E8D1F" w14:textId="77777777">
        <w:tc>
          <w:tcPr>
            <w:tcW w:w="184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0403EF1E" w14:textId="77777777" w:rsidR="001E269E" w:rsidRDefault="001E269E">
            <w:pPr>
              <w:widowControl w:val="0"/>
              <w:spacing w:after="0"/>
              <w:rPr>
                <w:sz w:val="22"/>
                <w:szCs w:val="22"/>
              </w:rPr>
            </w:pPr>
          </w:p>
        </w:tc>
        <w:tc>
          <w:tcPr>
            <w:tcW w:w="121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25F8F7E4" w14:textId="77777777" w:rsidR="001E269E" w:rsidRDefault="00000000">
            <w:pPr>
              <w:widowControl w:val="0"/>
              <w:spacing w:after="0"/>
              <w:rPr>
                <w:i/>
                <w:sz w:val="22"/>
                <w:szCs w:val="22"/>
              </w:rPr>
            </w:pPr>
            <w:r>
              <w:rPr>
                <w:sz w:val="22"/>
                <w:szCs w:val="22"/>
              </w:rPr>
              <w:t xml:space="preserve">Rank biserial </w:t>
            </w:r>
            <w:r>
              <w:rPr>
                <w:i/>
                <w:sz w:val="22"/>
                <w:szCs w:val="22"/>
              </w:rPr>
              <w:t xml:space="preserve">r </w:t>
            </w:r>
            <w:r>
              <w:rPr>
                <w:sz w:val="22"/>
                <w:szCs w:val="22"/>
              </w:rPr>
              <w:t>and 95% CI</w:t>
            </w:r>
          </w:p>
        </w:tc>
        <w:tc>
          <w:tcPr>
            <w:tcW w:w="138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5B4A9CD3" w14:textId="77777777" w:rsidR="001E269E" w:rsidRDefault="00000000">
            <w:pPr>
              <w:widowControl w:val="0"/>
              <w:spacing w:after="0"/>
              <w:jc w:val="center"/>
              <w:rPr>
                <w:sz w:val="22"/>
                <w:szCs w:val="22"/>
              </w:rPr>
            </w:pPr>
            <w:r>
              <w:rPr>
                <w:sz w:val="22"/>
                <w:szCs w:val="22"/>
              </w:rPr>
              <w:t>0.11</w:t>
            </w:r>
          </w:p>
          <w:p w14:paraId="586F30EE" w14:textId="77777777" w:rsidR="001E269E" w:rsidRDefault="00000000">
            <w:pPr>
              <w:widowControl w:val="0"/>
              <w:spacing w:after="0"/>
              <w:jc w:val="center"/>
              <w:rPr>
                <w:sz w:val="22"/>
                <w:szCs w:val="22"/>
              </w:rPr>
            </w:pPr>
            <w:r>
              <w:rPr>
                <w:sz w:val="22"/>
                <w:szCs w:val="22"/>
              </w:rPr>
              <w:t>[0.02, 0.20]</w:t>
            </w:r>
          </w:p>
        </w:tc>
        <w:tc>
          <w:tcPr>
            <w:tcW w:w="138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3CB4F1FA" w14:textId="77777777" w:rsidR="001E269E" w:rsidRDefault="00000000">
            <w:pPr>
              <w:widowControl w:val="0"/>
              <w:spacing w:after="0"/>
              <w:jc w:val="center"/>
              <w:rPr>
                <w:sz w:val="22"/>
                <w:szCs w:val="22"/>
              </w:rPr>
            </w:pPr>
            <w:r>
              <w:rPr>
                <w:sz w:val="22"/>
                <w:szCs w:val="22"/>
              </w:rPr>
              <w:t>0.10</w:t>
            </w:r>
          </w:p>
          <w:p w14:paraId="04B3E3A8" w14:textId="77777777" w:rsidR="001E269E" w:rsidRDefault="00000000">
            <w:pPr>
              <w:widowControl w:val="0"/>
              <w:spacing w:after="0"/>
              <w:jc w:val="center"/>
              <w:rPr>
                <w:sz w:val="22"/>
                <w:szCs w:val="22"/>
              </w:rPr>
            </w:pPr>
            <w:r>
              <w:rPr>
                <w:sz w:val="22"/>
                <w:szCs w:val="22"/>
              </w:rPr>
              <w:t>[0.00, 0.19]</w:t>
            </w:r>
          </w:p>
        </w:tc>
        <w:tc>
          <w:tcPr>
            <w:tcW w:w="139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043163B9" w14:textId="77777777" w:rsidR="001E269E" w:rsidRDefault="00000000">
            <w:pPr>
              <w:widowControl w:val="0"/>
              <w:spacing w:after="0"/>
              <w:jc w:val="center"/>
              <w:rPr>
                <w:sz w:val="22"/>
                <w:szCs w:val="22"/>
              </w:rPr>
            </w:pPr>
            <w:r>
              <w:rPr>
                <w:sz w:val="22"/>
                <w:szCs w:val="22"/>
              </w:rPr>
              <w:t>0.01</w:t>
            </w:r>
          </w:p>
          <w:p w14:paraId="75CB72D1" w14:textId="77777777" w:rsidR="001E269E" w:rsidRDefault="00000000">
            <w:pPr>
              <w:widowControl w:val="0"/>
              <w:spacing w:after="0"/>
              <w:jc w:val="center"/>
              <w:rPr>
                <w:sz w:val="22"/>
                <w:szCs w:val="22"/>
              </w:rPr>
            </w:pPr>
            <w:r>
              <w:rPr>
                <w:sz w:val="22"/>
                <w:szCs w:val="22"/>
              </w:rPr>
              <w:t>[-0.08. 0.11]</w:t>
            </w:r>
          </w:p>
        </w:tc>
        <w:tc>
          <w:tcPr>
            <w:tcW w:w="141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1900A820" w14:textId="77777777" w:rsidR="001E269E" w:rsidRDefault="00000000">
            <w:pPr>
              <w:widowControl w:val="0"/>
              <w:spacing w:after="0"/>
              <w:jc w:val="center"/>
              <w:rPr>
                <w:sz w:val="22"/>
                <w:szCs w:val="22"/>
              </w:rPr>
            </w:pPr>
            <w:r>
              <w:rPr>
                <w:sz w:val="22"/>
                <w:szCs w:val="22"/>
              </w:rPr>
              <w:t>-0.32</w:t>
            </w:r>
          </w:p>
          <w:p w14:paraId="493E9231" w14:textId="77777777" w:rsidR="001E269E" w:rsidRDefault="00000000">
            <w:pPr>
              <w:widowControl w:val="0"/>
              <w:spacing w:after="0"/>
              <w:jc w:val="center"/>
              <w:rPr>
                <w:sz w:val="22"/>
                <w:szCs w:val="22"/>
              </w:rPr>
            </w:pPr>
            <w:r>
              <w:rPr>
                <w:sz w:val="22"/>
                <w:szCs w:val="22"/>
              </w:rPr>
              <w:t>[-0.41, -0.24]</w:t>
            </w:r>
          </w:p>
        </w:tc>
        <w:tc>
          <w:tcPr>
            <w:tcW w:w="138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007B2EFB" w14:textId="77777777" w:rsidR="001E269E" w:rsidRDefault="00000000">
            <w:pPr>
              <w:widowControl w:val="0"/>
              <w:spacing w:after="0"/>
              <w:jc w:val="center"/>
              <w:rPr>
                <w:sz w:val="22"/>
                <w:szCs w:val="22"/>
              </w:rPr>
            </w:pPr>
            <w:r>
              <w:rPr>
                <w:sz w:val="22"/>
                <w:szCs w:val="22"/>
              </w:rPr>
              <w:t>0.16</w:t>
            </w:r>
          </w:p>
          <w:p w14:paraId="10C60A1C" w14:textId="77777777" w:rsidR="001E269E" w:rsidRDefault="00000000">
            <w:pPr>
              <w:widowControl w:val="0"/>
              <w:spacing w:after="0"/>
              <w:jc w:val="center"/>
              <w:rPr>
                <w:sz w:val="22"/>
                <w:szCs w:val="22"/>
              </w:rPr>
            </w:pPr>
            <w:r>
              <w:rPr>
                <w:sz w:val="22"/>
                <w:szCs w:val="22"/>
              </w:rPr>
              <w:t>[0.07, 0.25]</w:t>
            </w:r>
          </w:p>
        </w:tc>
      </w:tr>
      <w:tr w:rsidR="00476058" w14:paraId="6E869436" w14:textId="77777777">
        <w:tc>
          <w:tcPr>
            <w:tcW w:w="184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9F89F09" w14:textId="77777777" w:rsidR="001E269E" w:rsidRDefault="00000000">
            <w:pPr>
              <w:widowControl w:val="0"/>
              <w:spacing w:after="0"/>
              <w:rPr>
                <w:i/>
                <w:sz w:val="22"/>
                <w:szCs w:val="22"/>
              </w:rPr>
            </w:pPr>
            <w:r>
              <w:rPr>
                <w:sz w:val="22"/>
                <w:szCs w:val="22"/>
              </w:rPr>
              <w:t>Welch’s</w:t>
            </w:r>
            <w:r>
              <w:rPr>
                <w:i/>
                <w:sz w:val="22"/>
                <w:szCs w:val="22"/>
              </w:rPr>
              <w:t xml:space="preserve"> t</w:t>
            </w:r>
          </w:p>
        </w:tc>
        <w:tc>
          <w:tcPr>
            <w:tcW w:w="121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1FA0A60" w14:textId="77777777" w:rsidR="001E269E" w:rsidRDefault="00000000">
            <w:pPr>
              <w:widowControl w:val="0"/>
              <w:spacing w:after="0"/>
              <w:rPr>
                <w:i/>
                <w:sz w:val="22"/>
                <w:szCs w:val="22"/>
              </w:rPr>
            </w:pPr>
            <w:r>
              <w:rPr>
                <w:i/>
                <w:sz w:val="22"/>
                <w:szCs w:val="22"/>
              </w:rPr>
              <w:t>t</w:t>
            </w:r>
          </w:p>
        </w:tc>
        <w:tc>
          <w:tcPr>
            <w:tcW w:w="138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06CEED3" w14:textId="77777777" w:rsidR="001E269E" w:rsidRDefault="00000000">
            <w:pPr>
              <w:widowControl w:val="0"/>
              <w:spacing w:after="0"/>
              <w:jc w:val="center"/>
              <w:rPr>
                <w:sz w:val="22"/>
                <w:szCs w:val="22"/>
              </w:rPr>
            </w:pPr>
            <w:r>
              <w:rPr>
                <w:sz w:val="22"/>
                <w:szCs w:val="22"/>
              </w:rPr>
              <w:t>2.59*</w:t>
            </w:r>
          </w:p>
          <w:p w14:paraId="7E12E858" w14:textId="77777777" w:rsidR="001E269E" w:rsidRDefault="001E269E">
            <w:pPr>
              <w:widowControl w:val="0"/>
              <w:spacing w:after="0"/>
              <w:jc w:val="center"/>
              <w:rPr>
                <w:sz w:val="22"/>
                <w:szCs w:val="22"/>
              </w:rPr>
            </w:pPr>
          </w:p>
        </w:tc>
        <w:tc>
          <w:tcPr>
            <w:tcW w:w="138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668740D" w14:textId="77777777" w:rsidR="001E269E" w:rsidRDefault="00000000">
            <w:pPr>
              <w:widowControl w:val="0"/>
              <w:spacing w:after="0"/>
              <w:jc w:val="center"/>
              <w:rPr>
                <w:sz w:val="22"/>
                <w:szCs w:val="22"/>
              </w:rPr>
            </w:pPr>
            <w:r>
              <w:rPr>
                <w:sz w:val="22"/>
                <w:szCs w:val="22"/>
              </w:rPr>
              <w:t>1.50</w:t>
            </w:r>
          </w:p>
          <w:p w14:paraId="6038E8C4" w14:textId="77777777" w:rsidR="001E269E" w:rsidRDefault="001E269E">
            <w:pPr>
              <w:widowControl w:val="0"/>
              <w:spacing w:after="0"/>
              <w:jc w:val="center"/>
              <w:rPr>
                <w:sz w:val="22"/>
                <w:szCs w:val="22"/>
              </w:rPr>
            </w:pPr>
          </w:p>
        </w:tc>
        <w:tc>
          <w:tcPr>
            <w:tcW w:w="1395"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246A370" w14:textId="77777777" w:rsidR="001E269E" w:rsidRDefault="00000000">
            <w:pPr>
              <w:widowControl w:val="0"/>
              <w:spacing w:after="0"/>
              <w:jc w:val="center"/>
              <w:rPr>
                <w:sz w:val="22"/>
                <w:szCs w:val="22"/>
              </w:rPr>
            </w:pPr>
            <w:r>
              <w:rPr>
                <w:sz w:val="22"/>
                <w:szCs w:val="22"/>
              </w:rPr>
              <w:t>-0.62</w:t>
            </w:r>
          </w:p>
        </w:tc>
        <w:tc>
          <w:tcPr>
            <w:tcW w:w="141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AF8B94E" w14:textId="77777777" w:rsidR="001E269E" w:rsidRDefault="00000000">
            <w:pPr>
              <w:widowControl w:val="0"/>
              <w:spacing w:after="0"/>
              <w:jc w:val="center"/>
              <w:rPr>
                <w:sz w:val="22"/>
                <w:szCs w:val="22"/>
              </w:rPr>
            </w:pPr>
            <w:r>
              <w:rPr>
                <w:sz w:val="22"/>
                <w:szCs w:val="22"/>
              </w:rPr>
              <w:t>-7.37***</w:t>
            </w:r>
          </w:p>
        </w:tc>
        <w:tc>
          <w:tcPr>
            <w:tcW w:w="1380" w:type="dxa"/>
            <w:tcBorders>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62E9D953" w14:textId="77777777" w:rsidR="001E269E" w:rsidRDefault="00000000">
            <w:pPr>
              <w:widowControl w:val="0"/>
              <w:spacing w:after="0"/>
              <w:jc w:val="center"/>
              <w:rPr>
                <w:sz w:val="22"/>
                <w:szCs w:val="22"/>
              </w:rPr>
            </w:pPr>
            <w:r>
              <w:rPr>
                <w:sz w:val="22"/>
                <w:szCs w:val="22"/>
              </w:rPr>
              <w:t>3.77***</w:t>
            </w:r>
          </w:p>
          <w:p w14:paraId="40433CF7" w14:textId="77777777" w:rsidR="001E269E" w:rsidRDefault="001E269E">
            <w:pPr>
              <w:widowControl w:val="0"/>
              <w:spacing w:after="0"/>
              <w:jc w:val="center"/>
              <w:rPr>
                <w:sz w:val="22"/>
                <w:szCs w:val="22"/>
              </w:rPr>
            </w:pPr>
          </w:p>
        </w:tc>
      </w:tr>
      <w:tr w:rsidR="00476058" w14:paraId="61A31094" w14:textId="77777777">
        <w:tc>
          <w:tcPr>
            <w:tcW w:w="184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BF0DC92" w14:textId="77777777" w:rsidR="001E269E" w:rsidRDefault="001E269E">
            <w:pPr>
              <w:widowControl w:val="0"/>
              <w:spacing w:after="0"/>
              <w:rPr>
                <w:sz w:val="22"/>
                <w:szCs w:val="22"/>
              </w:rPr>
            </w:pP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24A97BF" w14:textId="77777777" w:rsidR="001E269E" w:rsidRDefault="00000000">
            <w:pPr>
              <w:widowControl w:val="0"/>
              <w:spacing w:after="0"/>
              <w:rPr>
                <w:i/>
                <w:sz w:val="22"/>
                <w:szCs w:val="22"/>
              </w:rPr>
            </w:pPr>
            <w:r>
              <w:rPr>
                <w:i/>
                <w:sz w:val="22"/>
                <w:szCs w:val="22"/>
              </w:rPr>
              <w:t>df</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2AC3189" w14:textId="77777777" w:rsidR="001E269E" w:rsidRDefault="00000000">
            <w:pPr>
              <w:widowControl w:val="0"/>
              <w:spacing w:after="0"/>
              <w:jc w:val="center"/>
              <w:rPr>
                <w:sz w:val="22"/>
                <w:szCs w:val="22"/>
              </w:rPr>
            </w:pPr>
            <w:r>
              <w:rPr>
                <w:sz w:val="22"/>
                <w:szCs w:val="22"/>
              </w:rPr>
              <w:t>600.0</w:t>
            </w:r>
          </w:p>
          <w:p w14:paraId="42F5229F" w14:textId="77777777" w:rsidR="001E269E" w:rsidRDefault="001E269E">
            <w:pPr>
              <w:widowControl w:val="0"/>
              <w:spacing w:after="0"/>
              <w:jc w:val="center"/>
              <w:rPr>
                <w:sz w:val="22"/>
                <w:szCs w:val="22"/>
              </w:rPr>
            </w:pP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13DFD09" w14:textId="77777777" w:rsidR="001E269E" w:rsidRDefault="00000000">
            <w:pPr>
              <w:widowControl w:val="0"/>
              <w:spacing w:after="0"/>
              <w:jc w:val="center"/>
              <w:rPr>
                <w:sz w:val="22"/>
                <w:szCs w:val="22"/>
              </w:rPr>
            </w:pPr>
            <w:r>
              <w:rPr>
                <w:sz w:val="22"/>
                <w:szCs w:val="22"/>
              </w:rPr>
              <w:t>600.8</w:t>
            </w:r>
          </w:p>
          <w:p w14:paraId="522122DA" w14:textId="77777777" w:rsidR="001E269E" w:rsidRDefault="001E269E">
            <w:pPr>
              <w:widowControl w:val="0"/>
              <w:spacing w:after="0"/>
              <w:jc w:val="center"/>
              <w:rPr>
                <w:sz w:val="22"/>
                <w:szCs w:val="22"/>
              </w:rPr>
            </w:pP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5C42E434" w14:textId="77777777" w:rsidR="001E269E" w:rsidRDefault="00000000">
            <w:pPr>
              <w:widowControl w:val="0"/>
              <w:spacing w:after="0"/>
              <w:jc w:val="center"/>
              <w:rPr>
                <w:sz w:val="22"/>
                <w:szCs w:val="22"/>
              </w:rPr>
            </w:pPr>
            <w:r>
              <w:rPr>
                <w:sz w:val="22"/>
                <w:szCs w:val="22"/>
              </w:rPr>
              <w:t>596.0</w:t>
            </w:r>
          </w:p>
        </w:tc>
        <w:tc>
          <w:tcPr>
            <w:tcW w:w="141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0D398505" w14:textId="77777777" w:rsidR="001E269E" w:rsidRDefault="00000000">
            <w:pPr>
              <w:widowControl w:val="0"/>
              <w:spacing w:after="0"/>
              <w:jc w:val="center"/>
              <w:rPr>
                <w:sz w:val="22"/>
                <w:szCs w:val="22"/>
              </w:rPr>
            </w:pPr>
            <w:r>
              <w:rPr>
                <w:sz w:val="22"/>
                <w:szCs w:val="22"/>
              </w:rPr>
              <w:t>563.2</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72B0DA65" w14:textId="77777777" w:rsidR="001E269E" w:rsidRDefault="00000000">
            <w:pPr>
              <w:widowControl w:val="0"/>
              <w:spacing w:after="0"/>
              <w:jc w:val="center"/>
              <w:rPr>
                <w:sz w:val="22"/>
                <w:szCs w:val="22"/>
              </w:rPr>
            </w:pPr>
            <w:r>
              <w:rPr>
                <w:sz w:val="22"/>
                <w:szCs w:val="22"/>
              </w:rPr>
              <w:t>598.4</w:t>
            </w:r>
          </w:p>
          <w:p w14:paraId="05B73CC5" w14:textId="77777777" w:rsidR="001E269E" w:rsidRDefault="001E269E">
            <w:pPr>
              <w:widowControl w:val="0"/>
              <w:spacing w:after="0"/>
              <w:jc w:val="center"/>
              <w:rPr>
                <w:sz w:val="22"/>
                <w:szCs w:val="22"/>
              </w:rPr>
            </w:pPr>
          </w:p>
        </w:tc>
      </w:tr>
      <w:tr w:rsidR="00476058" w14:paraId="16B5584C" w14:textId="77777777">
        <w:tc>
          <w:tcPr>
            <w:tcW w:w="184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7BFF4C0" w14:textId="77777777" w:rsidR="001E269E" w:rsidRDefault="001E269E">
            <w:pPr>
              <w:widowControl w:val="0"/>
              <w:spacing w:after="0"/>
              <w:rPr>
                <w:sz w:val="22"/>
                <w:szCs w:val="22"/>
              </w:rPr>
            </w:pP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A1D54AD" w14:textId="77777777" w:rsidR="001E269E" w:rsidRDefault="00000000">
            <w:pPr>
              <w:widowControl w:val="0"/>
              <w:spacing w:after="0"/>
              <w:rPr>
                <w:i/>
                <w:sz w:val="22"/>
                <w:szCs w:val="22"/>
              </w:rPr>
            </w:pPr>
            <w:r>
              <w:rPr>
                <w:i/>
                <w:sz w:val="22"/>
                <w:szCs w:val="22"/>
              </w:rPr>
              <w:t>p</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42462C0B" w14:textId="77777777" w:rsidR="001E269E" w:rsidRDefault="00000000">
            <w:pPr>
              <w:widowControl w:val="0"/>
              <w:spacing w:after="0"/>
              <w:jc w:val="center"/>
              <w:rPr>
                <w:sz w:val="22"/>
                <w:szCs w:val="22"/>
              </w:rPr>
            </w:pPr>
            <w:r>
              <w:rPr>
                <w:sz w:val="22"/>
                <w:szCs w:val="22"/>
              </w:rPr>
              <w:t>.010</w:t>
            </w:r>
          </w:p>
          <w:p w14:paraId="19146882" w14:textId="77777777" w:rsidR="001E269E" w:rsidRDefault="001E269E">
            <w:pPr>
              <w:widowControl w:val="0"/>
              <w:spacing w:after="0"/>
              <w:jc w:val="center"/>
              <w:rPr>
                <w:sz w:val="22"/>
                <w:szCs w:val="22"/>
              </w:rPr>
            </w:pP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3EF9F3C8" w14:textId="77777777" w:rsidR="001E269E" w:rsidRDefault="00000000">
            <w:pPr>
              <w:widowControl w:val="0"/>
              <w:spacing w:after="0"/>
              <w:jc w:val="center"/>
              <w:rPr>
                <w:sz w:val="22"/>
                <w:szCs w:val="22"/>
              </w:rPr>
            </w:pPr>
            <w:r>
              <w:rPr>
                <w:sz w:val="22"/>
                <w:szCs w:val="22"/>
              </w:rPr>
              <w:t>.133</w:t>
            </w:r>
          </w:p>
          <w:p w14:paraId="160A0E1C" w14:textId="77777777" w:rsidR="001E269E" w:rsidRDefault="001E269E">
            <w:pPr>
              <w:widowControl w:val="0"/>
              <w:spacing w:after="0"/>
              <w:jc w:val="center"/>
              <w:rPr>
                <w:sz w:val="22"/>
                <w:szCs w:val="22"/>
              </w:rPr>
            </w:pPr>
          </w:p>
        </w:tc>
        <w:tc>
          <w:tcPr>
            <w:tcW w:w="1395"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ACC0278" w14:textId="77777777" w:rsidR="001E269E" w:rsidRDefault="00000000">
            <w:pPr>
              <w:widowControl w:val="0"/>
              <w:spacing w:after="0"/>
              <w:jc w:val="center"/>
              <w:rPr>
                <w:sz w:val="22"/>
                <w:szCs w:val="22"/>
              </w:rPr>
            </w:pPr>
            <w:r>
              <w:rPr>
                <w:sz w:val="22"/>
                <w:szCs w:val="22"/>
              </w:rPr>
              <w:t>.536</w:t>
            </w:r>
          </w:p>
        </w:tc>
        <w:tc>
          <w:tcPr>
            <w:tcW w:w="141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1F877536" w14:textId="77777777" w:rsidR="001E269E" w:rsidRDefault="00000000">
            <w:pPr>
              <w:widowControl w:val="0"/>
              <w:spacing w:after="0"/>
              <w:jc w:val="center"/>
              <w:rPr>
                <w:sz w:val="22"/>
                <w:szCs w:val="22"/>
              </w:rPr>
            </w:pPr>
            <w:r>
              <w:rPr>
                <w:sz w:val="22"/>
                <w:szCs w:val="22"/>
              </w:rPr>
              <w:t>&lt; .001</w:t>
            </w:r>
          </w:p>
        </w:tc>
        <w:tc>
          <w:tcPr>
            <w:tcW w:w="1380" w:type="dxa"/>
            <w:tcBorders>
              <w:top w:val="single" w:sz="8" w:space="0" w:color="FFFFFF"/>
              <w:left w:val="single" w:sz="8" w:space="0" w:color="FFFFFF"/>
              <w:bottom w:val="single" w:sz="8" w:space="0" w:color="FFFFFF"/>
              <w:right w:val="single" w:sz="8" w:space="0" w:color="FFFFFF"/>
            </w:tcBorders>
            <w:shd w:val="clear" w:color="auto" w:fill="auto"/>
            <w:tcMar>
              <w:top w:w="0" w:type="dxa"/>
              <w:left w:w="0" w:type="dxa"/>
              <w:bottom w:w="0" w:type="dxa"/>
              <w:right w:w="0" w:type="dxa"/>
            </w:tcMar>
          </w:tcPr>
          <w:p w14:paraId="2AA85443" w14:textId="77777777" w:rsidR="001E269E" w:rsidRDefault="00000000">
            <w:pPr>
              <w:widowControl w:val="0"/>
              <w:spacing w:after="0"/>
              <w:jc w:val="center"/>
              <w:rPr>
                <w:sz w:val="22"/>
                <w:szCs w:val="22"/>
              </w:rPr>
            </w:pPr>
            <w:r>
              <w:rPr>
                <w:sz w:val="22"/>
                <w:szCs w:val="22"/>
              </w:rPr>
              <w:t>&lt; .001</w:t>
            </w:r>
          </w:p>
        </w:tc>
      </w:tr>
      <w:tr w:rsidR="00476058" w14:paraId="4DFD8893" w14:textId="77777777">
        <w:tc>
          <w:tcPr>
            <w:tcW w:w="184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460919CD" w14:textId="77777777" w:rsidR="001E269E" w:rsidRDefault="001E269E">
            <w:pPr>
              <w:widowControl w:val="0"/>
              <w:spacing w:after="0"/>
              <w:rPr>
                <w:sz w:val="22"/>
                <w:szCs w:val="22"/>
              </w:rPr>
            </w:pPr>
          </w:p>
        </w:tc>
        <w:tc>
          <w:tcPr>
            <w:tcW w:w="121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662F9E2B" w14:textId="77777777" w:rsidR="001E269E" w:rsidRDefault="00000000">
            <w:pPr>
              <w:widowControl w:val="0"/>
              <w:spacing w:after="0"/>
              <w:rPr>
                <w:sz w:val="22"/>
                <w:szCs w:val="22"/>
              </w:rPr>
            </w:pPr>
            <w:r>
              <w:rPr>
                <w:sz w:val="22"/>
                <w:szCs w:val="22"/>
              </w:rPr>
              <w:t xml:space="preserve">Cohen’s </w:t>
            </w:r>
            <w:r>
              <w:rPr>
                <w:i/>
                <w:sz w:val="22"/>
                <w:szCs w:val="22"/>
              </w:rPr>
              <w:t xml:space="preserve">d </w:t>
            </w:r>
            <w:r>
              <w:rPr>
                <w:sz w:val="22"/>
                <w:szCs w:val="22"/>
              </w:rPr>
              <w:t>and 95% CI</w:t>
            </w:r>
          </w:p>
        </w:tc>
        <w:tc>
          <w:tcPr>
            <w:tcW w:w="138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4BD3C983" w14:textId="77777777" w:rsidR="001E269E" w:rsidRDefault="00000000">
            <w:pPr>
              <w:widowControl w:val="0"/>
              <w:spacing w:after="0"/>
              <w:jc w:val="center"/>
              <w:rPr>
                <w:sz w:val="22"/>
                <w:szCs w:val="22"/>
              </w:rPr>
            </w:pPr>
            <w:r>
              <w:rPr>
                <w:sz w:val="22"/>
                <w:szCs w:val="22"/>
              </w:rPr>
              <w:t xml:space="preserve">0.21 </w:t>
            </w:r>
          </w:p>
          <w:p w14:paraId="16E68407" w14:textId="77777777" w:rsidR="001E269E" w:rsidRDefault="00000000">
            <w:pPr>
              <w:widowControl w:val="0"/>
              <w:spacing w:after="0"/>
              <w:jc w:val="center"/>
              <w:rPr>
                <w:sz w:val="22"/>
                <w:szCs w:val="22"/>
              </w:rPr>
            </w:pPr>
            <w:r>
              <w:rPr>
                <w:sz w:val="22"/>
                <w:szCs w:val="22"/>
              </w:rPr>
              <w:t>[0.05, 0.37]</w:t>
            </w:r>
          </w:p>
        </w:tc>
        <w:tc>
          <w:tcPr>
            <w:tcW w:w="138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2463C76D" w14:textId="77777777" w:rsidR="001E269E" w:rsidRDefault="00000000">
            <w:pPr>
              <w:widowControl w:val="0"/>
              <w:spacing w:after="0"/>
              <w:jc w:val="center"/>
              <w:rPr>
                <w:sz w:val="22"/>
                <w:szCs w:val="22"/>
              </w:rPr>
            </w:pPr>
            <w:r>
              <w:rPr>
                <w:sz w:val="22"/>
                <w:szCs w:val="22"/>
              </w:rPr>
              <w:t>0.12</w:t>
            </w:r>
          </w:p>
          <w:p w14:paraId="22E673FF" w14:textId="77777777" w:rsidR="001E269E" w:rsidRDefault="00000000">
            <w:pPr>
              <w:widowControl w:val="0"/>
              <w:spacing w:after="0"/>
              <w:jc w:val="center"/>
              <w:rPr>
                <w:sz w:val="22"/>
                <w:szCs w:val="22"/>
              </w:rPr>
            </w:pPr>
            <w:r>
              <w:rPr>
                <w:sz w:val="22"/>
                <w:szCs w:val="22"/>
              </w:rPr>
              <w:t>[-0.03, 0.28]</w:t>
            </w:r>
          </w:p>
        </w:tc>
        <w:tc>
          <w:tcPr>
            <w:tcW w:w="1395"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7DFCB77A" w14:textId="77777777" w:rsidR="001E269E" w:rsidRDefault="00000000">
            <w:pPr>
              <w:widowControl w:val="0"/>
              <w:spacing w:after="0"/>
              <w:jc w:val="center"/>
              <w:rPr>
                <w:sz w:val="22"/>
                <w:szCs w:val="22"/>
              </w:rPr>
            </w:pPr>
            <w:r>
              <w:rPr>
                <w:sz w:val="22"/>
                <w:szCs w:val="22"/>
              </w:rPr>
              <w:t>-0.05</w:t>
            </w:r>
          </w:p>
          <w:p w14:paraId="6317CC36" w14:textId="77777777" w:rsidR="001E269E" w:rsidRDefault="00000000">
            <w:pPr>
              <w:widowControl w:val="0"/>
              <w:spacing w:after="0"/>
              <w:jc w:val="center"/>
              <w:rPr>
                <w:sz w:val="22"/>
                <w:szCs w:val="22"/>
              </w:rPr>
            </w:pPr>
            <w:r>
              <w:rPr>
                <w:sz w:val="22"/>
                <w:szCs w:val="22"/>
              </w:rPr>
              <w:t>[-0.21, 0.11]</w:t>
            </w:r>
          </w:p>
        </w:tc>
        <w:tc>
          <w:tcPr>
            <w:tcW w:w="141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23022E6D" w14:textId="77777777" w:rsidR="001E269E" w:rsidRDefault="00000000">
            <w:pPr>
              <w:widowControl w:val="0"/>
              <w:spacing w:after="0"/>
              <w:jc w:val="center"/>
              <w:rPr>
                <w:sz w:val="22"/>
                <w:szCs w:val="22"/>
              </w:rPr>
            </w:pPr>
            <w:r>
              <w:rPr>
                <w:sz w:val="22"/>
                <w:szCs w:val="22"/>
              </w:rPr>
              <w:t>-0.60</w:t>
            </w:r>
          </w:p>
          <w:p w14:paraId="25BBDA46" w14:textId="77777777" w:rsidR="001E269E" w:rsidRDefault="00000000">
            <w:pPr>
              <w:widowControl w:val="0"/>
              <w:spacing w:after="0"/>
              <w:rPr>
                <w:sz w:val="22"/>
                <w:szCs w:val="22"/>
              </w:rPr>
            </w:pPr>
            <w:r>
              <w:rPr>
                <w:sz w:val="22"/>
                <w:szCs w:val="22"/>
              </w:rPr>
              <w:t>[-0.76, -0.44]</w:t>
            </w:r>
          </w:p>
        </w:tc>
        <w:tc>
          <w:tcPr>
            <w:tcW w:w="1380" w:type="dxa"/>
            <w:tcBorders>
              <w:top w:val="single" w:sz="8" w:space="0" w:color="FFFFFF"/>
              <w:left w:val="single" w:sz="8" w:space="0" w:color="FFFFFF"/>
              <w:right w:val="single" w:sz="8" w:space="0" w:color="FFFFFF"/>
            </w:tcBorders>
            <w:shd w:val="clear" w:color="auto" w:fill="auto"/>
            <w:tcMar>
              <w:top w:w="0" w:type="dxa"/>
              <w:left w:w="0" w:type="dxa"/>
              <w:bottom w:w="0" w:type="dxa"/>
              <w:right w:w="0" w:type="dxa"/>
            </w:tcMar>
          </w:tcPr>
          <w:p w14:paraId="32B17EA1" w14:textId="77777777" w:rsidR="001E269E" w:rsidRDefault="00000000">
            <w:pPr>
              <w:widowControl w:val="0"/>
              <w:spacing w:after="0"/>
              <w:jc w:val="center"/>
              <w:rPr>
                <w:sz w:val="22"/>
                <w:szCs w:val="22"/>
              </w:rPr>
            </w:pPr>
            <w:r>
              <w:rPr>
                <w:sz w:val="22"/>
                <w:szCs w:val="22"/>
              </w:rPr>
              <w:t>0.31</w:t>
            </w:r>
          </w:p>
          <w:p w14:paraId="5E53C01A" w14:textId="77777777" w:rsidR="001E269E" w:rsidRDefault="00000000">
            <w:pPr>
              <w:widowControl w:val="0"/>
              <w:spacing w:after="0"/>
              <w:jc w:val="center"/>
              <w:rPr>
                <w:sz w:val="22"/>
                <w:szCs w:val="22"/>
              </w:rPr>
            </w:pPr>
            <w:r>
              <w:rPr>
                <w:sz w:val="22"/>
                <w:szCs w:val="22"/>
              </w:rPr>
              <w:t>[0.15, 0.47]</w:t>
            </w:r>
          </w:p>
        </w:tc>
      </w:tr>
    </w:tbl>
    <w:p w14:paraId="126D5528" w14:textId="77777777" w:rsidR="001E269E" w:rsidRDefault="00000000">
      <w:pPr>
        <w:rPr>
          <w:sz w:val="22"/>
          <w:szCs w:val="22"/>
        </w:rPr>
      </w:pPr>
      <w:r>
        <w:rPr>
          <w:i/>
          <w:sz w:val="22"/>
          <w:szCs w:val="22"/>
        </w:rPr>
        <w:t>Note.</w:t>
      </w:r>
      <w:r>
        <w:rPr>
          <w:sz w:val="22"/>
          <w:szCs w:val="22"/>
        </w:rPr>
        <w:t xml:space="preserve"> Probability estimations were recorded in percentages. * </w:t>
      </w:r>
      <w:r>
        <w:rPr>
          <w:i/>
          <w:sz w:val="22"/>
          <w:szCs w:val="22"/>
        </w:rPr>
        <w:t>p</w:t>
      </w:r>
      <w:r>
        <w:rPr>
          <w:sz w:val="22"/>
          <w:szCs w:val="22"/>
        </w:rPr>
        <w:t xml:space="preserve"> &lt; .05, ** </w:t>
      </w:r>
      <w:r>
        <w:rPr>
          <w:i/>
          <w:sz w:val="22"/>
          <w:szCs w:val="22"/>
        </w:rPr>
        <w:t>p</w:t>
      </w:r>
      <w:r>
        <w:rPr>
          <w:sz w:val="22"/>
          <w:szCs w:val="22"/>
        </w:rPr>
        <w:t xml:space="preserve"> &lt; .01, *** </w:t>
      </w:r>
      <w:r>
        <w:rPr>
          <w:i/>
          <w:sz w:val="22"/>
          <w:szCs w:val="22"/>
        </w:rPr>
        <w:t>p</w:t>
      </w:r>
      <w:r>
        <w:rPr>
          <w:sz w:val="22"/>
          <w:szCs w:val="22"/>
        </w:rPr>
        <w:t xml:space="preserve"> &lt; .001.</w:t>
      </w:r>
      <w:r>
        <w:t xml:space="preserve"> </w:t>
      </w:r>
      <w:r>
        <w:rPr>
          <w:sz w:val="22"/>
          <w:szCs w:val="22"/>
        </w:rPr>
        <w:t xml:space="preserve">For the "happen" events, effect sizes were recorded in their original scales (Table 10). For the "not happen" events presented in this table, effect sizes were recorded in reverse (negative values were converted to positive, and positive values to negative) to aid direct comparison. For example, consider the scenario of Study 3: For the “happen” event, the case ignorance prior was 1/2 and the class ignorance prior was 1/10. For the “not happen” event, the case ignorance prior was 1/2 and the class ignorance prior was 9/10. The effect sizes for “not happen” events were recorded in reverse to facilitate comparison. By aligning the direction of the effect sizes, it is easier to assess whether the patterns of partition dependence are consistent across different scenarios (happen vs. not happen). </w:t>
      </w:r>
    </w:p>
    <w:p w14:paraId="0768ACA3" w14:textId="77777777" w:rsidR="001E269E" w:rsidRDefault="00000000" w:rsidP="00476058">
      <w:pPr>
        <w:pStyle w:val="Heading1"/>
        <w:jc w:val="left"/>
      </w:pPr>
      <w:r>
        <w:br w:type="page"/>
      </w:r>
    </w:p>
    <w:p w14:paraId="55B3992B" w14:textId="77777777" w:rsidR="001E269E" w:rsidRDefault="00000000" w:rsidP="00476058">
      <w:pPr>
        <w:pStyle w:val="Heading2"/>
        <w:spacing w:before="180" w:after="240" w:line="523" w:lineRule="auto"/>
        <w:rPr>
          <w:moveTo w:id="804" w:author="PCIRR S2 RNR" w:date="2025-02-28T17:57:00Z" w16du:dateUtc="2025-02-28T09:57:00Z"/>
        </w:rPr>
      </w:pPr>
      <w:bookmarkStart w:id="805" w:name="_5vy2w9888pg7" w:colFirst="0" w:colLast="0"/>
      <w:bookmarkEnd w:id="805"/>
      <w:moveToRangeStart w:id="806" w:author="PCIRR S2 RNR" w:date="2025-02-28T17:57:00Z" w:name="move191657857"/>
      <w:moveTo w:id="807" w:author="PCIRR S2 RNR" w:date="2025-02-28T17:57:00Z" w16du:dateUtc="2025-02-28T09:57:00Z">
        <w:r>
          <w:lastRenderedPageBreak/>
          <w:t>Extension: Order effect (Study1a Item3 and Study4)</w:t>
        </w:r>
      </w:moveTo>
    </w:p>
    <w:p w14:paraId="6607EA0D" w14:textId="77777777" w:rsidR="001E269E" w:rsidRDefault="00000000" w:rsidP="00476058">
      <w:pPr>
        <w:spacing w:before="180" w:after="240" w:line="480" w:lineRule="auto"/>
        <w:ind w:firstLine="680"/>
        <w:rPr>
          <w:moveTo w:id="808" w:author="PCIRR S2 RNR" w:date="2025-02-28T17:57:00Z" w16du:dateUtc="2025-02-28T09:57:00Z"/>
        </w:rPr>
      </w:pPr>
      <w:moveTo w:id="809" w:author="PCIRR S2 RNR" w:date="2025-02-28T17:57:00Z" w16du:dateUtc="2025-02-28T09:57:00Z">
        <w:r>
          <w:t xml:space="preserve">In the original study, the rationale for Study 4 was to investigate whether the reliance on ignorance priors depended on using a numerical response scale. In Item 3 of Study 1, participants assessed the numerical probability of a stock price rising to the highest level in the DJIA. In contrast, Study 4 required participants to evaluate the probability and make a decision without providing numerical responses. Fox and Rottenstreich (2003) conducted Studies 1a and 4 independently with different participants. We conducted all four studies with the same </w:t>
        </w:r>
        <w:proofErr w:type="gramStart"/>
        <w:r>
          <w:t>participants, and</w:t>
        </w:r>
        <w:proofErr w:type="gramEnd"/>
        <w:r>
          <w:t xml:space="preserve"> given the similarity between the two studies we explored order effects for the display of Study 1a Item 3 and Study 4, using a binomial logistic regression analysis. </w:t>
        </w:r>
      </w:moveTo>
    </w:p>
    <w:p w14:paraId="58AACFFC" w14:textId="77777777" w:rsidR="001E269E" w:rsidRDefault="00000000">
      <w:pPr>
        <w:spacing w:before="240" w:after="240" w:line="480" w:lineRule="auto"/>
        <w:ind w:firstLine="720"/>
        <w:rPr>
          <w:moveTo w:id="810" w:author="PCIRR S2 RNR" w:date="2025-02-28T17:57:00Z" w16du:dateUtc="2025-02-28T09:57:00Z"/>
        </w:rPr>
      </w:pPr>
      <w:moveTo w:id="811" w:author="PCIRR S2 RNR" w:date="2025-02-28T17:57:00Z" w16du:dateUtc="2025-02-28T09:57:00Z">
        <w:r>
          <w:t>We initially pre-registered to test this order effect only for Study 4, following the rationale of the target article, which tested whether reliance on ignorance priors was tied to explicit numerical probability after significant results from previous studies including Study 1a. However, in our analysis we felt it would also be valuable to test this order effect on Study 1a Item 3. We documented this change in the “Pre-registration plan versus final report” table in the supplementary materials. Therefore, we added a 2 × 2 factorial ANOVA on Study 1a Item 3, examining the effects of condition (case vs. class) and order (judgment first vs. decision first) on participants' probability estimations.</w:t>
        </w:r>
      </w:moveTo>
    </w:p>
    <w:p w14:paraId="2BF9D987" w14:textId="77777777" w:rsidR="001E269E" w:rsidRDefault="00000000" w:rsidP="00476058">
      <w:pPr>
        <w:spacing w:before="180" w:after="240" w:line="523" w:lineRule="auto"/>
        <w:ind w:firstLine="680"/>
        <w:rPr>
          <w:moveTo w:id="812" w:author="PCIRR S2 RNR" w:date="2025-02-28T17:57:00Z" w16du:dateUtc="2025-02-28T09:57:00Z"/>
        </w:rPr>
      </w:pPr>
      <w:moveToRangeStart w:id="813" w:author="PCIRR S2 RNR" w:date="2025-02-28T17:57:00Z" w:name="move191657861"/>
      <w:moveToRangeEnd w:id="806"/>
      <w:moveTo w:id="814" w:author="PCIRR S2 RNR" w:date="2025-02-28T17:57:00Z" w16du:dateUtc="2025-02-28T09:57:00Z">
        <w:r>
          <w:t xml:space="preserve">We conducted a binomial logistic regression to examine the effects of order (Study 1a3 judgment first vs. Study 4 decision first) and condition (class vs. case) on the likelihood of </w:t>
        </w:r>
      </w:moveTo>
      <w:moveToRangeEnd w:id="813"/>
      <w:ins w:id="815" w:author="PCIRR S2 RNR" w:date="2025-02-28T17:57:00Z" w16du:dateUtc="2025-02-28T09:57:00Z">
        <w:r>
          <w:t xml:space="preserve">participants choosing </w:t>
        </w:r>
      </w:ins>
      <w:moveToRangeStart w:id="816" w:author="PCIRR S2 RNR" w:date="2025-02-28T17:57:00Z" w:name="move191657862"/>
      <w:moveTo w:id="817" w:author="PCIRR S2 RNR" w:date="2025-02-28T17:57:00Z" w16du:dateUtc="2025-02-28T09:57:00Z">
        <w:r>
          <w:t>between two financial options: Option 1 (receive $10 for sure) and Option 2 (receive $50 if the stock whose price per share rises the most on the DJIA today is IBM). Our results showed no support for the effect of order (</w:t>
        </w:r>
        <w:r>
          <w:rPr>
            <w:i/>
          </w:rPr>
          <w:t>b</w:t>
        </w:r>
        <w:r>
          <w:rPr>
            <w:rFonts w:ascii="Gungsuh" w:eastAsia="Gungsuh" w:hAnsi="Gungsuh" w:cs="Gungsuh"/>
          </w:rPr>
          <w:t xml:space="preserve"> = − 0.14, </w:t>
        </w:r>
        <w:r>
          <w:rPr>
            <w:i/>
          </w:rPr>
          <w:t>SE</w:t>
        </w:r>
        <w:r>
          <w:t xml:space="preserve"> = 0.28,</w:t>
        </w:r>
        <w:r>
          <w:rPr>
            <w:i/>
          </w:rPr>
          <w:t xml:space="preserve"> z </w:t>
        </w:r>
        <w:r>
          <w:rPr>
            <w:rFonts w:ascii="Gungsuh" w:eastAsia="Gungsuh" w:hAnsi="Gungsuh" w:cs="Gungsuh"/>
          </w:rPr>
          <w:t xml:space="preserve">= − 0.48, </w:t>
        </w:r>
        <w:r>
          <w:rPr>
            <w:i/>
          </w:rPr>
          <w:t>p</w:t>
        </w:r>
        <w:r>
          <w:t xml:space="preserve"> = </w:t>
        </w:r>
        <w:r>
          <w:lastRenderedPageBreak/>
          <w:t>.628), condition (</w:t>
        </w:r>
        <w:r>
          <w:rPr>
            <w:i/>
          </w:rPr>
          <w:t>b</w:t>
        </w:r>
        <w:r>
          <w:t xml:space="preserve"> = 0.47, </w:t>
        </w:r>
        <w:r>
          <w:rPr>
            <w:i/>
          </w:rPr>
          <w:t>SE</w:t>
        </w:r>
        <w:r>
          <w:t xml:space="preserve"> = 0.27, </w:t>
        </w:r>
        <w:r>
          <w:rPr>
            <w:i/>
          </w:rPr>
          <w:t xml:space="preserve">z </w:t>
        </w:r>
        <w:r>
          <w:t xml:space="preserve">=1.77, </w:t>
        </w:r>
        <w:r>
          <w:rPr>
            <w:i/>
          </w:rPr>
          <w:t>p</w:t>
        </w:r>
        <w:r>
          <w:t xml:space="preserve"> = .077), or an interaction between order and condition (</w:t>
        </w:r>
        <w:r>
          <w:rPr>
            <w:i/>
          </w:rPr>
          <w:t>b</w:t>
        </w:r>
        <w:r>
          <w:rPr>
            <w:rFonts w:ascii="Gungsuh" w:eastAsia="Gungsuh" w:hAnsi="Gungsuh" w:cs="Gungsuh"/>
          </w:rPr>
          <w:t xml:space="preserve"> = − 0.69, </w:t>
        </w:r>
        <w:r>
          <w:rPr>
            <w:i/>
          </w:rPr>
          <w:t>SE</w:t>
        </w:r>
        <w:r>
          <w:t xml:space="preserve"> = 0.40, </w:t>
        </w:r>
        <w:r>
          <w:rPr>
            <w:i/>
          </w:rPr>
          <w:t>z</w:t>
        </w:r>
        <w:r>
          <w:rPr>
            <w:rFonts w:ascii="Gungsuh" w:eastAsia="Gungsuh" w:hAnsi="Gungsuh" w:cs="Gungsuh"/>
          </w:rPr>
          <w:t xml:space="preserve"> = −1.72, </w:t>
        </w:r>
        <w:r>
          <w:rPr>
            <w:i/>
          </w:rPr>
          <w:t>p</w:t>
        </w:r>
        <w:r>
          <w:t xml:space="preserve"> = .085) on the likelihood of choosing Option 2 in Study 4 (see Figure 4).</w:t>
        </w:r>
      </w:moveTo>
    </w:p>
    <w:p w14:paraId="2B1AE7DC" w14:textId="77777777" w:rsidR="001E269E" w:rsidRDefault="00000000" w:rsidP="00476058">
      <w:pPr>
        <w:spacing w:before="180" w:after="240" w:line="523" w:lineRule="auto"/>
        <w:ind w:firstLine="680"/>
        <w:rPr>
          <w:moveTo w:id="818" w:author="PCIRR S2 RNR" w:date="2025-02-28T17:57:00Z" w16du:dateUtc="2025-02-28T09:57:00Z"/>
        </w:rPr>
      </w:pPr>
      <w:moveTo w:id="819" w:author="PCIRR S2 RNR" w:date="2025-02-28T17:57:00Z" w16du:dateUtc="2025-02-28T09:57:00Z">
        <w:r>
          <w:t xml:space="preserve">We additionally conducted a two-way ANOVA to examine the effects of order (Study 1a3 judgment first vs. Study 4 decision first) and condition (case vs. class) on participants' probability estimations for Study 1a Item 3. We found no support for </w:t>
        </w:r>
        <w:proofErr w:type="gramStart"/>
        <w:r>
          <w:t>a main</w:t>
        </w:r>
        <w:proofErr w:type="gramEnd"/>
        <w:r>
          <w:t xml:space="preserve"> effect of order (</w:t>
        </w:r>
        <w:proofErr w:type="gramStart"/>
        <w:r>
          <w:rPr>
            <w:i/>
          </w:rPr>
          <w:t>F</w:t>
        </w:r>
        <w:r>
          <w:t>(</w:t>
        </w:r>
        <w:proofErr w:type="gramEnd"/>
        <w:r>
          <w:t xml:space="preserve">1,599) = 0.17, </w:t>
        </w:r>
        <w:r>
          <w:rPr>
            <w:i/>
          </w:rPr>
          <w:t>p</w:t>
        </w:r>
        <w:r>
          <w:t xml:space="preserve"> = .684), a main effect of condition (</w:t>
        </w:r>
        <w:r>
          <w:rPr>
            <w:i/>
          </w:rPr>
          <w:t>F</w:t>
        </w:r>
        <w:r>
          <w:t xml:space="preserve">(1,599) = 1.03, </w:t>
        </w:r>
        <w:r>
          <w:rPr>
            <w:i/>
          </w:rPr>
          <w:t>p</w:t>
        </w:r>
        <w:r>
          <w:t xml:space="preserve"> = .310), or an interaction between order and condition (</w:t>
        </w:r>
        <w:r>
          <w:rPr>
            <w:i/>
          </w:rPr>
          <w:t>F</w:t>
        </w:r>
        <w:r>
          <w:t xml:space="preserve">(1,599) = 0.67, </w:t>
        </w:r>
        <w:r>
          <w:rPr>
            <w:i/>
          </w:rPr>
          <w:t>p</w:t>
        </w:r>
        <w:r>
          <w:t xml:space="preserve"> = .412).</w:t>
        </w:r>
      </w:moveTo>
    </w:p>
    <w:p w14:paraId="423DB844" w14:textId="77777777" w:rsidR="001E269E" w:rsidRDefault="00000000" w:rsidP="00476058">
      <w:pPr>
        <w:spacing w:before="180" w:after="240" w:line="523" w:lineRule="auto"/>
        <w:ind w:firstLine="680"/>
        <w:rPr>
          <w:moveTo w:id="820" w:author="PCIRR S2 RNR" w:date="2025-02-28T17:57:00Z" w16du:dateUtc="2025-02-28T09:57:00Z"/>
        </w:rPr>
      </w:pPr>
      <w:moveTo w:id="821" w:author="PCIRR S2 RNR" w:date="2025-02-28T17:57:00Z" w16du:dateUtc="2025-02-28T09:57:00Z">
        <w:r>
          <w:t>In summary, neither the order of task presentation nor the condition, nor their interaction, had an impact on participants' choices in Study 4 and probability estimations in Study 1a Item 3.</w:t>
        </w:r>
      </w:moveTo>
    </w:p>
    <w:p w14:paraId="54D2DE45" w14:textId="77777777" w:rsidR="001E269E" w:rsidRDefault="001E269E" w:rsidP="00476058">
      <w:pPr>
        <w:spacing w:before="180" w:after="240" w:line="523" w:lineRule="auto"/>
        <w:ind w:firstLine="680"/>
        <w:rPr>
          <w:moveTo w:id="822" w:author="PCIRR S2 RNR" w:date="2025-02-28T17:57:00Z" w16du:dateUtc="2025-02-28T09:57:00Z"/>
        </w:rPr>
      </w:pPr>
    </w:p>
    <w:p w14:paraId="38A5E78A" w14:textId="77777777" w:rsidR="001E269E" w:rsidRDefault="00000000">
      <w:pPr>
        <w:pStyle w:val="Heading6"/>
        <w:rPr>
          <w:ins w:id="823" w:author="PCIRR S2 RNR" w:date="2025-02-28T17:57:00Z" w16du:dateUtc="2025-02-28T09:57:00Z"/>
          <w:i/>
        </w:rPr>
      </w:pPr>
      <w:bookmarkStart w:id="824" w:name="_cjlakrfpim0p" w:colFirst="0" w:colLast="0"/>
      <w:bookmarkEnd w:id="824"/>
      <w:moveTo w:id="825" w:author="PCIRR S2 RNR" w:date="2025-02-28T17:57:00Z" w16du:dateUtc="2025-02-28T09:57:00Z">
        <w:r>
          <w:lastRenderedPageBreak/>
          <w:t>Figure 4</w:t>
        </w:r>
        <w:r>
          <w:br/>
        </w:r>
        <w:r>
          <w:rPr>
            <w:i/>
          </w:rPr>
          <w:t xml:space="preserve">Order effect analysis: probability of choosing </w:t>
        </w:r>
      </w:moveTo>
      <w:moveToRangeEnd w:id="816"/>
      <w:ins w:id="826" w:author="PCIRR S2 RNR" w:date="2025-02-28T17:57:00Z" w16du:dateUtc="2025-02-28T09:57:00Z">
        <w:r>
          <w:rPr>
            <w:i/>
          </w:rPr>
          <w:t xml:space="preserve">the uncertain higher payout in Study 4 based on task order (Study 1a Item 3 vs. Study 4) and condition </w:t>
        </w:r>
      </w:ins>
    </w:p>
    <w:p w14:paraId="4FB0773E" w14:textId="77777777" w:rsidR="001E269E" w:rsidRDefault="00000000">
      <w:pPr>
        <w:rPr>
          <w:ins w:id="827" w:author="PCIRR S2 RNR" w:date="2025-02-28T17:57:00Z" w16du:dateUtc="2025-02-28T09:57:00Z"/>
        </w:rPr>
      </w:pPr>
      <w:ins w:id="828" w:author="PCIRR S2 RNR" w:date="2025-02-28T17:57:00Z" w16du:dateUtc="2025-02-28T09:57:00Z">
        <w:r>
          <w:rPr>
            <w:noProof/>
          </w:rPr>
          <w:drawing>
            <wp:inline distT="114300" distB="114300" distL="114300" distR="114300" wp14:anchorId="662FA557" wp14:editId="4CE6EE4B">
              <wp:extent cx="5674246" cy="323818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4"/>
                      <a:srcRect t="53" b="53"/>
                      <a:stretch>
                        <a:fillRect/>
                      </a:stretch>
                    </pic:blipFill>
                    <pic:spPr>
                      <a:xfrm>
                        <a:off x="0" y="0"/>
                        <a:ext cx="5674246" cy="3238183"/>
                      </a:xfrm>
                      <a:prstGeom prst="rect">
                        <a:avLst/>
                      </a:prstGeom>
                      <a:ln/>
                    </pic:spPr>
                  </pic:pic>
                </a:graphicData>
              </a:graphic>
            </wp:inline>
          </w:drawing>
        </w:r>
      </w:ins>
    </w:p>
    <w:p w14:paraId="3FDB64C2" w14:textId="77777777" w:rsidR="001E269E" w:rsidRDefault="00000000">
      <w:pPr>
        <w:pStyle w:val="Heading2"/>
        <w:spacing w:before="240" w:after="200" w:line="360" w:lineRule="auto"/>
        <w:rPr>
          <w:ins w:id="829" w:author="PCIRR S2 RNR" w:date="2025-02-28T17:57:00Z" w16du:dateUtc="2025-02-28T09:57:00Z"/>
        </w:rPr>
      </w:pPr>
      <w:bookmarkStart w:id="830" w:name="_om7qx2ikzfmv" w:colFirst="0" w:colLast="0"/>
      <w:bookmarkEnd w:id="830"/>
      <w:ins w:id="831" w:author="PCIRR S2 RNR" w:date="2025-02-28T17:57:00Z" w16du:dateUtc="2025-02-28T09:57:00Z">
        <w:r>
          <w:br w:type="page"/>
        </w:r>
      </w:ins>
    </w:p>
    <w:p w14:paraId="5EB53B25" w14:textId="77777777" w:rsidR="001E269E" w:rsidRDefault="00000000">
      <w:pPr>
        <w:pStyle w:val="Heading2"/>
        <w:spacing w:before="240" w:after="200" w:line="360" w:lineRule="auto"/>
        <w:rPr>
          <w:moveTo w:id="832" w:author="PCIRR S2 RNR" w:date="2025-02-28T17:57:00Z" w16du:dateUtc="2025-02-28T09:57:00Z"/>
        </w:rPr>
      </w:pPr>
      <w:bookmarkStart w:id="833" w:name="_ux3kmaxr81ke" w:colFirst="0" w:colLast="0"/>
      <w:bookmarkEnd w:id="833"/>
      <w:moveToRangeStart w:id="834" w:author="PCIRR S2 RNR" w:date="2025-02-28T17:57:00Z" w:name="move191657863"/>
      <w:moveTo w:id="835" w:author="PCIRR S2 RNR" w:date="2025-02-28T17:57:00Z" w16du:dateUtc="2025-02-28T09:57:00Z">
        <w:r>
          <w:lastRenderedPageBreak/>
          <w:t>Order effects for the unsupported study (Study 1a Item 3)</w:t>
        </w:r>
      </w:moveTo>
    </w:p>
    <w:p w14:paraId="69AADE05" w14:textId="77777777" w:rsidR="001E269E" w:rsidRDefault="00000000" w:rsidP="00476058">
      <w:pPr>
        <w:spacing w:before="180" w:after="240" w:line="523" w:lineRule="auto"/>
        <w:ind w:firstLine="680"/>
        <w:rPr>
          <w:moveTo w:id="836" w:author="PCIRR S2 RNR" w:date="2025-02-28T17:57:00Z" w16du:dateUtc="2025-02-28T09:57:00Z"/>
        </w:rPr>
      </w:pPr>
      <w:proofErr w:type="gramStart"/>
      <w:moveTo w:id="837" w:author="PCIRR S2 RNR" w:date="2025-02-28T17:57:00Z" w16du:dateUtc="2025-02-28T09:57:00Z">
        <w:r>
          <w:t>We</w:t>
        </w:r>
        <w:proofErr w:type="gramEnd"/>
        <w:r>
          <w:t xml:space="preserve"> pre-registered that if we failed to support our hypotheses in one or more studies, we would run additional analyses taking into account the presentation order of </w:t>
        </w:r>
      </w:moveTo>
      <w:moveToRangeEnd w:id="834"/>
      <w:ins w:id="838" w:author="PCIRR S2 RNR" w:date="2025-02-28T17:57:00Z" w16du:dateUtc="2025-02-28T09:57:00Z">
        <w:r>
          <w:t xml:space="preserve">the </w:t>
        </w:r>
      </w:ins>
      <w:moveToRangeStart w:id="839" w:author="PCIRR S2 RNR" w:date="2025-02-28T17:57:00Z" w:name="move191657864"/>
      <w:moveTo w:id="840" w:author="PCIRR S2 RNR" w:date="2025-02-28T17:57:00Z" w16du:dateUtc="2025-02-28T09:57:00Z">
        <w:r>
          <w:t xml:space="preserve">unsupported studies with a stricter alpha of .005. Since there was no evidence for the hypotheses with question 3 of Study 1a (1aQ3) from any statistical test we conducted (see Tables 10 and 12), we proceeded with additional analyses. Specifically, we ran two sets of Mann-Whitney </w:t>
        </w:r>
        <w:r>
          <w:rPr>
            <w:i/>
          </w:rPr>
          <w:t>U</w:t>
        </w:r>
        <w:r>
          <w:t xml:space="preserve"> and Welch’s </w:t>
        </w:r>
        <w:r>
          <w:rPr>
            <w:i/>
          </w:rPr>
          <w:t>t</w:t>
        </w:r>
        <w:r>
          <w:t>-tests to compare the probability estimations between the case and class conditions. One set included participants who completed the 1aQ3 task first, and the other included those who did not complete the 1aQ3 task first.</w:t>
        </w:r>
      </w:moveTo>
    </w:p>
    <w:p w14:paraId="5B144F04" w14:textId="77777777" w:rsidR="001E269E" w:rsidRDefault="00000000" w:rsidP="00476058">
      <w:pPr>
        <w:spacing w:before="180" w:after="240" w:line="523" w:lineRule="auto"/>
        <w:ind w:firstLine="680"/>
        <w:rPr>
          <w:moveTo w:id="841" w:author="PCIRR S2 RNR" w:date="2025-02-28T17:57:00Z" w16du:dateUtc="2025-02-28T09:57:00Z"/>
        </w:rPr>
      </w:pPr>
      <w:moveTo w:id="842" w:author="PCIRR S2 RNR" w:date="2025-02-28T17:57:00Z" w16du:dateUtc="2025-02-28T09:57:00Z">
        <w:r>
          <w:t xml:space="preserve">For participants who completed Study 1a Item 3 first, the results of Welch's </w:t>
        </w:r>
        <w:r>
          <w:rPr>
            <w:i/>
          </w:rPr>
          <w:t>t</w:t>
        </w:r>
        <w:r>
          <w:t xml:space="preserve">-test did not meet the stricter alpha level of .005, </w:t>
        </w:r>
        <w:r>
          <w:rPr>
            <w:i/>
          </w:rPr>
          <w:t>t</w:t>
        </w:r>
        <w:r>
          <w:t xml:space="preserve"> = 2.01, </w:t>
        </w:r>
        <w:r>
          <w:rPr>
            <w:i/>
          </w:rPr>
          <w:t>p</w:t>
        </w:r>
        <w:r>
          <w:t xml:space="preserve"> = .047, Cohen's </w:t>
        </w:r>
        <w:r>
          <w:rPr>
            <w:i/>
          </w:rPr>
          <w:t>d</w:t>
        </w:r>
        <w:r>
          <w:t xml:space="preserve"> = 0.38, 95% CI [0.00, 0.75]. However, </w:t>
        </w:r>
        <w:proofErr w:type="gramStart"/>
        <w:r>
          <w:t>Mann</w:t>
        </w:r>
        <w:proofErr w:type="gramEnd"/>
        <w:r>
          <w:t xml:space="preserve">-Whitney </w:t>
        </w:r>
        <w:r>
          <w:rPr>
            <w:i/>
          </w:rPr>
          <w:t>U</w:t>
        </w:r>
        <w:r>
          <w:t xml:space="preserve"> test indicated a difference in the distribution of probability estimation between the case (</w:t>
        </w:r>
        <w:r>
          <w:rPr>
            <w:i/>
          </w:rPr>
          <w:t>M</w:t>
        </w:r>
        <w:r>
          <w:t xml:space="preserve"> = 21.92, </w:t>
        </w:r>
        <w:r>
          <w:rPr>
            <w:i/>
          </w:rPr>
          <w:t>SD</w:t>
        </w:r>
        <w:r>
          <w:t xml:space="preserve"> = 21.42) and the class condition (</w:t>
        </w:r>
        <w:r>
          <w:rPr>
            <w:i/>
          </w:rPr>
          <w:t>M</w:t>
        </w:r>
        <w:r>
          <w:t xml:space="preserve"> = 13.94, </w:t>
        </w:r>
        <w:r>
          <w:rPr>
            <w:i/>
          </w:rPr>
          <w:t>SD</w:t>
        </w:r>
        <w:r>
          <w:t xml:space="preserve"> = 20.63), </w:t>
        </w:r>
        <w:r>
          <w:rPr>
            <w:i/>
          </w:rPr>
          <w:t xml:space="preserve">U </w:t>
        </w:r>
        <w:r>
          <w:t xml:space="preserve">= 1068, </w:t>
        </w:r>
        <w:r>
          <w:rPr>
            <w:i/>
          </w:rPr>
          <w:t>p</w:t>
        </w:r>
        <w:r>
          <w:t xml:space="preserve"> = .004.</w:t>
        </w:r>
      </w:moveTo>
    </w:p>
    <w:p w14:paraId="35282731" w14:textId="77777777" w:rsidR="001E269E" w:rsidRDefault="00000000" w:rsidP="00476058">
      <w:pPr>
        <w:spacing w:before="180" w:after="240" w:line="523" w:lineRule="auto"/>
        <w:ind w:firstLine="680"/>
        <w:rPr>
          <w:moveTo w:id="843" w:author="PCIRR S2 RNR" w:date="2025-02-28T17:57:00Z" w16du:dateUtc="2025-02-28T09:57:00Z"/>
        </w:rPr>
      </w:pPr>
      <w:moveTo w:id="844" w:author="PCIRR S2 RNR" w:date="2025-02-28T17:57:00Z" w16du:dateUtc="2025-02-28T09:57:00Z">
        <w:r>
          <w:t xml:space="preserve">For participants who completed other tasks first, our results failed to find support for a difference between the two conditions, </w:t>
        </w:r>
        <w:r>
          <w:rPr>
            <w:i/>
          </w:rPr>
          <w:t>t</w:t>
        </w:r>
        <w:r>
          <w:t xml:space="preserve"> = 0.20, </w:t>
        </w:r>
        <w:r>
          <w:rPr>
            <w:i/>
          </w:rPr>
          <w:t>p</w:t>
        </w:r>
        <w:r>
          <w:t xml:space="preserve"> = .842, Cohen's </w:t>
        </w:r>
        <w:r>
          <w:rPr>
            <w:i/>
          </w:rPr>
          <w:t>d</w:t>
        </w:r>
        <w:r>
          <w:t xml:space="preserve"> = 0.02, 95% CI [-0.16, 0.19], which overlapped with the CI of those completed 1aQ3 first. The Mann-Whitney </w:t>
        </w:r>
        <w:r>
          <w:rPr>
            <w:i/>
          </w:rPr>
          <w:t>U</w:t>
        </w:r>
        <w:r>
          <w:t xml:space="preserve"> test returned </w:t>
        </w:r>
        <w:r>
          <w:rPr>
            <w:i/>
          </w:rPr>
          <w:t>U</w:t>
        </w:r>
        <w:r>
          <w:t xml:space="preserve"> = 29325, </w:t>
        </w:r>
        <w:r>
          <w:rPr>
            <w:i/>
          </w:rPr>
          <w:t>p</w:t>
        </w:r>
        <w:r>
          <w:t xml:space="preserve"> = .606. </w:t>
        </w:r>
      </w:moveTo>
    </w:p>
    <w:p w14:paraId="60745B5D" w14:textId="77777777" w:rsidR="001E269E" w:rsidRDefault="00000000">
      <w:pPr>
        <w:pStyle w:val="Heading1"/>
        <w:jc w:val="left"/>
        <w:rPr>
          <w:ins w:id="845" w:author="PCIRR S2 RNR" w:date="2025-02-28T17:57:00Z" w16du:dateUtc="2025-02-28T09:57:00Z"/>
        </w:rPr>
      </w:pPr>
      <w:moveTo w:id="846" w:author="PCIRR S2 RNR" w:date="2025-02-28T17:57:00Z" w16du:dateUtc="2025-02-28T09:57:00Z">
        <w:r w:rsidRPr="00476058">
          <w:rPr>
            <w:b w:val="0"/>
          </w:rPr>
          <w:lastRenderedPageBreak/>
          <w:t xml:space="preserve">In summary, the results indicated differences in probability estimations between the case and class conditions for participants who completed the 1aQ3 task first, as supported by the Mann-Whitney </w:t>
        </w:r>
        <w:r w:rsidRPr="00476058">
          <w:rPr>
            <w:b w:val="0"/>
            <w:i/>
          </w:rPr>
          <w:t>U</w:t>
        </w:r>
        <w:r w:rsidRPr="00476058">
          <w:rPr>
            <w:b w:val="0"/>
          </w:rPr>
          <w:t xml:space="preserve"> test. However, this difference was not supported by Welch's </w:t>
        </w:r>
        <w:r w:rsidRPr="00476058">
          <w:rPr>
            <w:b w:val="0"/>
            <w:i/>
          </w:rPr>
          <w:t>t</w:t>
        </w:r>
        <w:r w:rsidRPr="00476058">
          <w:rPr>
            <w:b w:val="0"/>
          </w:rPr>
          <w:t xml:space="preserve">-test under an alpha level of .005. The effect of condition on probability assessments was not observed in participants who completed other tasks (other than 1aQ3) first, as both Mann-Whitney </w:t>
        </w:r>
        <w:r w:rsidRPr="00476058">
          <w:rPr>
            <w:b w:val="0"/>
            <w:i/>
          </w:rPr>
          <w:t>U</w:t>
        </w:r>
        <w:r w:rsidRPr="00476058">
          <w:rPr>
            <w:b w:val="0"/>
          </w:rPr>
          <w:t xml:space="preserve"> and Welch's </w:t>
        </w:r>
        <w:r w:rsidRPr="00476058">
          <w:rPr>
            <w:b w:val="0"/>
            <w:i/>
          </w:rPr>
          <w:t>t</w:t>
        </w:r>
        <w:r w:rsidRPr="00476058">
          <w:rPr>
            <w:b w:val="0"/>
          </w:rPr>
          <w:t xml:space="preserve">-tests failed to find support for a difference between conditions. The confidence intervals of Cohen’s </w:t>
        </w:r>
        <w:r w:rsidRPr="00476058">
          <w:rPr>
            <w:b w:val="0"/>
            <w:i/>
          </w:rPr>
          <w:t>d</w:t>
        </w:r>
        <w:r w:rsidRPr="00476058">
          <w:rPr>
            <w:b w:val="0"/>
          </w:rPr>
          <w:t xml:space="preserve"> for those who did not complete 1aQ3 first overlapped with those who did. Based on the overall evidence, we concluded that the impact of order on the observed effect was likely to be very small. </w:t>
        </w:r>
      </w:moveTo>
      <w:moveToRangeEnd w:id="839"/>
      <w:ins w:id="847" w:author="PCIRR S2 RNR" w:date="2025-02-28T17:57:00Z" w16du:dateUtc="2025-02-28T09:57:00Z">
        <w:r>
          <w:br w:type="page"/>
        </w:r>
      </w:ins>
    </w:p>
    <w:p w14:paraId="6AE1F372" w14:textId="77777777" w:rsidR="001E269E" w:rsidRDefault="00000000">
      <w:pPr>
        <w:pStyle w:val="Heading1"/>
      </w:pPr>
      <w:r>
        <w:lastRenderedPageBreak/>
        <w:t>Discussion</w:t>
      </w:r>
    </w:p>
    <w:p w14:paraId="7945557F" w14:textId="77777777" w:rsidR="001E269E" w:rsidRDefault="00000000">
      <w:pPr>
        <w:pBdr>
          <w:top w:val="nil"/>
          <w:left w:val="nil"/>
          <w:bottom w:val="nil"/>
          <w:right w:val="nil"/>
          <w:between w:val="nil"/>
        </w:pBdr>
        <w:spacing w:before="180" w:after="240" w:line="480" w:lineRule="auto"/>
        <w:ind w:firstLine="680"/>
      </w:pPr>
      <w:r>
        <w:t xml:space="preserve">We conducted a replication and extension Registered Report of Fox and Rottenstreich (2003) to revisit their findings on partition-dependent ignorance priors in probability judgments and decisions. We summarized the comparison of effects between our findings and the target article’s using the LeBel et al. (2019) criteria in Table 13. Overall, we concluded our replication as (mostly) successful with effects generally weaker than the ones reported in the target article. </w:t>
      </w:r>
    </w:p>
    <w:p w14:paraId="73EDD75A" w14:textId="77777777" w:rsidR="001E269E" w:rsidRDefault="00000000">
      <w:pPr>
        <w:pBdr>
          <w:top w:val="nil"/>
          <w:left w:val="nil"/>
          <w:bottom w:val="nil"/>
          <w:right w:val="nil"/>
          <w:between w:val="nil"/>
        </w:pBdr>
        <w:spacing w:before="180" w:after="240" w:line="480" w:lineRule="auto"/>
        <w:ind w:firstLine="680"/>
      </w:pPr>
      <w:r>
        <w:t>Specifically, we successfully replicated Studies 1a items 1 and 2 (2 out of 3 items), 1b, and 3, and failed to find support for Study 1a item 3 and for Study 4. Effect sizes were only consistent with those reported in the target article for Study 3, with all other studies having weaker effects than the target’s in the same direction. These mostly successful yet mixed results suggest that the phenomenon might be more nuanced than expected, with some aspects robust and holding as is over time, yet with others requiring better understanding to be applicable across different contexts and time.</w:t>
      </w:r>
    </w:p>
    <w:p w14:paraId="066B9F65" w14:textId="77777777" w:rsidR="001E269E" w:rsidRDefault="00000000">
      <w:pPr>
        <w:pStyle w:val="Heading6"/>
      </w:pPr>
      <w:bookmarkStart w:id="848" w:name="_uwqyw63z4pfz" w:colFirst="0" w:colLast="0"/>
      <w:bookmarkEnd w:id="848"/>
      <w:r>
        <w:t>Table 16</w:t>
      </w:r>
      <w:r>
        <w:br/>
        <w:t>S</w:t>
      </w:r>
      <w:r>
        <w:rPr>
          <w:i/>
        </w:rPr>
        <w:t>tudies 1a (Q1-Q3), 1b, and 3: Summary of support for core hypothesis using the different tests</w:t>
      </w:r>
    </w:p>
    <w:tbl>
      <w:tblPr>
        <w:tblStyle w:val="af0"/>
        <w:tblW w:w="9762"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2142"/>
        <w:gridCol w:w="1890"/>
        <w:gridCol w:w="1890"/>
        <w:gridCol w:w="1890"/>
      </w:tblGrid>
      <w:tr w:rsidR="00476058" w14:paraId="46BF100F" w14:textId="77777777" w:rsidTr="00476058">
        <w:tc>
          <w:tcPr>
            <w:tcW w:w="1950" w:type="dxa"/>
            <w:tcBorders>
              <w:left w:val="single" w:sz="8" w:space="0" w:color="FFFFFF"/>
              <w:right w:val="single" w:sz="8" w:space="0" w:color="FFFFFF"/>
            </w:tcBorders>
            <w:shd w:val="clear" w:color="auto" w:fill="auto"/>
            <w:tcMar>
              <w:top w:w="100" w:type="dxa"/>
              <w:left w:w="100" w:type="dxa"/>
              <w:bottom w:w="100" w:type="dxa"/>
              <w:right w:w="100" w:type="dxa"/>
            </w:tcMar>
          </w:tcPr>
          <w:p w14:paraId="69CE975E" w14:textId="77777777" w:rsidR="001E269E" w:rsidRDefault="00000000">
            <w:pPr>
              <w:widowControl w:val="0"/>
              <w:spacing w:after="0"/>
            </w:pPr>
            <w:r>
              <w:t xml:space="preserve">Study </w:t>
            </w:r>
          </w:p>
        </w:tc>
        <w:tc>
          <w:tcPr>
            <w:tcW w:w="2142" w:type="dxa"/>
            <w:tcBorders>
              <w:left w:val="single" w:sz="8" w:space="0" w:color="FFFFFF"/>
              <w:right w:val="single" w:sz="8" w:space="0" w:color="FFFFFF"/>
            </w:tcBorders>
            <w:shd w:val="clear" w:color="auto" w:fill="auto"/>
            <w:tcMar>
              <w:top w:w="100" w:type="dxa"/>
              <w:left w:w="100" w:type="dxa"/>
              <w:bottom w:w="100" w:type="dxa"/>
              <w:right w:w="100" w:type="dxa"/>
            </w:tcMar>
          </w:tcPr>
          <w:p w14:paraId="3591DB66" w14:textId="77777777" w:rsidR="001E269E" w:rsidRDefault="00000000">
            <w:pPr>
              <w:rPr>
                <w:sz w:val="26"/>
                <w:szCs w:val="26"/>
              </w:rPr>
            </w:pPr>
            <w:r>
              <w:t xml:space="preserve">Mann-Whitney </w:t>
            </w:r>
            <w:r>
              <w:rPr>
                <w:i/>
              </w:rPr>
              <w:t>U</w:t>
            </w:r>
          </w:p>
        </w:tc>
        <w:tc>
          <w:tcPr>
            <w:tcW w:w="1890" w:type="dxa"/>
            <w:tcBorders>
              <w:left w:val="single" w:sz="8" w:space="0" w:color="FFFFFF"/>
              <w:right w:val="single" w:sz="8" w:space="0" w:color="FFFFFF"/>
            </w:tcBorders>
            <w:shd w:val="clear" w:color="auto" w:fill="auto"/>
            <w:tcMar>
              <w:top w:w="100" w:type="dxa"/>
              <w:left w:w="100" w:type="dxa"/>
              <w:bottom w:w="100" w:type="dxa"/>
              <w:right w:w="100" w:type="dxa"/>
            </w:tcMar>
          </w:tcPr>
          <w:p w14:paraId="379AA143" w14:textId="77777777" w:rsidR="001E269E" w:rsidRDefault="00000000">
            <w:pPr>
              <w:spacing w:after="0"/>
              <w:jc w:val="center"/>
              <w:rPr>
                <w:i/>
              </w:rPr>
            </w:pPr>
            <w:r>
              <w:t xml:space="preserve">Welch’s </w:t>
            </w:r>
            <w:r>
              <w:rPr>
                <w:i/>
              </w:rPr>
              <w:t>t</w:t>
            </w:r>
          </w:p>
        </w:tc>
        <w:tc>
          <w:tcPr>
            <w:tcW w:w="1890" w:type="dxa"/>
            <w:tcBorders>
              <w:left w:val="single" w:sz="8" w:space="0" w:color="FFFFFF"/>
              <w:right w:val="single" w:sz="8" w:space="0" w:color="FFFFFF"/>
            </w:tcBorders>
            <w:shd w:val="clear" w:color="auto" w:fill="auto"/>
            <w:tcMar>
              <w:top w:w="100" w:type="dxa"/>
              <w:left w:w="100" w:type="dxa"/>
              <w:bottom w:w="100" w:type="dxa"/>
              <w:right w:w="100" w:type="dxa"/>
            </w:tcMar>
          </w:tcPr>
          <w:p w14:paraId="42294C93" w14:textId="77777777" w:rsidR="001E269E" w:rsidRDefault="00000000">
            <w:pPr>
              <w:spacing w:after="0"/>
              <w:jc w:val="center"/>
            </w:pPr>
            <w:r>
              <w:rPr>
                <w:i/>
              </w:rPr>
              <w:t>χ²</w:t>
            </w:r>
            <w:r>
              <w:t xml:space="preserve"> (case-primed)</w:t>
            </w:r>
          </w:p>
        </w:tc>
        <w:tc>
          <w:tcPr>
            <w:tcW w:w="1890" w:type="dxa"/>
            <w:tcBorders>
              <w:left w:val="single" w:sz="8" w:space="0" w:color="FFFFFF"/>
              <w:right w:val="single" w:sz="8" w:space="0" w:color="FFFFFF"/>
            </w:tcBorders>
            <w:shd w:val="clear" w:color="auto" w:fill="auto"/>
            <w:tcMar>
              <w:top w:w="100" w:type="dxa"/>
              <w:left w:w="100" w:type="dxa"/>
              <w:bottom w:w="100" w:type="dxa"/>
              <w:right w:w="100" w:type="dxa"/>
            </w:tcMar>
          </w:tcPr>
          <w:p w14:paraId="456B76F3" w14:textId="77777777" w:rsidR="001E269E" w:rsidRDefault="00000000">
            <w:pPr>
              <w:spacing w:after="0"/>
              <w:jc w:val="center"/>
            </w:pPr>
            <w:r>
              <w:rPr>
                <w:i/>
              </w:rPr>
              <w:t>χ²</w:t>
            </w:r>
            <w:r>
              <w:t xml:space="preserve"> (class-primed)</w:t>
            </w:r>
          </w:p>
        </w:tc>
      </w:tr>
      <w:tr w:rsidR="00476058" w14:paraId="234897B2" w14:textId="77777777" w:rsidTr="00476058">
        <w:tc>
          <w:tcPr>
            <w:tcW w:w="19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D7E9BD" w14:textId="77777777" w:rsidR="001E269E" w:rsidRDefault="00000000">
            <w:pPr>
              <w:widowControl w:val="0"/>
              <w:spacing w:after="0"/>
            </w:pPr>
            <w:r>
              <w:t>1a Q1 (weather)</w:t>
            </w:r>
          </w:p>
        </w:tc>
        <w:tc>
          <w:tcPr>
            <w:tcW w:w="2142"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2ECCC8" w14:textId="77777777" w:rsidR="001E269E" w:rsidRDefault="00000000">
            <w:pPr>
              <w:widowControl w:val="0"/>
              <w:spacing w:after="0"/>
              <w:jc w:val="center"/>
            </w:pPr>
            <w:r>
              <w:t>Supported</w:t>
            </w:r>
            <w:r>
              <w:rPr>
                <w:sz w:val="22"/>
                <w:szCs w:val="22"/>
              </w:rPr>
              <w:t>*</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72D551" w14:textId="77777777" w:rsidR="001E269E" w:rsidRDefault="00000000">
            <w:pPr>
              <w:widowControl w:val="0"/>
              <w:spacing w:after="0"/>
              <w:jc w:val="center"/>
            </w:pPr>
            <w:r>
              <w:t>Supported</w:t>
            </w:r>
            <w:r>
              <w:rPr>
                <w:sz w:val="22"/>
                <w:szCs w:val="22"/>
              </w:rPr>
              <w:t>**</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E6E7B43" w14:textId="77777777" w:rsidR="001E269E" w:rsidRDefault="00000000">
            <w:pPr>
              <w:widowControl w:val="0"/>
              <w:spacing w:after="0"/>
              <w:jc w:val="center"/>
            </w:pPr>
            <w:r>
              <w:t>Supported**</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7B9679" w14:textId="77777777" w:rsidR="001E269E" w:rsidRDefault="00000000">
            <w:pPr>
              <w:widowControl w:val="0"/>
              <w:spacing w:after="0"/>
              <w:jc w:val="center"/>
            </w:pPr>
            <w:r>
              <w:t>Supported***</w:t>
            </w:r>
          </w:p>
        </w:tc>
      </w:tr>
      <w:tr w:rsidR="00476058" w14:paraId="2D302ACC" w14:textId="77777777" w:rsidTr="00476058">
        <w:tc>
          <w:tcPr>
            <w:tcW w:w="19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F0452E" w14:textId="77777777" w:rsidR="001E269E" w:rsidRDefault="00000000">
            <w:pPr>
              <w:widowControl w:val="0"/>
              <w:spacing w:after="0"/>
            </w:pPr>
            <w:r>
              <w:t>1a Q2 (sports)</w:t>
            </w:r>
          </w:p>
        </w:tc>
        <w:tc>
          <w:tcPr>
            <w:tcW w:w="2142"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9AD46C" w14:textId="77777777" w:rsidR="001E269E" w:rsidRDefault="00000000">
            <w:pPr>
              <w:widowControl w:val="0"/>
              <w:spacing w:after="0"/>
              <w:jc w:val="center"/>
            </w:pPr>
            <w:r>
              <w:t>Supported</w:t>
            </w:r>
            <w:r>
              <w:rPr>
                <w:sz w:val="22"/>
                <w:szCs w:val="22"/>
              </w:rPr>
              <w:t>*</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D3FD7D" w14:textId="77777777" w:rsidR="001E269E" w:rsidRDefault="00000000">
            <w:pPr>
              <w:widowControl w:val="0"/>
              <w:spacing w:after="0"/>
              <w:jc w:val="center"/>
            </w:pPr>
            <w:r>
              <w:t>Not supported</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B07E7A" w14:textId="77777777" w:rsidR="001E269E" w:rsidRDefault="00000000">
            <w:pPr>
              <w:widowControl w:val="0"/>
              <w:spacing w:after="0"/>
              <w:jc w:val="center"/>
            </w:pPr>
            <w:r>
              <w:t>Not supported</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CF0CE89" w14:textId="77777777" w:rsidR="001E269E" w:rsidRDefault="00000000">
            <w:pPr>
              <w:widowControl w:val="0"/>
              <w:spacing w:after="0"/>
              <w:jc w:val="center"/>
            </w:pPr>
            <w:r>
              <w:t>Supported*</w:t>
            </w:r>
          </w:p>
        </w:tc>
      </w:tr>
      <w:tr w:rsidR="00476058" w14:paraId="3FE6DC11" w14:textId="77777777" w:rsidTr="00476058">
        <w:tc>
          <w:tcPr>
            <w:tcW w:w="195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E6A376" w14:textId="77777777" w:rsidR="001E269E" w:rsidRDefault="00000000">
            <w:pPr>
              <w:widowControl w:val="0"/>
              <w:spacing w:after="0"/>
            </w:pPr>
            <w:r>
              <w:t>1a Q3 (business)</w:t>
            </w:r>
          </w:p>
        </w:tc>
        <w:tc>
          <w:tcPr>
            <w:tcW w:w="2142"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A19A70E" w14:textId="77777777" w:rsidR="001E269E" w:rsidRDefault="00000000">
            <w:pPr>
              <w:widowControl w:val="0"/>
              <w:spacing w:after="0"/>
              <w:jc w:val="center"/>
            </w:pPr>
            <w:r>
              <w:t>Not supported</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2A9EF9" w14:textId="77777777" w:rsidR="001E269E" w:rsidRDefault="00000000">
            <w:pPr>
              <w:widowControl w:val="0"/>
              <w:spacing w:after="0"/>
              <w:jc w:val="center"/>
            </w:pPr>
            <w:r>
              <w:t>Not supported</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219CF5" w14:textId="77777777" w:rsidR="001E269E" w:rsidRDefault="00000000">
            <w:pPr>
              <w:widowControl w:val="0"/>
              <w:spacing w:after="0"/>
              <w:jc w:val="center"/>
            </w:pPr>
            <w:r>
              <w:t>Not supported</w:t>
            </w:r>
          </w:p>
        </w:tc>
        <w:tc>
          <w:tcPr>
            <w:tcW w:w="189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78F4F6D" w14:textId="77777777" w:rsidR="001E269E" w:rsidRDefault="00000000">
            <w:pPr>
              <w:widowControl w:val="0"/>
              <w:spacing w:after="0"/>
              <w:jc w:val="center"/>
            </w:pPr>
            <w:r>
              <w:t>Not supported</w:t>
            </w:r>
          </w:p>
        </w:tc>
      </w:tr>
      <w:tr w:rsidR="00476058" w14:paraId="75ECC1F1" w14:textId="77777777" w:rsidTr="00476058">
        <w:tc>
          <w:tcPr>
            <w:tcW w:w="19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955F5B" w14:textId="77777777" w:rsidR="001E269E" w:rsidRDefault="00000000">
            <w:pPr>
              <w:widowControl w:val="0"/>
              <w:spacing w:after="0"/>
            </w:pPr>
            <w:r>
              <w:t>1b (weather)</w:t>
            </w:r>
          </w:p>
        </w:tc>
        <w:tc>
          <w:tcPr>
            <w:tcW w:w="214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B77DE1A" w14:textId="77777777" w:rsidR="001E269E" w:rsidRDefault="00000000">
            <w:pPr>
              <w:widowControl w:val="0"/>
              <w:spacing w:after="0"/>
              <w:jc w:val="center"/>
            </w:pPr>
            <w:r>
              <w:t>Supported</w:t>
            </w:r>
            <w:r>
              <w:rPr>
                <w:sz w:val="22"/>
                <w:szCs w:val="22"/>
              </w:rPr>
              <w:t>***</w:t>
            </w:r>
          </w:p>
        </w:tc>
        <w:tc>
          <w:tcPr>
            <w:tcW w:w="18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90868E" w14:textId="77777777" w:rsidR="001E269E" w:rsidRDefault="00000000">
            <w:pPr>
              <w:widowControl w:val="0"/>
              <w:spacing w:after="0"/>
              <w:jc w:val="center"/>
            </w:pPr>
            <w:r>
              <w:t>Supported</w:t>
            </w:r>
            <w:r>
              <w:rPr>
                <w:sz w:val="22"/>
                <w:szCs w:val="22"/>
              </w:rPr>
              <w:t>***</w:t>
            </w:r>
          </w:p>
        </w:tc>
        <w:tc>
          <w:tcPr>
            <w:tcW w:w="18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386B9DA" w14:textId="77777777" w:rsidR="001E269E" w:rsidRDefault="00000000">
            <w:pPr>
              <w:widowControl w:val="0"/>
              <w:spacing w:after="0"/>
              <w:jc w:val="center"/>
            </w:pPr>
            <w:r>
              <w:t>Supported***</w:t>
            </w:r>
          </w:p>
        </w:tc>
        <w:tc>
          <w:tcPr>
            <w:tcW w:w="18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947F83" w14:textId="77777777" w:rsidR="001E269E" w:rsidRDefault="00000000">
            <w:pPr>
              <w:widowControl w:val="0"/>
              <w:spacing w:after="0"/>
              <w:jc w:val="center"/>
            </w:pPr>
            <w:r>
              <w:t>Supported***</w:t>
            </w:r>
          </w:p>
        </w:tc>
      </w:tr>
      <w:tr w:rsidR="00476058" w14:paraId="4C39AA33" w14:textId="77777777" w:rsidTr="00476058">
        <w:tc>
          <w:tcPr>
            <w:tcW w:w="195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16D93656" w14:textId="77777777" w:rsidR="001E269E" w:rsidRDefault="00000000">
            <w:pPr>
              <w:widowControl w:val="0"/>
              <w:spacing w:after="0"/>
            </w:pPr>
            <w:r>
              <w:t>3 (job offer)</w:t>
            </w:r>
          </w:p>
        </w:tc>
        <w:tc>
          <w:tcPr>
            <w:tcW w:w="2142"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2606376B" w14:textId="77777777" w:rsidR="001E269E" w:rsidRDefault="00000000">
            <w:pPr>
              <w:widowControl w:val="0"/>
              <w:spacing w:after="0"/>
              <w:jc w:val="center"/>
            </w:pPr>
            <w:r>
              <w:t>Supported</w:t>
            </w:r>
            <w:r>
              <w:rPr>
                <w:sz w:val="22"/>
                <w:szCs w:val="22"/>
              </w:rPr>
              <w:t>***</w:t>
            </w:r>
          </w:p>
        </w:tc>
        <w:tc>
          <w:tcPr>
            <w:tcW w:w="18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5788C3DC" w14:textId="77777777" w:rsidR="001E269E" w:rsidRDefault="00000000">
            <w:pPr>
              <w:widowControl w:val="0"/>
              <w:spacing w:after="0"/>
              <w:jc w:val="center"/>
            </w:pPr>
            <w:r>
              <w:t>Supported</w:t>
            </w:r>
            <w:r>
              <w:rPr>
                <w:sz w:val="22"/>
                <w:szCs w:val="22"/>
              </w:rPr>
              <w:t>***</w:t>
            </w:r>
          </w:p>
        </w:tc>
        <w:tc>
          <w:tcPr>
            <w:tcW w:w="18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4CEAD68" w14:textId="77777777" w:rsidR="001E269E" w:rsidRDefault="00000000">
            <w:pPr>
              <w:widowControl w:val="0"/>
              <w:spacing w:after="0"/>
              <w:jc w:val="center"/>
            </w:pPr>
            <w:r>
              <w:t>Not supported</w:t>
            </w:r>
          </w:p>
        </w:tc>
        <w:tc>
          <w:tcPr>
            <w:tcW w:w="1890"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7DF4A7E" w14:textId="77777777" w:rsidR="001E269E" w:rsidRDefault="00000000">
            <w:pPr>
              <w:widowControl w:val="0"/>
              <w:spacing w:after="0"/>
              <w:jc w:val="center"/>
            </w:pPr>
            <w:r>
              <w:t>Supported***</w:t>
            </w:r>
          </w:p>
        </w:tc>
      </w:tr>
    </w:tbl>
    <w:p w14:paraId="5B434C0E" w14:textId="6797944F" w:rsidR="001E269E" w:rsidRDefault="00000000">
      <w:pPr>
        <w:rPr>
          <w:sz w:val="22"/>
          <w:szCs w:val="22"/>
        </w:rPr>
      </w:pPr>
      <w:r>
        <w:rPr>
          <w:i/>
          <w:sz w:val="22"/>
          <w:szCs w:val="22"/>
        </w:rPr>
        <w:t>Note.</w:t>
      </w:r>
      <w:r>
        <w:rPr>
          <w:sz w:val="22"/>
          <w:szCs w:val="22"/>
        </w:rPr>
        <w:t xml:space="preserve"> * </w:t>
      </w:r>
      <w:r>
        <w:rPr>
          <w:i/>
          <w:sz w:val="22"/>
          <w:szCs w:val="22"/>
        </w:rPr>
        <w:t>p</w:t>
      </w:r>
      <w:r>
        <w:rPr>
          <w:sz w:val="22"/>
          <w:szCs w:val="22"/>
        </w:rPr>
        <w:t xml:space="preserve"> &lt; .05, ** </w:t>
      </w:r>
      <w:r>
        <w:rPr>
          <w:i/>
          <w:sz w:val="22"/>
          <w:szCs w:val="22"/>
        </w:rPr>
        <w:t>p</w:t>
      </w:r>
      <w:r>
        <w:rPr>
          <w:sz w:val="22"/>
          <w:szCs w:val="22"/>
        </w:rPr>
        <w:t xml:space="preserve"> &lt; .01, *** </w:t>
      </w:r>
      <w:r>
        <w:rPr>
          <w:i/>
          <w:sz w:val="22"/>
          <w:szCs w:val="22"/>
        </w:rPr>
        <w:t>p</w:t>
      </w:r>
      <w:r>
        <w:rPr>
          <w:sz w:val="22"/>
          <w:szCs w:val="22"/>
        </w:rPr>
        <w:t xml:space="preserve"> &lt; .001.</w:t>
      </w:r>
      <w:ins w:id="849" w:author="PCIRR S2 RNR" w:date="2025-02-28T17:57:00Z" w16du:dateUtc="2025-02-28T09:57:00Z">
        <w:r w:rsidR="00C51227">
          <w:rPr>
            <w:sz w:val="22"/>
            <w:szCs w:val="22"/>
          </w:rPr>
          <w:t xml:space="preserve"> </w:t>
        </w:r>
        <w:r w:rsidR="00C51227">
          <w:rPr>
            <w:sz w:val="22"/>
            <w:szCs w:val="22"/>
          </w:rPr>
          <w:br/>
          <w:t xml:space="preserve">Replication success evaluation criteria focused on the </w:t>
        </w:r>
        <w:r w:rsidR="00C51227" w:rsidRPr="00C51227">
          <w:rPr>
            <w:sz w:val="22"/>
            <w:szCs w:val="22"/>
          </w:rPr>
          <w:t>Mann-Whitney U</w:t>
        </w:r>
        <w:r w:rsidR="00C51227">
          <w:rPr>
            <w:sz w:val="22"/>
            <w:szCs w:val="22"/>
          </w:rPr>
          <w:t xml:space="preserve"> tests.</w:t>
        </w:r>
      </w:ins>
    </w:p>
    <w:p w14:paraId="3FC993A5" w14:textId="77777777" w:rsidR="001E269E" w:rsidRDefault="00000000">
      <w:pPr>
        <w:pStyle w:val="Heading2"/>
      </w:pPr>
      <w:bookmarkStart w:id="850" w:name="_qeyhs3nudo0a" w:colFirst="0" w:colLast="0"/>
      <w:bookmarkEnd w:id="850"/>
      <w:r>
        <w:lastRenderedPageBreak/>
        <w:t>Replication</w:t>
      </w:r>
    </w:p>
    <w:p w14:paraId="333203A0" w14:textId="77777777" w:rsidR="001E269E" w:rsidRDefault="00000000">
      <w:pPr>
        <w:pBdr>
          <w:top w:val="nil"/>
          <w:left w:val="nil"/>
          <w:bottom w:val="nil"/>
          <w:right w:val="nil"/>
          <w:between w:val="nil"/>
        </w:pBdr>
        <w:spacing w:before="180" w:after="240" w:line="480" w:lineRule="auto"/>
        <w:ind w:firstLine="680"/>
      </w:pPr>
      <w:r>
        <w:t xml:space="preserve">Study 1a examined partition dependence under near ignorance when participants had limited information. For Item 1 (weather), participants exhibited a reliance on partition-dependent ignorance priors. Mann-Whitney </w:t>
      </w:r>
      <w:r>
        <w:rPr>
          <w:i/>
        </w:rPr>
        <w:t>U</w:t>
      </w:r>
      <w:r>
        <w:t xml:space="preserve"> tests and Welch’s </w:t>
      </w:r>
      <w:r>
        <w:rPr>
          <w:i/>
        </w:rPr>
        <w:t>t</w:t>
      </w:r>
      <w:r>
        <w:t xml:space="preserve">-tests showed that probability assessments were higher in the case-prime condition with an ignorance prior of 1/2 than in the class-prime condition with an ignorance prior of 1/n (1/n &lt; 1/2). Chi-squared tests revealed that there were more responses aligned with ignorance priors under the case formulation (1/2 ± 5%) in the case condition than in the class condition. Similarly, there were more responses aligned with ignorance priors under the class formulation (1/n ± 5%) in the class condition than in the case condition. </w:t>
      </w:r>
    </w:p>
    <w:p w14:paraId="20C1CD12" w14:textId="77777777" w:rsidR="001E269E" w:rsidRDefault="00000000">
      <w:pPr>
        <w:pBdr>
          <w:top w:val="nil"/>
          <w:left w:val="nil"/>
          <w:bottom w:val="nil"/>
          <w:right w:val="nil"/>
          <w:between w:val="nil"/>
        </w:pBdr>
        <w:spacing w:before="180" w:after="240" w:line="480" w:lineRule="auto"/>
        <w:ind w:firstLine="680"/>
      </w:pPr>
      <w:r>
        <w:t xml:space="preserve">We found support for Item 2 (sports competition) when using Mann-Whitney </w:t>
      </w:r>
      <w:r>
        <w:rPr>
          <w:i/>
        </w:rPr>
        <w:t>U</w:t>
      </w:r>
      <w:r>
        <w:t xml:space="preserve"> tests and chi-squared tests comparing class-primed judgments in the two conditions, yet not when applying Welch’s </w:t>
      </w:r>
      <w:r>
        <w:rPr>
          <w:i/>
        </w:rPr>
        <w:t>t</w:t>
      </w:r>
      <w:r>
        <w:t xml:space="preserve">-tests and chi-squared tests comparing case-primed judgments. We did not observe support for partition dependence in Item 3 (business) using any statistical tests, also when examining order effects. </w:t>
      </w:r>
    </w:p>
    <w:p w14:paraId="45E4EB01" w14:textId="77777777" w:rsidR="001E269E" w:rsidRDefault="00000000">
      <w:pPr>
        <w:pBdr>
          <w:top w:val="nil"/>
          <w:left w:val="nil"/>
          <w:bottom w:val="nil"/>
          <w:right w:val="nil"/>
          <w:between w:val="nil"/>
        </w:pBdr>
        <w:spacing w:before="180" w:after="240" w:line="480" w:lineRule="auto"/>
        <w:ind w:firstLine="680"/>
      </w:pPr>
      <w:r>
        <w:t xml:space="preserve">Study 1b focused on probability judgments under near ignorance when the class prime was expected to facilitate a higher default probability (5/7) than the case prime (1/2). Participants' judgments showed a bias towards partition-dependent ignorance priors. Mann-Whitney </w:t>
      </w:r>
      <w:r>
        <w:rPr>
          <w:i/>
        </w:rPr>
        <w:t>U</w:t>
      </w:r>
      <w:r>
        <w:t xml:space="preserve"> tests and Welch’s </w:t>
      </w:r>
      <w:r>
        <w:rPr>
          <w:i/>
        </w:rPr>
        <w:t>t</w:t>
      </w:r>
      <w:r>
        <w:t>-tests indeed indicated lower probability judgments in the case-prime condition compared to the class-prime condition. Chi-squared tests confirmed that class-primed responses (5/7 ± 5%) were more frequent in the class condition than in the case condition. Similarly, case-primed responses (1/2 ± 5%) were more frequent in the case condition than in the class condition.</w:t>
      </w:r>
    </w:p>
    <w:p w14:paraId="7A18596E" w14:textId="77777777" w:rsidR="001E269E" w:rsidRDefault="00000000">
      <w:pPr>
        <w:pBdr>
          <w:top w:val="nil"/>
          <w:left w:val="nil"/>
          <w:bottom w:val="nil"/>
          <w:right w:val="nil"/>
          <w:between w:val="nil"/>
        </w:pBdr>
        <w:spacing w:before="180" w:after="240" w:line="480" w:lineRule="auto"/>
        <w:ind w:firstLine="680"/>
      </w:pPr>
      <w:r>
        <w:lastRenderedPageBreak/>
        <w:t xml:space="preserve">Study 3 examined partition-dependent probabilities under uncertainty, where participants could apply relevant knowledge to some degree. Participants were asked to make probability judgments </w:t>
      </w:r>
      <w:proofErr w:type="gramStart"/>
      <w:r>
        <w:t>similar to</w:t>
      </w:r>
      <w:proofErr w:type="gramEnd"/>
      <w:r>
        <w:t xml:space="preserve"> those in Studies 1a and 1b. Mann-Whitney </w:t>
      </w:r>
      <w:r>
        <w:rPr>
          <w:i/>
        </w:rPr>
        <w:t>U</w:t>
      </w:r>
      <w:r>
        <w:t xml:space="preserve"> tests and Welch’s </w:t>
      </w:r>
      <w:r>
        <w:rPr>
          <w:i/>
        </w:rPr>
        <w:t>t</w:t>
      </w:r>
      <w:r>
        <w:t xml:space="preserve">-tests showed higher probability judgments in the case-prime condition (1/2) than in the class-prime condition (1/10). Chi-squared tests indicated more class-primed responses (1/10 ± 5%) in the class condition than in the case condition, However, we found no support for differences between the proportions of case-primed responses (1/2 ± 5%) in the two conditions. </w:t>
      </w:r>
    </w:p>
    <w:p w14:paraId="132BC986" w14:textId="77777777" w:rsidR="001E269E" w:rsidRDefault="00000000">
      <w:pPr>
        <w:pBdr>
          <w:top w:val="nil"/>
          <w:left w:val="nil"/>
          <w:bottom w:val="nil"/>
          <w:right w:val="nil"/>
          <w:between w:val="nil"/>
        </w:pBdr>
        <w:spacing w:before="180" w:after="240" w:line="480" w:lineRule="auto"/>
        <w:ind w:firstLine="680"/>
      </w:pPr>
      <w:r>
        <w:t xml:space="preserve">Study 4 investigated decision-making under ignorance, where participants made categorical decisions without providing numerical responses. A two-proportion </w:t>
      </w:r>
      <w:r>
        <w:rPr>
          <w:i/>
        </w:rPr>
        <w:t>z</w:t>
      </w:r>
      <w:r>
        <w:t xml:space="preserve">-test suggested no difference in participants' likelihood of choosing the high reward option with higher risk (Option 2). Our replication results did not provide evidence for partition dependence in decision-making. </w:t>
      </w:r>
    </w:p>
    <w:p w14:paraId="11DED733" w14:textId="77777777" w:rsidR="001E269E" w:rsidRDefault="00000000">
      <w:pPr>
        <w:pBdr>
          <w:top w:val="nil"/>
          <w:left w:val="nil"/>
          <w:bottom w:val="nil"/>
          <w:right w:val="nil"/>
          <w:between w:val="nil"/>
        </w:pBdr>
        <w:spacing w:before="180" w:after="240" w:line="480" w:lineRule="auto"/>
        <w:ind w:firstLine="680"/>
      </w:pPr>
      <w:r>
        <w:t xml:space="preserve">It is also worth noting that the target article only compared class-primed responses and did not provide data on proportions of case-primed responses nor conduct related tests apart from Study 1a (see Table 2). In our chi-squared tests we tested both and found more class-primed responses in the class condition than in the case condition for four items, with more case-primed responses observed in the case condition for only two items (Table 16). One possible explanation for this pattern could be that class-primed responses are better aligned with standard probability theories. </w:t>
      </w:r>
    </w:p>
    <w:p w14:paraId="2CF277E0" w14:textId="54110F2A" w:rsidR="001E269E" w:rsidRDefault="00000000">
      <w:pPr>
        <w:pBdr>
          <w:top w:val="nil"/>
          <w:left w:val="nil"/>
          <w:bottom w:val="nil"/>
          <w:right w:val="nil"/>
          <w:between w:val="nil"/>
        </w:pBdr>
        <w:spacing w:before="180" w:after="240" w:line="480" w:lineRule="auto"/>
        <w:ind w:firstLine="680"/>
      </w:pPr>
      <w:r>
        <w:t>Previous literature has shown that partition dependence could vary depending on the context and the nature of the decision-making tasks (Fox &amp; Clemen, 2005; Fox et al., 2005</w:t>
      </w:r>
      <w:del w:id="851" w:author="PCIRR S2 RNR" w:date="2025-02-28T17:57:00Z" w16du:dateUtc="2025-02-28T09:57:00Z">
        <w:r>
          <w:delText>) .</w:delText>
        </w:r>
      </w:del>
      <w:ins w:id="852" w:author="PCIRR S2 RNR" w:date="2025-02-28T17:57:00Z" w16du:dateUtc="2025-02-28T09:57:00Z">
        <w:r w:rsidR="0061678A">
          <w:t>).</w:t>
        </w:r>
      </w:ins>
      <w:r>
        <w:t xml:space="preserve"> Theoretically, our replication findings may contribute to the literature on judgment and decision-</w:t>
      </w:r>
      <w:r>
        <w:lastRenderedPageBreak/>
        <w:t>making by highlighting the context-dependent nature of partition priming. Our results suggested that individuals' probability evaluations might be more influenced by partitioning in some contexts (e.g., everyday scenarios including Item 1 and 2 of Study 1a, Study 1b, and Study 3) than in others (e.g., financial judgments such as Item 3 of Study 1a and Study 4). Practically, these results underscore the need for more testing and replications, and the need for humility and caution when applying partition-dependent probability models in different settings. For instance, it is possible that financial decision-making may require better fine-tuning or altogether do not align as well with these models, suggesting that alternative approaches might be necessary for accurately predicting such decisions.</w:t>
      </w:r>
    </w:p>
    <w:p w14:paraId="6CED96A0" w14:textId="77777777" w:rsidR="001E269E" w:rsidRDefault="00000000">
      <w:pPr>
        <w:pStyle w:val="Heading2"/>
      </w:pPr>
      <w:bookmarkStart w:id="853" w:name="_5afzwd3st3o" w:colFirst="0" w:colLast="0"/>
      <w:bookmarkEnd w:id="853"/>
      <w:r>
        <w:t>Extensions</w:t>
      </w:r>
    </w:p>
    <w:p w14:paraId="71B8788D" w14:textId="77777777" w:rsidR="001E269E" w:rsidRDefault="00000000">
      <w:pPr>
        <w:pBdr>
          <w:top w:val="nil"/>
          <w:left w:val="nil"/>
          <w:bottom w:val="nil"/>
          <w:right w:val="nil"/>
          <w:between w:val="nil"/>
        </w:pBdr>
        <w:spacing w:before="180" w:after="240" w:line="480" w:lineRule="auto"/>
        <w:ind w:firstLine="680"/>
      </w:pPr>
      <w:r>
        <w:t>We conducted several exploratory extensions without pre-registered hypotheses to examine the robustness and generalizability of partition dependence under different conditions and scenarios. Specifically, we investigated participants’ probability estimations of pairs of complementary events with a three-way mixed ANOVA contrasting: 1) the target event will happen; 2) the target event will not happen (reversed). We also investigated whether the sequential order of task presentation between Study 1a Item 3 and Study 4 affected participants' judgments in Study 1a Q3 and decisions in Study 4, aiming to determine if partition dependence is tied to individuals’ explicit awareness of numerical scales.</w:t>
      </w:r>
    </w:p>
    <w:p w14:paraId="4CF59FF3" w14:textId="77777777" w:rsidR="001E269E" w:rsidRDefault="00000000">
      <w:pPr>
        <w:spacing w:before="180" w:after="240" w:line="480" w:lineRule="auto"/>
        <w:ind w:firstLine="680"/>
      </w:pPr>
      <w:r>
        <w:t>For the core hypotheses on partition dependence, the same pattern appeared for the “not happen” items, where evidence supportive of partition dependence to varying extents was observed for all items in the three studies investigating probability judgments, except for Study 1a Q3 (business), where no evidence of partition dependence was found.</w:t>
      </w:r>
    </w:p>
    <w:p w14:paraId="06060852" w14:textId="77777777" w:rsidR="001E269E" w:rsidRDefault="00000000">
      <w:pPr>
        <w:pBdr>
          <w:top w:val="nil"/>
          <w:left w:val="nil"/>
          <w:bottom w:val="nil"/>
          <w:right w:val="nil"/>
          <w:between w:val="nil"/>
        </w:pBdr>
        <w:spacing w:before="180" w:after="240" w:line="480" w:lineRule="auto"/>
        <w:ind w:firstLine="680"/>
      </w:pPr>
      <w:r>
        <w:lastRenderedPageBreak/>
        <w:t>For the complementary events analysis, we found differences between “happen” and reverse “not happen” only for Study 1a Q3 in the class condition, suggesting that participants' probability judgments in this specific scenario did not sum to 100%. This was also the one estimation item that did not replicate well. This points to potential variations with binary additivity in subjective probability judgments. It is not immediately clear to us what makes this item special, and how much that issue impacted the replicability of the findings, and future studies may try and explore that further.</w:t>
      </w:r>
    </w:p>
    <w:p w14:paraId="3079D981" w14:textId="77777777" w:rsidR="001E269E" w:rsidRDefault="00000000">
      <w:pPr>
        <w:pBdr>
          <w:top w:val="nil"/>
          <w:left w:val="nil"/>
          <w:bottom w:val="nil"/>
          <w:right w:val="nil"/>
          <w:between w:val="nil"/>
        </w:pBdr>
        <w:spacing w:before="180" w:after="240" w:line="480" w:lineRule="auto"/>
        <w:ind w:firstLine="680"/>
      </w:pPr>
      <w:r>
        <w:t xml:space="preserve">In the target article, the rationale for Study 4 was to investigate whether the reliance on ignorance priors still exhibit without using a numerical response scale. In Item 3 of Study 1, participants estimated the probability of a stock price rising to the highest level in the DJIA numerically. In contrast, Study 4 required decision-making without numerical responses. Our analyses revealed no clear indication for the impact of condition, order, or their interaction on the findings of either study. </w:t>
      </w:r>
    </w:p>
    <w:p w14:paraId="4D99E7AE" w14:textId="77777777" w:rsidR="001E269E" w:rsidRDefault="00000000">
      <w:pPr>
        <w:pStyle w:val="Heading2"/>
      </w:pPr>
      <w:bookmarkStart w:id="854" w:name="_1v1yuxt" w:colFirst="0" w:colLast="0"/>
      <w:bookmarkEnd w:id="854"/>
      <w:r>
        <w:t>Implications, limitations, and directions for future research</w:t>
      </w:r>
    </w:p>
    <w:p w14:paraId="2459D26F" w14:textId="77777777" w:rsidR="001E269E" w:rsidRDefault="00000000">
      <w:pPr>
        <w:spacing w:before="180" w:after="240" w:line="480" w:lineRule="auto"/>
        <w:ind w:firstLine="680"/>
      </w:pPr>
      <w:r>
        <w:t>Our results mostly aligned with previous research indicating that individuals' probability judgments may exhibit biases towards partition dependence under conditions of both ignorance and uncertainty (Fox &amp; Clemen, 2005; See et al., 2006). However, the deviation observed in some items (Study 1a Q3 and Study 4) highlights the necessity for deeper understanding of how different contexts interact with biases in probability assessment.</w:t>
      </w:r>
    </w:p>
    <w:p w14:paraId="24EAA619" w14:textId="77777777" w:rsidR="001E269E" w:rsidRDefault="00000000">
      <w:pPr>
        <w:spacing w:before="180" w:after="240" w:line="480" w:lineRule="auto"/>
        <w:ind w:firstLine="680"/>
      </w:pPr>
      <w:r>
        <w:t xml:space="preserve">In this replication we only conducted a replication of a limited number of scenarios of the target article, yet given our results we feel that this calls for a more systematic examination of more scenarios from the broader follow-up literature on this phenomenon. </w:t>
      </w:r>
    </w:p>
    <w:p w14:paraId="58F2C248" w14:textId="77777777" w:rsidR="001E269E" w:rsidRDefault="00000000">
      <w:pPr>
        <w:pBdr>
          <w:top w:val="nil"/>
          <w:left w:val="nil"/>
          <w:bottom w:val="nil"/>
          <w:right w:val="nil"/>
          <w:between w:val="nil"/>
        </w:pBdr>
        <w:spacing w:before="180" w:after="240" w:line="480" w:lineRule="auto"/>
        <w:ind w:firstLine="680"/>
      </w:pPr>
      <w:r>
        <w:lastRenderedPageBreak/>
        <w:t>One limitation of any replication study is the need to follow the methodological framework of the original studies. We aimed to closely follow Fox and Rottenstreich (2003)’s analysis, yet felt that the replication would be better served by making adjustments and adding analyses and extensions to address issues that were not covered by the target article. This is a classic dilemma for replicators, weighing the pros of cons, taking into account that it is possible and even likely that by making these changes we will impact findings and will arrive at a more complex view of the phenomenon. We also conducted a comprehensive test of several studies in the target article, combining those into a single unified data collection. Our results show why such a method is so important. If replication studies were to only focus on Study 1a item 3 or Study 4 and then fail to replicate those, they may have concluded no support for the phenomenon, possibly resulting in an misaligned conclusion or a back and forth in the community between replicators and those who have successfully observed the phenomenon, to overinvest in focusing only on those studies thereby missing the broader mostly successful framework. This also shows why making replications mainstream is so important, no single article or study can convincingly inform for or against a phenomenon, for us to establish the robustness of a phenomenon or to claim its falsification, we need several rigorous well-designed well-powered independent replications across many contexts and samples.</w:t>
      </w:r>
    </w:p>
    <w:p w14:paraId="74141CA5" w14:textId="77777777" w:rsidR="001E269E" w:rsidRDefault="00000000">
      <w:pPr>
        <w:pBdr>
          <w:top w:val="nil"/>
          <w:left w:val="nil"/>
          <w:bottom w:val="nil"/>
          <w:right w:val="nil"/>
          <w:between w:val="nil"/>
        </w:pBdr>
        <w:spacing w:before="180" w:after="240" w:line="480" w:lineRule="auto"/>
        <w:ind w:firstLine="680"/>
      </w:pPr>
      <w:r>
        <w:t xml:space="preserve">In summary, we see many promising directions for future research. First, expanding the range of scenarios to test the robustness of partition dependence across different contexts, particularly those involving financial judgments and rewards versus everyday scenarios. This approach would help determine whether the observed differences in the current study are consistent across a broader range of situations. Additionally, further investigations are needed to understand the cognitive processes underlying the unique findings regarding estimations of </w:t>
      </w:r>
      <w:r>
        <w:lastRenderedPageBreak/>
        <w:t>mutually exclusive events in Study 1a Q3, class condition. Future research may explore whether specific biases or heuristics are more prevalent in financial decision-making and how they interact with partition dependence and influence probability judgments. Continued efforts to replicate and extend these findings with larger, more diverse samples will help establish the reliability and generalizability of ignorance priors and partition dependence. Finally, future replication studies should carefully assess the methodologies of the original studies and make appropriate adjustments while reporting necessary statistics for a clear unambiguous replication evaluation criteria. This would ensure that the replication process addresses any methodological shortcomings of the original and provides a comprehensive assessment of the robustness of the findings.</w:t>
      </w:r>
    </w:p>
    <w:p w14:paraId="6F12EB0E" w14:textId="77777777" w:rsidR="001E269E" w:rsidRDefault="00000000">
      <w:pPr>
        <w:pStyle w:val="Heading1"/>
      </w:pPr>
      <w:r>
        <w:t>Conclusion</w:t>
      </w:r>
    </w:p>
    <w:p w14:paraId="43D065EE" w14:textId="77777777" w:rsidR="001E269E" w:rsidRDefault="00000000">
      <w:pPr>
        <w:pBdr>
          <w:top w:val="nil"/>
          <w:left w:val="nil"/>
          <w:bottom w:val="nil"/>
          <w:right w:val="nil"/>
          <w:between w:val="nil"/>
        </w:pBdr>
        <w:spacing w:before="180" w:after="240" w:line="480" w:lineRule="auto"/>
        <w:ind w:firstLine="680"/>
      </w:pPr>
      <w:r>
        <w:t>We conducted a Registered Report of a replication and extensions of the findings by Fox and Rottenstreich (2003) on partition dependence in judgment and decision-making under uncertainty and ignorance. We were mostly successful in observing partition dependence, in scenarios involving the context of weather, sports, and job application, yet with weaker effects than in the target article, and with failure to find support for the effect in items involving financial contexts like stock price predictions.</w:t>
      </w:r>
    </w:p>
    <w:p w14:paraId="2CE34064" w14:textId="77777777" w:rsidR="001E269E" w:rsidRDefault="001E269E">
      <w:pPr>
        <w:pBdr>
          <w:top w:val="nil"/>
          <w:left w:val="nil"/>
          <w:bottom w:val="nil"/>
          <w:right w:val="nil"/>
          <w:between w:val="nil"/>
        </w:pBdr>
        <w:spacing w:before="180" w:after="240" w:line="480" w:lineRule="auto"/>
        <w:ind w:firstLine="680"/>
      </w:pPr>
    </w:p>
    <w:p w14:paraId="252A0982" w14:textId="77777777" w:rsidR="001E269E" w:rsidRDefault="00000000">
      <w:pPr>
        <w:pBdr>
          <w:top w:val="nil"/>
          <w:left w:val="nil"/>
          <w:bottom w:val="nil"/>
          <w:right w:val="nil"/>
          <w:between w:val="nil"/>
        </w:pBdr>
        <w:spacing w:before="180" w:after="240" w:line="480" w:lineRule="auto"/>
        <w:ind w:firstLine="680"/>
      </w:pPr>
      <w:r>
        <w:br w:type="page"/>
      </w:r>
    </w:p>
    <w:p w14:paraId="58BB7726" w14:textId="77777777" w:rsidR="001E269E" w:rsidRDefault="00000000">
      <w:pPr>
        <w:pStyle w:val="Heading1"/>
      </w:pPr>
      <w:r>
        <w:lastRenderedPageBreak/>
        <w:t>References</w:t>
      </w:r>
    </w:p>
    <w:p w14:paraId="6F4D53DE" w14:textId="77777777" w:rsidR="00441BB8" w:rsidRDefault="00441BB8" w:rsidP="00441BB8">
      <w:pPr>
        <w:pBdr>
          <w:top w:val="nil"/>
          <w:left w:val="nil"/>
          <w:bottom w:val="nil"/>
          <w:right w:val="nil"/>
          <w:between w:val="nil"/>
        </w:pBdr>
        <w:spacing w:before="240" w:after="240" w:line="480" w:lineRule="auto"/>
        <w:ind w:left="720" w:hanging="720"/>
      </w:pPr>
      <w:r>
        <w:t>Ben-Shachar, M., Lüdecke, D., Makowski, D. (2020). effectsize: Estimation of Effect Size Indices and Standardized Parameters.</w:t>
      </w:r>
      <w:r>
        <w:rPr>
          <w:i/>
        </w:rPr>
        <w:t xml:space="preserve"> Journal of Open Source Software, 5</w:t>
      </w:r>
      <w:r>
        <w:t xml:space="preserve">(56), 2815. </w:t>
      </w:r>
      <w:r>
        <w:rPr>
          <w:color w:val="1155CC"/>
          <w:u w:val="single"/>
        </w:rPr>
        <w:t>doi:10.21105/joss.02815</w:t>
      </w:r>
    </w:p>
    <w:p w14:paraId="04976B2E" w14:textId="77777777" w:rsidR="00441BB8" w:rsidRDefault="00441BB8" w:rsidP="00441BB8">
      <w:pPr>
        <w:spacing w:before="240" w:after="240" w:line="480" w:lineRule="auto"/>
        <w:ind w:left="720" w:hanging="720"/>
      </w:pPr>
      <w:r>
        <w:t xml:space="preserve">Bulus, M. (2023). Pwrss: Statistical power and sample size calculation tools. </w:t>
      </w:r>
      <w:r>
        <w:rPr>
          <w:i/>
        </w:rPr>
        <w:t>R Package Version 0.3</w:t>
      </w:r>
      <w:r>
        <w:t xml:space="preserve">, </w:t>
      </w:r>
      <w:r>
        <w:rPr>
          <w:i/>
        </w:rPr>
        <w:t>1</w:t>
      </w:r>
      <w:r>
        <w:t>.</w:t>
      </w:r>
    </w:p>
    <w:p w14:paraId="3FF77D2E" w14:textId="77777777" w:rsidR="00441BB8" w:rsidRDefault="00441BB8" w:rsidP="00441BB8">
      <w:pPr>
        <w:spacing w:before="240" w:after="240" w:line="480" w:lineRule="auto"/>
        <w:ind w:left="720" w:hanging="720"/>
      </w:pPr>
      <w:r>
        <w:t xml:space="preserve">Chan, M., &amp; Feldman, G. (2024). Factors impacting effective altruism: Revisiting heuristics and biases in charity in a replication and extensions Registered Report of Baron and Szymanska (2011). Received Stage 1 in-principle acceptance from </w:t>
      </w:r>
      <w:r>
        <w:rPr>
          <w:i/>
        </w:rPr>
        <w:t>Peer Community in Registered Reports</w:t>
      </w:r>
      <w:r>
        <w:t>.</w:t>
      </w:r>
      <w:hyperlink r:id="rId35">
        <w:r>
          <w:t xml:space="preserve"> </w:t>
        </w:r>
      </w:hyperlink>
      <w:hyperlink r:id="rId36">
        <w:r>
          <w:rPr>
            <w:color w:val="1155CC"/>
            <w:u w:val="single"/>
          </w:rPr>
          <w:t>https://doi.org/10.17605/OSF.IO/BEP78</w:t>
        </w:r>
      </w:hyperlink>
      <w:r>
        <w:t xml:space="preserve"> Retrieved from:</w:t>
      </w:r>
      <w:hyperlink r:id="rId37">
        <w:r>
          <w:t xml:space="preserve"> </w:t>
        </w:r>
      </w:hyperlink>
      <w:hyperlink r:id="rId38">
        <w:r>
          <w:rPr>
            <w:color w:val="1155CC"/>
            <w:u w:val="single"/>
          </w:rPr>
          <w:t>https://osf.io/5vk2m</w:t>
        </w:r>
      </w:hyperlink>
    </w:p>
    <w:p w14:paraId="148A33C4" w14:textId="77777777" w:rsidR="00441BB8" w:rsidRDefault="00441BB8" w:rsidP="00441BB8">
      <w:pPr>
        <w:spacing w:before="240" w:after="240" w:line="480" w:lineRule="auto"/>
        <w:ind w:left="720" w:hanging="720"/>
      </w:pPr>
      <w:r>
        <w:t>Coles, N. A., Tiokhin, L., Scheel, A. M., Isager, P. M., &amp; Lakens, D. (2018).</w:t>
      </w:r>
      <w:hyperlink r:id="rId39">
        <w:r>
          <w:t xml:space="preserve"> </w:t>
        </w:r>
      </w:hyperlink>
      <w:hyperlink r:id="rId40">
        <w:r>
          <w:rPr>
            <w:color w:val="1155CC"/>
            <w:u w:val="single"/>
          </w:rPr>
          <w:t>The costs and benefits of replication studies</w:t>
        </w:r>
      </w:hyperlink>
      <w:r>
        <w:t xml:space="preserve">. </w:t>
      </w:r>
      <w:r>
        <w:rPr>
          <w:i/>
        </w:rPr>
        <w:t>Behavioral and Brain Sciences</w:t>
      </w:r>
      <w:r>
        <w:t xml:space="preserve">, </w:t>
      </w:r>
      <w:r>
        <w:rPr>
          <w:i/>
        </w:rPr>
        <w:t>41</w:t>
      </w:r>
      <w:r>
        <w:t xml:space="preserve">. </w:t>
      </w:r>
      <w:hyperlink r:id="rId41">
        <w:r>
          <w:rPr>
            <w:color w:val="1155CC"/>
            <w:u w:val="single"/>
          </w:rPr>
          <w:t>https://doi.org/10.1017/S0140525X18000596</w:t>
        </w:r>
      </w:hyperlink>
      <w:r>
        <w:t xml:space="preserve"> </w:t>
      </w:r>
    </w:p>
    <w:p w14:paraId="14F0A8D1" w14:textId="77777777" w:rsidR="00441BB8" w:rsidRDefault="00441BB8" w:rsidP="00441BB8">
      <w:pPr>
        <w:pBdr>
          <w:top w:val="nil"/>
          <w:left w:val="nil"/>
          <w:bottom w:val="nil"/>
          <w:right w:val="nil"/>
          <w:between w:val="nil"/>
        </w:pBdr>
        <w:spacing w:line="480" w:lineRule="auto"/>
        <w:ind w:left="720" w:hanging="720"/>
      </w:pPr>
      <w:r>
        <w:t xml:space="preserve">Faul, F., Erdfelder, E., Lang, A.-G., &amp; Buchner, A. (2007). G*Power 3: a flexible statistical power analysis program for the social, behavioral, and biomedical sciences. </w:t>
      </w:r>
      <w:r>
        <w:rPr>
          <w:i/>
        </w:rPr>
        <w:t>Behavior Research Methods</w:t>
      </w:r>
      <w:r>
        <w:t xml:space="preserve">, 39(2), 175–191. </w:t>
      </w:r>
      <w:hyperlink r:id="rId42">
        <w:r>
          <w:rPr>
            <w:color w:val="1155CC"/>
            <w:u w:val="single"/>
          </w:rPr>
          <w:t>https://doi.org/10.3758/BF03193146</w:t>
        </w:r>
      </w:hyperlink>
      <w:r>
        <w:t xml:space="preserve"> </w:t>
      </w:r>
    </w:p>
    <w:p w14:paraId="6F891FC2" w14:textId="77777777" w:rsidR="00441BB8" w:rsidRDefault="00441BB8" w:rsidP="00441BB8">
      <w:pPr>
        <w:pBdr>
          <w:top w:val="nil"/>
          <w:left w:val="nil"/>
          <w:bottom w:val="nil"/>
          <w:right w:val="nil"/>
          <w:between w:val="nil"/>
        </w:pBdr>
        <w:spacing w:line="480" w:lineRule="auto"/>
        <w:ind w:left="720" w:hanging="720"/>
      </w:pPr>
      <w:r>
        <w:t xml:space="preserve">Feldman, G. (2023). Registered Report Stage 1 manuscript template. </w:t>
      </w:r>
      <w:hyperlink r:id="rId43">
        <w:r>
          <w:rPr>
            <w:color w:val="1155CC"/>
            <w:u w:val="single"/>
          </w:rPr>
          <w:t>https://doi.org/10.17605/OSF.IO/YQXTP</w:t>
        </w:r>
      </w:hyperlink>
      <w:r>
        <w:t xml:space="preserve"> </w:t>
      </w:r>
    </w:p>
    <w:p w14:paraId="7A943A67" w14:textId="77777777" w:rsidR="00441BB8" w:rsidRDefault="00441BB8" w:rsidP="00441BB8">
      <w:pPr>
        <w:pBdr>
          <w:top w:val="nil"/>
          <w:left w:val="nil"/>
          <w:bottom w:val="nil"/>
          <w:right w:val="nil"/>
          <w:between w:val="nil"/>
        </w:pBdr>
        <w:spacing w:line="480" w:lineRule="auto"/>
        <w:ind w:left="720" w:hanging="720"/>
        <w:rPr>
          <w:u w:val="single"/>
        </w:rPr>
      </w:pPr>
      <w:r>
        <w:lastRenderedPageBreak/>
        <w:t xml:space="preserve">Feng, Z., Liu, Y., Wang, Z., &amp; Savani, K. (2020a). Let’s choose one of each: Using the partition dependence effect to increase diversity in organizations. </w:t>
      </w:r>
      <w:r>
        <w:rPr>
          <w:i/>
        </w:rPr>
        <w:t>Organizational Behavior and Human Decision Processes</w:t>
      </w:r>
      <w:r>
        <w:t xml:space="preserve">, </w:t>
      </w:r>
      <w:r>
        <w:rPr>
          <w:i/>
        </w:rPr>
        <w:t>158</w:t>
      </w:r>
      <w:r>
        <w:t xml:space="preserve">, 11–26. </w:t>
      </w:r>
      <w:hyperlink r:id="rId44">
        <w:r>
          <w:rPr>
            <w:u w:val="single"/>
          </w:rPr>
          <w:t>https://doi.org/10.1016/j.obhdp.2020.01.011</w:t>
        </w:r>
      </w:hyperlink>
    </w:p>
    <w:p w14:paraId="23917509" w14:textId="77777777" w:rsidR="00441BB8" w:rsidRDefault="00441BB8" w:rsidP="00441BB8">
      <w:pPr>
        <w:pBdr>
          <w:top w:val="nil"/>
          <w:left w:val="nil"/>
          <w:bottom w:val="nil"/>
          <w:right w:val="nil"/>
          <w:between w:val="nil"/>
        </w:pBdr>
        <w:spacing w:line="480" w:lineRule="auto"/>
        <w:ind w:left="720" w:hanging="720"/>
        <w:rPr>
          <w:moveTo w:id="855" w:author="PCIRR S2 RNR" w:date="2025-02-28T17:57:00Z" w16du:dateUtc="2025-02-28T09:57:00Z"/>
        </w:rPr>
      </w:pPr>
      <w:r>
        <w:t xml:space="preserve">Fox, C. R., </w:t>
      </w:r>
      <w:moveToRangeStart w:id="856" w:author="PCIRR S2 RNR" w:date="2025-02-28T17:57:00Z" w:name="move191657866"/>
      <w:moveTo w:id="857" w:author="PCIRR S2 RNR" w:date="2025-02-28T17:57:00Z" w16du:dateUtc="2025-02-28T09:57:00Z">
        <w:r>
          <w:t xml:space="preserve">&amp; Clemen, R. T. (2005). Subjective Probability Assessment in Decision Analysis: Partition Dependence and Bias Toward the Ignorance Prior. </w:t>
        </w:r>
        <w:r>
          <w:rPr>
            <w:i/>
          </w:rPr>
          <w:t>Management Science</w:t>
        </w:r>
        <w:r>
          <w:t xml:space="preserve">, </w:t>
        </w:r>
        <w:r>
          <w:rPr>
            <w:i/>
          </w:rPr>
          <w:t>51</w:t>
        </w:r>
        <w:r>
          <w:t xml:space="preserve">(9), 1417–1432. </w:t>
        </w:r>
        <w:r>
          <w:fldChar w:fldCharType="begin"/>
        </w:r>
        <w:r>
          <w:instrText>HYPERLINK "https://doi.org/10.1287/mnsc.1050.0409" \h</w:instrText>
        </w:r>
        <w:r>
          <w:fldChar w:fldCharType="separate"/>
        </w:r>
        <w:r>
          <w:rPr>
            <w:color w:val="1155CC"/>
            <w:u w:val="single"/>
          </w:rPr>
          <w:t>https://doi.org/10.1287/mnsc.1050.0409</w:t>
        </w:r>
        <w:r>
          <w:fldChar w:fldCharType="end"/>
        </w:r>
      </w:moveTo>
    </w:p>
    <w:p w14:paraId="1E43983D" w14:textId="77777777" w:rsidR="00441BB8" w:rsidRDefault="00441BB8" w:rsidP="00441BB8">
      <w:pPr>
        <w:pBdr>
          <w:top w:val="nil"/>
          <w:left w:val="nil"/>
          <w:bottom w:val="nil"/>
          <w:right w:val="nil"/>
          <w:between w:val="nil"/>
        </w:pBdr>
        <w:spacing w:line="480" w:lineRule="auto"/>
        <w:ind w:left="720" w:hanging="720"/>
        <w:rPr>
          <w:moveTo w:id="858" w:author="PCIRR S2 RNR" w:date="2025-02-28T17:57:00Z" w16du:dateUtc="2025-02-28T09:57:00Z"/>
        </w:rPr>
      </w:pPr>
      <w:moveToRangeStart w:id="859" w:author="PCIRR S2 RNR" w:date="2025-02-28T17:57:00Z" w:name="move191657867"/>
      <w:moveToRangeEnd w:id="856"/>
      <w:moveTo w:id="860" w:author="PCIRR S2 RNR" w:date="2025-02-28T17:57:00Z" w16du:dateUtc="2025-02-28T09:57:00Z">
        <w:r>
          <w:t xml:space="preserve">Fox, C. R., &amp; Rottenstreich, Y. (2003). Partition Priming in Judgment Under Uncertainty. </w:t>
        </w:r>
        <w:r>
          <w:rPr>
            <w:i/>
          </w:rPr>
          <w:t>Psychological Science</w:t>
        </w:r>
        <w:r>
          <w:t xml:space="preserve">, </w:t>
        </w:r>
        <w:r>
          <w:rPr>
            <w:i/>
          </w:rPr>
          <w:t>14</w:t>
        </w:r>
        <w:r>
          <w:t xml:space="preserve">(3), 195–200. </w:t>
        </w:r>
        <w:r>
          <w:fldChar w:fldCharType="begin"/>
        </w:r>
        <w:r>
          <w:instrText>HYPERLINK "https://doi.org/10.1111/1467-9280.02431" \h</w:instrText>
        </w:r>
        <w:r>
          <w:fldChar w:fldCharType="separate"/>
        </w:r>
        <w:r>
          <w:rPr>
            <w:color w:val="1155CC"/>
            <w:u w:val="single"/>
          </w:rPr>
          <w:t>https://doi.org/10.1111/1467-9280.0243</w:t>
        </w:r>
        <w:r>
          <w:fldChar w:fldCharType="end"/>
        </w:r>
        <w:r>
          <w:rPr>
            <w:color w:val="1155CC"/>
            <w:u w:val="single"/>
          </w:rPr>
          <w:t>1</w:t>
        </w:r>
      </w:moveTo>
    </w:p>
    <w:p w14:paraId="223417F5" w14:textId="77777777" w:rsidR="00441BB8" w:rsidRDefault="00441BB8" w:rsidP="00441BB8">
      <w:pPr>
        <w:pBdr>
          <w:top w:val="nil"/>
          <w:left w:val="nil"/>
          <w:bottom w:val="nil"/>
          <w:right w:val="nil"/>
          <w:between w:val="nil"/>
        </w:pBdr>
        <w:spacing w:line="480" w:lineRule="auto"/>
        <w:ind w:left="720" w:hanging="720"/>
      </w:pPr>
      <w:moveTo w:id="861" w:author="PCIRR S2 RNR" w:date="2025-02-28T17:57:00Z" w16du:dateUtc="2025-02-28T09:57:00Z">
        <w:r>
          <w:t xml:space="preserve">Fox, C. R., </w:t>
        </w:r>
      </w:moveTo>
      <w:moveToRangeEnd w:id="859"/>
      <w:r>
        <w:t xml:space="preserve">Ratner, R. K., &amp; Lieb, D. S. (2005). How Subjective Grouping of Options Influences Choice and Allocation: Diversification Bias and the Phenomenon of Partition Dependence. </w:t>
      </w:r>
      <w:r>
        <w:rPr>
          <w:i/>
        </w:rPr>
        <w:t>Journal of Experimental Psychology: General</w:t>
      </w:r>
      <w:r>
        <w:t xml:space="preserve">, </w:t>
      </w:r>
      <w:r>
        <w:rPr>
          <w:i/>
        </w:rPr>
        <w:t>134</w:t>
      </w:r>
      <w:r>
        <w:t xml:space="preserve">(4), 538–551. </w:t>
      </w:r>
      <w:hyperlink r:id="rId45">
        <w:r>
          <w:rPr>
            <w:color w:val="1155CC"/>
            <w:u w:val="single"/>
          </w:rPr>
          <w:t>https://doi.org/10.1037/0096-3445.134.4.538</w:t>
        </w:r>
      </w:hyperlink>
    </w:p>
    <w:p w14:paraId="2D7FA955" w14:textId="77777777" w:rsidR="00441BB8" w:rsidRDefault="00441BB8" w:rsidP="00441BB8">
      <w:pPr>
        <w:pBdr>
          <w:top w:val="nil"/>
          <w:left w:val="nil"/>
          <w:bottom w:val="nil"/>
          <w:right w:val="nil"/>
          <w:between w:val="nil"/>
        </w:pBdr>
        <w:spacing w:line="480" w:lineRule="auto"/>
        <w:ind w:left="720" w:hanging="720"/>
        <w:rPr>
          <w:moveFrom w:id="862" w:author="PCIRR S2 RNR" w:date="2025-02-28T17:57:00Z" w16du:dateUtc="2025-02-28T09:57:00Z"/>
        </w:rPr>
      </w:pPr>
      <w:moveFromRangeStart w:id="863" w:author="PCIRR S2 RNR" w:date="2025-02-28T17:57:00Z" w:name="move191657867"/>
      <w:moveFrom w:id="864" w:author="PCIRR S2 RNR" w:date="2025-02-28T17:57:00Z" w16du:dateUtc="2025-02-28T09:57:00Z">
        <w:r>
          <w:t xml:space="preserve">Fox, C. R., &amp; Rottenstreich, Y. (2003). Partition Priming in Judgment Under Uncertainty. </w:t>
        </w:r>
        <w:r>
          <w:rPr>
            <w:i/>
          </w:rPr>
          <w:t>Psychological Science</w:t>
        </w:r>
        <w:r>
          <w:t xml:space="preserve">, </w:t>
        </w:r>
        <w:r>
          <w:rPr>
            <w:i/>
          </w:rPr>
          <w:t>14</w:t>
        </w:r>
        <w:r>
          <w:t xml:space="preserve">(3), 195–200. </w:t>
        </w:r>
        <w:r>
          <w:fldChar w:fldCharType="begin"/>
        </w:r>
        <w:r>
          <w:instrText>HYPERLINK "https://doi.org/10.1111/1467-9280.02431" \h</w:instrText>
        </w:r>
        <w:r>
          <w:fldChar w:fldCharType="separate"/>
        </w:r>
        <w:r>
          <w:rPr>
            <w:color w:val="1155CC"/>
            <w:u w:val="single"/>
          </w:rPr>
          <w:t>https://doi.org/10.1111/1467-9280.0243</w:t>
        </w:r>
        <w:r>
          <w:fldChar w:fldCharType="end"/>
        </w:r>
        <w:r>
          <w:rPr>
            <w:color w:val="1155CC"/>
            <w:u w:val="single"/>
          </w:rPr>
          <w:t>1</w:t>
        </w:r>
      </w:moveFrom>
    </w:p>
    <w:p w14:paraId="4D37905B" w14:textId="77777777" w:rsidR="00441BB8" w:rsidRDefault="00441BB8" w:rsidP="00441BB8">
      <w:pPr>
        <w:pBdr>
          <w:top w:val="nil"/>
          <w:left w:val="nil"/>
          <w:bottom w:val="nil"/>
          <w:right w:val="nil"/>
          <w:between w:val="nil"/>
        </w:pBdr>
        <w:spacing w:line="480" w:lineRule="auto"/>
        <w:ind w:left="720" w:hanging="720"/>
        <w:rPr>
          <w:moveFrom w:id="865" w:author="PCIRR S2 RNR" w:date="2025-02-28T17:57:00Z" w16du:dateUtc="2025-02-28T09:57:00Z"/>
        </w:rPr>
      </w:pPr>
      <w:moveFrom w:id="866" w:author="PCIRR S2 RNR" w:date="2025-02-28T17:57:00Z" w16du:dateUtc="2025-02-28T09:57:00Z">
        <w:r>
          <w:t xml:space="preserve">Fox, C. R., </w:t>
        </w:r>
        <w:moveFromRangeStart w:id="867" w:author="PCIRR S2 RNR" w:date="2025-02-28T17:57:00Z" w:name="move191657866"/>
        <w:moveFromRangeEnd w:id="863"/>
        <w:r>
          <w:t xml:space="preserve">&amp; Clemen, R. T. (2005). Subjective Probability Assessment in Decision Analysis: Partition Dependence and Bias Toward the Ignorance Prior. </w:t>
        </w:r>
        <w:r>
          <w:rPr>
            <w:i/>
          </w:rPr>
          <w:t>Management Science</w:t>
        </w:r>
        <w:r>
          <w:t xml:space="preserve">, </w:t>
        </w:r>
        <w:r>
          <w:rPr>
            <w:i/>
          </w:rPr>
          <w:t>51</w:t>
        </w:r>
        <w:r>
          <w:t xml:space="preserve">(9), 1417–1432. </w:t>
        </w:r>
        <w:r>
          <w:fldChar w:fldCharType="begin"/>
        </w:r>
        <w:r>
          <w:instrText>HYPERLINK "https://doi.org/10.1287/mnsc.1050.0409" \h</w:instrText>
        </w:r>
        <w:r>
          <w:fldChar w:fldCharType="separate"/>
        </w:r>
        <w:r>
          <w:rPr>
            <w:color w:val="1155CC"/>
            <w:u w:val="single"/>
          </w:rPr>
          <w:t>https://doi.org/10.1287/mnsc.1050.0409</w:t>
        </w:r>
        <w:r>
          <w:fldChar w:fldCharType="end"/>
        </w:r>
      </w:moveFrom>
    </w:p>
    <w:p w14:paraId="77D308F9" w14:textId="77777777" w:rsidR="00441BB8" w:rsidRDefault="00441BB8" w:rsidP="00441BB8">
      <w:pPr>
        <w:spacing w:line="480" w:lineRule="auto"/>
        <w:ind w:left="720" w:hanging="720"/>
        <w:rPr>
          <w:moveFrom w:id="868" w:author="PCIRR S2 RNR" w:date="2025-02-28T17:57:00Z" w16du:dateUtc="2025-02-28T09:57:00Z"/>
          <w:color w:val="1155CC"/>
          <w:u w:val="single"/>
        </w:rPr>
      </w:pPr>
      <w:moveFromRangeStart w:id="869" w:author="PCIRR S2 RNR" w:date="2025-02-28T17:57:00Z" w:name="move191657868"/>
      <w:moveFromRangeEnd w:id="867"/>
      <w:moveFrom w:id="870" w:author="PCIRR S2 RNR" w:date="2025-02-28T17:57:00Z" w16du:dateUtc="2025-02-28T09:57:00Z">
        <w:r>
          <w:t xml:space="preserve">Jané, M., Xiao, Q., Yeung, S., Ben-Shachar, M. S., Caldwell, A., Cousineau, D., Dunleavy, D. J., Elsherif, M., Johnson, B., Moreau, D., Riesthuis, P., Röseler, L., Steele, J., Vieira, F., Zloteanu, M., &amp; Feldman, G. (2024). Guide to Effect Sizes and Confidence Intervals. </w:t>
        </w:r>
        <w:r>
          <w:rPr>
            <w:color w:val="1155CC"/>
            <w:u w:val="single"/>
          </w:rPr>
          <w:t>http://dx.doi.org/10.17605/OSF.IO/D8C4G</w:t>
        </w:r>
      </w:moveFrom>
    </w:p>
    <w:moveFromRangeEnd w:id="869"/>
    <w:p w14:paraId="4387C388" w14:textId="67A9CAB9" w:rsidR="00441BB8" w:rsidRDefault="00441BB8" w:rsidP="00441BB8">
      <w:pPr>
        <w:pBdr>
          <w:top w:val="nil"/>
          <w:left w:val="nil"/>
          <w:bottom w:val="nil"/>
          <w:right w:val="nil"/>
          <w:between w:val="nil"/>
        </w:pBdr>
        <w:spacing w:line="480" w:lineRule="auto"/>
        <w:ind w:left="720" w:hanging="720"/>
      </w:pPr>
      <w:r>
        <w:lastRenderedPageBreak/>
        <w:t xml:space="preserve">Jacobs, T. P., Wang, M., Leach, S., Siu, H. L., Khanna, M., Chan, K. W., ... &amp; Feldman, G. (2024). Revisiting the Motivated Denial of Mind to Animals Used for Food: Replication Registered Report of Bastian et al. (2012). </w:t>
      </w:r>
      <w:r>
        <w:rPr>
          <w:i/>
        </w:rPr>
        <w:t>International Review of Social Psychology</w:t>
      </w:r>
      <w:r>
        <w:t>, 37(1), 6.</w:t>
      </w:r>
      <w:hyperlink r:id="rId46">
        <w:r>
          <w:t xml:space="preserve"> </w:t>
        </w:r>
      </w:hyperlink>
      <w:hyperlink r:id="rId47">
        <w:r>
          <w:rPr>
            <w:color w:val="1155CC"/>
            <w:u w:val="single"/>
          </w:rPr>
          <w:t>https://doi.org/10.5334/irsp.932</w:t>
        </w:r>
      </w:hyperlink>
    </w:p>
    <w:p w14:paraId="4A6514B8" w14:textId="77777777" w:rsidR="00441BB8" w:rsidRDefault="00441BB8" w:rsidP="00441BB8">
      <w:pPr>
        <w:spacing w:line="480" w:lineRule="auto"/>
        <w:ind w:left="720" w:hanging="720"/>
        <w:rPr>
          <w:moveTo w:id="871" w:author="PCIRR S2 RNR" w:date="2025-02-28T17:57:00Z" w16du:dateUtc="2025-02-28T09:57:00Z"/>
          <w:color w:val="1155CC"/>
          <w:u w:val="single"/>
        </w:rPr>
      </w:pPr>
      <w:moveToRangeStart w:id="872" w:author="PCIRR S2 RNR" w:date="2025-02-28T17:57:00Z" w:name="move191657868"/>
      <w:moveTo w:id="873" w:author="PCIRR S2 RNR" w:date="2025-02-28T17:57:00Z" w16du:dateUtc="2025-02-28T09:57:00Z">
        <w:r>
          <w:t xml:space="preserve">Jané, M., Xiao, Q., Yeung, S., Ben-Shachar, M. S., Caldwell, A., Cousineau, D., Dunleavy, D. J., Elsherif, M., Johnson, B., Moreau, D., Riesthuis, P., Röseler, L., Steele, J., Vieira, F., Zloteanu, M., &amp; Feldman, G. (2024). Guide to Effect Sizes and Confidence Intervals. </w:t>
        </w:r>
        <w:r>
          <w:rPr>
            <w:color w:val="1155CC"/>
            <w:u w:val="single"/>
          </w:rPr>
          <w:t>http://dx.doi.org/10.17605/OSF.IO/D8C4G</w:t>
        </w:r>
      </w:moveTo>
    </w:p>
    <w:moveToRangeEnd w:id="872"/>
    <w:p w14:paraId="22D8A84B" w14:textId="77777777" w:rsidR="00441BB8" w:rsidRDefault="00441BB8" w:rsidP="00441BB8">
      <w:pPr>
        <w:pBdr>
          <w:top w:val="nil"/>
          <w:left w:val="nil"/>
          <w:bottom w:val="nil"/>
          <w:right w:val="nil"/>
          <w:between w:val="nil"/>
        </w:pBdr>
        <w:spacing w:line="480" w:lineRule="auto"/>
        <w:ind w:left="720" w:hanging="720"/>
        <w:rPr>
          <w:color w:val="1155CC"/>
        </w:rPr>
      </w:pPr>
      <w:r>
        <w:t xml:space="preserve">Johnson-Laird, P. N., Legrenzi, P., Girotto, V., Legrenzi, M. S., &amp; Caverni, J.-P. (1999). Naive probability: A mental model theory of extensional reasoning. </w:t>
      </w:r>
      <w:r>
        <w:rPr>
          <w:i/>
        </w:rPr>
        <w:t>Psychological Review</w:t>
      </w:r>
      <w:r>
        <w:t xml:space="preserve">, </w:t>
      </w:r>
      <w:r>
        <w:rPr>
          <w:i/>
        </w:rPr>
        <w:t>106</w:t>
      </w:r>
      <w:r>
        <w:t xml:space="preserve">(1), 62–88. </w:t>
      </w:r>
      <w:hyperlink r:id="rId48">
        <w:r>
          <w:rPr>
            <w:color w:val="1155CC"/>
            <w:u w:val="single"/>
          </w:rPr>
          <w:t>https://doi.org/10.1037/0033-295x.106.1.62</w:t>
        </w:r>
      </w:hyperlink>
    </w:p>
    <w:p w14:paraId="6CBD09BA" w14:textId="77777777" w:rsidR="00441BB8" w:rsidRDefault="00441BB8" w:rsidP="00441BB8">
      <w:pPr>
        <w:pBdr>
          <w:top w:val="nil"/>
          <w:left w:val="nil"/>
          <w:bottom w:val="nil"/>
          <w:right w:val="nil"/>
          <w:between w:val="nil"/>
        </w:pBdr>
        <w:spacing w:line="480" w:lineRule="auto"/>
        <w:ind w:left="720" w:hanging="720"/>
        <w:rPr>
          <w:color w:val="000000"/>
        </w:rPr>
      </w:pPr>
      <w:r>
        <w:rPr>
          <w:color w:val="000000"/>
        </w:rPr>
        <w:t>LeBel, E. P., McCarthy, R. J., Earp, B. D., Elson, M., &amp; Vanpaemel,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xml:space="preserve">, 389-402. </w:t>
      </w:r>
      <w:hyperlink r:id="rId49">
        <w:r>
          <w:rPr>
            <w:color w:val="1155CC"/>
            <w:u w:val="single"/>
          </w:rPr>
          <w:t>https://doi.org/10.1177/2515245918787489</w:t>
        </w:r>
      </w:hyperlink>
      <w:r>
        <w:rPr>
          <w:color w:val="000000"/>
        </w:rPr>
        <w:t xml:space="preserve"> </w:t>
      </w:r>
    </w:p>
    <w:p w14:paraId="2B2B2586" w14:textId="77777777" w:rsidR="00441BB8" w:rsidRDefault="00441BB8" w:rsidP="00441BB8">
      <w:pPr>
        <w:pBdr>
          <w:top w:val="nil"/>
          <w:left w:val="nil"/>
          <w:bottom w:val="nil"/>
          <w:right w:val="nil"/>
          <w:between w:val="nil"/>
        </w:pBdr>
        <w:spacing w:line="480" w:lineRule="auto"/>
        <w:ind w:left="720" w:hanging="720"/>
      </w:pPr>
      <w:r>
        <w:t xml:space="preserve">LeBel, E. P., Vanpaemel, W., Cheung, I., &amp; Campbell, L. (2019). A brief guide to evaluate replications. </w:t>
      </w:r>
      <w:r>
        <w:rPr>
          <w:i/>
        </w:rPr>
        <w:t>Meta-Psychology</w:t>
      </w:r>
      <w:r>
        <w:t xml:space="preserve">, 3, 1-9. DOI: 10.15626/MP.2018.843 </w:t>
      </w:r>
      <w:hyperlink r:id="rId50">
        <w:r>
          <w:rPr>
            <w:color w:val="1155CC"/>
            <w:u w:val="single"/>
          </w:rPr>
          <w:t>https://doi.org/10.15626/MP.2018.843</w:t>
        </w:r>
      </w:hyperlink>
      <w:r>
        <w:t xml:space="preserve"> </w:t>
      </w:r>
    </w:p>
    <w:p w14:paraId="314B5062" w14:textId="77777777" w:rsidR="00441BB8" w:rsidRDefault="00441BB8" w:rsidP="00441BB8">
      <w:pPr>
        <w:spacing w:line="480" w:lineRule="auto"/>
        <w:ind w:left="720" w:hanging="720"/>
      </w:pPr>
      <w:r>
        <w:rPr>
          <w:color w:val="333333"/>
        </w:rPr>
        <w:t xml:space="preserve">Lee, M. D., &amp; Wagenmakers, E.-J. (2013). </w:t>
      </w:r>
      <w:r>
        <w:rPr>
          <w:i/>
          <w:color w:val="333333"/>
        </w:rPr>
        <w:t>Bayesian cognitive modeling: A practical course.</w:t>
      </w:r>
      <w:r>
        <w:rPr>
          <w:color w:val="333333"/>
        </w:rPr>
        <w:t xml:space="preserve"> Cambridge University Press. </w:t>
      </w:r>
      <w:hyperlink r:id="rId51">
        <w:r>
          <w:rPr>
            <w:color w:val="2C72B7"/>
          </w:rPr>
          <w:t>https://doi.org/10.1017/CBO9781139087759</w:t>
        </w:r>
      </w:hyperlink>
    </w:p>
    <w:p w14:paraId="31579D1D" w14:textId="77777777" w:rsidR="00441BB8" w:rsidRDefault="00441BB8" w:rsidP="00441BB8">
      <w:pPr>
        <w:spacing w:before="240" w:after="240" w:line="480" w:lineRule="auto"/>
        <w:ind w:left="720" w:hanging="720"/>
      </w:pPr>
      <w:r>
        <w:lastRenderedPageBreak/>
        <w:t xml:space="preserve">Li, M., &amp; Feldman, G. (2024). Revisiting diversification bias and partition dependence: Replication and extensions of Fox, Ratner, and Lieb (2005) Studies 1, 2, and 5. Registered Report Stage 1 in-principle acceptance from Peer Community in Registered Reports. </w:t>
      </w:r>
      <w:hyperlink r:id="rId52">
        <w:r>
          <w:rPr>
            <w:color w:val="1155CC"/>
            <w:u w:val="single"/>
          </w:rPr>
          <w:t>https://doi.org/10.17605/OSF.IO/FUJSV</w:t>
        </w:r>
      </w:hyperlink>
      <w:r>
        <w:t xml:space="preserve"> </w:t>
      </w:r>
    </w:p>
    <w:p w14:paraId="09332F64" w14:textId="77777777" w:rsidR="00441BB8" w:rsidRDefault="00441BB8" w:rsidP="00441BB8">
      <w:pPr>
        <w:spacing w:before="240" w:after="240" w:line="480" w:lineRule="auto"/>
        <w:ind w:left="720" w:hanging="720"/>
        <w:rPr>
          <w:color w:val="1155CC"/>
          <w:u w:val="single"/>
        </w:rPr>
      </w:pPr>
      <w:r>
        <w:t xml:space="preserve">Lüdecke, D. (2019). _esc: Effect Size Computation for Meta Analysis (Version 0.5.1). </w:t>
      </w:r>
      <w:hyperlink r:id="rId53">
        <w:r>
          <w:rPr>
            <w:color w:val="1155CC"/>
            <w:u w:val="single"/>
          </w:rPr>
          <w:t>https://doi.org/10.5281/zenodo.1249218</w:t>
        </w:r>
      </w:hyperlink>
    </w:p>
    <w:p w14:paraId="0BADB83E" w14:textId="77777777" w:rsidR="00441BB8" w:rsidRDefault="00441BB8" w:rsidP="00441BB8">
      <w:pPr>
        <w:pBdr>
          <w:top w:val="nil"/>
          <w:left w:val="nil"/>
          <w:bottom w:val="nil"/>
          <w:right w:val="nil"/>
          <w:between w:val="nil"/>
        </w:pBdr>
        <w:spacing w:line="480" w:lineRule="auto"/>
        <w:ind w:left="720" w:hanging="720"/>
      </w:pPr>
      <w:r>
        <w:t xml:space="preserve">Nosek, B. A., Hardwicke, T. E., Moshontz, H., Allard, A., Corker, K. S., Dreber, A., ... &amp; Vazire, S. (2022). Replicability, robustness, and reproducibility in psychological science. </w:t>
      </w:r>
      <w:r>
        <w:rPr>
          <w:i/>
        </w:rPr>
        <w:t>Annual Review of Psychology</w:t>
      </w:r>
      <w:r>
        <w:t xml:space="preserve">, 73(1), 719-748. </w:t>
      </w:r>
      <w:hyperlink r:id="rId54">
        <w:r>
          <w:rPr>
            <w:color w:val="1155CC"/>
            <w:u w:val="single"/>
          </w:rPr>
          <w:t>https://doi.org/10.1146/annurev-psych-020821-114157</w:t>
        </w:r>
      </w:hyperlink>
      <w:r>
        <w:t xml:space="preserve"> </w:t>
      </w:r>
    </w:p>
    <w:p w14:paraId="2281DCBF" w14:textId="77777777" w:rsidR="00441BB8" w:rsidRDefault="00441BB8" w:rsidP="00441BB8">
      <w:pPr>
        <w:spacing w:before="240" w:after="240" w:line="480" w:lineRule="auto"/>
        <w:ind w:left="720" w:hanging="720"/>
      </w:pPr>
      <w:r>
        <w:t xml:space="preserve">Palan, S., &amp; Schitter, C. (2018). Prolific. ac—A subject pool for online experiments. </w:t>
      </w:r>
      <w:r>
        <w:rPr>
          <w:i/>
        </w:rPr>
        <w:t>Journal of Behavioral and Experimental Finance</w:t>
      </w:r>
      <w:r>
        <w:t xml:space="preserve">, </w:t>
      </w:r>
      <w:r>
        <w:rPr>
          <w:i/>
        </w:rPr>
        <w:t>17</w:t>
      </w:r>
      <w:r>
        <w:t xml:space="preserve">, 22-27. </w:t>
      </w:r>
      <w:hyperlink r:id="rId55">
        <w:r>
          <w:rPr>
            <w:color w:val="1155CC"/>
            <w:u w:val="single"/>
          </w:rPr>
          <w:t>https://doi.org/10.1016/j.jbef.2017.12.004</w:t>
        </w:r>
      </w:hyperlink>
      <w:r>
        <w:t xml:space="preserve"> </w:t>
      </w:r>
    </w:p>
    <w:p w14:paraId="6AFE4408" w14:textId="77777777" w:rsidR="00441BB8" w:rsidRDefault="00441BB8" w:rsidP="00441BB8">
      <w:pPr>
        <w:spacing w:before="240" w:after="240" w:line="480" w:lineRule="auto"/>
        <w:ind w:left="720" w:hanging="720"/>
      </w:pPr>
      <w:r>
        <w:t xml:space="preserve">R Core Team (2024). R: A Language and environment for statistical computing. (Version 4.3.3) [Computer software]. Retrieved from </w:t>
      </w:r>
      <w:hyperlink r:id="rId56">
        <w:r>
          <w:rPr>
            <w:color w:val="1155CC"/>
            <w:u w:val="single"/>
          </w:rPr>
          <w:t>https://cran.r-project.org</w:t>
        </w:r>
      </w:hyperlink>
      <w:r>
        <w:t xml:space="preserve">. </w:t>
      </w:r>
    </w:p>
    <w:p w14:paraId="3784CD09" w14:textId="77777777" w:rsidR="00441BB8" w:rsidRDefault="00441BB8" w:rsidP="00441BB8">
      <w:pPr>
        <w:spacing w:before="240" w:after="240" w:line="480" w:lineRule="auto"/>
        <w:ind w:left="720" w:hanging="720"/>
        <w:rPr>
          <w:color w:val="1155CC"/>
          <w:u w:val="single"/>
        </w:rPr>
      </w:pPr>
      <w:r>
        <w:t xml:space="preserve">Reichelson, S., Zax, A., Bass, I., Patalano, A. L., &amp; Barth, H. C. (2017). Partition dependence in consumer choice: Perceptual groupings do not reliably shape decisions. </w:t>
      </w:r>
      <w:r>
        <w:rPr>
          <w:i/>
        </w:rPr>
        <w:t>Psychonomic Bulletin &amp; Review</w:t>
      </w:r>
      <w:r>
        <w:t xml:space="preserve">, </w:t>
      </w:r>
      <w:r>
        <w:rPr>
          <w:i/>
        </w:rPr>
        <w:t>25</w:t>
      </w:r>
      <w:r>
        <w:t xml:space="preserve">(3), 1178–1183. </w:t>
      </w:r>
      <w:hyperlink r:id="rId57">
        <w:r>
          <w:rPr>
            <w:color w:val="1155CC"/>
            <w:u w:val="single"/>
          </w:rPr>
          <w:t>https://doi.org/10.3758/s13423-017-1326-4</w:t>
        </w:r>
      </w:hyperlink>
    </w:p>
    <w:p w14:paraId="7CBA9BEC" w14:textId="77777777" w:rsidR="00441BB8" w:rsidRDefault="00441BB8" w:rsidP="00441BB8">
      <w:pPr>
        <w:spacing w:before="240" w:after="240" w:line="480" w:lineRule="auto"/>
        <w:ind w:left="720" w:hanging="720"/>
      </w:pPr>
      <w:r>
        <w:t xml:space="preserve">See, K. E., Fox, C. R., &amp; Rottenstreich, Y. S. (2006). Between ignorance and truth: Partition dependence and learning in judgment under uncertainty. </w:t>
      </w:r>
      <w:r>
        <w:rPr>
          <w:i/>
        </w:rPr>
        <w:t xml:space="preserve">Journal of Experimental </w:t>
      </w:r>
      <w:r>
        <w:rPr>
          <w:i/>
        </w:rPr>
        <w:lastRenderedPageBreak/>
        <w:t>Psychology: Learning, Memory, and Cognition</w:t>
      </w:r>
      <w:r>
        <w:t xml:space="preserve">, </w:t>
      </w:r>
      <w:r>
        <w:rPr>
          <w:i/>
        </w:rPr>
        <w:t>32</w:t>
      </w:r>
      <w:r>
        <w:t xml:space="preserve">(6), 1385–1402. </w:t>
      </w:r>
      <w:hyperlink r:id="rId58">
        <w:r>
          <w:rPr>
            <w:color w:val="1155CC"/>
            <w:u w:val="single"/>
          </w:rPr>
          <w:t>https://doi.org/10.1037/0278-7393.32.6.1385</w:t>
        </w:r>
      </w:hyperlink>
    </w:p>
    <w:p w14:paraId="1DFC9BC8" w14:textId="77777777" w:rsidR="00441BB8" w:rsidRDefault="00441BB8" w:rsidP="00441BB8">
      <w:pPr>
        <w:spacing w:before="240" w:after="240" w:line="480" w:lineRule="auto"/>
        <w:ind w:left="720" w:hanging="720"/>
      </w:pPr>
      <w:r>
        <w:t xml:space="preserve">The JAMOVI project (2023). JAMOVI. (Version 2.4.8) [Computer Software]. Retrieved from </w:t>
      </w:r>
      <w:hyperlink r:id="rId59">
        <w:r>
          <w:rPr>
            <w:color w:val="1155CC"/>
            <w:u w:val="single"/>
          </w:rPr>
          <w:t>https://www.jamovi.org</w:t>
        </w:r>
      </w:hyperlink>
      <w:r>
        <w:t>.</w:t>
      </w:r>
    </w:p>
    <w:p w14:paraId="7EF1029F" w14:textId="77777777" w:rsidR="00441BB8" w:rsidRDefault="00441BB8" w:rsidP="00441BB8">
      <w:pPr>
        <w:spacing w:before="240" w:after="240" w:line="480" w:lineRule="auto"/>
        <w:ind w:left="720" w:hanging="720"/>
        <w:rPr>
          <w:ins w:id="874" w:author="PCIRR S2 RNR" w:date="2025-02-28T17:57:00Z" w16du:dateUtc="2025-02-28T09:57:00Z"/>
        </w:rPr>
      </w:pPr>
      <w:moveToRangeStart w:id="875" w:author="PCIRR S2 RNR" w:date="2025-02-28T17:57:00Z" w:name="move191657869"/>
      <w:moveTo w:id="876" w:author="PCIRR S2 RNR" w:date="2025-02-28T17:57:00Z" w16du:dateUtc="2025-02-28T09:57:00Z">
        <w:r>
          <w:t xml:space="preserve">Wong, C., &amp; Feldman, G. (2024). Choice Bracketing revisited: Replication and extensions Registered Report of seven experiments reviewed in Read et al. (1999). Received Registered Report Stage 1 in-principle acceptance from </w:t>
        </w:r>
        <w:r>
          <w:rPr>
            <w:i/>
          </w:rPr>
          <w:t>Royal Society of Open Science</w:t>
        </w:r>
        <w:r>
          <w:t>.</w:t>
        </w:r>
        <w:r>
          <w:fldChar w:fldCharType="begin"/>
        </w:r>
        <w:r>
          <w:instrText>HYPERLINK "https://doi.org/10.17605/OSF.IO/VDQEK" \h</w:instrText>
        </w:r>
        <w:r>
          <w:fldChar w:fldCharType="separate"/>
        </w:r>
        <w:r>
          <w:t xml:space="preserve"> </w:t>
        </w:r>
        <w:r>
          <w:fldChar w:fldCharType="end"/>
        </w:r>
        <w:r>
          <w:fldChar w:fldCharType="begin"/>
        </w:r>
        <w:r>
          <w:instrText>HYPERLINK "https://doi.org/10.17605/OSF.IO/VDQEK" \h</w:instrText>
        </w:r>
        <w:r>
          <w:fldChar w:fldCharType="separate"/>
        </w:r>
        <w:r>
          <w:rPr>
            <w:color w:val="1155CC"/>
            <w:u w:val="single"/>
          </w:rPr>
          <w:t>https://doi.org/10.17605/OSF.IO/VDQEK</w:t>
        </w:r>
        <w:r>
          <w:fldChar w:fldCharType="end"/>
        </w:r>
        <w:r>
          <w:t xml:space="preserve"> Retrieved from</w:t>
        </w:r>
        <w:r>
          <w:fldChar w:fldCharType="begin"/>
        </w:r>
        <w:r>
          <w:instrText>HYPERLINK "https://osf.io/zqnw9" \h</w:instrText>
        </w:r>
        <w:r>
          <w:fldChar w:fldCharType="separate"/>
        </w:r>
        <w:r>
          <w:t xml:space="preserve"> </w:t>
        </w:r>
        <w:r>
          <w:fldChar w:fldCharType="end"/>
        </w:r>
        <w:r>
          <w:fldChar w:fldCharType="begin"/>
        </w:r>
        <w:r>
          <w:instrText>HYPERLINK "https://osf.io/zqnw9" \h</w:instrText>
        </w:r>
        <w:r>
          <w:fldChar w:fldCharType="separate"/>
        </w:r>
        <w:r>
          <w:rPr>
            <w:color w:val="1155CC"/>
            <w:u w:val="single"/>
          </w:rPr>
          <w:t>https://osf.io/zqnw9</w:t>
        </w:r>
        <w:r>
          <w:fldChar w:fldCharType="end"/>
        </w:r>
        <w:r>
          <w:t xml:space="preserve"> </w:t>
        </w:r>
      </w:moveTo>
      <w:moveToRangeEnd w:id="875"/>
    </w:p>
    <w:p w14:paraId="7EFE8C16" w14:textId="77777777" w:rsidR="00441BB8" w:rsidRDefault="00441BB8" w:rsidP="00441BB8">
      <w:pPr>
        <w:spacing w:before="240" w:after="240" w:line="480" w:lineRule="auto"/>
        <w:ind w:left="720" w:hanging="720"/>
        <w:rPr>
          <w:shd w:val="clear" w:color="auto" w:fill="FCFCFC"/>
        </w:rPr>
      </w:pPr>
      <w:r>
        <w:rPr>
          <w:shd w:val="clear" w:color="auto" w:fill="FCFCFC"/>
        </w:rPr>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hyperlink r:id="rId60">
        <w:r>
          <w:rPr>
            <w:color w:val="1155CC"/>
            <w:u w:val="single"/>
            <w:shd w:val="clear" w:color="auto" w:fill="FCFCFC"/>
          </w:rPr>
          <w:t>https://doi.org/10.1525/collabra.37122</w:t>
        </w:r>
      </w:hyperlink>
      <w:r>
        <w:rPr>
          <w:shd w:val="clear" w:color="auto" w:fill="FCFCFC"/>
        </w:rPr>
        <w:t xml:space="preserve"> </w:t>
      </w:r>
    </w:p>
    <w:p w14:paraId="760C3CA1" w14:textId="77777777" w:rsidR="00176DAC" w:rsidRDefault="00441BB8" w:rsidP="00291A65">
      <w:pPr>
        <w:spacing w:before="240" w:after="240" w:line="480" w:lineRule="auto"/>
        <w:ind w:left="720" w:hanging="720"/>
        <w:rPr>
          <w:del w:id="877" w:author="PCIRR S2 RNR" w:date="2025-02-28T17:57:00Z" w16du:dateUtc="2025-02-28T09:57:00Z"/>
        </w:rPr>
      </w:pPr>
      <w:r>
        <w:t xml:space="preserve">Zwaan, R. A., Etz, A., Lucas, R. E., &amp; Donnellan, M. B. (2018). Making replication mainstream. </w:t>
      </w:r>
      <w:r>
        <w:rPr>
          <w:i/>
        </w:rPr>
        <w:t>The Behavioral and Brain Sciences</w:t>
      </w:r>
      <w:r>
        <w:t xml:space="preserve">, </w:t>
      </w:r>
      <w:r>
        <w:rPr>
          <w:i/>
        </w:rPr>
        <w:t>41</w:t>
      </w:r>
      <w:r>
        <w:t xml:space="preserve">, 1-e120. </w:t>
      </w:r>
      <w:hyperlink r:id="rId61">
        <w:r>
          <w:rPr>
            <w:color w:val="1155CC"/>
            <w:u w:val="single"/>
          </w:rPr>
          <w:t>https://doi.org/10.1017/S0140525X17001972</w:t>
        </w:r>
      </w:hyperlink>
    </w:p>
    <w:p w14:paraId="065131CA" w14:textId="72ECBAD8" w:rsidR="00441BB8" w:rsidRDefault="00441BB8" w:rsidP="00441BB8">
      <w:pPr>
        <w:spacing w:before="240" w:after="240" w:line="480" w:lineRule="auto"/>
        <w:ind w:left="720" w:hanging="720"/>
      </w:pPr>
      <w:moveFromRangeStart w:id="878" w:author="PCIRR S2 RNR" w:date="2025-02-28T17:57:00Z" w:name="move191657869"/>
      <w:moveFrom w:id="879" w:author="PCIRR S2 RNR" w:date="2025-02-28T17:57:00Z" w16du:dateUtc="2025-02-28T09:57:00Z">
        <w:r>
          <w:t xml:space="preserve">Wong, C., &amp; Feldman, G. (2024). Choice Bracketing revisited: Replication and extensions Registered Report of seven experiments reviewed in Read et al. (1999). Received Registered Report Stage 1 in-principle acceptance from </w:t>
        </w:r>
        <w:r>
          <w:rPr>
            <w:i/>
          </w:rPr>
          <w:t>Royal Society of Open Science</w:t>
        </w:r>
        <w:r>
          <w:t>.</w:t>
        </w:r>
        <w:r>
          <w:fldChar w:fldCharType="begin"/>
        </w:r>
        <w:r>
          <w:instrText>HYPERLINK "https://doi.org/10.17605/OSF.IO/VDQEK" \h</w:instrText>
        </w:r>
        <w:r>
          <w:fldChar w:fldCharType="separate"/>
        </w:r>
        <w:r>
          <w:t xml:space="preserve"> </w:t>
        </w:r>
        <w:r>
          <w:fldChar w:fldCharType="end"/>
        </w:r>
        <w:r>
          <w:fldChar w:fldCharType="begin"/>
        </w:r>
        <w:r>
          <w:instrText>HYPERLINK "https://doi.org/10.17605/OSF.IO/VDQEK" \h</w:instrText>
        </w:r>
        <w:r>
          <w:fldChar w:fldCharType="separate"/>
        </w:r>
        <w:r>
          <w:rPr>
            <w:color w:val="1155CC"/>
            <w:u w:val="single"/>
          </w:rPr>
          <w:t>https://doi.org/10.17605/OSF.IO/VDQEK</w:t>
        </w:r>
        <w:r>
          <w:fldChar w:fldCharType="end"/>
        </w:r>
        <w:r>
          <w:t xml:space="preserve"> Retrieved from</w:t>
        </w:r>
        <w:r>
          <w:fldChar w:fldCharType="begin"/>
        </w:r>
        <w:r>
          <w:instrText>HYPERLINK "https://osf.io/zqnw9" \h</w:instrText>
        </w:r>
        <w:r>
          <w:fldChar w:fldCharType="separate"/>
        </w:r>
        <w:r>
          <w:t xml:space="preserve"> </w:t>
        </w:r>
        <w:r>
          <w:fldChar w:fldCharType="end"/>
        </w:r>
        <w:r>
          <w:fldChar w:fldCharType="begin"/>
        </w:r>
        <w:r>
          <w:instrText>HYPERLINK "https://osf.io/zqnw9" \h</w:instrText>
        </w:r>
        <w:r>
          <w:fldChar w:fldCharType="separate"/>
        </w:r>
        <w:r>
          <w:rPr>
            <w:color w:val="1155CC"/>
            <w:u w:val="single"/>
          </w:rPr>
          <w:t>https://osf.io/zqnw9</w:t>
        </w:r>
        <w:r>
          <w:fldChar w:fldCharType="end"/>
        </w:r>
        <w:r>
          <w:t xml:space="preserve"> </w:t>
        </w:r>
      </w:moveFrom>
      <w:moveFromRangeEnd w:id="878"/>
    </w:p>
    <w:sectPr w:rsidR="00441BB8">
      <w:type w:val="continuous"/>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3A473" w14:textId="77777777" w:rsidR="00F23EF6" w:rsidRDefault="00F23EF6">
      <w:pPr>
        <w:spacing w:after="0"/>
      </w:pPr>
      <w:r>
        <w:separator/>
      </w:r>
    </w:p>
  </w:endnote>
  <w:endnote w:type="continuationSeparator" w:id="0">
    <w:p w14:paraId="4EF2417C" w14:textId="77777777" w:rsidR="00F23EF6" w:rsidRDefault="00F23EF6">
      <w:pPr>
        <w:spacing w:after="0"/>
      </w:pPr>
      <w:r>
        <w:continuationSeparator/>
      </w:r>
    </w:p>
  </w:endnote>
  <w:endnote w:type="continuationNotice" w:id="1">
    <w:p w14:paraId="77505BEA" w14:textId="77777777" w:rsidR="00F23EF6" w:rsidRDefault="00F23EF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187A467-449A-4978-A971-2345178C60C6}"/>
  </w:font>
  <w:font w:name="Gungsuh">
    <w:charset w:val="81"/>
    <w:family w:val="roman"/>
    <w:pitch w:val="variable"/>
    <w:sig w:usb0="B00002AF" w:usb1="69D77CFB" w:usb2="00000030" w:usb3="00000000" w:csb0="0008009F" w:csb1="00000000"/>
    <w:embedRegular r:id="rId2" w:subsetted="1" w:fontKey="{6A169AAF-BE9D-47C2-B0EA-8675AF291AE6}"/>
  </w:font>
  <w:font w:name="Calibri">
    <w:panose1 w:val="020F0502020204030204"/>
    <w:charset w:val="00"/>
    <w:family w:val="swiss"/>
    <w:pitch w:val="variable"/>
    <w:sig w:usb0="E4002EFF" w:usb1="C200247B" w:usb2="00000009" w:usb3="00000000" w:csb0="000001FF" w:csb1="00000000"/>
    <w:embedRegular r:id="rId3" w:fontKey="{B4C23D2B-2CA3-44B3-A9D9-69EC8D29CACB}"/>
  </w:font>
  <w:font w:name="Cambria">
    <w:panose1 w:val="02040503050406030204"/>
    <w:charset w:val="00"/>
    <w:family w:val="roman"/>
    <w:pitch w:val="variable"/>
    <w:sig w:usb0="E00006FF" w:usb1="420024FF" w:usb2="02000000" w:usb3="00000000" w:csb0="0000019F" w:csb1="00000000"/>
    <w:embedRegular r:id="rId4" w:fontKey="{9DDDA7AD-2F76-41EB-AEAB-E76502C4B4E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233A" w14:textId="77777777" w:rsidR="001E269E" w:rsidRDefault="001E26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E8721" w14:textId="77777777" w:rsidR="00F23EF6" w:rsidRDefault="00F23EF6">
      <w:pPr>
        <w:spacing w:after="0"/>
      </w:pPr>
      <w:r>
        <w:separator/>
      </w:r>
    </w:p>
  </w:footnote>
  <w:footnote w:type="continuationSeparator" w:id="0">
    <w:p w14:paraId="3CA69916" w14:textId="77777777" w:rsidR="00F23EF6" w:rsidRDefault="00F23EF6">
      <w:pPr>
        <w:spacing w:after="0"/>
      </w:pPr>
      <w:r>
        <w:continuationSeparator/>
      </w:r>
    </w:p>
  </w:footnote>
  <w:footnote w:type="continuationNotice" w:id="1">
    <w:p w14:paraId="183A66D9" w14:textId="77777777" w:rsidR="00F23EF6" w:rsidRDefault="00F23EF6">
      <w:pPr>
        <w:spacing w:after="0"/>
      </w:pPr>
    </w:p>
  </w:footnote>
  <w:footnote w:id="2">
    <w:p w14:paraId="4C241999" w14:textId="77777777" w:rsidR="001E269E" w:rsidRDefault="00000000">
      <w:pPr>
        <w:spacing w:after="0"/>
        <w:rPr>
          <w:ins w:id="769" w:author="PCIRR S2 RNR" w:date="2025-02-28T17:57:00Z" w16du:dateUtc="2025-02-28T09:57:00Z"/>
          <w:sz w:val="20"/>
          <w:szCs w:val="20"/>
        </w:rPr>
      </w:pPr>
      <w:ins w:id="770" w:author="PCIRR S2 RNR" w:date="2025-02-28T17:57:00Z" w16du:dateUtc="2025-02-28T09:57:00Z">
        <w:r w:rsidRPr="00870345">
          <w:rPr>
            <w:sz w:val="20"/>
            <w:szCs w:val="20"/>
          </w:rPr>
          <w:footnoteRef/>
        </w:r>
        <w:r w:rsidRPr="00870345">
          <w:rPr>
            <w:sz w:val="20"/>
            <w:szCs w:val="20"/>
          </w:rPr>
          <w:t xml:space="preserve"> We note a slight deviation from our pre-registered plan. Instead of using the original “not happen” probabilities, we created a new variable called "reverse not happen", calculated as Probability (reverse not happen) = 100% − Probability (not happen). “Happen ” and “not happen” were a pair of complementary events (Table 5), and in principle, their likelihood of occurrence should add up to 100%. However, participants' assessments might have been biased, and the sum of their estimations of the two mutually exclusive events might exhibit a deviation from 100%. We felt that directly comparing participants' assessments of "not happen" and "happen" probabilities without this adjustment would make it unclear whether any observed differences indicate a deviation from the sum of 100%. With no adjustment it would be difficult to interpret whether the differences were due to actual biases in estimation (e.g., 30% for a “happen” event and 60% for a “not happen” event) or simply because of the inherent issue that the probabilities are different (e.g., 30% for a “happen” event and 70% for a “not happen” event).</w:t>
        </w:r>
      </w:ins>
    </w:p>
    <w:p w14:paraId="1FF6E903" w14:textId="77777777" w:rsidR="001E269E" w:rsidRDefault="00000000">
      <w:pPr>
        <w:spacing w:after="0"/>
        <w:rPr>
          <w:sz w:val="20"/>
          <w:szCs w:val="20"/>
        </w:rPr>
      </w:pPr>
      <w:ins w:id="771" w:author="PCIRR S2 RNR" w:date="2025-02-28T17:57:00Z" w16du:dateUtc="2025-02-28T09:57:00Z">
        <w:r>
          <w:rPr>
            <w:sz w:val="20"/>
            <w:szCs w:val="20"/>
          </w:rPr>
          <w:t xml:space="preserve"> By using this new variable, we aimed to provide a clearer comparison of how participants estimated probabilities for a pair of complementary events. This transformation ensures that the comparison between the probabilities for "happen" and "reverse not happen" is meaningful and directly interpretable.</w:t>
        </w:r>
      </w:ins>
    </w:p>
  </w:footnote>
  <w:footnote w:id="3">
    <w:p w14:paraId="5E55D72E" w14:textId="02668A48" w:rsidR="001E269E" w:rsidRDefault="00000000">
      <w:pPr>
        <w:spacing w:after="0"/>
        <w:rPr>
          <w:sz w:val="20"/>
          <w:szCs w:val="20"/>
        </w:rPr>
      </w:pPr>
      <w:ins w:id="786" w:author="PCIRR S2 RNR" w:date="2025-02-28T17:57:00Z" w16du:dateUtc="2025-02-28T09:57:00Z">
        <w:r>
          <w:rPr>
            <w:vertAlign w:val="superscript"/>
          </w:rPr>
          <w:footnoteRef/>
        </w:r>
        <w:r>
          <w:rPr>
            <w:sz w:val="20"/>
            <w:szCs w:val="20"/>
          </w:rPr>
          <w:t xml:space="preserve"> We did not conduct post-hoc tests for all interactions which our results showed evidence for. For example, although we found support for an interaction between question and condition, a direct comparison between Study 3 case and Study 3 class would not be informative because the probability estimations contained both happen and reverse not happen. Therefore, we primarily examined Tukey’s post-hoc tests following the three-way interaction, comparing pairs of complementary </w:t>
        </w:r>
        <w:r w:rsidR="00511ABB">
          <w:rPr>
            <w:sz w:val="20"/>
            <w:szCs w:val="20"/>
          </w:rPr>
          <w:t>events within</w:t>
        </w:r>
        <w:r>
          <w:rPr>
            <w:sz w:val="20"/>
            <w:szCs w:val="20"/>
          </w:rPr>
          <w:t xml:space="preserve"> each specific combination of question and condition (e.g., study 1a case happen vs. study 1a case reverse not happen, study 1a class happen vs. study 1a class reverse not happen).</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3893" w14:textId="1506A7DE" w:rsidR="001E269E"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Fox and Rottenstreich (2003) Replication and extension Registered Report</w:t>
    </w:r>
    <w:del w:id="10" w:author="PCIRR S2 RNR" w:date="2025-02-28T17:57:00Z" w16du:dateUtc="2025-02-28T09:57:00Z">
      <w:r>
        <w:rPr>
          <w:sz w:val="22"/>
          <w:szCs w:val="22"/>
        </w:rPr>
        <w:delText xml:space="preserve"> [Stage 2]</w:delText>
      </w:r>
      <w:r>
        <w:delText xml:space="preserve"> </w:delText>
      </w:r>
    </w:del>
    <w:r>
      <w:tab/>
      <w:t xml:space="preserve"> </w:t>
    </w:r>
    <w:r>
      <w:rPr>
        <w:color w:val="000000"/>
      </w:rPr>
      <w:fldChar w:fldCharType="begin"/>
    </w:r>
    <w:r>
      <w:rPr>
        <w:color w:val="000000"/>
      </w:rPr>
      <w:instrText>PAGE</w:instrText>
    </w:r>
    <w:r>
      <w:rPr>
        <w:color w:val="000000"/>
      </w:rPr>
      <w:fldChar w:fldCharType="separate"/>
    </w:r>
    <w:r w:rsidR="0023770F">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BC0A" w14:textId="77777777" w:rsidR="001E269E" w:rsidRDefault="001E269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69E"/>
    <w:rsid w:val="00043DEB"/>
    <w:rsid w:val="00176DAC"/>
    <w:rsid w:val="001E269E"/>
    <w:rsid w:val="0022294B"/>
    <w:rsid w:val="0023770F"/>
    <w:rsid w:val="00291A65"/>
    <w:rsid w:val="00393930"/>
    <w:rsid w:val="00441BB8"/>
    <w:rsid w:val="00476058"/>
    <w:rsid w:val="00482CCE"/>
    <w:rsid w:val="004F4246"/>
    <w:rsid w:val="00511ABB"/>
    <w:rsid w:val="00581C87"/>
    <w:rsid w:val="0061678A"/>
    <w:rsid w:val="007C1873"/>
    <w:rsid w:val="00870345"/>
    <w:rsid w:val="009D47B9"/>
    <w:rsid w:val="00B87948"/>
    <w:rsid w:val="00BE0564"/>
    <w:rsid w:val="00C0042A"/>
    <w:rsid w:val="00C51227"/>
    <w:rsid w:val="00C809C2"/>
    <w:rsid w:val="00CA0499"/>
    <w:rsid w:val="00CE1564"/>
    <w:rsid w:val="00CF03B8"/>
    <w:rsid w:val="00CF7599"/>
    <w:rsid w:val="00DC0EF1"/>
    <w:rsid w:val="00E841A6"/>
    <w:rsid w:val="00EA605E"/>
    <w:rsid w:val="00F23EF6"/>
    <w:rsid w:val="00F708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B0CDC"/>
  <w15:docId w15:val="{AA137F79-3600-4AB5-A0D2-DAB102AC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76058"/>
    <w:pPr>
      <w:keepNext/>
      <w:keepLines/>
      <w:spacing w:before="240" w:after="240" w:line="480" w:lineRule="auto"/>
      <w:jc w:val="center"/>
      <w:outlineLvl w:val="0"/>
    </w:pPr>
    <w:rPr>
      <w:b/>
    </w:rPr>
  </w:style>
  <w:style w:type="paragraph" w:styleId="Heading2">
    <w:name w:val="heading 2"/>
    <w:basedOn w:val="Normal"/>
    <w:next w:val="Normal"/>
    <w:uiPriority w:val="9"/>
    <w:unhideWhenUsed/>
    <w:qFormat/>
    <w:rsid w:val="00476058"/>
    <w:pPr>
      <w:keepNext/>
      <w:keepLines/>
      <w:spacing w:before="120" w:after="120" w:line="480" w:lineRule="auto"/>
      <w:outlineLvl w:val="1"/>
    </w:pPr>
    <w:rPr>
      <w:b/>
    </w:rPr>
  </w:style>
  <w:style w:type="paragraph" w:styleId="Heading3">
    <w:name w:val="heading 3"/>
    <w:basedOn w:val="Normal"/>
    <w:next w:val="Normal"/>
    <w:uiPriority w:val="9"/>
    <w:unhideWhenUsed/>
    <w:qFormat/>
    <w:rsid w:val="00476058"/>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rsid w:val="00476058"/>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rsid w:val="00476058"/>
    <w:pPr>
      <w:keepNext/>
      <w:keepLines/>
      <w:spacing w:after="0"/>
      <w:ind w:firstLine="680"/>
      <w:outlineLvl w:val="4"/>
    </w:pPr>
    <w:rPr>
      <w:i/>
    </w:rPr>
  </w:style>
  <w:style w:type="paragraph" w:styleId="Heading6">
    <w:name w:val="heading 6"/>
    <w:basedOn w:val="Normal"/>
    <w:next w:val="Normal"/>
    <w:uiPriority w:val="9"/>
    <w:unhideWhenUsed/>
    <w:qFormat/>
    <w:rsid w:val="00476058"/>
    <w:pPr>
      <w:keepNext/>
      <w:keepLines/>
      <w:spacing w:before="180" w:after="2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76058"/>
    <w:pPr>
      <w:keepNext/>
      <w:keepLines/>
      <w:spacing w:before="480" w:after="240" w:line="480" w:lineRule="auto"/>
      <w:jc w:val="center"/>
    </w:pPr>
  </w:style>
  <w:style w:type="paragraph" w:styleId="Subtitle">
    <w:name w:val="Subtitle"/>
    <w:basedOn w:val="Normal"/>
    <w:next w:val="Normal"/>
    <w:uiPriority w:val="11"/>
    <w:qFormat/>
    <w:rsid w:val="00476058"/>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hyperlink" Target="https://www.cambridge.org/core/journals/behavioral-and-brain-sciences/article/costs-and-benefits-of-replication-studies/65E3C8C7DAF24F06FE58E800A4F4DA69" TargetMode="External"/><Relationship Id="rId21" Type="http://schemas.openxmlformats.org/officeDocument/2006/relationships/image" Target="media/image5.jpg"/><Relationship Id="rId34" Type="http://schemas.openxmlformats.org/officeDocument/2006/relationships/image" Target="media/image18.jpg"/><Relationship Id="rId42" Type="http://schemas.openxmlformats.org/officeDocument/2006/relationships/hyperlink" Target="https://doi.org/10.3758/BF03193146" TargetMode="External"/><Relationship Id="rId47" Type="http://schemas.openxmlformats.org/officeDocument/2006/relationships/hyperlink" Target="https://doi.org/10.5334/irsp.932" TargetMode="External"/><Relationship Id="rId50" Type="http://schemas.openxmlformats.org/officeDocument/2006/relationships/hyperlink" Target="https://doi.org/10.15626/MP.2018.843" TargetMode="External"/><Relationship Id="rId55" Type="http://schemas.openxmlformats.org/officeDocument/2006/relationships/hyperlink" Target="https://doi.org/10.1016/j.jbef.2017.12.004" TargetMode="External"/><Relationship Id="rId63" Type="http://schemas.openxmlformats.org/officeDocument/2006/relationships/theme" Target="theme/theme1.xml"/><Relationship Id="rId7" Type="http://schemas.openxmlformats.org/officeDocument/2006/relationships/hyperlink" Target="mailto:keruoding@qq.com" TargetMode="External"/><Relationship Id="rId2" Type="http://schemas.openxmlformats.org/officeDocument/2006/relationships/settings" Target="settings.xml"/><Relationship Id="rId16" Type="http://schemas.openxmlformats.org/officeDocument/2006/relationships/hyperlink" Target="https://osf.io/g9czs/" TargetMode="External"/><Relationship Id="rId29" Type="http://schemas.openxmlformats.org/officeDocument/2006/relationships/image" Target="media/image13.jpg"/><Relationship Id="rId11" Type="http://schemas.openxmlformats.org/officeDocument/2006/relationships/hyperlink" Target="https://bit.ly/rrs-primer" TargetMode="Externa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hyperlink" Target="https://osf.io/5vk2m" TargetMode="External"/><Relationship Id="rId40" Type="http://schemas.openxmlformats.org/officeDocument/2006/relationships/hyperlink" Target="https://www.cambridge.org/core/journals/behavioral-and-brain-sciences/article/costs-and-benefits-of-replication-studies/65E3C8C7DAF24F06FE58E800A4F4DA69" TargetMode="External"/><Relationship Id="rId45" Type="http://schemas.openxmlformats.org/officeDocument/2006/relationships/hyperlink" Target="https://doi.org/10.1037/0096-3445.134.4.538" TargetMode="External"/><Relationship Id="rId53" Type="http://schemas.openxmlformats.org/officeDocument/2006/relationships/hyperlink" Target="https://doi.org/10.5281/zenodo.1249218" TargetMode="External"/><Relationship Id="rId58" Type="http://schemas.openxmlformats.org/officeDocument/2006/relationships/hyperlink" Target="https://doi.org/10.1037/0278-7393.32.6.1385" TargetMode="External"/><Relationship Id="rId5" Type="http://schemas.openxmlformats.org/officeDocument/2006/relationships/endnotes" Target="endnotes.xml"/><Relationship Id="rId61" Type="http://schemas.openxmlformats.org/officeDocument/2006/relationships/hyperlink" Target="https://doi.org/10.1017/S0140525X17001972" TargetMode="External"/><Relationship Id="rId19" Type="http://schemas.openxmlformats.org/officeDocument/2006/relationships/image" Target="media/image3.jpg"/><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yperlink" Target="https://doi.org/10.17605/OSF.IO/BEP78" TargetMode="External"/><Relationship Id="rId43" Type="http://schemas.openxmlformats.org/officeDocument/2006/relationships/hyperlink" Target="https://doi.org/10.17605/OSF.IO/YQXTP" TargetMode="External"/><Relationship Id="rId48" Type="http://schemas.openxmlformats.org/officeDocument/2006/relationships/hyperlink" Target="https://doi.org/10.1037/0033-295x.106.1.62" TargetMode="External"/><Relationship Id="rId56" Type="http://schemas.openxmlformats.org/officeDocument/2006/relationships/hyperlink" Target="https://cran.r-project.org" TargetMode="External"/><Relationship Id="rId8" Type="http://schemas.openxmlformats.org/officeDocument/2006/relationships/hyperlink" Target="mailto:gfeldman@hku.hk" TargetMode="External"/><Relationship Id="rId51" Type="http://schemas.openxmlformats.org/officeDocument/2006/relationships/hyperlink" Target="https://psycnet.apa.org/doi/10.1017/CBO9781139087759" TargetMode="External"/><Relationship Id="rId3"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1.jp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hyperlink" Target="https://osf.io/5vk2m" TargetMode="External"/><Relationship Id="rId46" Type="http://schemas.openxmlformats.org/officeDocument/2006/relationships/hyperlink" Target="https://doi.org/10.5334/irsp.932" TargetMode="External"/><Relationship Id="rId59" Type="http://schemas.openxmlformats.org/officeDocument/2006/relationships/hyperlink" Target="https://www.jamovi.org" TargetMode="External"/><Relationship Id="rId20" Type="http://schemas.openxmlformats.org/officeDocument/2006/relationships/image" Target="media/image4.jpg"/><Relationship Id="rId41" Type="http://schemas.openxmlformats.org/officeDocument/2006/relationships/hyperlink" Target="https://doi.org/10.1017/S0140525X18000596" TargetMode="External"/><Relationship Id="rId54" Type="http://schemas.openxmlformats.org/officeDocument/2006/relationships/hyperlink" Target="https://doi.org/10.1146/annurev-psych-020821-114157"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u3624657@connect.hku.hk" TargetMode="External"/><Relationship Id="rId15" Type="http://schemas.openxmlformats.org/officeDocument/2006/relationships/hyperlink" Target="https://osf.io/g9czs/"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s://doi.org/10.17605/OSF.IO/BEP78" TargetMode="External"/><Relationship Id="rId49" Type="http://schemas.openxmlformats.org/officeDocument/2006/relationships/hyperlink" Target="https://doi.org/10.1177/2515245918787489" TargetMode="External"/><Relationship Id="rId57" Type="http://schemas.openxmlformats.org/officeDocument/2006/relationships/hyperlink" Target="https://doi.org/10.3758/s13423-017-1326-4" TargetMode="External"/><Relationship Id="rId10" Type="http://schemas.openxmlformats.org/officeDocument/2006/relationships/hyperlink" Target="mailto:gfeldman@hku.hk" TargetMode="External"/><Relationship Id="rId31" Type="http://schemas.openxmlformats.org/officeDocument/2006/relationships/image" Target="media/image15.jpg"/><Relationship Id="rId44" Type="http://schemas.openxmlformats.org/officeDocument/2006/relationships/hyperlink" Target="https://doi.org/10.1016/j.obhdp.2020.01.011" TargetMode="External"/><Relationship Id="rId52" Type="http://schemas.openxmlformats.org/officeDocument/2006/relationships/hyperlink" Target="https://doi.org/10.17605/OSF.IO/FUJSV" TargetMode="External"/><Relationship Id="rId60" Type="http://schemas.openxmlformats.org/officeDocument/2006/relationships/hyperlink" Target="https://doi.org/10.1525/collabra.37122" TargetMode="External"/><Relationship Id="rId4" Type="http://schemas.openxmlformats.org/officeDocument/2006/relationships/footnotes" Target="footnotes.xml"/><Relationship Id="rId9" Type="http://schemas.openxmlformats.org/officeDocument/2006/relationships/hyperlink" Target="mailto:giladfel@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81</Pages>
  <Words>17335</Words>
  <Characters>98812</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2025-02-28T09:33:00Z</dcterms:created>
  <dcterms:modified xsi:type="dcterms:W3CDTF">2025-02-28T10:00:00Z</dcterms:modified>
</cp:coreProperties>
</file>