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C01B13" w14:textId="44188896" w:rsidR="00B67CE6" w:rsidRPr="00413507" w:rsidRDefault="001F7B1C" w:rsidP="00863C7F">
      <w:pPr>
        <w:pStyle w:val="TitleAH"/>
        <w:rPr>
          <w:b/>
          <w:sz w:val="32"/>
          <w:szCs w:val="32"/>
        </w:rPr>
      </w:pPr>
      <w:bookmarkStart w:id="0" w:name="_GoBack"/>
      <w:bookmarkEnd w:id="0"/>
      <w:r w:rsidRPr="00413507">
        <w:rPr>
          <w:b/>
          <w:sz w:val="32"/>
          <w:szCs w:val="32"/>
        </w:rPr>
        <w:t xml:space="preserve">The </w:t>
      </w:r>
      <w:r w:rsidR="005023AC" w:rsidRPr="00413507">
        <w:rPr>
          <w:b/>
          <w:sz w:val="32"/>
          <w:szCs w:val="32"/>
        </w:rPr>
        <w:t xml:space="preserve">importance of </w:t>
      </w:r>
      <w:r w:rsidRPr="00413507">
        <w:rPr>
          <w:b/>
          <w:sz w:val="32"/>
          <w:szCs w:val="32"/>
        </w:rPr>
        <w:t>con</w:t>
      </w:r>
      <w:r w:rsidR="007A0A7A">
        <w:rPr>
          <w:b/>
          <w:sz w:val="32"/>
          <w:szCs w:val="32"/>
        </w:rPr>
        <w:t>cep</w:t>
      </w:r>
      <w:r w:rsidR="00AD0914" w:rsidRPr="00413507">
        <w:rPr>
          <w:b/>
          <w:sz w:val="32"/>
          <w:szCs w:val="32"/>
        </w:rPr>
        <w:t>tual</w:t>
      </w:r>
      <w:r w:rsidRPr="00413507">
        <w:rPr>
          <w:b/>
          <w:sz w:val="32"/>
          <w:szCs w:val="32"/>
        </w:rPr>
        <w:t xml:space="preserve"> knowledge </w:t>
      </w:r>
      <w:r w:rsidR="00347F81">
        <w:rPr>
          <w:b/>
          <w:sz w:val="32"/>
          <w:szCs w:val="32"/>
        </w:rPr>
        <w:t xml:space="preserve">when </w:t>
      </w:r>
      <w:r w:rsidR="00C97E51">
        <w:rPr>
          <w:b/>
          <w:sz w:val="32"/>
          <w:szCs w:val="32"/>
        </w:rPr>
        <w:t>becoming</w:t>
      </w:r>
      <w:r w:rsidR="00347F81">
        <w:rPr>
          <w:b/>
          <w:sz w:val="32"/>
          <w:szCs w:val="32"/>
        </w:rPr>
        <w:t xml:space="preserve"> familiar with faces </w:t>
      </w:r>
      <w:r w:rsidR="00C97E51">
        <w:rPr>
          <w:b/>
          <w:sz w:val="32"/>
          <w:szCs w:val="32"/>
        </w:rPr>
        <w:t>during</w:t>
      </w:r>
      <w:r w:rsidR="00347F81">
        <w:rPr>
          <w:b/>
          <w:sz w:val="32"/>
          <w:szCs w:val="32"/>
        </w:rPr>
        <w:t xml:space="preserve"> naturalistic viewing</w:t>
      </w:r>
      <w:r w:rsidRPr="00413507">
        <w:rPr>
          <w:b/>
          <w:sz w:val="32"/>
          <w:szCs w:val="32"/>
        </w:rPr>
        <w:t xml:space="preserve"> </w:t>
      </w:r>
    </w:p>
    <w:p w14:paraId="45B73086" w14:textId="411E73DA" w:rsidR="00892C97" w:rsidRPr="00413507" w:rsidRDefault="001F7B1C" w:rsidP="00892C97">
      <w:pPr>
        <w:pStyle w:val="TitlePage01AH"/>
        <w:rPr>
          <w:vertAlign w:val="superscript"/>
        </w:rPr>
      </w:pPr>
      <w:r w:rsidRPr="00413507">
        <w:t>Kira</w:t>
      </w:r>
      <w:r w:rsidR="00C267DC">
        <w:t xml:space="preserve"> N.</w:t>
      </w:r>
      <w:r w:rsidRPr="00413507">
        <w:t xml:space="preserve"> Noad</w:t>
      </w:r>
      <w:r w:rsidR="006620E9" w:rsidRPr="00413507">
        <w:t xml:space="preserve"> </w:t>
      </w:r>
      <w:r w:rsidR="00CA2A54" w:rsidRPr="00413507">
        <w:t xml:space="preserve">and </w:t>
      </w:r>
      <w:r w:rsidR="002415B2" w:rsidRPr="00413507">
        <w:t>Timothy J</w:t>
      </w:r>
      <w:r w:rsidR="00CA2A54" w:rsidRPr="00413507">
        <w:t>.</w:t>
      </w:r>
      <w:r w:rsidR="002415B2" w:rsidRPr="00413507">
        <w:t xml:space="preserve"> Andrews</w:t>
      </w:r>
    </w:p>
    <w:p w14:paraId="69313C78" w14:textId="77777777" w:rsidR="001C12A8" w:rsidRPr="00413507" w:rsidRDefault="001C12A8" w:rsidP="00892C97">
      <w:pPr>
        <w:pStyle w:val="TitlePage01AH"/>
        <w:rPr>
          <w:vertAlign w:val="superscript"/>
        </w:rPr>
      </w:pPr>
    </w:p>
    <w:p w14:paraId="6263EDEF" w14:textId="4FBE4BAC" w:rsidR="00955543" w:rsidRPr="00413507" w:rsidRDefault="00955543" w:rsidP="002415B2">
      <w:pPr>
        <w:pStyle w:val="TitlePage02AH"/>
        <w:jc w:val="center"/>
        <w:rPr>
          <w:color w:val="auto"/>
        </w:rPr>
      </w:pPr>
      <w:r w:rsidRPr="00413507">
        <w:rPr>
          <w:color w:val="auto"/>
        </w:rPr>
        <w:t>Department of Psychology, University of York, UK</w:t>
      </w:r>
      <w:r w:rsidR="00C03666" w:rsidRPr="00413507">
        <w:rPr>
          <w:color w:val="auto"/>
        </w:rPr>
        <w:t>.</w:t>
      </w:r>
    </w:p>
    <w:p w14:paraId="596845C5" w14:textId="77777777" w:rsidR="001C12A8" w:rsidRPr="00413507" w:rsidRDefault="001C12A8" w:rsidP="00C03666">
      <w:pPr>
        <w:pStyle w:val="TitlePage02AH"/>
        <w:rPr>
          <w:color w:val="auto"/>
        </w:rPr>
      </w:pPr>
    </w:p>
    <w:p w14:paraId="5498F0A9" w14:textId="4132EAD8" w:rsidR="00955543" w:rsidRPr="00413507" w:rsidRDefault="000E5BF2" w:rsidP="00C03666">
      <w:pPr>
        <w:pStyle w:val="TitlePage02AH"/>
        <w:rPr>
          <w:color w:val="auto"/>
        </w:rPr>
      </w:pPr>
      <w:r w:rsidRPr="00413507">
        <w:rPr>
          <w:color w:val="auto"/>
        </w:rPr>
        <w:br/>
      </w:r>
    </w:p>
    <w:p w14:paraId="0C97A1D5" w14:textId="215F9C84" w:rsidR="00362481" w:rsidRPr="00413507" w:rsidRDefault="00955543" w:rsidP="00362481">
      <w:pPr>
        <w:pStyle w:val="TitlePage02AH"/>
        <w:rPr>
          <w:color w:val="auto"/>
        </w:rPr>
      </w:pPr>
      <w:r w:rsidRPr="00413507">
        <w:rPr>
          <w:color w:val="auto"/>
        </w:rPr>
        <w:t xml:space="preserve">* </w:t>
      </w:r>
      <w:r w:rsidR="00892C97" w:rsidRPr="00413507">
        <w:rPr>
          <w:color w:val="auto"/>
        </w:rPr>
        <w:t>Corresponding</w:t>
      </w:r>
      <w:r w:rsidRPr="00413507">
        <w:rPr>
          <w:color w:val="auto"/>
        </w:rPr>
        <w:t xml:space="preserve"> author</w:t>
      </w:r>
      <w:r w:rsidR="004800EE" w:rsidRPr="00413507">
        <w:rPr>
          <w:color w:val="auto"/>
        </w:rPr>
        <w:t>s</w:t>
      </w:r>
      <w:r w:rsidR="00B23BD0" w:rsidRPr="00413507">
        <w:rPr>
          <w:color w:val="auto"/>
        </w:rPr>
        <w:t xml:space="preserve">: </w:t>
      </w:r>
      <w:hyperlink r:id="rId8" w:history="1">
        <w:r w:rsidR="001F7B1C" w:rsidRPr="00413507">
          <w:rPr>
            <w:rStyle w:val="Hyperlink"/>
            <w:color w:val="auto"/>
          </w:rPr>
          <w:t>k</w:t>
        </w:r>
        <w:r w:rsidR="00D4661B">
          <w:rPr>
            <w:rStyle w:val="Hyperlink"/>
            <w:color w:val="auto"/>
          </w:rPr>
          <w:t>ira.noad</w:t>
        </w:r>
        <w:r w:rsidR="001F7B1C" w:rsidRPr="00413507">
          <w:rPr>
            <w:rStyle w:val="Hyperlink"/>
            <w:color w:val="auto"/>
          </w:rPr>
          <w:t>@york.ac.uk</w:t>
        </w:r>
      </w:hyperlink>
      <w:r w:rsidR="001F7B1C" w:rsidRPr="00413507">
        <w:rPr>
          <w:color w:val="auto"/>
        </w:rPr>
        <w:t xml:space="preserve"> &amp; </w:t>
      </w:r>
      <w:hyperlink r:id="rId9" w:history="1">
        <w:r w:rsidR="001F7B1C" w:rsidRPr="00413507">
          <w:rPr>
            <w:rStyle w:val="Hyperlink"/>
            <w:color w:val="auto"/>
          </w:rPr>
          <w:t>timothy.andrews@york.ac.uk</w:t>
        </w:r>
      </w:hyperlink>
    </w:p>
    <w:p w14:paraId="12B63E69" w14:textId="77777777" w:rsidR="001F7B1C" w:rsidRPr="00413507" w:rsidRDefault="001F7B1C" w:rsidP="00362481">
      <w:pPr>
        <w:pStyle w:val="TitlePage02AH"/>
        <w:rPr>
          <w:rStyle w:val="Hyperlink"/>
          <w:color w:val="auto"/>
        </w:rPr>
      </w:pPr>
    </w:p>
    <w:p w14:paraId="1DA7D17F" w14:textId="5563B699" w:rsidR="00362481" w:rsidRPr="00413507" w:rsidRDefault="00362481" w:rsidP="00362481">
      <w:pPr>
        <w:pStyle w:val="TitlePage02AH"/>
        <w:ind w:left="0" w:firstLine="0"/>
        <w:rPr>
          <w:color w:val="auto"/>
        </w:rPr>
      </w:pPr>
    </w:p>
    <w:p w14:paraId="6D60FA66" w14:textId="77777777" w:rsidR="00362481" w:rsidRPr="00413507" w:rsidRDefault="00362481" w:rsidP="00362481">
      <w:pPr>
        <w:pStyle w:val="TitlePage02AH"/>
        <w:ind w:left="0" w:firstLine="0"/>
        <w:rPr>
          <w:color w:val="auto"/>
        </w:rPr>
      </w:pPr>
    </w:p>
    <w:p w14:paraId="273F2CB1" w14:textId="32B9F0A2" w:rsidR="00362481" w:rsidRPr="00413507" w:rsidRDefault="00362481" w:rsidP="00362481">
      <w:pPr>
        <w:pStyle w:val="TitlePage02AH"/>
        <w:ind w:left="0" w:firstLine="0"/>
        <w:rPr>
          <w:b/>
          <w:color w:val="auto"/>
        </w:rPr>
      </w:pPr>
      <w:r w:rsidRPr="00413507">
        <w:rPr>
          <w:b/>
          <w:color w:val="auto"/>
        </w:rPr>
        <w:t>Author ORCID identifie</w:t>
      </w:r>
      <w:r w:rsidR="004F1D64" w:rsidRPr="00413507">
        <w:rPr>
          <w:b/>
          <w:color w:val="auto"/>
        </w:rPr>
        <w:t>r</w:t>
      </w:r>
      <w:r w:rsidRPr="00413507">
        <w:rPr>
          <w:b/>
          <w:color w:val="auto"/>
        </w:rPr>
        <w:t>s:</w:t>
      </w:r>
    </w:p>
    <w:p w14:paraId="68913BED" w14:textId="77777777" w:rsidR="008D1BC4" w:rsidRPr="00413507" w:rsidRDefault="008D1BC4" w:rsidP="00362481">
      <w:pPr>
        <w:pStyle w:val="TitlePage02AH"/>
        <w:ind w:left="0" w:firstLine="0"/>
        <w:rPr>
          <w:b/>
          <w:color w:val="auto"/>
        </w:rPr>
      </w:pPr>
    </w:p>
    <w:p w14:paraId="1E8C5F25" w14:textId="14B9518C" w:rsidR="001F7B1C" w:rsidRPr="00413507" w:rsidRDefault="001F7B1C" w:rsidP="00DD4251">
      <w:pPr>
        <w:pStyle w:val="TitlePage02AH"/>
        <w:rPr>
          <w:color w:val="auto"/>
        </w:rPr>
      </w:pPr>
      <w:r w:rsidRPr="00413507">
        <w:rPr>
          <w:color w:val="auto"/>
        </w:rPr>
        <w:t xml:space="preserve">Kira </w:t>
      </w:r>
      <w:r w:rsidR="00F76EEA">
        <w:rPr>
          <w:color w:val="auto"/>
        </w:rPr>
        <w:t>N</w:t>
      </w:r>
      <w:r w:rsidR="00033ECB">
        <w:rPr>
          <w:color w:val="auto"/>
        </w:rPr>
        <w:t>.</w:t>
      </w:r>
      <w:r w:rsidR="00F76EEA">
        <w:rPr>
          <w:color w:val="auto"/>
        </w:rPr>
        <w:t xml:space="preserve"> </w:t>
      </w:r>
      <w:r w:rsidRPr="00413507">
        <w:rPr>
          <w:color w:val="auto"/>
        </w:rPr>
        <w:t>Noad:</w:t>
      </w:r>
      <w:r w:rsidRPr="00413507">
        <w:rPr>
          <w:color w:val="auto"/>
        </w:rPr>
        <w:tab/>
      </w:r>
      <w:r w:rsidRPr="00413507">
        <w:rPr>
          <w:color w:val="auto"/>
        </w:rPr>
        <w:tab/>
      </w:r>
      <w:r w:rsidR="00DD4251" w:rsidRPr="00413507">
        <w:rPr>
          <w:color w:val="auto"/>
        </w:rPr>
        <w:t>https://orcid.org/0000-0001-8790-2522</w:t>
      </w:r>
    </w:p>
    <w:p w14:paraId="49E34113" w14:textId="163484C8" w:rsidR="00661A78" w:rsidRDefault="001F7B1C" w:rsidP="00256893">
      <w:pPr>
        <w:pStyle w:val="TitlePage02AH"/>
        <w:rPr>
          <w:color w:val="auto"/>
        </w:rPr>
      </w:pPr>
      <w:r w:rsidRPr="00413507">
        <w:rPr>
          <w:color w:val="auto"/>
        </w:rPr>
        <w:t xml:space="preserve">Timothy J Andrews: </w:t>
      </w:r>
      <w:r w:rsidRPr="00413507">
        <w:rPr>
          <w:color w:val="auto"/>
        </w:rPr>
        <w:tab/>
      </w:r>
      <w:hyperlink r:id="rId10" w:history="1">
        <w:r w:rsidR="00661A78" w:rsidRPr="00430F2C">
          <w:rPr>
            <w:rStyle w:val="Hyperlink"/>
          </w:rPr>
          <w:t>https://orcid.org/0000-0001-8255-9120</w:t>
        </w:r>
      </w:hyperlink>
    </w:p>
    <w:p w14:paraId="25F007E1" w14:textId="77777777" w:rsidR="00661A78" w:rsidRDefault="00661A78" w:rsidP="00661A78">
      <w:pPr>
        <w:pStyle w:val="TitlePage02AH"/>
        <w:ind w:left="0" w:firstLine="0"/>
        <w:rPr>
          <w:color w:val="auto"/>
        </w:rPr>
      </w:pPr>
    </w:p>
    <w:p w14:paraId="5CF7B340" w14:textId="77777777" w:rsidR="00661A78" w:rsidRDefault="00661A78" w:rsidP="00661A78">
      <w:pPr>
        <w:pStyle w:val="TitlePage02AH"/>
        <w:ind w:left="0" w:firstLine="0"/>
        <w:rPr>
          <w:b/>
          <w:color w:val="auto"/>
        </w:rPr>
      </w:pPr>
      <w:r w:rsidRPr="00CE7FDD">
        <w:rPr>
          <w:b/>
          <w:color w:val="auto"/>
        </w:rPr>
        <w:t>Acknowledgements</w:t>
      </w:r>
    </w:p>
    <w:p w14:paraId="17B02762" w14:textId="03962492" w:rsidR="00661A78" w:rsidRPr="00CE7FDD" w:rsidRDefault="00661A78" w:rsidP="00CE7FDD">
      <w:pPr>
        <w:pStyle w:val="TitlePage02AH"/>
        <w:ind w:left="0" w:firstLine="0"/>
      </w:pPr>
      <w:r>
        <w:rPr>
          <w:color w:val="auto"/>
        </w:rPr>
        <w:t>We would like to thank Daniel Baker for his help on the power calculations for our sampling plan</w:t>
      </w:r>
      <w:r w:rsidR="00736EED">
        <w:rPr>
          <w:color w:val="auto"/>
        </w:rPr>
        <w:t>,</w:t>
      </w:r>
      <w:r w:rsidR="0018793C">
        <w:rPr>
          <w:color w:val="auto"/>
        </w:rPr>
        <w:t xml:space="preserve"> Gita</w:t>
      </w:r>
      <w:r w:rsidR="00DF35A4">
        <w:rPr>
          <w:color w:val="auto"/>
        </w:rPr>
        <w:t>njali Sharma for her help on th</w:t>
      </w:r>
      <w:r w:rsidR="00F529DD">
        <w:rPr>
          <w:color w:val="auto"/>
        </w:rPr>
        <w:t>is project</w:t>
      </w:r>
      <w:r w:rsidR="00736EED">
        <w:rPr>
          <w:color w:val="auto"/>
        </w:rPr>
        <w:t xml:space="preserve"> and Haiyang </w:t>
      </w:r>
      <w:proofErr w:type="spellStart"/>
      <w:r w:rsidR="00736EED">
        <w:rPr>
          <w:color w:val="auto"/>
        </w:rPr>
        <w:t>Jin</w:t>
      </w:r>
      <w:proofErr w:type="spellEnd"/>
      <w:r w:rsidR="00736EED">
        <w:rPr>
          <w:color w:val="auto"/>
        </w:rPr>
        <w:t xml:space="preserve"> for helpful comments on the manuscript</w:t>
      </w:r>
      <w:r w:rsidR="00F529DD">
        <w:rPr>
          <w:color w:val="auto"/>
        </w:rPr>
        <w:t>.</w:t>
      </w:r>
      <w:r w:rsidR="00736EED">
        <w:rPr>
          <w:color w:val="auto"/>
        </w:rPr>
        <w:t xml:space="preserve"> Finally, we would like to express our gratitude to Rob McIntosh for his guidance through this registered report.</w:t>
      </w:r>
      <w:r w:rsidR="00DE0BDC">
        <w:rPr>
          <w:color w:val="auto"/>
        </w:rPr>
        <w:t xml:space="preserve"> </w:t>
      </w:r>
      <w:r w:rsidRPr="00CE7FDD">
        <w:rPr>
          <w:color w:val="auto"/>
        </w:rPr>
        <w:br w:type="page"/>
      </w:r>
    </w:p>
    <w:p w14:paraId="3D3E6A58" w14:textId="1688F239" w:rsidR="00507B34" w:rsidRPr="00C45211" w:rsidRDefault="00507B34" w:rsidP="00CE7FDD">
      <w:pPr>
        <w:pStyle w:val="TitlePage02AH"/>
        <w:spacing w:before="120" w:after="120"/>
        <w:ind w:left="0" w:firstLine="0"/>
        <w:rPr>
          <w:szCs w:val="28"/>
        </w:rPr>
      </w:pPr>
      <w:r w:rsidRPr="00CE7FDD">
        <w:rPr>
          <w:b/>
          <w:color w:val="auto"/>
          <w:sz w:val="28"/>
          <w:szCs w:val="28"/>
        </w:rPr>
        <w:lastRenderedPageBreak/>
        <w:t>Abstract</w:t>
      </w:r>
    </w:p>
    <w:p w14:paraId="00524D7E" w14:textId="0E79071A" w:rsidR="005556E7" w:rsidRPr="00413507" w:rsidRDefault="00270B16" w:rsidP="00027AF3">
      <w:pPr>
        <w:pStyle w:val="MainText"/>
      </w:pPr>
      <w:r w:rsidRPr="00413507">
        <w:t xml:space="preserve">Although the ability to recognise </w:t>
      </w:r>
      <w:r w:rsidR="003A4CD5" w:rsidRPr="00413507">
        <w:t xml:space="preserve">familiar </w:t>
      </w:r>
      <w:r w:rsidRPr="00413507">
        <w:t xml:space="preserve">faces is a critical part of everyday life, the process by which a face becomes familiar in the real world is not fully understood. </w:t>
      </w:r>
      <w:r w:rsidR="009F7BDE" w:rsidRPr="00413507">
        <w:t>Previous research has focussed on the importance of perceptual experience. However, in natural viewing, perceptual experience</w:t>
      </w:r>
      <w:r w:rsidR="00395CC3" w:rsidRPr="00413507">
        <w:t xml:space="preserve"> with</w:t>
      </w:r>
      <w:r w:rsidR="009F7BDE" w:rsidRPr="00413507">
        <w:t xml:space="preserve"> </w:t>
      </w:r>
      <w:r w:rsidR="00395CC3" w:rsidRPr="00413507">
        <w:t xml:space="preserve">faces </w:t>
      </w:r>
      <w:r w:rsidR="009F7BDE" w:rsidRPr="00413507">
        <w:t>is accompanied by increased knowledge about the person</w:t>
      </w:r>
      <w:r w:rsidR="007709AB" w:rsidRPr="00413507">
        <w:t xml:space="preserve"> and the context in which they are encountered</w:t>
      </w:r>
      <w:r w:rsidR="009F7BDE" w:rsidRPr="00413507">
        <w:t xml:space="preserve">. </w:t>
      </w:r>
      <w:r w:rsidR="00257E3E" w:rsidRPr="00413507">
        <w:t>Although c</w:t>
      </w:r>
      <w:r w:rsidR="00851499" w:rsidRPr="00413507">
        <w:t>on</w:t>
      </w:r>
      <w:r w:rsidR="007A0A7A">
        <w:t>cep</w:t>
      </w:r>
      <w:r w:rsidR="00851499" w:rsidRPr="00413507">
        <w:t>tual</w:t>
      </w:r>
      <w:r w:rsidR="00C97EA8" w:rsidRPr="00413507">
        <w:t xml:space="preserve"> information is known to be crucial for </w:t>
      </w:r>
      <w:r w:rsidR="00257E3E" w:rsidRPr="00413507">
        <w:t xml:space="preserve">the formation of </w:t>
      </w:r>
      <w:r w:rsidR="00C97EA8" w:rsidRPr="00413507">
        <w:t xml:space="preserve">new </w:t>
      </w:r>
      <w:r w:rsidR="00027AF3" w:rsidRPr="00413507">
        <w:t xml:space="preserve">episodic </w:t>
      </w:r>
      <w:r w:rsidR="00C97EA8" w:rsidRPr="00413507">
        <w:t>memories</w:t>
      </w:r>
      <w:r w:rsidR="002B085F" w:rsidRPr="00413507">
        <w:t xml:space="preserve">, </w:t>
      </w:r>
      <w:r w:rsidR="00027AF3" w:rsidRPr="00413507">
        <w:t xml:space="preserve">it requires a period of consolidation. </w:t>
      </w:r>
      <w:r w:rsidR="00882654" w:rsidRPr="00413507">
        <w:t>I</w:t>
      </w:r>
      <w:r w:rsidR="00027AF3" w:rsidRPr="00413507">
        <w:t>t is unclear</w:t>
      </w:r>
      <w:r w:rsidR="00882654" w:rsidRPr="00413507">
        <w:t>, however,</w:t>
      </w:r>
      <w:r w:rsidR="00027AF3" w:rsidRPr="00413507">
        <w:t xml:space="preserve"> whether a similar process occurs when we learn new faces</w:t>
      </w:r>
      <w:r w:rsidR="00C97EA8" w:rsidRPr="00413507">
        <w:t>.</w:t>
      </w:r>
      <w:r w:rsidR="00861909" w:rsidRPr="00413507">
        <w:t xml:space="preserve"> </w:t>
      </w:r>
      <w:r w:rsidR="00851499" w:rsidRPr="00413507">
        <w:t xml:space="preserve">Using a natural viewing </w:t>
      </w:r>
      <w:r w:rsidR="00395CC3" w:rsidRPr="00413507">
        <w:t>paradigm</w:t>
      </w:r>
      <w:r w:rsidR="00851499" w:rsidRPr="00413507">
        <w:t>, w</w:t>
      </w:r>
      <w:r w:rsidR="00F059E4" w:rsidRPr="00413507">
        <w:t>e</w:t>
      </w:r>
      <w:r w:rsidR="00C97EA8" w:rsidRPr="00413507">
        <w:t xml:space="preserve"> investigate</w:t>
      </w:r>
      <w:r w:rsidR="00112D4E">
        <w:t>d</w:t>
      </w:r>
      <w:r w:rsidR="00C97EA8" w:rsidRPr="00413507">
        <w:t xml:space="preserve"> how </w:t>
      </w:r>
      <w:r w:rsidR="0042559E" w:rsidRPr="00413507">
        <w:t xml:space="preserve">the </w:t>
      </w:r>
      <w:r w:rsidR="00CA1F5D" w:rsidRPr="00413507">
        <w:t xml:space="preserve">context </w:t>
      </w:r>
      <w:r w:rsidR="003029AD" w:rsidRPr="00413507">
        <w:t>in which events are presented</w:t>
      </w:r>
      <w:r w:rsidR="00EE778A" w:rsidRPr="00413507">
        <w:t xml:space="preserve"> influence</w:t>
      </w:r>
      <w:r w:rsidR="0098026E" w:rsidRPr="00413507">
        <w:t xml:space="preserve">s </w:t>
      </w:r>
      <w:r w:rsidR="00CA1F5D" w:rsidRPr="00413507">
        <w:t xml:space="preserve">our </w:t>
      </w:r>
      <w:r w:rsidR="00D05AF3" w:rsidRPr="00413507">
        <w:t xml:space="preserve">understanding </w:t>
      </w:r>
      <w:r w:rsidR="00CA1F5D" w:rsidRPr="00413507">
        <w:t>of th</w:t>
      </w:r>
      <w:r w:rsidR="00BD3BDC" w:rsidRPr="00413507">
        <w:t>os</w:t>
      </w:r>
      <w:r w:rsidR="00CA1F5D" w:rsidRPr="00413507">
        <w:t xml:space="preserve">e events </w:t>
      </w:r>
      <w:r w:rsidR="00D05AF3" w:rsidRPr="00413507">
        <w:t>and whether</w:t>
      </w:r>
      <w:r w:rsidR="00422918" w:rsidRPr="00413507">
        <w:t>,</w:t>
      </w:r>
      <w:r w:rsidR="00D05AF3" w:rsidRPr="00413507">
        <w:t xml:space="preserve"> </w:t>
      </w:r>
      <w:r w:rsidR="00422918" w:rsidRPr="00413507">
        <w:t xml:space="preserve">after a period of consolidation, </w:t>
      </w:r>
      <w:r w:rsidR="00D05AF3" w:rsidRPr="00413507">
        <w:t>this</w:t>
      </w:r>
      <w:r w:rsidR="002C2970" w:rsidRPr="00413507">
        <w:t xml:space="preserve"> has a </w:t>
      </w:r>
      <w:r w:rsidR="00FD162C" w:rsidRPr="00413507">
        <w:t xml:space="preserve">subsequent </w:t>
      </w:r>
      <w:r w:rsidR="002C2970" w:rsidRPr="00413507">
        <w:t>effect on</w:t>
      </w:r>
      <w:r w:rsidR="00EE778A" w:rsidRPr="00413507">
        <w:t xml:space="preserve"> </w:t>
      </w:r>
      <w:r w:rsidR="00D05AF3" w:rsidRPr="00413507">
        <w:t>face recognition</w:t>
      </w:r>
      <w:r w:rsidR="00EE778A" w:rsidRPr="00413507">
        <w:t xml:space="preserve">. </w:t>
      </w:r>
      <w:r w:rsidR="00B24B79" w:rsidRPr="00413507">
        <w:t xml:space="preserve">The context </w:t>
      </w:r>
      <w:r w:rsidR="007D3642">
        <w:t>was</w:t>
      </w:r>
      <w:r w:rsidR="00B24B79" w:rsidRPr="00413507">
        <w:t xml:space="preserve"> manipulated by presenting events </w:t>
      </w:r>
      <w:r w:rsidR="00E57F1B" w:rsidRPr="00413507">
        <w:t xml:space="preserve">in </w:t>
      </w:r>
      <w:r w:rsidR="00B24B79" w:rsidRPr="00413507">
        <w:t xml:space="preserve">1) the original </w:t>
      </w:r>
      <w:r w:rsidR="00E96A0B" w:rsidRPr="00413507">
        <w:t>sequence</w:t>
      </w:r>
      <w:r w:rsidR="00B24B79" w:rsidRPr="00413507">
        <w:t>,</w:t>
      </w:r>
      <w:r w:rsidR="008F131C" w:rsidRPr="00413507">
        <w:t xml:space="preserve"> or</w:t>
      </w:r>
      <w:r w:rsidR="00B24B79" w:rsidRPr="00413507">
        <w:t xml:space="preserve"> 2) a scrambled </w:t>
      </w:r>
      <w:r w:rsidR="00E96A0B" w:rsidRPr="00413507">
        <w:t>sequence</w:t>
      </w:r>
      <w:r w:rsidR="00B24B79" w:rsidRPr="00413507">
        <w:t xml:space="preserve">. Although </w:t>
      </w:r>
      <w:r w:rsidR="008F131C" w:rsidRPr="00413507">
        <w:t xml:space="preserve">this </w:t>
      </w:r>
      <w:r w:rsidR="00B24B79" w:rsidRPr="00413507">
        <w:t xml:space="preserve">manipulation </w:t>
      </w:r>
      <w:r w:rsidR="007D3642">
        <w:t>wa</w:t>
      </w:r>
      <w:r w:rsidR="008F131C" w:rsidRPr="00413507">
        <w:t xml:space="preserve">s </w:t>
      </w:r>
      <w:r w:rsidR="00B24B79" w:rsidRPr="00413507">
        <w:t xml:space="preserve">predicted to have a significant effect on </w:t>
      </w:r>
      <w:ins w:id="1" w:author="Tim Andrews" w:date="2024-05-15T16:17:00Z">
        <w:r w:rsidR="00D444FB">
          <w:t xml:space="preserve">conceptual </w:t>
        </w:r>
      </w:ins>
      <w:r w:rsidR="00B24B79" w:rsidRPr="00413507">
        <w:t xml:space="preserve">understanding </w:t>
      </w:r>
      <w:del w:id="2" w:author="Tim Andrews" w:date="2024-05-15T16:17:00Z">
        <w:r w:rsidR="00E96A0B" w:rsidRPr="00413507">
          <w:delText xml:space="preserve">the context </w:delText>
        </w:r>
      </w:del>
      <w:r w:rsidR="00B24B79" w:rsidRPr="00413507">
        <w:t xml:space="preserve">of events, </w:t>
      </w:r>
      <w:r w:rsidR="008F131C" w:rsidRPr="00413507">
        <w:t xml:space="preserve">it </w:t>
      </w:r>
      <w:r w:rsidR="00B24B79" w:rsidRPr="00413507">
        <w:t>ha</w:t>
      </w:r>
      <w:r w:rsidR="007D3642">
        <w:t>d</w:t>
      </w:r>
      <w:r w:rsidR="00B24B79" w:rsidRPr="00413507">
        <w:t xml:space="preserve"> no effect on overall visual experience</w:t>
      </w:r>
      <w:r w:rsidR="007D3921" w:rsidRPr="00413507">
        <w:t xml:space="preserve"> with the faces</w:t>
      </w:r>
      <w:r w:rsidR="00B24B79" w:rsidRPr="00413507">
        <w:t xml:space="preserve">. </w:t>
      </w:r>
      <w:r w:rsidR="00027AF3" w:rsidRPr="00413507">
        <w:t>O</w:t>
      </w:r>
      <w:r w:rsidR="002C2970" w:rsidRPr="00413507">
        <w:t>ur</w:t>
      </w:r>
      <w:r w:rsidR="0098026E" w:rsidRPr="00413507">
        <w:t xml:space="preserve"> </w:t>
      </w:r>
      <w:r w:rsidR="002C2970" w:rsidRPr="00413507">
        <w:t xml:space="preserve">prediction </w:t>
      </w:r>
      <w:r w:rsidR="007D3642">
        <w:t>wa</w:t>
      </w:r>
      <w:r w:rsidR="002C2970" w:rsidRPr="00413507">
        <w:t>s</w:t>
      </w:r>
      <w:r w:rsidR="0098026E" w:rsidRPr="00413507">
        <w:t xml:space="preserve"> </w:t>
      </w:r>
      <w:r w:rsidR="007A0D8F" w:rsidRPr="00413507">
        <w:t>that con</w:t>
      </w:r>
      <w:r w:rsidR="007A0A7A">
        <w:t>cep</w:t>
      </w:r>
      <w:r w:rsidR="007A0D8F" w:rsidRPr="00413507">
        <w:t>tual</w:t>
      </w:r>
      <w:r w:rsidR="00CA5068" w:rsidRPr="00413507">
        <w:t xml:space="preserve"> understanding</w:t>
      </w:r>
      <w:r w:rsidR="00B24B79" w:rsidRPr="00413507">
        <w:t xml:space="preserve"> </w:t>
      </w:r>
      <w:r w:rsidR="007D3921" w:rsidRPr="00413507">
        <w:t>w</w:t>
      </w:r>
      <w:r w:rsidR="00F03922">
        <w:t>ould</w:t>
      </w:r>
      <w:r w:rsidR="007D3921" w:rsidRPr="00413507">
        <w:t xml:space="preserve"> affect face</w:t>
      </w:r>
      <w:r w:rsidR="00B24B79" w:rsidRPr="00413507">
        <w:t xml:space="preserve"> recognition</w:t>
      </w:r>
      <w:r w:rsidR="002B085F" w:rsidRPr="00413507">
        <w:t xml:space="preserve"> after </w:t>
      </w:r>
      <w:r w:rsidR="002335B0" w:rsidRPr="00413507">
        <w:t>the information</w:t>
      </w:r>
      <w:r w:rsidR="005556E7" w:rsidRPr="00413507">
        <w:t xml:space="preserve"> has been consolidated</w:t>
      </w:r>
      <w:r w:rsidR="008A3CAF" w:rsidRPr="00413507">
        <w:t xml:space="preserve"> in</w:t>
      </w:r>
      <w:r w:rsidR="00A67648" w:rsidRPr="00413507">
        <w:t xml:space="preserve">to </w:t>
      </w:r>
      <w:r w:rsidR="008A3CAF" w:rsidRPr="00413507">
        <w:t>memory</w:t>
      </w:r>
      <w:r w:rsidR="005556E7" w:rsidRPr="00413507">
        <w:t>.</w:t>
      </w:r>
      <w:r w:rsidR="00C52139">
        <w:t xml:space="preserve"> </w:t>
      </w:r>
      <w:r w:rsidR="000E5ADC">
        <w:t xml:space="preserve">We found that understanding of the narrative was greater for participants who viewed the </w:t>
      </w:r>
      <w:r w:rsidR="00816E26">
        <w:t>movie</w:t>
      </w:r>
      <w:r w:rsidR="000E5ADC">
        <w:t xml:space="preserve"> in the original sequence compared to those that viewed the </w:t>
      </w:r>
      <w:r w:rsidR="00816E26">
        <w:t>movie</w:t>
      </w:r>
      <w:r w:rsidR="000E5ADC">
        <w:t xml:space="preserve"> in a scrambled </w:t>
      </w:r>
      <w:r w:rsidR="00835202">
        <w:t>order</w:t>
      </w:r>
      <w:r w:rsidR="000E5ADC">
        <w:t xml:space="preserve">. </w:t>
      </w:r>
      <w:r w:rsidR="00835202">
        <w:t xml:space="preserve">To determine if the context in which the </w:t>
      </w:r>
      <w:r w:rsidR="00816E26">
        <w:t>movie</w:t>
      </w:r>
      <w:r w:rsidR="00835202">
        <w:t xml:space="preserve"> was viewed had an effect on face recognition, we compared recognition in the original and scrambled condition. </w:t>
      </w:r>
      <w:r w:rsidR="001C5504">
        <w:t>We found an overall effect of conceptual knowledge on face recognition. That is, participants who viewed the original sequence had higher face recognition compared to participants who viewed the scrambled sequence. However, our</w:t>
      </w:r>
      <w:r w:rsidR="003C72E7">
        <w:t xml:space="preserve"> planned </w:t>
      </w:r>
      <w:r w:rsidR="00057D3A">
        <w:t>comparison</w:t>
      </w:r>
      <w:r w:rsidR="003C72E7">
        <w:t>s did not reveal</w:t>
      </w:r>
      <w:r w:rsidR="00C52139">
        <w:t xml:space="preserve"> a</w:t>
      </w:r>
      <w:r w:rsidR="001B5F06">
        <w:t xml:space="preserve"> </w:t>
      </w:r>
      <w:r w:rsidR="00A327F7">
        <w:t>greater effect of conceptual knowledge</w:t>
      </w:r>
      <w:r w:rsidR="008C75CC">
        <w:t xml:space="preserve"> </w:t>
      </w:r>
      <w:r w:rsidR="001C5504">
        <w:t xml:space="preserve">on face recognition </w:t>
      </w:r>
      <w:r w:rsidR="001C0E2D">
        <w:t>after consolidation</w:t>
      </w:r>
      <w:r w:rsidR="001C5504">
        <w:t>.</w:t>
      </w:r>
      <w:r w:rsidR="001C0E2D">
        <w:t xml:space="preserve"> </w:t>
      </w:r>
      <w:r w:rsidR="007009DE">
        <w:t>In an e</w:t>
      </w:r>
      <w:r w:rsidR="001C0E2D">
        <w:t>xploratory analys</w:t>
      </w:r>
      <w:r w:rsidR="007009DE">
        <w:t>i</w:t>
      </w:r>
      <w:r w:rsidR="001C0E2D">
        <w:t>s</w:t>
      </w:r>
      <w:r w:rsidR="007009DE">
        <w:t>, we found</w:t>
      </w:r>
      <w:r w:rsidR="001C0E2D">
        <w:t xml:space="preserve"> </w:t>
      </w:r>
      <w:r w:rsidR="007C45D1">
        <w:t xml:space="preserve">that </w:t>
      </w:r>
      <w:del w:id="3" w:author="Tim Andrews" w:date="2024-05-15T16:17:00Z">
        <w:r w:rsidR="00002D0F">
          <w:delText>similarity</w:delText>
        </w:r>
      </w:del>
      <w:ins w:id="4" w:author="Tim Andrews" w:date="2024-05-15T16:17:00Z">
        <w:r w:rsidR="002947C3">
          <w:t>overlap</w:t>
        </w:r>
      </w:ins>
      <w:r w:rsidR="00002D0F">
        <w:t xml:space="preserve"> in</w:t>
      </w:r>
      <w:r w:rsidR="00A327F7">
        <w:t xml:space="preserve"> conceptual knowledge</w:t>
      </w:r>
      <w:r w:rsidR="007C45D1">
        <w:t xml:space="preserve"> </w:t>
      </w:r>
      <w:r w:rsidR="007009DE">
        <w:t xml:space="preserve">between participants </w:t>
      </w:r>
      <w:r w:rsidR="007C45D1">
        <w:t xml:space="preserve">was significantly correlated with </w:t>
      </w:r>
      <w:r w:rsidR="007009DE">
        <w:t xml:space="preserve">the </w:t>
      </w:r>
      <w:del w:id="5" w:author="Tim Andrews" w:date="2024-05-15T16:17:00Z">
        <w:r w:rsidR="007009DE">
          <w:delText>similarity</w:delText>
        </w:r>
      </w:del>
      <w:ins w:id="6" w:author="Tim Andrews" w:date="2024-05-15T16:17:00Z">
        <w:r w:rsidR="002947C3">
          <w:t>overlap</w:t>
        </w:r>
      </w:ins>
      <w:r w:rsidR="007009DE">
        <w:t xml:space="preserve"> in </w:t>
      </w:r>
      <w:r w:rsidR="001B5F06">
        <w:t>face reco</w:t>
      </w:r>
      <w:r w:rsidR="00DD6068">
        <w:t>gni</w:t>
      </w:r>
      <w:r w:rsidR="001B5F06">
        <w:t>tion</w:t>
      </w:r>
      <w:r w:rsidR="007009DE">
        <w:t xml:space="preserve">. </w:t>
      </w:r>
      <w:r w:rsidR="001C5504">
        <w:t>We also found that</w:t>
      </w:r>
      <w:r w:rsidR="001059B2">
        <w:t xml:space="preserve"> this relationship was greater after a period of</w:t>
      </w:r>
      <w:r w:rsidR="00B924CA">
        <w:t xml:space="preserve"> consolidation</w:t>
      </w:r>
      <w:r w:rsidR="007366FB">
        <w:t xml:space="preserve">. </w:t>
      </w:r>
      <w:r w:rsidR="007009DE">
        <w:t>T</w:t>
      </w:r>
      <w:r w:rsidR="001C5504">
        <w:t>ogether, t</w:t>
      </w:r>
      <w:r w:rsidR="007009DE">
        <w:t xml:space="preserve">hese findings </w:t>
      </w:r>
      <w:r w:rsidR="001C5504">
        <w:t>provide new insights into</w:t>
      </w:r>
      <w:r w:rsidR="007009DE">
        <w:t xml:space="preserve"> </w:t>
      </w:r>
      <w:r w:rsidR="007366FB">
        <w:t xml:space="preserve">the </w:t>
      </w:r>
      <w:r w:rsidR="001C5504">
        <w:t>role</w:t>
      </w:r>
      <w:r w:rsidR="007366FB">
        <w:t xml:space="preserve"> of non-visual</w:t>
      </w:r>
      <w:r w:rsidR="007A0A7A">
        <w:t>, conceptual</w:t>
      </w:r>
      <w:r w:rsidR="007366FB">
        <w:t xml:space="preserve"> </w:t>
      </w:r>
      <w:r w:rsidR="001C5504">
        <w:t>knowledge for</w:t>
      </w:r>
      <w:r w:rsidR="007366FB">
        <w:t xml:space="preserve"> </w:t>
      </w:r>
      <w:r w:rsidR="00D83894">
        <w:t>face recognition</w:t>
      </w:r>
      <w:r w:rsidR="00F57F63">
        <w:t xml:space="preserve"> </w:t>
      </w:r>
      <w:r w:rsidR="00D90EDC">
        <w:t>during</w:t>
      </w:r>
      <w:r w:rsidR="00F57F63">
        <w:t xml:space="preserve"> natural viewing</w:t>
      </w:r>
      <w:r w:rsidR="00F913C7">
        <w:t xml:space="preserve">. </w:t>
      </w:r>
    </w:p>
    <w:p w14:paraId="01FC0327" w14:textId="47A4C489" w:rsidR="005C38A4" w:rsidRPr="00413507" w:rsidRDefault="00880AB4" w:rsidP="000E5BF2">
      <w:pPr>
        <w:pStyle w:val="MainText"/>
      </w:pPr>
      <w:r w:rsidRPr="00880AB4">
        <w:t>Preregistered Stage 1 protocol: </w:t>
      </w:r>
      <w:hyperlink r:id="rId11" w:tgtFrame="_blank" w:history="1">
        <w:r w:rsidRPr="00880AB4">
          <w:rPr>
            <w:rStyle w:val="Hyperlink"/>
          </w:rPr>
          <w:t>https://osf.io/8wp6f</w:t>
        </w:r>
      </w:hyperlink>
      <w:r w:rsidRPr="00880AB4">
        <w:t> (date of in-principle acceptance: 01/03/2023)</w:t>
      </w:r>
      <w:r>
        <w:t>.</w:t>
      </w:r>
    </w:p>
    <w:p w14:paraId="3C11A019" w14:textId="77777777" w:rsidR="005C38A4" w:rsidRPr="00413507" w:rsidRDefault="005C38A4" w:rsidP="000E5BF2">
      <w:pPr>
        <w:pStyle w:val="MainText"/>
      </w:pPr>
    </w:p>
    <w:p w14:paraId="0B37AA04" w14:textId="77777777" w:rsidR="005C38A4" w:rsidRPr="00413507" w:rsidRDefault="005C38A4" w:rsidP="000E5BF2">
      <w:pPr>
        <w:pStyle w:val="MainText"/>
      </w:pPr>
    </w:p>
    <w:p w14:paraId="71821824" w14:textId="77777777" w:rsidR="005C38A4" w:rsidRPr="00413507" w:rsidRDefault="005C38A4" w:rsidP="000E5BF2">
      <w:pPr>
        <w:pStyle w:val="MainText"/>
      </w:pPr>
    </w:p>
    <w:p w14:paraId="26E5223A" w14:textId="77777777" w:rsidR="005C38A4" w:rsidRPr="00413507" w:rsidRDefault="005C38A4" w:rsidP="000E5BF2">
      <w:pPr>
        <w:pStyle w:val="MainText"/>
      </w:pPr>
    </w:p>
    <w:p w14:paraId="3F5EDC5E" w14:textId="77777777" w:rsidR="005C38A4" w:rsidRPr="00413507" w:rsidRDefault="005C38A4" w:rsidP="000E5BF2">
      <w:pPr>
        <w:pStyle w:val="MainText"/>
      </w:pPr>
    </w:p>
    <w:p w14:paraId="3FE42165" w14:textId="2F21C55D" w:rsidR="005C38A4" w:rsidRPr="00413507" w:rsidRDefault="00C77661" w:rsidP="00D83894">
      <w:pPr>
        <w:pStyle w:val="Heading10"/>
      </w:pPr>
      <w:r w:rsidRPr="00413507">
        <w:lastRenderedPageBreak/>
        <w:t>Introduction</w:t>
      </w:r>
    </w:p>
    <w:p w14:paraId="615FFF5C" w14:textId="119C3047" w:rsidR="00395CC3" w:rsidRPr="00413507" w:rsidRDefault="00CF6A70" w:rsidP="006020C0">
      <w:pPr>
        <w:pStyle w:val="MainText"/>
      </w:pPr>
      <w:r w:rsidRPr="00413507">
        <w:t xml:space="preserve">Recognising the identity of a </w:t>
      </w:r>
      <w:r w:rsidR="00DE5E7B" w:rsidRPr="00413507">
        <w:t xml:space="preserve">familiar </w:t>
      </w:r>
      <w:r w:rsidRPr="00413507">
        <w:t xml:space="preserve">face is a straightforward process for most human observers if </w:t>
      </w:r>
      <w:r w:rsidR="003F1B31" w:rsidRPr="00413507">
        <w:t xml:space="preserve">we </w:t>
      </w:r>
      <w:r w:rsidRPr="00413507">
        <w:t xml:space="preserve">are familiar with the person. However, the computational challenge of face recognition </w:t>
      </w:r>
      <w:r w:rsidR="00DE5E7B" w:rsidRPr="00413507">
        <w:t>becomes apparent when we attempt to recognize</w:t>
      </w:r>
      <w:r w:rsidRPr="00413507">
        <w:t xml:space="preserve"> people </w:t>
      </w:r>
      <w:r w:rsidR="003F1B31" w:rsidRPr="00413507">
        <w:t xml:space="preserve">who </w:t>
      </w:r>
      <w:r w:rsidRPr="00413507">
        <w:t>are less familiar.  While familiar face recognition is highly accurate across substantial changes in the image</w:t>
      </w:r>
      <w:sdt>
        <w:sdtPr>
          <w:rPr>
            <w:color w:val="000000"/>
          </w:rPr>
          <w:tag w:val="MENDELEY_CITATION_v3_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"/>
          <w:id w:val="2137991343"/>
          <w:placeholder>
            <w:docPart w:val="DefaultPlaceholder_20250777"/>
          </w:placeholder>
        </w:sdtPr>
        <w:sdtEndPr/>
        <w:sdtContent>
          <w:r w:rsidR="00033E52">
            <w:rPr>
              <w:color w:val="000000"/>
            </w:rPr>
            <w:t xml:space="preserve"> </w:t>
          </w:r>
          <w:r w:rsidR="00115876" w:rsidRPr="00115876">
            <w:rPr>
              <w:color w:val="000000"/>
            </w:rPr>
            <w:t>(Bruce, 1982; Burton et al., 1999; Burton, 2013)</w:t>
          </w:r>
        </w:sdtContent>
      </w:sdt>
      <w:r w:rsidR="00B25E7B" w:rsidRPr="00413507">
        <w:t xml:space="preserve">, </w:t>
      </w:r>
      <w:r w:rsidRPr="00413507">
        <w:t>unfamiliar face recognition breaks down under small changes in viewing conditions</w:t>
      </w:r>
      <w:sdt>
        <w:sdtPr>
          <w:rPr>
            <w:color w:val="000000"/>
            <w:vertAlign w:val="superscript"/>
          </w:rPr>
          <w:tag w:val="MENDELEY_CITATION_v3_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"/>
          <w:id w:val="-1866660683"/>
          <w:placeholder>
            <w:docPart w:val="DefaultPlaceholder_-1854013440"/>
          </w:placeholder>
        </w:sdtPr>
        <w:sdtEndPr/>
        <w:sdtContent>
          <w:r w:rsidR="00024A7D">
            <w:rPr>
              <w:color w:val="000000"/>
              <w:vertAlign w:val="superscript"/>
            </w:rPr>
            <w:t xml:space="preserve"> </w:t>
          </w:r>
          <w:r w:rsidR="005F732B">
            <w:rPr>
              <w:rFonts w:eastAsia="Times New Roman"/>
            </w:rPr>
            <w:t>(Bruce &amp; Young, 1986; Burton et al., 2011; Kramer et al., 2018; Young &amp; Burton, 2017)</w:t>
          </w:r>
        </w:sdtContent>
      </w:sdt>
      <w:r w:rsidR="00B25E7B" w:rsidRPr="00413507">
        <w:t xml:space="preserve">. </w:t>
      </w:r>
      <w:r w:rsidRPr="00413507">
        <w:t>Cognitive models of face perception suggest that we become familiar with a face by generating image-invariant representations</w:t>
      </w:r>
      <w:bookmarkStart w:id="7" w:name="_Hlk113294798"/>
      <w:sdt>
        <w:sdtPr>
          <w:rPr>
            <w:color w:val="000000"/>
            <w:vertAlign w:val="superscript"/>
          </w:rPr>
          <w:tag w:val="MENDELEY_CITATION_v3_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"/>
          <w:id w:val="-1257664636"/>
          <w:placeholder>
            <w:docPart w:val="DefaultPlaceholder_20250777"/>
          </w:placeholder>
        </w:sdtPr>
        <w:sdtEndPr/>
        <w:sdtContent>
          <w:r w:rsidR="00024A7D">
            <w:rPr>
              <w:color w:val="000000"/>
              <w:vertAlign w:val="superscript"/>
            </w:rPr>
            <w:t xml:space="preserve"> </w:t>
          </w:r>
          <w:r w:rsidR="005F732B">
            <w:rPr>
              <w:rFonts w:eastAsia="Times New Roman"/>
            </w:rPr>
            <w:t>(Bruce &amp; Young, 1986; Young &amp; Burton, 2017)</w:t>
          </w:r>
        </w:sdtContent>
      </w:sdt>
      <w:bookmarkEnd w:id="7"/>
      <w:r w:rsidR="00B25E7B" w:rsidRPr="00413507">
        <w:t xml:space="preserve">. </w:t>
      </w:r>
      <w:r w:rsidRPr="00413507">
        <w:t xml:space="preserve">During familiarisation, the representation of a face must transition from an image-based </w:t>
      </w:r>
      <w:r w:rsidR="00DE5E7B" w:rsidRPr="00413507">
        <w:t xml:space="preserve">representation </w:t>
      </w:r>
      <w:r w:rsidRPr="00413507">
        <w:t xml:space="preserve">based on specific </w:t>
      </w:r>
      <w:r w:rsidR="00E96A0B" w:rsidRPr="00413507">
        <w:t xml:space="preserve">encounters </w:t>
      </w:r>
      <w:r w:rsidRPr="00413507">
        <w:t xml:space="preserve">into an invariant representation that can be used to recognize the face across </w:t>
      </w:r>
      <w:r w:rsidR="00E96A0B" w:rsidRPr="00413507">
        <w:t>different visual environments</w:t>
      </w:r>
      <w:r w:rsidRPr="00413507">
        <w:t xml:space="preserve">. </w:t>
      </w:r>
    </w:p>
    <w:p w14:paraId="7964A354" w14:textId="4DA42B98" w:rsidR="00CF6A70" w:rsidRPr="00413507" w:rsidRDefault="00CF6A70" w:rsidP="00395CC3">
      <w:pPr>
        <w:pStyle w:val="MainText"/>
      </w:pPr>
      <w:r w:rsidRPr="00413507">
        <w:t xml:space="preserve">The successful generation of image-invariant representations is thought to depend on perceptual experience whereby </w:t>
      </w:r>
      <w:r w:rsidR="00E205F1" w:rsidRPr="00413507">
        <w:t>different encounters with a</w:t>
      </w:r>
      <w:r w:rsidRPr="00413507">
        <w:t xml:space="preserve"> face are </w:t>
      </w:r>
      <w:r w:rsidR="00DE5E7B" w:rsidRPr="00413507">
        <w:t xml:space="preserve">integrated </w:t>
      </w:r>
      <w:r w:rsidRPr="00413507">
        <w:t>to create an invariant representation of</w:t>
      </w:r>
      <w:r w:rsidR="00DE5E7B" w:rsidRPr="00413507">
        <w:t xml:space="preserve"> a facial</w:t>
      </w:r>
      <w:r w:rsidRPr="00413507">
        <w:t xml:space="preserve"> identity</w:t>
      </w:r>
      <w:sdt>
        <w:sdtPr>
          <w:rPr>
            <w:color w:val="000000"/>
          </w:rPr>
          <w:tag w:val="MENDELEY_CITATION_v3_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"/>
          <w:id w:val="688176298"/>
          <w:placeholder>
            <w:docPart w:val="DefaultPlaceholder_20250777"/>
          </w:placeholder>
        </w:sdtPr>
        <w:sdtEndPr/>
        <w:sdtContent>
          <w:r w:rsidR="00024A7D">
            <w:rPr>
              <w:color w:val="000000"/>
            </w:rPr>
            <w:t xml:space="preserve"> </w:t>
          </w:r>
          <w:r w:rsidR="005F732B" w:rsidRPr="005F732B">
            <w:rPr>
              <w:color w:val="000000"/>
            </w:rPr>
            <w:t>(Burton et al., 2011; Kramer et al., 2018)</w:t>
          </w:r>
        </w:sdtContent>
      </w:sdt>
      <w:r w:rsidR="00632F1C" w:rsidRPr="00413507">
        <w:t xml:space="preserve">. </w:t>
      </w:r>
      <w:r w:rsidR="00E205F1" w:rsidRPr="00413507">
        <w:t>Support for this idea comes from</w:t>
      </w:r>
      <w:r w:rsidRPr="00413507">
        <w:t xml:space="preserve"> studies </w:t>
      </w:r>
      <w:r w:rsidR="00E205F1" w:rsidRPr="00413507">
        <w:t>that show</w:t>
      </w:r>
      <w:r w:rsidRPr="00413507">
        <w:t xml:space="preserve"> more visual exposure leads to better recognition of faces</w:t>
      </w:r>
      <w:sdt>
        <w:sdtPr>
          <w:rPr>
            <w:color w:val="000000"/>
          </w:rPr>
          <w:tag w:val="MENDELEY_CITATION_v3_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"/>
          <w:id w:val="421075590"/>
          <w:placeholder>
            <w:docPart w:val="DefaultPlaceholder_20250777"/>
          </w:placeholder>
        </w:sdtPr>
        <w:sdtEndPr/>
        <w:sdtContent>
          <w:r w:rsidR="00024A7D">
            <w:rPr>
              <w:color w:val="000000"/>
            </w:rPr>
            <w:t xml:space="preserve"> </w:t>
          </w:r>
          <w:r w:rsidR="005F732B" w:rsidRPr="005F732B">
            <w:rPr>
              <w:color w:val="000000"/>
            </w:rPr>
            <w:t>(Memon et al., 2003; Roark et al., 2006)</w:t>
          </w:r>
        </w:sdtContent>
      </w:sdt>
      <w:r w:rsidR="00632F1C" w:rsidRPr="00413507">
        <w:t xml:space="preserve">. </w:t>
      </w:r>
      <w:r w:rsidRPr="00413507">
        <w:t xml:space="preserve">A key </w:t>
      </w:r>
      <w:r w:rsidR="00CA2A54" w:rsidRPr="00413507">
        <w:t>feature</w:t>
      </w:r>
      <w:r w:rsidRPr="00413507">
        <w:t xml:space="preserve"> of </w:t>
      </w:r>
      <w:r w:rsidR="00CA2A54" w:rsidRPr="00413507">
        <w:t xml:space="preserve">the </w:t>
      </w:r>
      <w:r w:rsidRPr="00413507">
        <w:t xml:space="preserve">familiarisation </w:t>
      </w:r>
      <w:r w:rsidR="00CA2A54" w:rsidRPr="00413507">
        <w:t xml:space="preserve">process </w:t>
      </w:r>
      <w:r w:rsidRPr="00413507">
        <w:t xml:space="preserve">appears to be the exposure to </w:t>
      </w:r>
      <w:r w:rsidR="00E96A0B" w:rsidRPr="00413507">
        <w:t xml:space="preserve">the variety of encounters </w:t>
      </w:r>
      <w:r w:rsidRPr="00413507">
        <w:t>with</w:t>
      </w:r>
      <w:r w:rsidR="00E96A0B" w:rsidRPr="00413507">
        <w:t xml:space="preserve"> a person</w:t>
      </w:r>
      <w:sdt>
        <w:sdtPr>
          <w:rPr>
            <w:color w:val="000000"/>
            <w:vertAlign w:val="superscript"/>
          </w:rPr>
          <w:tag w:val="MENDELEY_CITATION_v3_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"/>
          <w:id w:val="-944766729"/>
          <w:placeholder>
            <w:docPart w:val="DefaultPlaceholder_20250777"/>
          </w:placeholder>
        </w:sdtPr>
        <w:sdtEndPr/>
        <w:sdtContent>
          <w:r w:rsidR="00024A7D">
            <w:rPr>
              <w:color w:val="000000"/>
              <w:vertAlign w:val="superscript"/>
            </w:rPr>
            <w:t xml:space="preserve"> </w:t>
          </w:r>
          <w:r w:rsidR="005F732B">
            <w:rPr>
              <w:rFonts w:eastAsia="Times New Roman"/>
            </w:rPr>
            <w:t>(</w:t>
          </w:r>
          <w:proofErr w:type="spellStart"/>
          <w:r w:rsidR="005F732B">
            <w:rPr>
              <w:rFonts w:eastAsia="Times New Roman"/>
            </w:rPr>
            <w:t>Juncu</w:t>
          </w:r>
          <w:proofErr w:type="spellEnd"/>
          <w:r w:rsidR="005F732B">
            <w:rPr>
              <w:rFonts w:eastAsia="Times New Roman"/>
            </w:rPr>
            <w:t xml:space="preserve"> et al., 2020; Ritchie &amp; Burton, 2017)</w:t>
          </w:r>
        </w:sdtContent>
      </w:sdt>
      <w:r w:rsidR="00CA2A54" w:rsidRPr="00413507">
        <w:t>. For example,</w:t>
      </w:r>
      <w:r w:rsidRPr="00413507">
        <w:t xml:space="preserve"> averaged faces made from many different exemplars </w:t>
      </w:r>
      <w:r w:rsidR="00E96A0B" w:rsidRPr="00413507">
        <w:t xml:space="preserve">from the same person </w:t>
      </w:r>
      <w:r w:rsidRPr="00413507">
        <w:t xml:space="preserve">are recognised more accurately than faces made </w:t>
      </w:r>
      <w:r w:rsidR="000F0A21" w:rsidRPr="00413507">
        <w:t xml:space="preserve">from </w:t>
      </w:r>
      <w:r w:rsidRPr="00413507">
        <w:t>fewer exemplars</w:t>
      </w:r>
      <w:sdt>
        <w:sdtPr>
          <w:rPr>
            <w:color w:val="000000"/>
          </w:rPr>
          <w:tag w:val="MENDELEY_CITATION_v3_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"/>
          <w:id w:val="-792899429"/>
          <w:placeholder>
            <w:docPart w:val="DefaultPlaceholder_20250777"/>
          </w:placeholder>
        </w:sdtPr>
        <w:sdtEndPr/>
        <w:sdtContent>
          <w:r w:rsidR="00A26D17">
            <w:rPr>
              <w:color w:val="000000"/>
            </w:rPr>
            <w:t xml:space="preserve"> </w:t>
          </w:r>
          <w:r w:rsidR="005F732B" w:rsidRPr="005F732B">
            <w:rPr>
              <w:color w:val="000000"/>
            </w:rPr>
            <w:t>(Burton et al., 2005)</w:t>
          </w:r>
        </w:sdtContent>
      </w:sdt>
      <w:r w:rsidR="00632F1C" w:rsidRPr="00413507">
        <w:t xml:space="preserve">. </w:t>
      </w:r>
      <w:r w:rsidR="00E96A0B" w:rsidRPr="00413507">
        <w:t>T</w:t>
      </w:r>
      <w:r w:rsidRPr="00413507">
        <w:t xml:space="preserve">hese findings provide clear evidence for the importance of visual experience, particularly within-person variability, in becoming familiar with a face. </w:t>
      </w:r>
    </w:p>
    <w:p w14:paraId="75D4230A" w14:textId="5DD48AEC" w:rsidR="00CF6A70" w:rsidRPr="00413507" w:rsidRDefault="004B3C90" w:rsidP="009B0F5B">
      <w:pPr>
        <w:pStyle w:val="MainText"/>
      </w:pPr>
      <w:r w:rsidRPr="00413507">
        <w:t>However</w:t>
      </w:r>
      <w:r w:rsidR="00CF6A70" w:rsidRPr="00413507">
        <w:t xml:space="preserve">, increased perceptual experience is </w:t>
      </w:r>
      <w:r w:rsidRPr="00413507">
        <w:t xml:space="preserve">also </w:t>
      </w:r>
      <w:r w:rsidR="00CF6A70" w:rsidRPr="00413507">
        <w:t>accompanied by an increase</w:t>
      </w:r>
      <w:r w:rsidR="00092817">
        <w:t xml:space="preserve"> in</w:t>
      </w:r>
      <w:r w:rsidR="00CF6A70" w:rsidRPr="00413507">
        <w:t xml:space="preserve"> information about </w:t>
      </w:r>
      <w:proofErr w:type="gramStart"/>
      <w:r w:rsidR="00CF6A70" w:rsidRPr="00413507">
        <w:t xml:space="preserve">a </w:t>
      </w:r>
      <w:r w:rsidR="00895C41">
        <w:t xml:space="preserve"> </w:t>
      </w:r>
      <w:r w:rsidR="00CF6A70" w:rsidRPr="00413507">
        <w:t>person</w:t>
      </w:r>
      <w:proofErr w:type="gramEnd"/>
      <w:r w:rsidR="00CF6A70" w:rsidRPr="00413507">
        <w:t xml:space="preserve"> (i.e. who they are, what they do, </w:t>
      </w:r>
      <w:r w:rsidR="00CA2A54" w:rsidRPr="00413507">
        <w:t xml:space="preserve">what they are like, </w:t>
      </w:r>
      <w:r w:rsidR="00CF6A70" w:rsidRPr="00413507">
        <w:t xml:space="preserve">where we </w:t>
      </w:r>
      <w:r w:rsidR="00CA2A54" w:rsidRPr="00413507">
        <w:t xml:space="preserve">usually </w:t>
      </w:r>
      <w:r w:rsidR="00CF6A70" w:rsidRPr="00413507">
        <w:t xml:space="preserve">see them) that is distinct from the visual properties of the face. A range of evidence suggests that this </w:t>
      </w:r>
      <w:r w:rsidR="007A0A7A">
        <w:t xml:space="preserve">conceptual </w:t>
      </w:r>
      <w:r w:rsidR="00CF6A70" w:rsidRPr="00413507">
        <w:t xml:space="preserve">information may also play an important role in the generation of invariant representations necessary for familiar face recognition. </w:t>
      </w:r>
      <w:r w:rsidR="00A0297E" w:rsidRPr="00413507">
        <w:t xml:space="preserve">For example, it has been shown that </w:t>
      </w:r>
      <w:r w:rsidR="00CF6A70" w:rsidRPr="00413507">
        <w:t xml:space="preserve">faces are difficult to recognize </w:t>
      </w:r>
      <w:r w:rsidR="00A0297E" w:rsidRPr="00413507">
        <w:t xml:space="preserve">in contexts that are different to those in which </w:t>
      </w:r>
      <w:r w:rsidR="00E57F1B" w:rsidRPr="00413507">
        <w:t xml:space="preserve">they </w:t>
      </w:r>
      <w:r w:rsidR="00A0297E" w:rsidRPr="00413507">
        <w:t>are typically encountered</w:t>
      </w:r>
      <w:sdt>
        <w:sdtPr>
          <w:rPr>
            <w:color w:val="000000"/>
          </w:rPr>
          <w:tag w:val="MENDELEY_CITATION_v3_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"/>
          <w:id w:val="476491926"/>
          <w:placeholder>
            <w:docPart w:val="DefaultPlaceholder_20250777"/>
          </w:placeholder>
        </w:sdtPr>
        <w:sdtEndPr/>
        <w:sdtContent>
          <w:r w:rsidR="00A26D17">
            <w:rPr>
              <w:color w:val="000000"/>
            </w:rPr>
            <w:t xml:space="preserve"> </w:t>
          </w:r>
          <w:r w:rsidR="005F732B" w:rsidRPr="005F732B">
            <w:rPr>
              <w:color w:val="000000"/>
            </w:rPr>
            <w:t>(Thomson, 1986; Young et al., 1985)</w:t>
          </w:r>
        </w:sdtContent>
      </w:sdt>
      <w:r w:rsidR="00CF6A70" w:rsidRPr="00413507">
        <w:t xml:space="preserve">, </w:t>
      </w:r>
      <w:r w:rsidR="000120EE" w:rsidRPr="00413507">
        <w:t xml:space="preserve">whereas </w:t>
      </w:r>
      <w:r w:rsidR="00CF6A70" w:rsidRPr="00413507">
        <w:t xml:space="preserve">providing the context </w:t>
      </w:r>
      <w:r w:rsidR="00E96A0B" w:rsidRPr="00413507">
        <w:t xml:space="preserve">in </w:t>
      </w:r>
      <w:r w:rsidR="00CF6A70" w:rsidRPr="00413507">
        <w:t xml:space="preserve">which </w:t>
      </w:r>
      <w:r w:rsidR="0093513A" w:rsidRPr="00413507">
        <w:t xml:space="preserve">a </w:t>
      </w:r>
      <w:r w:rsidR="00CF6A70" w:rsidRPr="00413507">
        <w:t>face was learnt has been shown to improve face recognition</w:t>
      </w:r>
      <w:sdt>
        <w:sdtPr>
          <w:rPr>
            <w:color w:val="000000"/>
            <w:vertAlign w:val="superscript"/>
          </w:rPr>
          <w:tag w:val="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"/>
          <w:id w:val="-1035963419"/>
          <w:placeholder>
            <w:docPart w:val="DefaultPlaceholder_20250777"/>
          </w:placeholder>
        </w:sdtPr>
        <w:sdtEndPr/>
        <w:sdtContent>
          <w:r w:rsidR="00A26D17">
            <w:rPr>
              <w:color w:val="000000"/>
              <w:vertAlign w:val="superscript"/>
            </w:rPr>
            <w:t xml:space="preserve"> </w:t>
          </w:r>
          <w:r w:rsidR="005F732B">
            <w:rPr>
              <w:rFonts w:eastAsia="Times New Roman"/>
            </w:rPr>
            <w:t>(</w:t>
          </w:r>
          <w:proofErr w:type="spellStart"/>
          <w:r w:rsidR="005F732B">
            <w:rPr>
              <w:rFonts w:eastAsia="Times New Roman"/>
            </w:rPr>
            <w:t>Hanczakowski</w:t>
          </w:r>
          <w:proofErr w:type="spellEnd"/>
          <w:r w:rsidR="005F732B">
            <w:rPr>
              <w:rFonts w:eastAsia="Times New Roman"/>
            </w:rPr>
            <w:t xml:space="preserve"> et al., 2015; </w:t>
          </w:r>
          <w:proofErr w:type="spellStart"/>
          <w:r w:rsidR="005F732B">
            <w:rPr>
              <w:rFonts w:eastAsia="Times New Roman"/>
            </w:rPr>
            <w:t>McCrackin</w:t>
          </w:r>
          <w:proofErr w:type="spellEnd"/>
          <w:r w:rsidR="005F732B">
            <w:rPr>
              <w:rFonts w:eastAsia="Times New Roman"/>
            </w:rPr>
            <w:t xml:space="preserve"> et al., 2021; </w:t>
          </w:r>
          <w:proofErr w:type="spellStart"/>
          <w:r w:rsidR="005F732B">
            <w:rPr>
              <w:rFonts w:eastAsia="Times New Roman"/>
            </w:rPr>
            <w:t>Reder</w:t>
          </w:r>
          <w:proofErr w:type="spellEnd"/>
          <w:r w:rsidR="005F732B">
            <w:rPr>
              <w:rFonts w:eastAsia="Times New Roman"/>
            </w:rPr>
            <w:t xml:space="preserve"> et al., 2013; Schwartz &amp; </w:t>
          </w:r>
          <w:proofErr w:type="spellStart"/>
          <w:r w:rsidR="005F732B">
            <w:rPr>
              <w:rFonts w:eastAsia="Times New Roman"/>
            </w:rPr>
            <w:t>Yovel</w:t>
          </w:r>
          <w:proofErr w:type="spellEnd"/>
          <w:r w:rsidR="005F732B">
            <w:rPr>
              <w:rFonts w:eastAsia="Times New Roman"/>
            </w:rPr>
            <w:t>, 2016)</w:t>
          </w:r>
        </w:sdtContent>
      </w:sdt>
      <w:r w:rsidR="009B0F5B" w:rsidRPr="00413507">
        <w:t>.</w:t>
      </w:r>
    </w:p>
    <w:p w14:paraId="0BF1E737" w14:textId="21F6840E" w:rsidR="00712396" w:rsidRPr="00413507" w:rsidRDefault="00CF6A70" w:rsidP="00266837">
      <w:pPr>
        <w:pStyle w:val="MainText"/>
      </w:pPr>
      <w:r w:rsidRPr="00413507">
        <w:t>Despite the</w:t>
      </w:r>
      <w:r w:rsidR="00FB3342" w:rsidRPr="00413507">
        <w:t>se</w:t>
      </w:r>
      <w:r w:rsidRPr="00413507">
        <w:t xml:space="preserve"> advances in understanding familiar face recognition, </w:t>
      </w:r>
      <w:r w:rsidR="001029F4" w:rsidRPr="00413507">
        <w:t>t</w:t>
      </w:r>
      <w:r w:rsidRPr="00413507">
        <w:t xml:space="preserve">ypical paradigms involve viewing a limited number of static images that are associated with arbitrary conceptual knowledge about the </w:t>
      </w:r>
      <w:r w:rsidR="00A0297E" w:rsidRPr="00413507">
        <w:t>person, such as a name or occupation</w:t>
      </w:r>
      <w:r w:rsidRPr="00413507">
        <w:t>. So, it remains unclear how the recognition of faces unfolds in more naturalistic viewing condition</w:t>
      </w:r>
      <w:r w:rsidR="00466591" w:rsidRPr="00413507">
        <w:t>s and over longer time periods.</w:t>
      </w:r>
      <w:r w:rsidRPr="00413507">
        <w:t xml:space="preserve"> A recent study</w:t>
      </w:r>
      <w:r w:rsidR="00DE1963" w:rsidRPr="00413507">
        <w:t xml:space="preserve"> </w:t>
      </w:r>
      <w:r w:rsidRPr="00413507">
        <w:t xml:space="preserve">addressed this issue </w:t>
      </w:r>
      <w:r w:rsidRPr="00413507">
        <w:lastRenderedPageBreak/>
        <w:t xml:space="preserve">by measuring face recognition </w:t>
      </w:r>
      <w:r w:rsidR="003A0A3F" w:rsidRPr="00413507">
        <w:t>of</w:t>
      </w:r>
      <w:r w:rsidRPr="00413507">
        <w:t xml:space="preserve"> actors in the TV series Game of Thrones</w:t>
      </w:r>
      <w:sdt>
        <w:sdtPr>
          <w:rPr>
            <w:color w:val="000000"/>
          </w:rPr>
          <w:tag w:val="MENDELEY_CITATION_v3_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"/>
          <w:id w:val="1606234430"/>
          <w:placeholder>
            <w:docPart w:val="DefaultPlaceholder_20250777"/>
          </w:placeholder>
        </w:sdtPr>
        <w:sdtEndPr/>
        <w:sdtContent>
          <w:r w:rsidR="00A26D17">
            <w:rPr>
              <w:color w:val="000000"/>
            </w:rPr>
            <w:t xml:space="preserve"> </w:t>
          </w:r>
          <w:r w:rsidR="005F732B" w:rsidRPr="005F732B">
            <w:rPr>
              <w:color w:val="000000"/>
            </w:rPr>
            <w:t>(</w:t>
          </w:r>
          <w:proofErr w:type="spellStart"/>
          <w:r w:rsidR="005F732B" w:rsidRPr="005F732B">
            <w:rPr>
              <w:color w:val="000000"/>
            </w:rPr>
            <w:t>Devue</w:t>
          </w:r>
          <w:proofErr w:type="spellEnd"/>
          <w:r w:rsidR="005F732B" w:rsidRPr="005F732B">
            <w:rPr>
              <w:color w:val="000000"/>
            </w:rPr>
            <w:t xml:space="preserve"> et al., 2019)</w:t>
          </w:r>
        </w:sdtContent>
      </w:sdt>
      <w:r w:rsidRPr="00413507">
        <w:t xml:space="preserve">. They found that the faces of the lead actors were recognized better than other actors and that recognition performance was generally better </w:t>
      </w:r>
      <w:r w:rsidR="003A0A3F" w:rsidRPr="00413507">
        <w:t>for faces viewed more recently</w:t>
      </w:r>
      <w:r w:rsidRPr="00413507">
        <w:t xml:space="preserve">. Although better recognition could reflect increased perceptual experience, it could also reflect increased knowledge about the </w:t>
      </w:r>
      <w:r w:rsidR="000C1F85" w:rsidRPr="00413507">
        <w:t>person</w:t>
      </w:r>
      <w:r w:rsidRPr="00413507">
        <w:t>.</w:t>
      </w:r>
      <w:r w:rsidR="00883FF3" w:rsidRPr="00413507">
        <w:t xml:space="preserve"> </w:t>
      </w:r>
    </w:p>
    <w:p w14:paraId="200ED10C" w14:textId="70A6AA77" w:rsidR="000C1F85" w:rsidRPr="00413507" w:rsidRDefault="000C1F85" w:rsidP="00266837">
      <w:pPr>
        <w:pStyle w:val="MainText"/>
      </w:pPr>
      <w:r w:rsidRPr="00413507">
        <w:t xml:space="preserve">In natural viewing, we make new memories by integrating </w:t>
      </w:r>
      <w:r w:rsidR="00335D98" w:rsidRPr="00413507">
        <w:t>information in events or episodes that include what happened, who was present and where and when it happened</w:t>
      </w:r>
      <w:sdt>
        <w:sdtPr>
          <w:rPr>
            <w:color w:val="000000"/>
          </w:rPr>
          <w:tag w:val="MENDELEY_CITATION_v3_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"/>
          <w:id w:val="-1842068765"/>
          <w:placeholder>
            <w:docPart w:val="DefaultPlaceholder_20250777"/>
          </w:placeholder>
        </w:sdtPr>
        <w:sdtEndPr/>
        <w:sdtContent>
          <w:r w:rsidR="00A26D17">
            <w:rPr>
              <w:color w:val="000000"/>
            </w:rPr>
            <w:t xml:space="preserve"> </w:t>
          </w:r>
          <w:r w:rsidR="005F732B" w:rsidRPr="005F732B">
            <w:rPr>
              <w:color w:val="000000"/>
            </w:rPr>
            <w:t>(Tulving, 2002)</w:t>
          </w:r>
        </w:sdtContent>
      </w:sdt>
      <w:r w:rsidR="00335D98" w:rsidRPr="00413507">
        <w:t>. A process of consolidation is then necessary if these episodes are to be integrated into longer term memory</w:t>
      </w:r>
      <w:r w:rsidR="00967063" w:rsidRPr="00413507">
        <w:t>, which involves the binding, reactivating, and strengthening connections between the hippocampus and distributed neocortical representations</w:t>
      </w:r>
      <w:sdt>
        <w:sdtPr>
          <w:rPr>
            <w:color w:val="000000"/>
            <w:vertAlign w:val="superscript"/>
          </w:rPr>
          <w:tag w:val="MENDELEY_CITATION_v3_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"/>
          <w:id w:val="-203177053"/>
          <w:placeholder>
            <w:docPart w:val="DefaultPlaceholder_20250777"/>
          </w:placeholder>
        </w:sdtPr>
        <w:sdtEndPr/>
        <w:sdtContent>
          <w:r w:rsidR="00A26D17">
            <w:rPr>
              <w:color w:val="000000"/>
              <w:vertAlign w:val="superscript"/>
            </w:rPr>
            <w:t xml:space="preserve"> </w:t>
          </w:r>
          <w:r w:rsidR="005F732B">
            <w:rPr>
              <w:rFonts w:eastAsia="Times New Roman"/>
            </w:rPr>
            <w:t xml:space="preserve">(Nadel &amp; </w:t>
          </w:r>
          <w:proofErr w:type="spellStart"/>
          <w:r w:rsidR="005F732B">
            <w:rPr>
              <w:rFonts w:eastAsia="Times New Roman"/>
            </w:rPr>
            <w:t>Moscovitch</w:t>
          </w:r>
          <w:proofErr w:type="spellEnd"/>
          <w:r w:rsidR="005F732B">
            <w:rPr>
              <w:rFonts w:eastAsia="Times New Roman"/>
            </w:rPr>
            <w:t xml:space="preserve">, 1997; Squire &amp; Zola-Morgan, 1991; </w:t>
          </w:r>
          <w:proofErr w:type="spellStart"/>
          <w:r w:rsidR="005F732B">
            <w:rPr>
              <w:rFonts w:eastAsia="Times New Roman"/>
            </w:rPr>
            <w:t>Yonelinas</w:t>
          </w:r>
          <w:proofErr w:type="spellEnd"/>
          <w:r w:rsidR="005F732B">
            <w:rPr>
              <w:rFonts w:eastAsia="Times New Roman"/>
            </w:rPr>
            <w:t xml:space="preserve"> et al., 2019)</w:t>
          </w:r>
        </w:sdtContent>
      </w:sdt>
      <w:r w:rsidR="00902CB6" w:rsidRPr="00413507">
        <w:t>.</w:t>
      </w:r>
      <w:r w:rsidR="00967063" w:rsidRPr="00413507">
        <w:t xml:space="preserve"> Interestingly, th</w:t>
      </w:r>
      <w:r w:rsidR="00330231" w:rsidRPr="00413507">
        <w:t>is</w:t>
      </w:r>
      <w:r w:rsidR="00967063" w:rsidRPr="00413507">
        <w:t xml:space="preserve"> process of acquiring new memories is enhanced when </w:t>
      </w:r>
      <w:r w:rsidR="006D2A0B" w:rsidRPr="00413507">
        <w:t>new</w:t>
      </w:r>
      <w:r w:rsidR="00266837" w:rsidRPr="00413507">
        <w:t xml:space="preserve"> information i</w:t>
      </w:r>
      <w:r w:rsidR="006D2A0B" w:rsidRPr="00413507">
        <w:t xml:space="preserve">s acquired in a </w:t>
      </w:r>
      <w:r w:rsidR="00266837" w:rsidRPr="00413507">
        <w:t>coherent context</w:t>
      </w:r>
      <w:sdt>
        <w:sdtPr>
          <w:rPr>
            <w:color w:val="000000"/>
            <w:vertAlign w:val="superscript"/>
          </w:rPr>
          <w:tag w:val="MENDELEY_CITATION_v3_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"/>
          <w:id w:val="-2146046002"/>
          <w:placeholder>
            <w:docPart w:val="DefaultPlaceholder_20250777"/>
          </w:placeholder>
        </w:sdtPr>
        <w:sdtEndPr/>
        <w:sdtContent>
          <w:r w:rsidR="00A26D17">
            <w:rPr>
              <w:color w:val="000000"/>
              <w:vertAlign w:val="superscript"/>
            </w:rPr>
            <w:t xml:space="preserve"> </w:t>
          </w:r>
          <w:r w:rsidR="005F732B">
            <w:rPr>
              <w:rFonts w:eastAsia="Times New Roman"/>
            </w:rPr>
            <w:t xml:space="preserve">(Lewis &amp; </w:t>
          </w:r>
          <w:proofErr w:type="spellStart"/>
          <w:r w:rsidR="005F732B">
            <w:rPr>
              <w:rFonts w:eastAsia="Times New Roman"/>
            </w:rPr>
            <w:t>Durrant</w:t>
          </w:r>
          <w:proofErr w:type="spellEnd"/>
          <w:r w:rsidR="005F732B">
            <w:rPr>
              <w:rFonts w:eastAsia="Times New Roman"/>
            </w:rPr>
            <w:t xml:space="preserve">, 2011; Van </w:t>
          </w:r>
          <w:proofErr w:type="spellStart"/>
          <w:r w:rsidR="005F732B">
            <w:rPr>
              <w:rFonts w:eastAsia="Times New Roman"/>
            </w:rPr>
            <w:t>Kesteren</w:t>
          </w:r>
          <w:proofErr w:type="spellEnd"/>
          <w:r w:rsidR="005F732B">
            <w:rPr>
              <w:rFonts w:eastAsia="Times New Roman"/>
            </w:rPr>
            <w:t xml:space="preserve"> et al., 2010)</w:t>
          </w:r>
        </w:sdtContent>
      </w:sdt>
      <w:r w:rsidR="00F11570" w:rsidRPr="00413507">
        <w:t xml:space="preserve">. </w:t>
      </w:r>
      <w:r w:rsidR="00A2448F" w:rsidRPr="00413507">
        <w:t>S</w:t>
      </w:r>
      <w:r w:rsidR="00266837" w:rsidRPr="00413507">
        <w:t>tudies of word learning</w:t>
      </w:r>
      <w:r w:rsidR="00A2448F" w:rsidRPr="00413507">
        <w:t>, for example,</w:t>
      </w:r>
      <w:r w:rsidR="00266837" w:rsidRPr="00413507">
        <w:t xml:space="preserve"> show that </w:t>
      </w:r>
      <w:r w:rsidR="001029F4" w:rsidRPr="00413507">
        <w:t xml:space="preserve">the </w:t>
      </w:r>
      <w:r w:rsidR="00335D98" w:rsidRPr="00413507">
        <w:t xml:space="preserve">successful consolidation of information </w:t>
      </w:r>
      <w:r w:rsidRPr="00413507">
        <w:t>increase</w:t>
      </w:r>
      <w:r w:rsidR="00335D98" w:rsidRPr="00413507">
        <w:t>s</w:t>
      </w:r>
      <w:r w:rsidRPr="00413507">
        <w:t xml:space="preserve"> </w:t>
      </w:r>
      <w:r w:rsidR="00335D98" w:rsidRPr="00413507">
        <w:t>when the words are</w:t>
      </w:r>
      <w:r w:rsidRPr="00413507">
        <w:t xml:space="preserve"> asso</w:t>
      </w:r>
      <w:r w:rsidR="00F11570" w:rsidRPr="00413507">
        <w:t>ciated with meaning</w:t>
      </w:r>
      <w:sdt>
        <w:sdtPr>
          <w:rPr>
            <w:color w:val="000000"/>
            <w:vertAlign w:val="superscript"/>
          </w:rPr>
          <w:tag w:val="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"/>
          <w:id w:val="-330913651"/>
          <w:placeholder>
            <w:docPart w:val="DefaultPlaceholder_20250777"/>
          </w:placeholder>
        </w:sdtPr>
        <w:sdtEndPr/>
        <w:sdtContent>
          <w:r w:rsidR="00A26D17">
            <w:rPr>
              <w:color w:val="000000"/>
              <w:vertAlign w:val="superscript"/>
            </w:rPr>
            <w:t xml:space="preserve"> </w:t>
          </w:r>
          <w:r w:rsidR="005F732B">
            <w:rPr>
              <w:rFonts w:eastAsia="Times New Roman"/>
            </w:rPr>
            <w:t>(Davis &amp; Gaskell, 2009; Henderson et al., 2015; Williams &amp; Horst, 2014)</w:t>
          </w:r>
        </w:sdtContent>
      </w:sdt>
      <w:r w:rsidRPr="00413507">
        <w:t>.</w:t>
      </w:r>
      <w:r w:rsidR="00925B31" w:rsidRPr="00413507">
        <w:t xml:space="preserve"> </w:t>
      </w:r>
      <w:r w:rsidR="00317E6A" w:rsidRPr="00413507">
        <w:t>However, it is not clear</w:t>
      </w:r>
      <w:r w:rsidRPr="00413507">
        <w:t xml:space="preserve"> whether similar processes are evident in face learning</w:t>
      </w:r>
      <w:sdt>
        <w:sdtPr>
          <w:rPr>
            <w:color w:val="000000"/>
            <w:vertAlign w:val="superscript"/>
          </w:rPr>
          <w:tag w:val="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"/>
          <w:id w:val="-357512477"/>
          <w:placeholder>
            <w:docPart w:val="DefaultPlaceholder_20250777"/>
          </w:placeholder>
        </w:sdtPr>
        <w:sdtEndPr/>
        <w:sdtContent>
          <w:r w:rsidR="00A26D17">
            <w:rPr>
              <w:color w:val="000000"/>
              <w:vertAlign w:val="superscript"/>
            </w:rPr>
            <w:t xml:space="preserve"> </w:t>
          </w:r>
          <w:r w:rsidR="005F732B">
            <w:rPr>
              <w:rFonts w:eastAsia="Times New Roman"/>
            </w:rPr>
            <w:t xml:space="preserve">(Bird &amp; Burgess, 2008; </w:t>
          </w:r>
          <w:proofErr w:type="spellStart"/>
          <w:r w:rsidR="005F732B">
            <w:rPr>
              <w:rFonts w:eastAsia="Times New Roman"/>
            </w:rPr>
            <w:t>Mattarozzi</w:t>
          </w:r>
          <w:proofErr w:type="spellEnd"/>
          <w:r w:rsidR="005F732B">
            <w:rPr>
              <w:rFonts w:eastAsia="Times New Roman"/>
            </w:rPr>
            <w:t xml:space="preserve"> et al., 2019; Olsen et al., 2015)</w:t>
          </w:r>
        </w:sdtContent>
      </w:sdt>
      <w:r w:rsidR="001E78CA" w:rsidRPr="00413507">
        <w:t>.</w:t>
      </w:r>
      <w:r w:rsidRPr="00413507">
        <w:t xml:space="preserve"> </w:t>
      </w:r>
      <w:r w:rsidR="00A2448F" w:rsidRPr="00413507">
        <w:t>I</w:t>
      </w:r>
      <w:r w:rsidRPr="00413507">
        <w:t xml:space="preserve">f this is the case, our prediction is that </w:t>
      </w:r>
      <w:r w:rsidR="00ED0D20" w:rsidRPr="00413507">
        <w:t>learning faces in a</w:t>
      </w:r>
      <w:r w:rsidR="008264F1" w:rsidRPr="00413507">
        <w:t xml:space="preserve"> coherent context</w:t>
      </w:r>
      <w:r w:rsidRPr="00413507">
        <w:t xml:space="preserve"> should </w:t>
      </w:r>
      <w:r w:rsidR="008264F1" w:rsidRPr="00413507">
        <w:t xml:space="preserve">lead to </w:t>
      </w:r>
      <w:r w:rsidR="00E96A0B" w:rsidRPr="00413507">
        <w:t xml:space="preserve">more stable </w:t>
      </w:r>
      <w:r w:rsidRPr="00413507">
        <w:t>recognition over a longer time period</w:t>
      </w:r>
      <w:r w:rsidR="008264F1" w:rsidRPr="00413507">
        <w:t xml:space="preserve"> compared to </w:t>
      </w:r>
      <w:r w:rsidR="00ED0D20" w:rsidRPr="00413507">
        <w:t xml:space="preserve">when faces are learnt in </w:t>
      </w:r>
      <w:r w:rsidR="008264F1" w:rsidRPr="00413507">
        <w:t>the absence of a coherent context</w:t>
      </w:r>
      <w:r w:rsidRPr="00413507">
        <w:t xml:space="preserve">. </w:t>
      </w:r>
    </w:p>
    <w:p w14:paraId="51394986" w14:textId="41D4786F" w:rsidR="00CF6A70" w:rsidRPr="00413507" w:rsidRDefault="00395CC3" w:rsidP="00CF6A70">
      <w:pPr>
        <w:pStyle w:val="MainText"/>
      </w:pPr>
      <w:r w:rsidRPr="00413507">
        <w:t>W</w:t>
      </w:r>
      <w:r w:rsidR="00CF6A70" w:rsidRPr="00413507">
        <w:t xml:space="preserve">e </w:t>
      </w:r>
      <w:r w:rsidR="003A0A3F" w:rsidRPr="00413507">
        <w:t>use</w:t>
      </w:r>
      <w:r w:rsidR="00475E54">
        <w:t>d</w:t>
      </w:r>
      <w:r w:rsidR="003A0A3F" w:rsidRPr="00413507">
        <w:t xml:space="preserve"> a</w:t>
      </w:r>
      <w:r w:rsidR="00CF6A70" w:rsidRPr="00413507">
        <w:t xml:space="preserve"> natural viewing paradigm to explore the effects of perceptual and con</w:t>
      </w:r>
      <w:r w:rsidR="0097171F">
        <w:t>cep</w:t>
      </w:r>
      <w:r w:rsidR="00EB0252" w:rsidRPr="00413507">
        <w:t>t</w:t>
      </w:r>
      <w:r w:rsidR="00CF6A70" w:rsidRPr="00413507">
        <w:t xml:space="preserve">ual information on the recognition of faces. Participants who </w:t>
      </w:r>
      <w:r w:rsidR="00475E54">
        <w:t>were</w:t>
      </w:r>
      <w:r w:rsidR="00475E54" w:rsidRPr="00413507">
        <w:t xml:space="preserve"> </w:t>
      </w:r>
      <w:r w:rsidR="00CF6A70" w:rsidRPr="00413507">
        <w:t xml:space="preserve">unfamiliar with the </w:t>
      </w:r>
      <w:r w:rsidR="009D3627" w:rsidRPr="00413507">
        <w:t>TV series Life on Mars</w:t>
      </w:r>
      <w:r w:rsidR="001A0959" w:rsidRPr="00413507">
        <w:t xml:space="preserve">, </w:t>
      </w:r>
      <w:r w:rsidR="00300DA3" w:rsidRPr="00413507">
        <w:t>view</w:t>
      </w:r>
      <w:r w:rsidR="00475E54">
        <w:t>ed</w:t>
      </w:r>
      <w:r w:rsidR="00293C6E" w:rsidRPr="00413507">
        <w:t xml:space="preserve"> </w:t>
      </w:r>
      <w:r w:rsidR="009D3627" w:rsidRPr="00413507">
        <w:t>excerpts from the series</w:t>
      </w:r>
      <w:r w:rsidR="004F5291" w:rsidRPr="00413507">
        <w:t xml:space="preserve"> in one of the following conditions</w:t>
      </w:r>
      <w:r w:rsidR="00CF6A70" w:rsidRPr="00413507">
        <w:t xml:space="preserve">: </w:t>
      </w:r>
      <w:r w:rsidR="00293C6E" w:rsidRPr="00413507">
        <w:t>1)</w:t>
      </w:r>
      <w:r w:rsidR="00CF6A70" w:rsidRPr="00413507">
        <w:t xml:space="preserve"> </w:t>
      </w:r>
      <w:r w:rsidR="004F5291" w:rsidRPr="00413507">
        <w:t>O</w:t>
      </w:r>
      <w:r w:rsidR="00CF6A70" w:rsidRPr="00413507">
        <w:t xml:space="preserve">riginal </w:t>
      </w:r>
      <w:r w:rsidR="00D61CE1" w:rsidRPr="00413507">
        <w:t>sequence</w:t>
      </w:r>
      <w:r w:rsidR="00134FBC" w:rsidRPr="00413507">
        <w:t xml:space="preserve"> or</w:t>
      </w:r>
      <w:r w:rsidR="00CF6A70" w:rsidRPr="00413507">
        <w:t xml:space="preserve"> 2) </w:t>
      </w:r>
      <w:r w:rsidR="004F5291" w:rsidRPr="00413507">
        <w:t>S</w:t>
      </w:r>
      <w:r w:rsidR="00CF6A70" w:rsidRPr="00413507">
        <w:t xml:space="preserve">crambled </w:t>
      </w:r>
      <w:r w:rsidR="00D61CE1" w:rsidRPr="00413507">
        <w:t>sequence</w:t>
      </w:r>
      <w:r w:rsidR="00134FBC" w:rsidRPr="00413507">
        <w:t>.</w:t>
      </w:r>
      <w:r w:rsidR="00CF6A70" w:rsidRPr="00413507">
        <w:t xml:space="preserve"> A key feature of the design is that the overall visual input </w:t>
      </w:r>
      <w:r w:rsidR="00293C6E" w:rsidRPr="00413507">
        <w:t>is</w:t>
      </w:r>
      <w:r w:rsidR="00CF6A70" w:rsidRPr="00413507">
        <w:t xml:space="preserve"> the same for all the conditions</w:t>
      </w:r>
      <w:r w:rsidR="00F96414" w:rsidRPr="00413507">
        <w:t>.</w:t>
      </w:r>
      <w:r w:rsidR="00CF6A70" w:rsidRPr="00413507">
        <w:t xml:space="preserve"> </w:t>
      </w:r>
      <w:r w:rsidR="00AD0914" w:rsidRPr="00413507">
        <w:t>However,</w:t>
      </w:r>
      <w:r w:rsidR="00E231AA" w:rsidRPr="00413507">
        <w:t xml:space="preserve"> </w:t>
      </w:r>
      <w:r w:rsidR="007C3F9C" w:rsidRPr="00413507">
        <w:t xml:space="preserve">scrambling the sequence </w:t>
      </w:r>
      <w:r w:rsidR="00E46122" w:rsidRPr="00413507">
        <w:t xml:space="preserve">will dramatically affect the ability to understand the </w:t>
      </w:r>
      <w:r w:rsidR="009D3627" w:rsidRPr="00413507">
        <w:t xml:space="preserve">context or </w:t>
      </w:r>
      <w:r w:rsidR="00E46122" w:rsidRPr="00413507">
        <w:t>narrative</w:t>
      </w:r>
      <w:sdt>
        <w:sdtPr>
          <w:rPr>
            <w:color w:val="000000"/>
          </w:rPr>
          <w:tag w:val="MENDELEY_CITATION_v3_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"/>
          <w:id w:val="1990136033"/>
          <w:placeholder>
            <w:docPart w:val="DefaultPlaceholder_20250777"/>
          </w:placeholder>
        </w:sdtPr>
        <w:sdtEndPr/>
        <w:sdtContent>
          <w:r w:rsidR="00A26D17">
            <w:rPr>
              <w:color w:val="000000"/>
            </w:rPr>
            <w:t xml:space="preserve"> </w:t>
          </w:r>
          <w:r w:rsidR="005F732B" w:rsidRPr="005F732B">
            <w:rPr>
              <w:color w:val="000000"/>
            </w:rPr>
            <w:t xml:space="preserve">(Van </w:t>
          </w:r>
          <w:proofErr w:type="spellStart"/>
          <w:r w:rsidR="005F732B" w:rsidRPr="005F732B">
            <w:rPr>
              <w:color w:val="000000"/>
            </w:rPr>
            <w:t>Kesteren</w:t>
          </w:r>
          <w:proofErr w:type="spellEnd"/>
          <w:r w:rsidR="005F732B" w:rsidRPr="005F732B">
            <w:rPr>
              <w:color w:val="000000"/>
            </w:rPr>
            <w:t xml:space="preserve"> et al., 2010; Zacks et al., 2007)</w:t>
          </w:r>
        </w:sdtContent>
      </w:sdt>
      <w:r w:rsidR="00FA2A2F" w:rsidRPr="00413507">
        <w:t>.</w:t>
      </w:r>
      <w:r w:rsidR="00293C6E" w:rsidRPr="00413507">
        <w:t xml:space="preserve"> </w:t>
      </w:r>
      <w:r w:rsidR="00E46122" w:rsidRPr="00413507">
        <w:t>W</w:t>
      </w:r>
      <w:r w:rsidR="00293C6E" w:rsidRPr="00413507">
        <w:t xml:space="preserve">e </w:t>
      </w:r>
      <w:r w:rsidR="00E46122" w:rsidRPr="00413507">
        <w:t>then</w:t>
      </w:r>
      <w:r w:rsidR="004507DD" w:rsidRPr="00413507">
        <w:t xml:space="preserve"> assess</w:t>
      </w:r>
      <w:r w:rsidR="00475E54">
        <w:t>ed</w:t>
      </w:r>
      <w:r w:rsidR="00CF6A70" w:rsidRPr="00413507">
        <w:t xml:space="preserve"> whether </w:t>
      </w:r>
      <w:r w:rsidR="007A0A7A">
        <w:t>conceptual</w:t>
      </w:r>
      <w:r w:rsidR="00C74FE2" w:rsidRPr="00413507">
        <w:t xml:space="preserve"> </w:t>
      </w:r>
      <w:r w:rsidR="00712396" w:rsidRPr="00413507">
        <w:t>knowledge</w:t>
      </w:r>
      <w:r w:rsidR="00E46122" w:rsidRPr="00413507">
        <w:t xml:space="preserve"> ha</w:t>
      </w:r>
      <w:r w:rsidR="00475E54">
        <w:t>s</w:t>
      </w:r>
      <w:r w:rsidR="00E46122" w:rsidRPr="00413507">
        <w:t xml:space="preserve"> an effect on</w:t>
      </w:r>
      <w:r w:rsidR="00CF6A70" w:rsidRPr="00413507">
        <w:t xml:space="preserve"> the recognition of faces. If face recognition is dependent only on visual information, we predic</w:t>
      </w:r>
      <w:r w:rsidR="00293C6E" w:rsidRPr="00413507">
        <w:t>t</w:t>
      </w:r>
      <w:r w:rsidR="00ED0C50">
        <w:t>ed</w:t>
      </w:r>
      <w:r w:rsidR="00CF6A70" w:rsidRPr="00413507">
        <w:t xml:space="preserve"> that there should be no difference between any of the conditions. However, </w:t>
      </w:r>
      <w:r w:rsidR="00A06925" w:rsidRPr="00413507">
        <w:t>if</w:t>
      </w:r>
      <w:r w:rsidR="00B81E87" w:rsidRPr="00413507">
        <w:t xml:space="preserve"> con</w:t>
      </w:r>
      <w:r w:rsidR="007A0A7A">
        <w:t>cept</w:t>
      </w:r>
      <w:r w:rsidR="00B81E87" w:rsidRPr="00413507">
        <w:t xml:space="preserve">ual knowledge is important, the recognition </w:t>
      </w:r>
      <w:r w:rsidR="00ED0D20" w:rsidRPr="00413507">
        <w:t>of</w:t>
      </w:r>
      <w:r w:rsidR="00B81E87" w:rsidRPr="00413507">
        <w:t xml:space="preserve"> faces will be greater in the Original condition.</w:t>
      </w:r>
      <w:r w:rsidR="00051B2A" w:rsidRPr="00413507">
        <w:t xml:space="preserve"> </w:t>
      </w:r>
      <w:r w:rsidR="00CF6A70" w:rsidRPr="00413507">
        <w:t>We te</w:t>
      </w:r>
      <w:r w:rsidR="00293C6E" w:rsidRPr="00413507">
        <w:t>st</w:t>
      </w:r>
      <w:r w:rsidR="00475E54">
        <w:t>ed</w:t>
      </w:r>
      <w:r w:rsidR="00CF6A70" w:rsidRPr="00413507">
        <w:t xml:space="preserve"> face recognition immediately after watching the </w:t>
      </w:r>
      <w:r w:rsidR="00816E26">
        <w:t>movie</w:t>
      </w:r>
      <w:r w:rsidR="00CF6A70" w:rsidRPr="00413507">
        <w:t xml:space="preserve"> (short-term</w:t>
      </w:r>
      <w:r w:rsidR="00932898" w:rsidRPr="00413507">
        <w:t>)</w:t>
      </w:r>
      <w:r w:rsidR="00CF6A70" w:rsidRPr="00413507">
        <w:t xml:space="preserve"> and then </w:t>
      </w:r>
      <w:r w:rsidR="00293C6E" w:rsidRPr="00413507">
        <w:t>4</w:t>
      </w:r>
      <w:r w:rsidR="00CF6A70" w:rsidRPr="00413507">
        <w:t xml:space="preserve"> weeks later (long-term)</w:t>
      </w:r>
      <w:r w:rsidR="00B24B79" w:rsidRPr="00413507">
        <w:t>.</w:t>
      </w:r>
    </w:p>
    <w:p w14:paraId="5DE21794" w14:textId="3C134900" w:rsidR="00521E16" w:rsidRPr="00413507" w:rsidRDefault="00293C6E" w:rsidP="000E5BF2">
      <w:pPr>
        <w:pStyle w:val="MainText"/>
        <w:rPr>
          <w:i/>
        </w:rPr>
      </w:pPr>
      <w:r w:rsidRPr="00413507">
        <w:t>Our preregistered analyses assess</w:t>
      </w:r>
      <w:r w:rsidR="00475E54">
        <w:t>ed</w:t>
      </w:r>
      <w:r w:rsidRPr="00413507">
        <w:t xml:space="preserve"> </w:t>
      </w:r>
      <w:r w:rsidR="00BE7C33" w:rsidRPr="00413507">
        <w:t>4</w:t>
      </w:r>
      <w:r w:rsidRPr="00413507">
        <w:t xml:space="preserve"> specific hypotheses</w:t>
      </w:r>
      <w:r w:rsidR="007C2869" w:rsidRPr="00413507">
        <w:t xml:space="preserve"> (each has been assessed in </w:t>
      </w:r>
      <w:r w:rsidR="00C74FE2" w:rsidRPr="00413507">
        <w:t xml:space="preserve">a </w:t>
      </w:r>
      <w:r w:rsidR="007C2869" w:rsidRPr="00413507">
        <w:t xml:space="preserve">pilot </w:t>
      </w:r>
      <w:r w:rsidR="00C74FE2" w:rsidRPr="00413507">
        <w:t>study</w:t>
      </w:r>
      <w:r w:rsidR="007C2869" w:rsidRPr="00413507">
        <w:t xml:space="preserve">). </w:t>
      </w:r>
      <w:r w:rsidR="00300DA3" w:rsidRPr="00413507">
        <w:t xml:space="preserve">Hypothesis 1: </w:t>
      </w:r>
      <w:r w:rsidR="0041638C" w:rsidRPr="00413507">
        <w:t xml:space="preserve">Manipulating the order of the events in the </w:t>
      </w:r>
      <w:r w:rsidR="00816E26">
        <w:t>movie</w:t>
      </w:r>
      <w:r w:rsidR="0041638C" w:rsidRPr="00413507">
        <w:t xml:space="preserve"> will</w:t>
      </w:r>
      <w:r w:rsidR="003E512D" w:rsidRPr="00413507">
        <w:t xml:space="preserve"> </w:t>
      </w:r>
      <w:r w:rsidR="0041638C" w:rsidRPr="00413507">
        <w:t>affect</w:t>
      </w:r>
      <w:r w:rsidR="003E512D" w:rsidRPr="00413507">
        <w:t xml:space="preserve"> understanding </w:t>
      </w:r>
      <w:r w:rsidR="0041638C" w:rsidRPr="00413507">
        <w:t xml:space="preserve">of </w:t>
      </w:r>
      <w:r w:rsidR="003E512D" w:rsidRPr="00413507">
        <w:t>the narrative or context</w:t>
      </w:r>
      <w:r w:rsidR="0041638C" w:rsidRPr="00413507">
        <w:t>.</w:t>
      </w:r>
      <w:r w:rsidR="003E512D" w:rsidRPr="00413507">
        <w:t xml:space="preserve"> </w:t>
      </w:r>
      <w:r w:rsidR="00BE42B8" w:rsidRPr="00413507">
        <w:t xml:space="preserve">Our prediction </w:t>
      </w:r>
      <w:r w:rsidR="00475E54">
        <w:t>wa</w:t>
      </w:r>
      <w:r w:rsidR="00BE42B8" w:rsidRPr="00413507">
        <w:t>s that there</w:t>
      </w:r>
      <w:r w:rsidR="00300DA3" w:rsidRPr="00413507">
        <w:t xml:space="preserve"> will be a</w:t>
      </w:r>
      <w:r w:rsidR="007C2869" w:rsidRPr="00413507">
        <w:t xml:space="preserve"> greater understanding</w:t>
      </w:r>
      <w:r w:rsidR="00C260EF" w:rsidRPr="00413507">
        <w:t xml:space="preserve"> </w:t>
      </w:r>
      <w:r w:rsidR="00300DA3" w:rsidRPr="00413507">
        <w:t>of</w:t>
      </w:r>
      <w:r w:rsidR="007C2869" w:rsidRPr="00413507">
        <w:t xml:space="preserve"> the </w:t>
      </w:r>
      <w:r w:rsidR="000D36BD" w:rsidRPr="00413507">
        <w:t>narrative of the stimulus when it is shown in the original sequence</w:t>
      </w:r>
      <w:r w:rsidR="007C2869" w:rsidRPr="00413507">
        <w:t xml:space="preserve"> compared to </w:t>
      </w:r>
      <w:r w:rsidR="000D36BD" w:rsidRPr="00413507">
        <w:t>a s</w:t>
      </w:r>
      <w:r w:rsidR="007C2869" w:rsidRPr="00413507">
        <w:t xml:space="preserve">crambled </w:t>
      </w:r>
      <w:r w:rsidR="000D36BD" w:rsidRPr="00413507">
        <w:t>order</w:t>
      </w:r>
      <w:r w:rsidR="00521E16" w:rsidRPr="00413507">
        <w:t xml:space="preserve">. </w:t>
      </w:r>
      <w:r w:rsidR="00300DA3" w:rsidRPr="00413507">
        <w:t xml:space="preserve">Hypothesis 2: </w:t>
      </w:r>
      <w:r w:rsidR="000554AA" w:rsidRPr="00413507">
        <w:rPr>
          <w:rFonts w:asciiTheme="majorHAnsi" w:hAnsiTheme="majorHAnsi" w:cstheme="majorHAnsi"/>
        </w:rPr>
        <w:t xml:space="preserve">The recognition of faces after a delay will depend on the context in which they were originally </w:t>
      </w:r>
      <w:r w:rsidR="000554AA" w:rsidRPr="00413507">
        <w:rPr>
          <w:rFonts w:asciiTheme="majorHAnsi" w:hAnsiTheme="majorHAnsi" w:cstheme="majorHAnsi"/>
        </w:rPr>
        <w:lastRenderedPageBreak/>
        <w:t>presented</w:t>
      </w:r>
      <w:r w:rsidR="003D78C2" w:rsidRPr="00413507">
        <w:t xml:space="preserve">. </w:t>
      </w:r>
      <w:r w:rsidR="00BE42B8" w:rsidRPr="00413507">
        <w:t xml:space="preserve">Our prediction </w:t>
      </w:r>
      <w:r w:rsidR="00475E54">
        <w:t>wa</w:t>
      </w:r>
      <w:r w:rsidR="00BE42B8" w:rsidRPr="00413507">
        <w:t xml:space="preserve">s that </w:t>
      </w:r>
      <w:r w:rsidR="000554AA" w:rsidRPr="00413507">
        <w:t xml:space="preserve">the </w:t>
      </w:r>
      <w:r w:rsidR="00E96A0B" w:rsidRPr="00413507">
        <w:t>reduction in</w:t>
      </w:r>
      <w:r w:rsidR="00521E16" w:rsidRPr="00413507">
        <w:t xml:space="preserve"> face recognition</w:t>
      </w:r>
      <w:r w:rsidR="000554AA" w:rsidRPr="00413507">
        <w:t xml:space="preserve"> following a delay will be smaller</w:t>
      </w:r>
      <w:r w:rsidR="00521E16" w:rsidRPr="00413507">
        <w:t xml:space="preserve"> in the Original condition </w:t>
      </w:r>
      <w:r w:rsidR="00E96A0B" w:rsidRPr="00413507">
        <w:t xml:space="preserve">compared to </w:t>
      </w:r>
      <w:r w:rsidR="00521E16" w:rsidRPr="00413507">
        <w:t>the Scrambled condition</w:t>
      </w:r>
      <w:r w:rsidR="00E96A0B" w:rsidRPr="00413507">
        <w:t>,</w:t>
      </w:r>
      <w:r w:rsidR="00521E16" w:rsidRPr="00413507">
        <w:t xml:space="preserve"> </w:t>
      </w:r>
      <w:r w:rsidR="000554AA" w:rsidRPr="00413507">
        <w:t>because the</w:t>
      </w:r>
      <w:r w:rsidR="00521E16" w:rsidRPr="00413507">
        <w:t xml:space="preserve"> </w:t>
      </w:r>
      <w:r w:rsidR="000554AA" w:rsidRPr="00413507">
        <w:t xml:space="preserve">greater </w:t>
      </w:r>
      <w:r w:rsidR="00521E16" w:rsidRPr="00413507">
        <w:t>con</w:t>
      </w:r>
      <w:r w:rsidR="007A0A7A">
        <w:t>cep</w:t>
      </w:r>
      <w:r w:rsidR="00521E16" w:rsidRPr="00413507">
        <w:t xml:space="preserve">tual information </w:t>
      </w:r>
      <w:r w:rsidR="000554AA" w:rsidRPr="00413507">
        <w:t>in the Original condition will help</w:t>
      </w:r>
      <w:r w:rsidR="00521E16" w:rsidRPr="00413507">
        <w:t xml:space="preserve"> consolidate</w:t>
      </w:r>
      <w:r w:rsidR="000554AA" w:rsidRPr="00413507">
        <w:t xml:space="preserve"> the faces in memory</w:t>
      </w:r>
      <w:r w:rsidR="00521E16" w:rsidRPr="00413507">
        <w:t>.</w:t>
      </w:r>
      <w:r w:rsidR="00300DA3" w:rsidRPr="00413507">
        <w:t xml:space="preserve"> </w:t>
      </w:r>
      <w:r w:rsidR="00942871" w:rsidRPr="00413507">
        <w:t xml:space="preserve">Hypothesis 3: </w:t>
      </w:r>
      <w:r w:rsidR="00DF6CD0" w:rsidRPr="00413507">
        <w:t>Recognition of faces images will be greater if they are consistent with the appearance at encoding</w:t>
      </w:r>
      <w:r w:rsidR="00942871" w:rsidRPr="00413507">
        <w:t>.</w:t>
      </w:r>
      <w:r w:rsidR="00942871" w:rsidRPr="00413507">
        <w:rPr>
          <w:i/>
        </w:rPr>
        <w:t xml:space="preserve"> </w:t>
      </w:r>
      <w:r w:rsidR="00942871" w:rsidRPr="00413507">
        <w:t xml:space="preserve">Our prediction </w:t>
      </w:r>
      <w:r w:rsidR="00475E54">
        <w:t>wa</w:t>
      </w:r>
      <w:r w:rsidR="00942871" w:rsidRPr="00413507">
        <w:t xml:space="preserve">s that face images that are visually similar to the faces at encoding will be recognised </w:t>
      </w:r>
      <w:r w:rsidR="005F184C" w:rsidRPr="00413507">
        <w:t>to a greater extent</w:t>
      </w:r>
      <w:r w:rsidR="00DF6CD0" w:rsidRPr="00413507">
        <w:t xml:space="preserve"> compared to images that are not consistent with the appearance at encoding</w:t>
      </w:r>
      <w:r w:rsidR="005F184C" w:rsidRPr="00413507">
        <w:t xml:space="preserve">. </w:t>
      </w:r>
      <w:r w:rsidR="00300DA3" w:rsidRPr="00413507">
        <w:t xml:space="preserve">Hypothesis </w:t>
      </w:r>
      <w:r w:rsidR="00942871" w:rsidRPr="00413507">
        <w:t>4</w:t>
      </w:r>
      <w:r w:rsidR="00300DA3" w:rsidRPr="00413507">
        <w:t>:</w:t>
      </w:r>
      <w:r w:rsidR="007C2869" w:rsidRPr="00413507">
        <w:t xml:space="preserve"> </w:t>
      </w:r>
      <w:r w:rsidR="000554AA" w:rsidRPr="00413507">
        <w:rPr>
          <w:rFonts w:asciiTheme="majorHAnsi" w:hAnsiTheme="majorHAnsi" w:cstheme="majorHAnsi"/>
        </w:rPr>
        <w:t>The effect of context on the recognition of faces, after consolidation, will be greater if the images are consistent with the appearance at encoding</w:t>
      </w:r>
      <w:r w:rsidR="00515B52" w:rsidRPr="00413507">
        <w:t>.</w:t>
      </w:r>
      <w:r w:rsidR="00515B52" w:rsidRPr="00413507" w:rsidDel="00515B52">
        <w:t xml:space="preserve"> </w:t>
      </w:r>
      <w:r w:rsidR="00BE42B8" w:rsidRPr="00413507">
        <w:t xml:space="preserve">Our </w:t>
      </w:r>
      <w:r w:rsidR="00863C9A" w:rsidRPr="00413507">
        <w:t>prediction</w:t>
      </w:r>
      <w:r w:rsidR="00BE42B8" w:rsidRPr="00413507">
        <w:t xml:space="preserve"> </w:t>
      </w:r>
      <w:r w:rsidR="00475E54">
        <w:t>wa</w:t>
      </w:r>
      <w:r w:rsidR="00BE42B8" w:rsidRPr="00413507">
        <w:t>s that t</w:t>
      </w:r>
      <w:r w:rsidR="007C2869" w:rsidRPr="00413507">
        <w:t xml:space="preserve">here will be </w:t>
      </w:r>
      <w:r w:rsidR="002524A3" w:rsidRPr="00413507">
        <w:t>a bigger difference in</w:t>
      </w:r>
      <w:r w:rsidR="007C2869" w:rsidRPr="00413507">
        <w:t xml:space="preserve"> recognition scores </w:t>
      </w:r>
      <w:r w:rsidR="00521E16" w:rsidRPr="00413507">
        <w:t xml:space="preserve">for </w:t>
      </w:r>
      <w:r w:rsidR="002524A3" w:rsidRPr="00413507">
        <w:t xml:space="preserve">In </w:t>
      </w:r>
      <w:r w:rsidR="0052208A" w:rsidRPr="00413507">
        <w:t>S</w:t>
      </w:r>
      <w:r w:rsidR="002524A3" w:rsidRPr="00413507">
        <w:t>how compared to Out of Show images for the</w:t>
      </w:r>
      <w:r w:rsidR="009C1621" w:rsidRPr="00413507">
        <w:t xml:space="preserve"> </w:t>
      </w:r>
      <w:r w:rsidR="002524A3" w:rsidRPr="00413507">
        <w:t xml:space="preserve">Original </w:t>
      </w:r>
      <w:r w:rsidR="00521E16" w:rsidRPr="00413507">
        <w:t>condition</w:t>
      </w:r>
      <w:r w:rsidR="009C1621" w:rsidRPr="00413507">
        <w:t xml:space="preserve"> </w:t>
      </w:r>
      <w:r w:rsidR="002524A3" w:rsidRPr="00413507">
        <w:t>compared to the Scrambled condition at the delayed time point</w:t>
      </w:r>
      <w:r w:rsidR="009C1621" w:rsidRPr="00413507">
        <w:t xml:space="preserve">. </w:t>
      </w:r>
    </w:p>
    <w:p w14:paraId="0431051B" w14:textId="01456752" w:rsidR="006D324C" w:rsidRDefault="00C01761" w:rsidP="0086707A">
      <w:pPr>
        <w:pStyle w:val="Heading10"/>
        <w:jc w:val="both"/>
        <w:rPr>
          <w:rStyle w:val="Heading1Char0"/>
          <w:b/>
        </w:rPr>
      </w:pPr>
      <w:r w:rsidRPr="00413507">
        <w:rPr>
          <w:rStyle w:val="Heading1Char0"/>
          <w:b/>
        </w:rPr>
        <w:lastRenderedPageBreak/>
        <w:t>Methods</w:t>
      </w:r>
      <w:bookmarkStart w:id="8" w:name="_114j695f0ys8" w:colFirst="0" w:colLast="0"/>
      <w:bookmarkEnd w:id="8"/>
    </w:p>
    <w:p w14:paraId="69427E8A" w14:textId="49C64085" w:rsidR="0072499E" w:rsidRPr="00D83894" w:rsidRDefault="0072499E" w:rsidP="00D83894">
      <w:pPr>
        <w:pStyle w:val="Heading10"/>
        <w:spacing w:line="360" w:lineRule="auto"/>
        <w:jc w:val="both"/>
        <w:rPr>
          <w:rFonts w:ascii="Calibri" w:hAnsi="Calibri" w:cs="Calibri"/>
          <w:b w:val="0"/>
          <w:bCs/>
          <w:sz w:val="22"/>
          <w:szCs w:val="32"/>
        </w:rPr>
      </w:pPr>
      <w:r>
        <w:rPr>
          <w:rFonts w:ascii="Calibri" w:hAnsi="Calibri" w:cs="Calibri"/>
          <w:b w:val="0"/>
          <w:bCs/>
          <w:sz w:val="22"/>
          <w:szCs w:val="32"/>
        </w:rPr>
        <w:t>The accepted Stage 1 manuscript of this Registered Report was registered on the Open Science Framework (OSF) and can be found at:</w:t>
      </w:r>
      <w:r w:rsidR="00A26E82">
        <w:rPr>
          <w:rFonts w:ascii="Calibri" w:hAnsi="Calibri" w:cs="Calibri"/>
          <w:b w:val="0"/>
          <w:bCs/>
          <w:sz w:val="22"/>
          <w:szCs w:val="32"/>
        </w:rPr>
        <w:t xml:space="preserve"> </w:t>
      </w:r>
      <w:hyperlink r:id="rId12" w:tgtFrame="_blank" w:history="1">
        <w:r w:rsidR="00A26E82" w:rsidRPr="00A26E82">
          <w:rPr>
            <w:rStyle w:val="Hyperlink"/>
            <w:rFonts w:ascii="Calibri" w:hAnsi="Calibri" w:cs="Calibri"/>
            <w:b w:val="0"/>
            <w:bCs/>
            <w:sz w:val="22"/>
            <w:szCs w:val="32"/>
          </w:rPr>
          <w:t>https://osf.io/8wp6f</w:t>
        </w:r>
      </w:hyperlink>
      <w:r w:rsidR="00A26E82">
        <w:rPr>
          <w:rFonts w:ascii="Calibri" w:hAnsi="Calibri" w:cs="Calibri"/>
          <w:b w:val="0"/>
          <w:bCs/>
          <w:sz w:val="22"/>
          <w:szCs w:val="32"/>
        </w:rPr>
        <w:t>.</w:t>
      </w:r>
    </w:p>
    <w:p w14:paraId="31BC061F" w14:textId="679D8B90" w:rsidR="00425C5D" w:rsidRPr="00413507" w:rsidRDefault="00C01761" w:rsidP="0086707A">
      <w:pPr>
        <w:pStyle w:val="Heading20"/>
        <w:jc w:val="both"/>
      </w:pPr>
      <w:r w:rsidRPr="00413507">
        <w:t>Participants</w:t>
      </w:r>
    </w:p>
    <w:p w14:paraId="3594B573" w14:textId="5DCDC063" w:rsidR="008B2C93" w:rsidRPr="00413507" w:rsidRDefault="004B442C" w:rsidP="0086707A">
      <w:pPr>
        <w:pStyle w:val="Heading20"/>
        <w:spacing w:line="360" w:lineRule="auto"/>
        <w:jc w:val="both"/>
        <w:rPr>
          <w:rFonts w:ascii="Calibri" w:hAnsi="Calibri"/>
          <w:b w:val="0"/>
          <w:sz w:val="22"/>
        </w:rPr>
      </w:pPr>
      <w:bookmarkStart w:id="9" w:name="_8mcvfbblzudq" w:colFirst="0" w:colLast="0"/>
      <w:bookmarkEnd w:id="9"/>
      <w:r>
        <w:rPr>
          <w:rFonts w:ascii="Calibri" w:hAnsi="Calibri"/>
          <w:b w:val="0"/>
          <w:sz w:val="22"/>
        </w:rPr>
        <w:t>200 p</w:t>
      </w:r>
      <w:r w:rsidR="00F40B5A" w:rsidRPr="00413507">
        <w:rPr>
          <w:rFonts w:ascii="Calibri" w:hAnsi="Calibri"/>
          <w:b w:val="0"/>
          <w:sz w:val="22"/>
        </w:rPr>
        <w:t>articipants</w:t>
      </w:r>
      <w:r>
        <w:rPr>
          <w:rFonts w:ascii="Calibri" w:hAnsi="Calibri"/>
          <w:b w:val="0"/>
          <w:sz w:val="22"/>
        </w:rPr>
        <w:t xml:space="preserve"> (</w:t>
      </w:r>
      <w:r w:rsidR="00C55858">
        <w:rPr>
          <w:rFonts w:ascii="Calibri" w:hAnsi="Calibri"/>
          <w:b w:val="0"/>
          <w:sz w:val="22"/>
        </w:rPr>
        <w:t xml:space="preserve">176 female, </w:t>
      </w:r>
      <w:r w:rsidR="001C7B3B">
        <w:rPr>
          <w:rFonts w:ascii="Calibri" w:hAnsi="Calibri"/>
          <w:b w:val="0"/>
          <w:sz w:val="22"/>
        </w:rPr>
        <w:t>9 non-binary</w:t>
      </w:r>
      <w:r w:rsidR="00874E41">
        <w:rPr>
          <w:rFonts w:ascii="Calibri" w:hAnsi="Calibri"/>
          <w:b w:val="0"/>
          <w:sz w:val="22"/>
        </w:rPr>
        <w:t xml:space="preserve">, age M </w:t>
      </w:r>
      <w:r w:rsidR="001C7B3B">
        <w:rPr>
          <w:rFonts w:ascii="Calibri" w:hAnsi="Calibri"/>
          <w:b w:val="0"/>
          <w:sz w:val="22"/>
        </w:rPr>
        <w:t xml:space="preserve">= </w:t>
      </w:r>
      <w:r w:rsidR="007236FF">
        <w:rPr>
          <w:rFonts w:ascii="Calibri" w:hAnsi="Calibri"/>
          <w:b w:val="0"/>
          <w:sz w:val="22"/>
        </w:rPr>
        <w:t>19.2</w:t>
      </w:r>
      <w:r w:rsidR="00874E41">
        <w:rPr>
          <w:rFonts w:ascii="Calibri" w:hAnsi="Calibri"/>
          <w:b w:val="0"/>
          <w:sz w:val="22"/>
        </w:rPr>
        <w:t>4 years</w:t>
      </w:r>
      <w:r w:rsidR="007236FF">
        <w:rPr>
          <w:rFonts w:ascii="Calibri" w:hAnsi="Calibri"/>
          <w:b w:val="0"/>
          <w:sz w:val="22"/>
        </w:rPr>
        <w:t xml:space="preserve">, </w:t>
      </w:r>
      <w:r w:rsidR="004613B1">
        <w:rPr>
          <w:rFonts w:ascii="Calibri" w:hAnsi="Calibri"/>
          <w:b w:val="0"/>
          <w:sz w:val="22"/>
        </w:rPr>
        <w:t xml:space="preserve">SD = </w:t>
      </w:r>
      <w:r w:rsidR="0046742D">
        <w:rPr>
          <w:rFonts w:ascii="Calibri" w:hAnsi="Calibri"/>
          <w:b w:val="0"/>
          <w:sz w:val="22"/>
        </w:rPr>
        <w:t>0.86</w:t>
      </w:r>
      <w:r w:rsidR="00874E41">
        <w:rPr>
          <w:rFonts w:ascii="Calibri" w:hAnsi="Calibri"/>
          <w:b w:val="0"/>
          <w:sz w:val="22"/>
        </w:rPr>
        <w:t xml:space="preserve"> years</w:t>
      </w:r>
      <w:r>
        <w:rPr>
          <w:rFonts w:ascii="Calibri" w:hAnsi="Calibri"/>
          <w:b w:val="0"/>
          <w:sz w:val="22"/>
        </w:rPr>
        <w:t>)</w:t>
      </w:r>
      <w:r w:rsidR="00F40B5A" w:rsidRPr="00413507">
        <w:rPr>
          <w:rFonts w:ascii="Calibri" w:hAnsi="Calibri"/>
          <w:b w:val="0"/>
          <w:sz w:val="22"/>
        </w:rPr>
        <w:t xml:space="preserve"> </w:t>
      </w:r>
      <w:r>
        <w:rPr>
          <w:rFonts w:ascii="Calibri" w:hAnsi="Calibri"/>
          <w:b w:val="0"/>
          <w:sz w:val="22"/>
        </w:rPr>
        <w:t xml:space="preserve">were recruited who </w:t>
      </w:r>
      <w:r w:rsidR="00571975">
        <w:rPr>
          <w:rFonts w:ascii="Calibri" w:hAnsi="Calibri"/>
          <w:b w:val="0"/>
          <w:sz w:val="22"/>
        </w:rPr>
        <w:t>we</w:t>
      </w:r>
      <w:r w:rsidR="008C2031" w:rsidRPr="00413507">
        <w:rPr>
          <w:rFonts w:ascii="Calibri" w:hAnsi="Calibri"/>
          <w:b w:val="0"/>
          <w:sz w:val="22"/>
        </w:rPr>
        <w:t xml:space="preserve">re </w:t>
      </w:r>
      <w:r w:rsidR="00F40B5A" w:rsidRPr="00413507">
        <w:rPr>
          <w:rFonts w:ascii="Calibri" w:hAnsi="Calibri"/>
          <w:b w:val="0"/>
          <w:sz w:val="22"/>
        </w:rPr>
        <w:t>native English-speaking</w:t>
      </w:r>
      <w:r w:rsidR="008C2031" w:rsidRPr="00413507">
        <w:rPr>
          <w:rFonts w:ascii="Calibri" w:hAnsi="Calibri"/>
          <w:b w:val="0"/>
          <w:sz w:val="22"/>
        </w:rPr>
        <w:t xml:space="preserve"> and </w:t>
      </w:r>
      <w:r w:rsidR="00571975">
        <w:rPr>
          <w:rFonts w:ascii="Calibri" w:hAnsi="Calibri"/>
          <w:b w:val="0"/>
          <w:sz w:val="22"/>
        </w:rPr>
        <w:t>were</w:t>
      </w:r>
      <w:r w:rsidR="00571975" w:rsidRPr="00413507">
        <w:rPr>
          <w:rFonts w:ascii="Calibri" w:hAnsi="Calibri"/>
          <w:b w:val="0"/>
          <w:sz w:val="22"/>
        </w:rPr>
        <w:t xml:space="preserve"> </w:t>
      </w:r>
      <w:r w:rsidR="00F40B5A" w:rsidRPr="00413507">
        <w:rPr>
          <w:rFonts w:ascii="Calibri" w:hAnsi="Calibri"/>
          <w:b w:val="0"/>
          <w:sz w:val="22"/>
        </w:rPr>
        <w:t>unfamiliar with the TV show Life on Mars</w:t>
      </w:r>
      <w:r w:rsidR="00C11534">
        <w:rPr>
          <w:rFonts w:eastAsia="Times New Roman"/>
          <w:b w:val="0"/>
          <w:bCs/>
          <w:sz w:val="22"/>
          <w:szCs w:val="28"/>
        </w:rPr>
        <w:t>.</w:t>
      </w:r>
      <w:r w:rsidR="00F40B5A" w:rsidRPr="00413507">
        <w:rPr>
          <w:rFonts w:ascii="Calibri" w:hAnsi="Calibri"/>
          <w:b w:val="0"/>
          <w:sz w:val="22"/>
        </w:rPr>
        <w:t xml:space="preserve"> All participants h</w:t>
      </w:r>
      <w:r w:rsidR="00215E33">
        <w:rPr>
          <w:rFonts w:ascii="Calibri" w:hAnsi="Calibri"/>
          <w:b w:val="0"/>
          <w:sz w:val="22"/>
        </w:rPr>
        <w:t>ad</w:t>
      </w:r>
      <w:r w:rsidR="00F40B5A" w:rsidRPr="00413507">
        <w:rPr>
          <w:rFonts w:ascii="Calibri" w:hAnsi="Calibri"/>
          <w:b w:val="0"/>
          <w:sz w:val="22"/>
        </w:rPr>
        <w:t xml:space="preserve"> either normal or corrected-to-normal vision (by self-report) and </w:t>
      </w:r>
      <w:r w:rsidR="006C65E3" w:rsidRPr="00413507">
        <w:rPr>
          <w:rFonts w:ascii="Calibri" w:hAnsi="Calibri"/>
          <w:b w:val="0"/>
          <w:sz w:val="22"/>
        </w:rPr>
        <w:t>perform</w:t>
      </w:r>
      <w:r w:rsidR="00215E33">
        <w:rPr>
          <w:rFonts w:ascii="Calibri" w:hAnsi="Calibri"/>
          <w:b w:val="0"/>
          <w:sz w:val="22"/>
        </w:rPr>
        <w:t>ed</w:t>
      </w:r>
      <w:r w:rsidR="006C65E3" w:rsidRPr="00413507">
        <w:rPr>
          <w:rFonts w:ascii="Calibri" w:hAnsi="Calibri"/>
          <w:b w:val="0"/>
          <w:sz w:val="22"/>
        </w:rPr>
        <w:t xml:space="preserve"> the Cambridge Face Memory </w:t>
      </w:r>
      <w:r w:rsidR="006C65E3" w:rsidRPr="00854ADF">
        <w:rPr>
          <w:rFonts w:ascii="Calibri" w:hAnsi="Calibri" w:cs="Calibri"/>
          <w:b w:val="0"/>
          <w:sz w:val="22"/>
          <w:szCs w:val="22"/>
        </w:rPr>
        <w:t>Test</w:t>
      </w:r>
      <w:sdt>
        <w:sdtPr>
          <w:rPr>
            <w:rFonts w:ascii="Calibri" w:hAnsi="Calibri" w:cs="Calibri"/>
            <w:b w:val="0"/>
            <w:color w:val="000000"/>
            <w:sz w:val="22"/>
            <w:szCs w:val="22"/>
            <w:vertAlign w:val="superscript"/>
          </w:rPr>
          <w:tag w:val="MENDELEY_CITATION_v3_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"/>
          <w:id w:val="238522409"/>
          <w:placeholder>
            <w:docPart w:val="DefaultPlaceholder_20250777"/>
          </w:placeholder>
        </w:sdtPr>
        <w:sdtEndPr>
          <w:rPr>
            <w:bCs/>
            <w:sz w:val="21"/>
            <w:szCs w:val="21"/>
          </w:rPr>
        </w:sdtEndPr>
        <w:sdtContent>
          <w:r w:rsidR="00A26D17">
            <w:rPr>
              <w:rFonts w:ascii="Calibri" w:hAnsi="Calibri" w:cs="Calibri"/>
              <w:b w:val="0"/>
              <w:color w:val="000000"/>
              <w:sz w:val="22"/>
              <w:szCs w:val="22"/>
              <w:vertAlign w:val="superscript"/>
            </w:rPr>
            <w:t xml:space="preserve"> </w:t>
          </w:r>
          <w:r w:rsidR="005F732B" w:rsidRPr="00A26D17">
            <w:rPr>
              <w:rFonts w:eastAsia="Times New Roman"/>
              <w:b w:val="0"/>
              <w:bCs/>
              <w:sz w:val="22"/>
              <w:szCs w:val="28"/>
            </w:rPr>
            <w:t>(</w:t>
          </w:r>
          <w:proofErr w:type="spellStart"/>
          <w:r w:rsidR="005F732B" w:rsidRPr="00A26D17">
            <w:rPr>
              <w:rFonts w:eastAsia="Times New Roman"/>
              <w:b w:val="0"/>
              <w:bCs/>
              <w:sz w:val="22"/>
              <w:szCs w:val="28"/>
            </w:rPr>
            <w:t>Duchaine</w:t>
          </w:r>
          <w:proofErr w:type="spellEnd"/>
          <w:r w:rsidR="005F732B" w:rsidRPr="00A26D17">
            <w:rPr>
              <w:rFonts w:eastAsia="Times New Roman"/>
              <w:b w:val="0"/>
              <w:bCs/>
              <w:sz w:val="22"/>
              <w:szCs w:val="28"/>
            </w:rPr>
            <w:t xml:space="preserve"> &amp; Nakayama, 2006)</w:t>
          </w:r>
        </w:sdtContent>
      </w:sdt>
      <w:r w:rsidR="006C65E3" w:rsidRPr="00413507">
        <w:rPr>
          <w:rFonts w:ascii="Calibri" w:hAnsi="Calibri"/>
          <w:b w:val="0"/>
          <w:sz w:val="22"/>
        </w:rPr>
        <w:t xml:space="preserve"> to determine that</w:t>
      </w:r>
      <w:r w:rsidR="008C2031" w:rsidRPr="00413507">
        <w:rPr>
          <w:rFonts w:ascii="Calibri" w:hAnsi="Calibri"/>
          <w:b w:val="0"/>
          <w:sz w:val="22"/>
        </w:rPr>
        <w:t xml:space="preserve"> their</w:t>
      </w:r>
      <w:r w:rsidR="006C65E3" w:rsidRPr="00413507">
        <w:rPr>
          <w:rFonts w:ascii="Calibri" w:hAnsi="Calibri"/>
          <w:b w:val="0"/>
          <w:sz w:val="22"/>
        </w:rPr>
        <w:t xml:space="preserve"> face perception </w:t>
      </w:r>
      <w:r w:rsidR="00215E33">
        <w:rPr>
          <w:rFonts w:ascii="Calibri" w:hAnsi="Calibri"/>
          <w:b w:val="0"/>
          <w:sz w:val="22"/>
        </w:rPr>
        <w:t>wa</w:t>
      </w:r>
      <w:r w:rsidR="006C65E3" w:rsidRPr="00413507">
        <w:rPr>
          <w:rFonts w:ascii="Calibri" w:hAnsi="Calibri"/>
          <w:b w:val="0"/>
          <w:sz w:val="22"/>
        </w:rPr>
        <w:t>s within a normal range</w:t>
      </w:r>
      <w:r w:rsidR="0070195E" w:rsidRPr="00413507">
        <w:rPr>
          <w:rFonts w:ascii="Calibri" w:hAnsi="Calibri"/>
          <w:b w:val="0"/>
          <w:sz w:val="22"/>
        </w:rPr>
        <w:t xml:space="preserve"> </w:t>
      </w:r>
      <w:r w:rsidR="002C67AA" w:rsidRPr="00413507">
        <w:rPr>
          <w:rFonts w:ascii="Calibri" w:hAnsi="Calibri"/>
          <w:b w:val="0"/>
          <w:sz w:val="22"/>
        </w:rPr>
        <w:t>(</w:t>
      </w:r>
      <w:r w:rsidR="005012D6" w:rsidRPr="00413507">
        <w:rPr>
          <w:rFonts w:ascii="Calibri" w:hAnsi="Calibri"/>
          <w:b w:val="0"/>
          <w:sz w:val="22"/>
        </w:rPr>
        <w:t>&gt;65</w:t>
      </w:r>
      <w:r w:rsidR="00C81870" w:rsidRPr="00413507">
        <w:rPr>
          <w:rFonts w:ascii="Calibri" w:hAnsi="Calibri"/>
          <w:b w:val="0"/>
          <w:sz w:val="22"/>
        </w:rPr>
        <w:t>%</w:t>
      </w:r>
      <w:r w:rsidR="00E96A0B" w:rsidRPr="00413507">
        <w:rPr>
          <w:rFonts w:ascii="Calibri" w:hAnsi="Calibri"/>
          <w:b w:val="0"/>
          <w:sz w:val="22"/>
        </w:rPr>
        <w:t>,</w:t>
      </w:r>
      <w:r w:rsidR="00C81870" w:rsidRPr="00413507">
        <w:rPr>
          <w:rFonts w:ascii="Calibri" w:hAnsi="Calibri"/>
          <w:b w:val="0"/>
          <w:sz w:val="22"/>
        </w:rPr>
        <w:t xml:space="preserve"> </w:t>
      </w:r>
      <w:r w:rsidR="00E96A0B" w:rsidRPr="00413507">
        <w:rPr>
          <w:rFonts w:ascii="Calibri" w:hAnsi="Calibri"/>
          <w:b w:val="0"/>
          <w:sz w:val="22"/>
        </w:rPr>
        <w:t xml:space="preserve">i.e., </w:t>
      </w:r>
      <w:r w:rsidR="005012D6" w:rsidRPr="00413507">
        <w:rPr>
          <w:rFonts w:ascii="Calibri" w:hAnsi="Calibri"/>
          <w:b w:val="0"/>
          <w:sz w:val="22"/>
        </w:rPr>
        <w:t xml:space="preserve">not less than </w:t>
      </w:r>
      <w:r w:rsidR="00F04657" w:rsidRPr="00413507">
        <w:rPr>
          <w:rFonts w:ascii="Calibri" w:hAnsi="Calibri"/>
          <w:b w:val="0"/>
          <w:sz w:val="22"/>
        </w:rPr>
        <w:t>2</w:t>
      </w:r>
      <w:r w:rsidR="00ED0D20" w:rsidRPr="00413507">
        <w:rPr>
          <w:rFonts w:ascii="Calibri" w:hAnsi="Calibri"/>
          <w:b w:val="0"/>
          <w:sz w:val="22"/>
        </w:rPr>
        <w:t xml:space="preserve"> </w:t>
      </w:r>
      <w:r w:rsidR="00F04657" w:rsidRPr="00413507">
        <w:rPr>
          <w:rFonts w:ascii="Calibri" w:hAnsi="Calibri"/>
          <w:b w:val="0"/>
          <w:sz w:val="22"/>
        </w:rPr>
        <w:t xml:space="preserve">SD </w:t>
      </w:r>
      <w:r w:rsidR="00C81870" w:rsidRPr="00413507">
        <w:rPr>
          <w:rFonts w:ascii="Calibri" w:hAnsi="Calibri"/>
          <w:b w:val="0"/>
          <w:sz w:val="22"/>
        </w:rPr>
        <w:t xml:space="preserve">from </w:t>
      </w:r>
      <w:r w:rsidR="00F04657" w:rsidRPr="00413507">
        <w:rPr>
          <w:rFonts w:ascii="Calibri" w:hAnsi="Calibri"/>
          <w:b w:val="0"/>
          <w:sz w:val="22"/>
        </w:rPr>
        <w:t>the mean</w:t>
      </w:r>
      <w:r w:rsidR="00C42F10" w:rsidRPr="00413507">
        <w:rPr>
          <w:rFonts w:ascii="Calibri" w:hAnsi="Calibri"/>
          <w:b w:val="0"/>
          <w:sz w:val="22"/>
        </w:rPr>
        <w:t>)</w:t>
      </w:r>
      <w:r w:rsidR="006C65E3" w:rsidRPr="00413507">
        <w:rPr>
          <w:rFonts w:ascii="Calibri" w:hAnsi="Calibri"/>
          <w:b w:val="0"/>
          <w:sz w:val="22"/>
        </w:rPr>
        <w:t xml:space="preserve">. Participants </w:t>
      </w:r>
      <w:r w:rsidR="00215E33">
        <w:rPr>
          <w:rFonts w:ascii="Calibri" w:hAnsi="Calibri"/>
          <w:b w:val="0"/>
          <w:sz w:val="22"/>
        </w:rPr>
        <w:t>were</w:t>
      </w:r>
      <w:r w:rsidR="00F40B5A" w:rsidRPr="00413507">
        <w:rPr>
          <w:rFonts w:ascii="Calibri" w:hAnsi="Calibri"/>
          <w:b w:val="0"/>
          <w:sz w:val="22"/>
        </w:rPr>
        <w:t xml:space="preserve"> compensated with </w:t>
      </w:r>
      <w:r w:rsidR="00BF655D" w:rsidRPr="00413507">
        <w:rPr>
          <w:rFonts w:ascii="Calibri" w:hAnsi="Calibri"/>
          <w:b w:val="0"/>
          <w:sz w:val="22"/>
        </w:rPr>
        <w:t>an</w:t>
      </w:r>
      <w:r w:rsidR="00F40B5A" w:rsidRPr="00413507">
        <w:rPr>
          <w:rFonts w:ascii="Calibri" w:hAnsi="Calibri"/>
          <w:b w:val="0"/>
          <w:sz w:val="22"/>
        </w:rPr>
        <w:t xml:space="preserve"> Amazon voucher or course credit for their time. The study </w:t>
      </w:r>
      <w:r w:rsidR="00A038AB" w:rsidRPr="00413507">
        <w:rPr>
          <w:rFonts w:ascii="Calibri" w:hAnsi="Calibri"/>
          <w:b w:val="0"/>
          <w:sz w:val="22"/>
        </w:rPr>
        <w:t>conform</w:t>
      </w:r>
      <w:r w:rsidR="00215E33">
        <w:rPr>
          <w:rFonts w:ascii="Calibri" w:hAnsi="Calibri"/>
          <w:b w:val="0"/>
          <w:sz w:val="22"/>
        </w:rPr>
        <w:t>ed</w:t>
      </w:r>
      <w:r w:rsidR="00A038AB" w:rsidRPr="00413507">
        <w:rPr>
          <w:rFonts w:ascii="Calibri" w:hAnsi="Calibri"/>
          <w:b w:val="0"/>
          <w:sz w:val="22"/>
        </w:rPr>
        <w:t xml:space="preserve"> with all relevant ethical regulations at the University of York </w:t>
      </w:r>
      <w:r w:rsidR="00BC287A" w:rsidRPr="00413507">
        <w:rPr>
          <w:rFonts w:ascii="Calibri" w:hAnsi="Calibri"/>
          <w:b w:val="0"/>
          <w:sz w:val="22"/>
        </w:rPr>
        <w:t xml:space="preserve">and </w:t>
      </w:r>
      <w:r w:rsidR="00F40B5A" w:rsidRPr="00413507">
        <w:rPr>
          <w:rFonts w:ascii="Calibri" w:hAnsi="Calibri"/>
          <w:b w:val="0"/>
          <w:sz w:val="22"/>
        </w:rPr>
        <w:t xml:space="preserve">was approved by the University of York Department of Psychology Ethics Committee. </w:t>
      </w:r>
      <w:r w:rsidR="00A038AB" w:rsidRPr="00413507">
        <w:rPr>
          <w:rFonts w:ascii="Calibri" w:hAnsi="Calibri"/>
          <w:b w:val="0"/>
          <w:sz w:val="22"/>
        </w:rPr>
        <w:t xml:space="preserve">Informed consent </w:t>
      </w:r>
      <w:r w:rsidR="00215E33">
        <w:rPr>
          <w:rFonts w:ascii="Calibri" w:hAnsi="Calibri"/>
          <w:b w:val="0"/>
          <w:sz w:val="22"/>
        </w:rPr>
        <w:t>was</w:t>
      </w:r>
      <w:r w:rsidR="00A038AB" w:rsidRPr="00413507">
        <w:rPr>
          <w:rFonts w:ascii="Calibri" w:hAnsi="Calibri"/>
          <w:b w:val="0"/>
          <w:sz w:val="22"/>
        </w:rPr>
        <w:t xml:space="preserve"> obtained from all participants.</w:t>
      </w:r>
    </w:p>
    <w:p w14:paraId="54FB2B4C" w14:textId="4897BD54" w:rsidR="00526B01" w:rsidRPr="00413507" w:rsidRDefault="00526B01" w:rsidP="00766A75">
      <w:pPr>
        <w:pStyle w:val="Heading20"/>
        <w:spacing w:after="0" w:line="360" w:lineRule="auto"/>
        <w:jc w:val="both"/>
      </w:pPr>
      <w:r w:rsidRPr="00413507">
        <w:t>Sampling plan</w:t>
      </w:r>
    </w:p>
    <w:p w14:paraId="5BAA1D91" w14:textId="25151B1B" w:rsidR="00A77B40" w:rsidRPr="00413507" w:rsidRDefault="009044F1" w:rsidP="00766A75">
      <w:pPr>
        <w:pStyle w:val="Heading20"/>
        <w:spacing w:before="0" w:line="360" w:lineRule="auto"/>
        <w:jc w:val="both"/>
        <w:rPr>
          <w:rFonts w:ascii="Calibri" w:hAnsi="Calibri"/>
          <w:b w:val="0"/>
          <w:sz w:val="22"/>
        </w:rPr>
      </w:pPr>
      <w:r w:rsidRPr="00413507">
        <w:rPr>
          <w:noProof/>
        </w:rPr>
        <w:drawing>
          <wp:anchor distT="0" distB="0" distL="114300" distR="114300" simplePos="0" relativeHeight="251658245" behindDoc="1" locked="0" layoutInCell="1" allowOverlap="1" wp14:anchorId="3E500109" wp14:editId="0ACC4071">
            <wp:simplePos x="0" y="0"/>
            <wp:positionH relativeFrom="column">
              <wp:posOffset>798151</wp:posOffset>
            </wp:positionH>
            <wp:positionV relativeFrom="paragraph">
              <wp:posOffset>2255859</wp:posOffset>
            </wp:positionV>
            <wp:extent cx="4218940" cy="2995930"/>
            <wp:effectExtent l="0" t="0" r="0" b="0"/>
            <wp:wrapTight wrapText="bothSides">
              <wp:wrapPolygon edited="0">
                <wp:start x="2601" y="549"/>
                <wp:lineTo x="2146" y="2198"/>
                <wp:lineTo x="910" y="2838"/>
                <wp:lineTo x="585" y="3113"/>
                <wp:lineTo x="390" y="4487"/>
                <wp:lineTo x="715" y="4944"/>
                <wp:lineTo x="455" y="5311"/>
                <wp:lineTo x="390" y="13643"/>
                <wp:lineTo x="845" y="13918"/>
                <wp:lineTo x="2601" y="13918"/>
                <wp:lineTo x="2211" y="15108"/>
                <wp:lineTo x="2146" y="15383"/>
                <wp:lineTo x="2601" y="16848"/>
                <wp:lineTo x="2601" y="17855"/>
                <wp:lineTo x="5137" y="18313"/>
                <wp:lineTo x="10793" y="18313"/>
                <wp:lineTo x="9688" y="19686"/>
                <wp:lineTo x="9688" y="20419"/>
                <wp:lineTo x="10468" y="20785"/>
                <wp:lineTo x="14045" y="20785"/>
                <wp:lineTo x="14305" y="20053"/>
                <wp:lineTo x="14240" y="19778"/>
                <wp:lineTo x="10793" y="18313"/>
                <wp:lineTo x="21522" y="17763"/>
                <wp:lineTo x="21522" y="549"/>
                <wp:lineTo x="2601" y="549"/>
              </wp:wrapPolygon>
            </wp:wrapTight>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18940" cy="2995930"/>
                    </a:xfrm>
                    <a:prstGeom prst="rect">
                      <a:avLst/>
                    </a:prstGeom>
                  </pic:spPr>
                </pic:pic>
              </a:graphicData>
            </a:graphic>
            <wp14:sizeRelH relativeFrom="page">
              <wp14:pctWidth>0</wp14:pctWidth>
            </wp14:sizeRelH>
            <wp14:sizeRelV relativeFrom="page">
              <wp14:pctHeight>0</wp14:pctHeight>
            </wp14:sizeRelV>
          </wp:anchor>
        </w:drawing>
      </w:r>
      <w:r w:rsidR="00A77B40" w:rsidRPr="00413507">
        <w:rPr>
          <w:rFonts w:ascii="Calibri" w:hAnsi="Calibri"/>
          <w:b w:val="0"/>
          <w:sz w:val="22"/>
        </w:rPr>
        <w:t xml:space="preserve">We conducted a sensitivity analysis (see Figure </w:t>
      </w:r>
      <w:r w:rsidR="000C6B8A" w:rsidRPr="00413507">
        <w:rPr>
          <w:rFonts w:ascii="Calibri" w:hAnsi="Calibri"/>
          <w:b w:val="0"/>
          <w:sz w:val="22"/>
        </w:rPr>
        <w:t>1</w:t>
      </w:r>
      <w:r w:rsidR="00A77B40" w:rsidRPr="00413507">
        <w:rPr>
          <w:rFonts w:ascii="Calibri" w:hAnsi="Calibri"/>
          <w:b w:val="0"/>
          <w:sz w:val="22"/>
        </w:rPr>
        <w:t>) for a one-sided independent t-test with a power of 0.9 and alpha level of 0.02. This showed a rapid initial decrease in the minimum effect size that could be detected, with improvements being relatively marginal beyond around 100 participants per group</w:t>
      </w:r>
      <w:r w:rsidR="006020C0" w:rsidRPr="00413507">
        <w:rPr>
          <w:rFonts w:ascii="Calibri" w:hAnsi="Calibri"/>
          <w:b w:val="0"/>
          <w:sz w:val="22"/>
        </w:rPr>
        <w:t xml:space="preserve"> for our smallest </w:t>
      </w:r>
      <w:r w:rsidR="008807D6" w:rsidRPr="00413507">
        <w:rPr>
          <w:rFonts w:ascii="Calibri" w:hAnsi="Calibri"/>
          <w:b w:val="0"/>
          <w:sz w:val="22"/>
        </w:rPr>
        <w:t xml:space="preserve">theoretically important </w:t>
      </w:r>
      <w:r w:rsidR="006020C0" w:rsidRPr="00413507">
        <w:rPr>
          <w:rFonts w:ascii="Calibri" w:hAnsi="Calibri"/>
          <w:b w:val="0"/>
          <w:sz w:val="22"/>
        </w:rPr>
        <w:t>effect size (Hypothesis 2: see orange dashed line in Figure 1)</w:t>
      </w:r>
      <w:r w:rsidR="00A77B40" w:rsidRPr="00413507">
        <w:rPr>
          <w:rFonts w:ascii="Calibri" w:hAnsi="Calibri"/>
          <w:b w:val="0"/>
          <w:sz w:val="22"/>
        </w:rPr>
        <w:t xml:space="preserve">. We chose this as our sample size, as it allowed us to detect effect sizes of a similar magnitude to that found in our pilot work </w:t>
      </w:r>
      <w:r w:rsidR="00C70760">
        <w:rPr>
          <w:rFonts w:ascii="Calibri" w:hAnsi="Calibri"/>
          <w:b w:val="0"/>
          <w:sz w:val="22"/>
        </w:rPr>
        <w:t xml:space="preserve">(Supplementary Data) </w:t>
      </w:r>
      <w:r w:rsidR="00A77B40" w:rsidRPr="00413507">
        <w:rPr>
          <w:rFonts w:ascii="Calibri" w:hAnsi="Calibri"/>
          <w:b w:val="0"/>
          <w:sz w:val="22"/>
        </w:rPr>
        <w:t xml:space="preserve">and also kept the experiment feasible from a practical perspective. This is a 'medium' effect size (see Cohen, 1988), and we consider that effect sizes smaller than this are unlikely to have practical relevance for everyday face recognition performance, so it also </w:t>
      </w:r>
      <w:r w:rsidR="000329C8" w:rsidRPr="00413507">
        <w:rPr>
          <w:rFonts w:ascii="Calibri" w:hAnsi="Calibri"/>
          <w:b w:val="0"/>
          <w:sz w:val="22"/>
        </w:rPr>
        <w:t>constitutes</w:t>
      </w:r>
      <w:r w:rsidR="00A77B40" w:rsidRPr="00413507">
        <w:rPr>
          <w:rFonts w:ascii="Calibri" w:hAnsi="Calibri"/>
          <w:b w:val="0"/>
          <w:sz w:val="22"/>
        </w:rPr>
        <w:t xml:space="preserve"> the smallest effect size of interest for this work.</w:t>
      </w:r>
    </w:p>
    <w:p w14:paraId="47242480" w14:textId="3E49FA67" w:rsidR="004A6082" w:rsidRPr="00413507" w:rsidRDefault="004A6082" w:rsidP="00766A75">
      <w:pPr>
        <w:pStyle w:val="Heading20"/>
        <w:spacing w:before="0" w:line="360" w:lineRule="auto"/>
        <w:jc w:val="both"/>
        <w:rPr>
          <w:rFonts w:ascii="Calibri" w:hAnsi="Calibri"/>
          <w:b w:val="0"/>
          <w:sz w:val="22"/>
        </w:rPr>
      </w:pPr>
    </w:p>
    <w:p w14:paraId="3D5C3D84" w14:textId="2960421A" w:rsidR="009E21D6" w:rsidRPr="00413507" w:rsidRDefault="009E21D6" w:rsidP="0086707A">
      <w:pPr>
        <w:pStyle w:val="Heading20"/>
        <w:jc w:val="both"/>
      </w:pPr>
    </w:p>
    <w:p w14:paraId="17831DDE" w14:textId="6032513A" w:rsidR="009E21D6" w:rsidRPr="00413507" w:rsidRDefault="009E21D6" w:rsidP="0086707A">
      <w:pPr>
        <w:pStyle w:val="Heading20"/>
        <w:jc w:val="both"/>
      </w:pPr>
    </w:p>
    <w:p w14:paraId="36F48C00" w14:textId="43F4ADC4" w:rsidR="009E21D6" w:rsidRPr="00413507" w:rsidRDefault="009E21D6" w:rsidP="0086707A">
      <w:pPr>
        <w:pStyle w:val="Heading20"/>
        <w:jc w:val="both"/>
      </w:pPr>
    </w:p>
    <w:p w14:paraId="3526CB88" w14:textId="154A3293" w:rsidR="009E21D6" w:rsidRPr="00413507" w:rsidRDefault="009E21D6" w:rsidP="0086707A">
      <w:pPr>
        <w:pStyle w:val="Heading20"/>
        <w:jc w:val="both"/>
      </w:pPr>
    </w:p>
    <w:p w14:paraId="38B7FAA3" w14:textId="242DF16B" w:rsidR="009E21D6" w:rsidRPr="00413507" w:rsidRDefault="009E21D6" w:rsidP="0086707A">
      <w:pPr>
        <w:pStyle w:val="Heading20"/>
        <w:jc w:val="both"/>
      </w:pPr>
    </w:p>
    <w:p w14:paraId="625F9D4C" w14:textId="45EF720A" w:rsidR="009E21D6" w:rsidRPr="00413507" w:rsidRDefault="009E21D6" w:rsidP="0086707A">
      <w:pPr>
        <w:pStyle w:val="Heading20"/>
        <w:jc w:val="both"/>
      </w:pPr>
    </w:p>
    <w:p w14:paraId="20BAB62E" w14:textId="4F22C8F4" w:rsidR="006F7961" w:rsidRPr="00413507" w:rsidRDefault="006F7961" w:rsidP="0086707A">
      <w:pPr>
        <w:pStyle w:val="Heading20"/>
        <w:jc w:val="both"/>
      </w:pPr>
    </w:p>
    <w:p w14:paraId="2A9DFF06" w14:textId="2785517E" w:rsidR="000E3484" w:rsidRPr="00413507" w:rsidRDefault="000E3484" w:rsidP="0086707A">
      <w:pPr>
        <w:pStyle w:val="Heading20"/>
        <w:jc w:val="both"/>
      </w:pPr>
    </w:p>
    <w:p w14:paraId="3930A4F7" w14:textId="5CA9B26C" w:rsidR="007514A9" w:rsidRPr="00413507" w:rsidRDefault="007514A9" w:rsidP="0086707A">
      <w:pPr>
        <w:pStyle w:val="Heading20"/>
        <w:jc w:val="both"/>
      </w:pPr>
    </w:p>
    <w:p w14:paraId="16711EDB" w14:textId="77777777" w:rsidR="006020C0" w:rsidRPr="00413507" w:rsidRDefault="006020C0" w:rsidP="004A6082">
      <w:pPr>
        <w:spacing w:line="240" w:lineRule="auto"/>
        <w:jc w:val="both"/>
        <w:rPr>
          <w:rFonts w:ascii="Calibri" w:hAnsi="Calibri" w:cstheme="minorHAnsi"/>
          <w:b/>
          <w:i/>
        </w:rPr>
      </w:pPr>
    </w:p>
    <w:p w14:paraId="4248D30D" w14:textId="1C4D5870" w:rsidR="006020C0" w:rsidRPr="00413507" w:rsidRDefault="006020C0" w:rsidP="004A6082">
      <w:pPr>
        <w:spacing w:line="240" w:lineRule="auto"/>
        <w:jc w:val="both"/>
        <w:rPr>
          <w:rFonts w:ascii="Calibri" w:hAnsi="Calibri" w:cstheme="minorHAnsi"/>
          <w:b/>
          <w:i/>
        </w:rPr>
      </w:pPr>
    </w:p>
    <w:p w14:paraId="6B7AE5CE" w14:textId="0CB9784D" w:rsidR="009E21D6" w:rsidRPr="00413507" w:rsidRDefault="00BD59BF" w:rsidP="004A6082">
      <w:pPr>
        <w:spacing w:line="240" w:lineRule="auto"/>
        <w:jc w:val="both"/>
        <w:rPr>
          <w:rFonts w:ascii="Calibri" w:hAnsi="Calibri" w:cstheme="minorHAnsi"/>
          <w:i/>
        </w:rPr>
      </w:pPr>
      <w:r w:rsidRPr="00413507">
        <w:rPr>
          <w:rFonts w:ascii="Calibri" w:hAnsi="Calibri" w:cstheme="minorHAnsi"/>
          <w:b/>
          <w:i/>
        </w:rPr>
        <w:t>Fig</w:t>
      </w:r>
      <w:r w:rsidR="00EA1BC0" w:rsidRPr="00413507">
        <w:rPr>
          <w:rFonts w:ascii="Calibri" w:hAnsi="Calibri" w:cstheme="minorHAnsi"/>
          <w:b/>
          <w:i/>
        </w:rPr>
        <w:t xml:space="preserve">ure 1. </w:t>
      </w:r>
      <w:r w:rsidR="00844E95" w:rsidRPr="00413507">
        <w:rPr>
          <w:rFonts w:ascii="Calibri" w:hAnsi="Calibri" w:cstheme="minorHAnsi"/>
          <w:i/>
        </w:rPr>
        <w:t>Sensitivity analysis showing t</w:t>
      </w:r>
      <w:r w:rsidRPr="00413507">
        <w:rPr>
          <w:rFonts w:ascii="Calibri" w:hAnsi="Calibri" w:cstheme="minorHAnsi"/>
          <w:i/>
        </w:rPr>
        <w:t xml:space="preserve">he detectable effect size </w:t>
      </w:r>
      <w:r w:rsidR="002C5F54" w:rsidRPr="00413507">
        <w:rPr>
          <w:rFonts w:ascii="Calibri" w:hAnsi="Calibri" w:cstheme="minorHAnsi"/>
          <w:i/>
        </w:rPr>
        <w:t>for a one-sided independent t-test</w:t>
      </w:r>
      <w:r w:rsidR="00833921" w:rsidRPr="00413507">
        <w:rPr>
          <w:rFonts w:ascii="Calibri" w:hAnsi="Calibri" w:cstheme="minorHAnsi"/>
          <w:i/>
        </w:rPr>
        <w:t xml:space="preserve"> with a power of 0.9 and al</w:t>
      </w:r>
      <w:r w:rsidR="009F132A" w:rsidRPr="00413507">
        <w:rPr>
          <w:rFonts w:ascii="Calibri" w:hAnsi="Calibri" w:cstheme="minorHAnsi"/>
          <w:i/>
        </w:rPr>
        <w:t>p</w:t>
      </w:r>
      <w:r w:rsidR="00833921" w:rsidRPr="00413507">
        <w:rPr>
          <w:rFonts w:ascii="Calibri" w:hAnsi="Calibri" w:cstheme="minorHAnsi"/>
          <w:i/>
        </w:rPr>
        <w:t>ha level of 0.02</w:t>
      </w:r>
      <w:r w:rsidR="00844E95" w:rsidRPr="00413507">
        <w:rPr>
          <w:rFonts w:ascii="Calibri" w:hAnsi="Calibri" w:cstheme="minorHAnsi"/>
          <w:i/>
        </w:rPr>
        <w:t>. The dashed line</w:t>
      </w:r>
      <w:r w:rsidR="00E83187" w:rsidRPr="00413507">
        <w:rPr>
          <w:rFonts w:ascii="Calibri" w:hAnsi="Calibri" w:cstheme="minorHAnsi"/>
          <w:i/>
        </w:rPr>
        <w:t>s</w:t>
      </w:r>
      <w:r w:rsidR="00844E95" w:rsidRPr="00413507">
        <w:rPr>
          <w:rFonts w:ascii="Calibri" w:hAnsi="Calibri" w:cstheme="minorHAnsi"/>
          <w:i/>
        </w:rPr>
        <w:t xml:space="preserve"> represen</w:t>
      </w:r>
      <w:r w:rsidR="00C14E1A" w:rsidRPr="00413507">
        <w:rPr>
          <w:rFonts w:ascii="Calibri" w:hAnsi="Calibri" w:cstheme="minorHAnsi"/>
          <w:i/>
        </w:rPr>
        <w:t>t</w:t>
      </w:r>
      <w:r w:rsidR="00844E95" w:rsidRPr="00413507">
        <w:rPr>
          <w:rFonts w:ascii="Calibri" w:hAnsi="Calibri" w:cstheme="minorHAnsi"/>
          <w:i/>
        </w:rPr>
        <w:t xml:space="preserve"> </w:t>
      </w:r>
      <w:r w:rsidR="0066563D" w:rsidRPr="00413507">
        <w:rPr>
          <w:rFonts w:ascii="Calibri" w:hAnsi="Calibri" w:cstheme="minorHAnsi"/>
          <w:i/>
        </w:rPr>
        <w:t>the effect size</w:t>
      </w:r>
      <w:r w:rsidR="00E83187" w:rsidRPr="00413507">
        <w:rPr>
          <w:rFonts w:ascii="Calibri" w:hAnsi="Calibri" w:cstheme="minorHAnsi"/>
          <w:i/>
        </w:rPr>
        <w:t>s</w:t>
      </w:r>
      <w:r w:rsidR="0066563D" w:rsidRPr="00413507">
        <w:rPr>
          <w:rFonts w:ascii="Calibri" w:hAnsi="Calibri" w:cstheme="minorHAnsi"/>
          <w:i/>
        </w:rPr>
        <w:t xml:space="preserve"> </w:t>
      </w:r>
      <w:r w:rsidR="003130B0" w:rsidRPr="00413507">
        <w:rPr>
          <w:rFonts w:ascii="Calibri" w:hAnsi="Calibri" w:cstheme="minorHAnsi"/>
          <w:i/>
        </w:rPr>
        <w:t>found in the</w:t>
      </w:r>
      <w:r w:rsidR="0066563D" w:rsidRPr="00413507">
        <w:rPr>
          <w:rFonts w:ascii="Calibri" w:hAnsi="Calibri" w:cstheme="minorHAnsi"/>
          <w:i/>
        </w:rPr>
        <w:t xml:space="preserve"> </w:t>
      </w:r>
      <w:r w:rsidR="00551FED" w:rsidRPr="00413507">
        <w:rPr>
          <w:rFonts w:ascii="Calibri" w:hAnsi="Calibri" w:cstheme="minorHAnsi"/>
          <w:i/>
        </w:rPr>
        <w:t>pilot data</w:t>
      </w:r>
      <w:r w:rsidR="00E83187" w:rsidRPr="00413507">
        <w:rPr>
          <w:rFonts w:ascii="Calibri" w:hAnsi="Calibri" w:cstheme="minorHAnsi"/>
          <w:i/>
        </w:rPr>
        <w:t xml:space="preserve"> for each hypothesis.</w:t>
      </w:r>
    </w:p>
    <w:p w14:paraId="4E1610E6" w14:textId="77777777" w:rsidR="00042B1D" w:rsidRDefault="00042B1D" w:rsidP="0086707A">
      <w:pPr>
        <w:pStyle w:val="Heading20"/>
        <w:jc w:val="both"/>
      </w:pPr>
    </w:p>
    <w:p w14:paraId="0411E87D" w14:textId="3D5A5906" w:rsidR="005C1784" w:rsidRPr="00413507" w:rsidRDefault="005C1784" w:rsidP="0086707A">
      <w:pPr>
        <w:pStyle w:val="Heading20"/>
        <w:jc w:val="both"/>
      </w:pPr>
      <w:r w:rsidRPr="00413507">
        <w:t>Design</w:t>
      </w:r>
    </w:p>
    <w:p w14:paraId="23224A2E" w14:textId="0D4EBA33" w:rsidR="005C1784" w:rsidRPr="00413507" w:rsidRDefault="003A6E50" w:rsidP="004A6082">
      <w:pPr>
        <w:pStyle w:val="Heading20"/>
        <w:spacing w:line="360" w:lineRule="auto"/>
        <w:jc w:val="both"/>
        <w:rPr>
          <w:rFonts w:ascii="Calibri" w:hAnsi="Calibri" w:cs="Calibri"/>
          <w:b w:val="0"/>
          <w:bCs/>
          <w:sz w:val="22"/>
          <w:szCs w:val="28"/>
        </w:rPr>
      </w:pPr>
      <w:r w:rsidRPr="00413507">
        <w:rPr>
          <w:rFonts w:ascii="Calibri" w:hAnsi="Calibri" w:cs="Calibri"/>
          <w:b w:val="0"/>
          <w:bCs/>
          <w:sz w:val="22"/>
          <w:szCs w:val="28"/>
        </w:rPr>
        <w:t xml:space="preserve">The whole experimental design </w:t>
      </w:r>
      <w:r w:rsidR="00215E33">
        <w:rPr>
          <w:rFonts w:ascii="Calibri" w:hAnsi="Calibri" w:cs="Calibri"/>
          <w:b w:val="0"/>
          <w:bCs/>
          <w:sz w:val="22"/>
          <w:szCs w:val="28"/>
        </w:rPr>
        <w:t>wa</w:t>
      </w:r>
      <w:r w:rsidRPr="00413507">
        <w:rPr>
          <w:rFonts w:ascii="Calibri" w:hAnsi="Calibri" w:cs="Calibri"/>
          <w:b w:val="0"/>
          <w:bCs/>
          <w:sz w:val="22"/>
          <w:szCs w:val="28"/>
        </w:rPr>
        <w:t xml:space="preserve">s </w:t>
      </w:r>
      <w:r w:rsidR="00FF28FA" w:rsidRPr="00413507">
        <w:rPr>
          <w:rFonts w:ascii="Calibri" w:hAnsi="Calibri" w:cs="Calibri"/>
          <w:b w:val="0"/>
          <w:bCs/>
          <w:sz w:val="22"/>
          <w:szCs w:val="28"/>
        </w:rPr>
        <w:t xml:space="preserve">2*2*2 </w:t>
      </w:r>
      <w:del w:id="10" w:author="Tim Andrews" w:date="2024-05-15T16:17:00Z">
        <w:r w:rsidR="00FF28FA" w:rsidRPr="00413507">
          <w:rPr>
            <w:rFonts w:ascii="Calibri" w:hAnsi="Calibri" w:cs="Calibri"/>
            <w:b w:val="0"/>
            <w:bCs/>
            <w:sz w:val="22"/>
            <w:szCs w:val="28"/>
          </w:rPr>
          <w:delText>(condition*image type*time).</w:delText>
        </w:r>
      </w:del>
      <w:ins w:id="11" w:author="Tim Andrews" w:date="2024-05-15T16:17:00Z">
        <w:r w:rsidR="00516BAB">
          <w:rPr>
            <w:rFonts w:ascii="Calibri" w:hAnsi="Calibri" w:cs="Calibri"/>
            <w:b w:val="0"/>
            <w:bCs/>
            <w:sz w:val="22"/>
            <w:szCs w:val="28"/>
          </w:rPr>
          <w:t>with</w:t>
        </w:r>
      </w:ins>
      <w:r w:rsidR="00516BAB">
        <w:rPr>
          <w:rFonts w:ascii="Calibri" w:hAnsi="Calibri" w:cs="Calibri"/>
          <w:b w:val="0"/>
          <w:bCs/>
          <w:sz w:val="22"/>
          <w:szCs w:val="28"/>
        </w:rPr>
        <w:t xml:space="preserve"> C</w:t>
      </w:r>
      <w:r w:rsidR="00FF28FA" w:rsidRPr="00413507">
        <w:rPr>
          <w:rFonts w:ascii="Calibri" w:hAnsi="Calibri" w:cs="Calibri"/>
          <w:b w:val="0"/>
          <w:bCs/>
          <w:sz w:val="22"/>
          <w:szCs w:val="28"/>
        </w:rPr>
        <w:t>ondition</w:t>
      </w:r>
      <w:r w:rsidR="00516BAB">
        <w:rPr>
          <w:rFonts w:ascii="Calibri" w:hAnsi="Calibri" w:cs="Calibri"/>
          <w:b w:val="0"/>
          <w:bCs/>
          <w:sz w:val="22"/>
          <w:szCs w:val="28"/>
        </w:rPr>
        <w:t xml:space="preserve"> </w:t>
      </w:r>
      <w:del w:id="12" w:author="Tim Andrews" w:date="2024-05-15T16:17:00Z">
        <w:r w:rsidR="008F3B0D" w:rsidRPr="00413507">
          <w:rPr>
            <w:rFonts w:ascii="Calibri" w:hAnsi="Calibri" w:cs="Calibri"/>
            <w:b w:val="0"/>
            <w:bCs/>
            <w:sz w:val="22"/>
            <w:szCs w:val="28"/>
          </w:rPr>
          <w:delText>is</w:delText>
        </w:r>
      </w:del>
      <w:ins w:id="13" w:author="Tim Andrews" w:date="2024-05-15T16:17:00Z">
        <w:r w:rsidR="00516BAB">
          <w:rPr>
            <w:rFonts w:ascii="Calibri" w:hAnsi="Calibri" w:cs="Calibri"/>
            <w:b w:val="0"/>
            <w:bCs/>
            <w:sz w:val="22"/>
            <w:szCs w:val="28"/>
          </w:rPr>
          <w:t>(Original, Scrambled), Image type (In Show, Out of Show) and Timepoint (Immediate, Delayed) as the factors</w:t>
        </w:r>
        <w:r w:rsidR="00FF28FA" w:rsidRPr="00413507">
          <w:rPr>
            <w:rFonts w:ascii="Calibri" w:hAnsi="Calibri" w:cs="Calibri"/>
            <w:b w:val="0"/>
            <w:bCs/>
            <w:sz w:val="22"/>
            <w:szCs w:val="28"/>
          </w:rPr>
          <w:t xml:space="preserve">. </w:t>
        </w:r>
        <w:r w:rsidR="008F3B0D" w:rsidRPr="00413507">
          <w:rPr>
            <w:rFonts w:ascii="Calibri" w:hAnsi="Calibri" w:cs="Calibri"/>
            <w:b w:val="0"/>
            <w:bCs/>
            <w:sz w:val="22"/>
            <w:szCs w:val="28"/>
          </w:rPr>
          <w:t xml:space="preserve">Condition </w:t>
        </w:r>
        <w:r w:rsidR="00516BAB">
          <w:rPr>
            <w:rFonts w:ascii="Calibri" w:hAnsi="Calibri" w:cs="Calibri"/>
            <w:b w:val="0"/>
            <w:bCs/>
            <w:sz w:val="22"/>
            <w:szCs w:val="28"/>
          </w:rPr>
          <w:t>was</w:t>
        </w:r>
        <w:r w:rsidR="008F3B0D" w:rsidRPr="00413507">
          <w:rPr>
            <w:rFonts w:ascii="Calibri" w:hAnsi="Calibri" w:cs="Calibri"/>
            <w:b w:val="0"/>
            <w:bCs/>
            <w:sz w:val="22"/>
            <w:szCs w:val="28"/>
          </w:rPr>
          <w:t xml:space="preserve"> </w:t>
        </w:r>
        <w:r w:rsidR="00516BAB">
          <w:rPr>
            <w:rFonts w:ascii="Calibri" w:hAnsi="Calibri" w:cs="Calibri"/>
            <w:b w:val="0"/>
            <w:bCs/>
            <w:sz w:val="22"/>
            <w:szCs w:val="28"/>
          </w:rPr>
          <w:t>a</w:t>
        </w:r>
      </w:ins>
      <w:r w:rsidR="00516BAB">
        <w:rPr>
          <w:rFonts w:ascii="Calibri" w:hAnsi="Calibri" w:cs="Calibri"/>
          <w:b w:val="0"/>
          <w:bCs/>
          <w:sz w:val="22"/>
          <w:szCs w:val="28"/>
        </w:rPr>
        <w:t xml:space="preserve"> </w:t>
      </w:r>
      <w:r w:rsidR="009C0AB7" w:rsidRPr="00413507">
        <w:rPr>
          <w:rFonts w:ascii="Calibri" w:hAnsi="Calibri" w:cs="Calibri"/>
          <w:b w:val="0"/>
          <w:bCs/>
          <w:sz w:val="22"/>
          <w:szCs w:val="28"/>
        </w:rPr>
        <w:t>between-subjects</w:t>
      </w:r>
      <w:del w:id="14" w:author="Tim Andrews" w:date="2024-05-15T16:17:00Z">
        <w:r w:rsidR="00C81870" w:rsidRPr="00413507">
          <w:rPr>
            <w:rFonts w:ascii="Calibri" w:hAnsi="Calibri" w:cs="Calibri"/>
            <w:b w:val="0"/>
            <w:bCs/>
            <w:sz w:val="22"/>
            <w:szCs w:val="28"/>
          </w:rPr>
          <w:delText>,</w:delText>
        </w:r>
        <w:r w:rsidR="009C0AB7" w:rsidRPr="00413507">
          <w:rPr>
            <w:rFonts w:ascii="Calibri" w:hAnsi="Calibri" w:cs="Calibri"/>
            <w:b w:val="0"/>
            <w:bCs/>
            <w:sz w:val="22"/>
            <w:szCs w:val="28"/>
          </w:rPr>
          <w:delText xml:space="preserve">  image</w:delText>
        </w:r>
      </w:del>
      <w:ins w:id="15" w:author="Tim Andrews" w:date="2024-05-15T16:17:00Z">
        <w:r w:rsidR="00516BAB">
          <w:rPr>
            <w:rFonts w:ascii="Calibri" w:hAnsi="Calibri" w:cs="Calibri"/>
            <w:b w:val="0"/>
            <w:bCs/>
            <w:sz w:val="22"/>
            <w:szCs w:val="28"/>
          </w:rPr>
          <w:t xml:space="preserve"> factor. I</w:t>
        </w:r>
        <w:r w:rsidR="009C0AB7" w:rsidRPr="00413507">
          <w:rPr>
            <w:rFonts w:ascii="Calibri" w:hAnsi="Calibri" w:cs="Calibri"/>
            <w:b w:val="0"/>
            <w:bCs/>
            <w:sz w:val="22"/>
            <w:szCs w:val="28"/>
          </w:rPr>
          <w:t>mage</w:t>
        </w:r>
      </w:ins>
      <w:r w:rsidR="009C0AB7" w:rsidRPr="00413507">
        <w:rPr>
          <w:rFonts w:ascii="Calibri" w:hAnsi="Calibri" w:cs="Calibri"/>
          <w:b w:val="0"/>
          <w:bCs/>
          <w:sz w:val="22"/>
          <w:szCs w:val="28"/>
        </w:rPr>
        <w:t xml:space="preserve"> type and </w:t>
      </w:r>
      <w:del w:id="16" w:author="Tim Andrews" w:date="2024-05-15T16:17:00Z">
        <w:r w:rsidR="009C0AB7" w:rsidRPr="00413507">
          <w:rPr>
            <w:rFonts w:ascii="Calibri" w:hAnsi="Calibri" w:cs="Calibri"/>
            <w:b w:val="0"/>
            <w:bCs/>
            <w:sz w:val="22"/>
            <w:szCs w:val="28"/>
          </w:rPr>
          <w:delText xml:space="preserve">time </w:delText>
        </w:r>
        <w:r w:rsidR="005C1868" w:rsidRPr="00413507">
          <w:rPr>
            <w:rFonts w:ascii="Calibri" w:hAnsi="Calibri" w:cs="Calibri"/>
            <w:b w:val="0"/>
            <w:bCs/>
            <w:sz w:val="22"/>
            <w:szCs w:val="28"/>
          </w:rPr>
          <w:delText>are</w:delText>
        </w:r>
      </w:del>
      <w:ins w:id="17" w:author="Tim Andrews" w:date="2024-05-15T16:17:00Z">
        <w:r w:rsidR="00516BAB">
          <w:rPr>
            <w:rFonts w:ascii="Calibri" w:hAnsi="Calibri" w:cs="Calibri"/>
            <w:b w:val="0"/>
            <w:bCs/>
            <w:sz w:val="22"/>
            <w:szCs w:val="28"/>
          </w:rPr>
          <w:t>Timepoint</w:t>
        </w:r>
        <w:r w:rsidR="009C0AB7" w:rsidRPr="00413507">
          <w:rPr>
            <w:rFonts w:ascii="Calibri" w:hAnsi="Calibri" w:cs="Calibri"/>
            <w:b w:val="0"/>
            <w:bCs/>
            <w:sz w:val="22"/>
            <w:szCs w:val="28"/>
          </w:rPr>
          <w:t xml:space="preserve"> </w:t>
        </w:r>
        <w:r w:rsidR="00516BAB">
          <w:rPr>
            <w:rFonts w:ascii="Calibri" w:hAnsi="Calibri" w:cs="Calibri"/>
            <w:b w:val="0"/>
            <w:bCs/>
            <w:sz w:val="22"/>
            <w:szCs w:val="28"/>
          </w:rPr>
          <w:t>wer</w:t>
        </w:r>
        <w:r w:rsidR="005C1868" w:rsidRPr="00413507">
          <w:rPr>
            <w:rFonts w:ascii="Calibri" w:hAnsi="Calibri" w:cs="Calibri"/>
            <w:b w:val="0"/>
            <w:bCs/>
            <w:sz w:val="22"/>
            <w:szCs w:val="28"/>
          </w:rPr>
          <w:t>e</w:t>
        </w:r>
      </w:ins>
      <w:r w:rsidR="009C0AB7" w:rsidRPr="00413507">
        <w:rPr>
          <w:rFonts w:ascii="Calibri" w:hAnsi="Calibri" w:cs="Calibri"/>
          <w:b w:val="0"/>
          <w:bCs/>
          <w:sz w:val="22"/>
          <w:szCs w:val="28"/>
        </w:rPr>
        <w:t xml:space="preserve"> within-</w:t>
      </w:r>
      <w:proofErr w:type="gramStart"/>
      <w:r w:rsidR="009C0AB7" w:rsidRPr="00413507">
        <w:rPr>
          <w:rFonts w:ascii="Calibri" w:hAnsi="Calibri" w:cs="Calibri"/>
          <w:b w:val="0"/>
          <w:bCs/>
          <w:sz w:val="22"/>
          <w:szCs w:val="28"/>
        </w:rPr>
        <w:t>subjects</w:t>
      </w:r>
      <w:proofErr w:type="gramEnd"/>
      <w:ins w:id="18" w:author="Tim Andrews" w:date="2024-05-15T16:17:00Z">
        <w:r w:rsidR="00516BAB">
          <w:rPr>
            <w:rFonts w:ascii="Calibri" w:hAnsi="Calibri" w:cs="Calibri"/>
            <w:b w:val="0"/>
            <w:bCs/>
            <w:sz w:val="22"/>
            <w:szCs w:val="28"/>
          </w:rPr>
          <w:t xml:space="preserve"> factors</w:t>
        </w:r>
      </w:ins>
      <w:r w:rsidR="009C0AB7" w:rsidRPr="00413507">
        <w:rPr>
          <w:rFonts w:ascii="Calibri" w:hAnsi="Calibri" w:cs="Calibri"/>
          <w:b w:val="0"/>
          <w:bCs/>
          <w:sz w:val="22"/>
          <w:szCs w:val="28"/>
        </w:rPr>
        <w:t xml:space="preserve">. </w:t>
      </w:r>
    </w:p>
    <w:p w14:paraId="5C581E07" w14:textId="7F035BF1" w:rsidR="00425C5D" w:rsidRPr="00413507" w:rsidRDefault="000065BE" w:rsidP="0086707A">
      <w:pPr>
        <w:pStyle w:val="Heading20"/>
        <w:jc w:val="both"/>
      </w:pPr>
      <w:r w:rsidRPr="00413507">
        <w:t>Stimuli</w:t>
      </w:r>
    </w:p>
    <w:p w14:paraId="6CA5B3C1" w14:textId="4674677C" w:rsidR="003A5393" w:rsidRPr="00413507" w:rsidRDefault="008C5B45" w:rsidP="00746236">
      <w:pPr>
        <w:pStyle w:val="Heading20"/>
        <w:spacing w:line="360" w:lineRule="auto"/>
        <w:jc w:val="both"/>
        <w:rPr>
          <w:rFonts w:ascii="Calibri" w:hAnsi="Calibri"/>
          <w:b w:val="0"/>
          <w:sz w:val="22"/>
        </w:rPr>
      </w:pPr>
      <w:r w:rsidRPr="00413507">
        <w:rPr>
          <w:rFonts w:ascii="Calibri" w:hAnsi="Calibri"/>
          <w:b w:val="0"/>
          <w:sz w:val="22"/>
        </w:rPr>
        <w:t>T</w:t>
      </w:r>
      <w:r w:rsidR="00134FBC" w:rsidRPr="00413507">
        <w:rPr>
          <w:rFonts w:ascii="Calibri" w:hAnsi="Calibri"/>
          <w:b w:val="0"/>
          <w:sz w:val="22"/>
        </w:rPr>
        <w:t>wo</w:t>
      </w:r>
      <w:r w:rsidR="003A5393" w:rsidRPr="00413507">
        <w:rPr>
          <w:rFonts w:ascii="Calibri" w:hAnsi="Calibri"/>
          <w:b w:val="0"/>
          <w:sz w:val="22"/>
        </w:rPr>
        <w:t xml:space="preserve"> 20-minute (1170s)</w:t>
      </w:r>
      <w:r w:rsidRPr="00413507">
        <w:rPr>
          <w:rFonts w:ascii="Calibri" w:hAnsi="Calibri"/>
          <w:b w:val="0"/>
          <w:sz w:val="22"/>
        </w:rPr>
        <w:t xml:space="preserve"> movies constructed from audio-visual clips from the first episode of BBC TV </w:t>
      </w:r>
      <w:r w:rsidR="006C65E3" w:rsidRPr="00413507">
        <w:rPr>
          <w:rFonts w:ascii="Calibri" w:hAnsi="Calibri"/>
          <w:b w:val="0"/>
          <w:sz w:val="22"/>
        </w:rPr>
        <w:t xml:space="preserve">series </w:t>
      </w:r>
      <w:r w:rsidR="00C948A6" w:rsidRPr="00413507">
        <w:rPr>
          <w:rFonts w:ascii="Calibri" w:hAnsi="Calibri"/>
          <w:b w:val="0"/>
          <w:sz w:val="22"/>
        </w:rPr>
        <w:t>Life on Mars</w:t>
      </w:r>
      <w:r w:rsidR="00C11534">
        <w:rPr>
          <w:rFonts w:ascii="Calibri" w:hAnsi="Calibri"/>
          <w:b w:val="0"/>
          <w:sz w:val="22"/>
        </w:rPr>
        <w:t xml:space="preserve"> </w:t>
      </w:r>
      <w:r w:rsidR="00215E33">
        <w:rPr>
          <w:rFonts w:ascii="Calibri" w:hAnsi="Calibri"/>
          <w:b w:val="0"/>
          <w:sz w:val="22"/>
        </w:rPr>
        <w:t>were</w:t>
      </w:r>
      <w:r w:rsidRPr="00413507">
        <w:rPr>
          <w:rFonts w:ascii="Calibri" w:hAnsi="Calibri"/>
          <w:b w:val="0"/>
          <w:sz w:val="22"/>
        </w:rPr>
        <w:t xml:space="preserve"> used as stimuli.</w:t>
      </w:r>
      <w:r w:rsidR="003A5393" w:rsidRPr="00413507">
        <w:rPr>
          <w:rFonts w:ascii="Calibri" w:hAnsi="Calibri"/>
          <w:b w:val="0"/>
          <w:sz w:val="22"/>
        </w:rPr>
        <w:t xml:space="preserve"> </w:t>
      </w:r>
      <w:r w:rsidR="00A038AB" w:rsidRPr="00413507">
        <w:rPr>
          <w:rFonts w:ascii="Calibri" w:hAnsi="Calibri"/>
          <w:b w:val="0"/>
          <w:sz w:val="22"/>
        </w:rPr>
        <w:t>Timings are based on p</w:t>
      </w:r>
      <w:r w:rsidR="003A5393" w:rsidRPr="00413507">
        <w:rPr>
          <w:rFonts w:ascii="Calibri" w:hAnsi="Calibri"/>
          <w:b w:val="0"/>
          <w:sz w:val="22"/>
        </w:rPr>
        <w:t>revious studies using experimentally familiarised faces</w:t>
      </w:r>
      <w:sdt>
        <w:sdtPr>
          <w:rPr>
            <w:rFonts w:ascii="Calibri" w:hAnsi="Calibri" w:cs="Calibri"/>
            <w:b w:val="0"/>
            <w:bCs/>
            <w:color w:val="000000"/>
            <w:sz w:val="20"/>
            <w:szCs w:val="24"/>
            <w:vertAlign w:val="superscript"/>
          </w:rPr>
          <w:tag w:val="MENDELEY_CITATION_v3_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"/>
          <w:id w:val="1706746994"/>
          <w:placeholder>
            <w:docPart w:val="DefaultPlaceholder_20250777"/>
          </w:placeholder>
        </w:sdtPr>
        <w:sdtEndPr/>
        <w:sdtContent>
          <w:r w:rsidR="00A26D17" w:rsidRPr="00A26D17">
            <w:rPr>
              <w:rFonts w:ascii="Calibri" w:hAnsi="Calibri" w:cs="Calibri"/>
              <w:b w:val="0"/>
              <w:bCs/>
              <w:color w:val="000000"/>
              <w:sz w:val="20"/>
              <w:szCs w:val="24"/>
              <w:vertAlign w:val="superscript"/>
            </w:rPr>
            <w:t xml:space="preserve"> </w:t>
          </w:r>
          <w:r w:rsidR="005F732B" w:rsidRPr="00A26D17">
            <w:rPr>
              <w:rFonts w:eastAsia="Times New Roman"/>
              <w:b w:val="0"/>
              <w:bCs/>
              <w:sz w:val="22"/>
              <w:szCs w:val="28"/>
            </w:rPr>
            <w:t>(Hahn et al., 2016; Hahn &amp; O’Toole, 2017)</w:t>
          </w:r>
        </w:sdtContent>
      </w:sdt>
      <w:r w:rsidR="00F12E38" w:rsidRPr="00413507">
        <w:rPr>
          <w:rFonts w:ascii="Calibri" w:hAnsi="Calibri"/>
          <w:b w:val="0"/>
          <w:sz w:val="22"/>
        </w:rPr>
        <w:t xml:space="preserve"> and </w:t>
      </w:r>
      <w:r w:rsidR="00A038AB" w:rsidRPr="00413507">
        <w:rPr>
          <w:rFonts w:ascii="Calibri" w:hAnsi="Calibri"/>
          <w:b w:val="0"/>
          <w:sz w:val="22"/>
        </w:rPr>
        <w:t>on our</w:t>
      </w:r>
      <w:r w:rsidR="00F12E38" w:rsidRPr="00413507">
        <w:rPr>
          <w:rFonts w:ascii="Calibri" w:hAnsi="Calibri"/>
          <w:b w:val="0"/>
          <w:sz w:val="22"/>
        </w:rPr>
        <w:t xml:space="preserve"> pilot study</w:t>
      </w:r>
      <w:r w:rsidR="003A5393" w:rsidRPr="00413507">
        <w:rPr>
          <w:rFonts w:ascii="Calibri" w:hAnsi="Calibri"/>
          <w:b w:val="0"/>
          <w:sz w:val="22"/>
        </w:rPr>
        <w:t>.</w:t>
      </w:r>
      <w:r w:rsidRPr="00413507">
        <w:rPr>
          <w:rFonts w:ascii="Calibri" w:hAnsi="Calibri"/>
          <w:b w:val="0"/>
          <w:sz w:val="22"/>
        </w:rPr>
        <w:t xml:space="preserve"> </w:t>
      </w:r>
      <w:r w:rsidR="00D26D3A" w:rsidRPr="00413507">
        <w:rPr>
          <w:rFonts w:ascii="Calibri" w:hAnsi="Calibri"/>
          <w:b w:val="0"/>
          <w:sz w:val="22"/>
        </w:rPr>
        <w:t>A key aspect of the design is that e</w:t>
      </w:r>
      <w:r w:rsidR="007363C0" w:rsidRPr="00413507">
        <w:rPr>
          <w:rFonts w:ascii="Calibri" w:hAnsi="Calibri"/>
          <w:b w:val="0"/>
          <w:sz w:val="22"/>
        </w:rPr>
        <w:t>ach movie contain</w:t>
      </w:r>
      <w:r w:rsidR="00D72B84" w:rsidRPr="00413507">
        <w:rPr>
          <w:rFonts w:ascii="Calibri" w:hAnsi="Calibri"/>
          <w:b w:val="0"/>
          <w:sz w:val="22"/>
        </w:rPr>
        <w:t>s</w:t>
      </w:r>
      <w:r w:rsidR="007363C0" w:rsidRPr="00413507">
        <w:rPr>
          <w:rFonts w:ascii="Calibri" w:hAnsi="Calibri"/>
          <w:b w:val="0"/>
          <w:sz w:val="22"/>
        </w:rPr>
        <w:t xml:space="preserve"> the same visual input. The first </w:t>
      </w:r>
      <w:r w:rsidR="00816E26">
        <w:rPr>
          <w:rFonts w:ascii="Calibri" w:hAnsi="Calibri"/>
          <w:b w:val="0"/>
          <w:sz w:val="22"/>
        </w:rPr>
        <w:t>movie</w:t>
      </w:r>
      <w:r w:rsidR="007363C0" w:rsidRPr="00413507">
        <w:rPr>
          <w:rFonts w:ascii="Calibri" w:hAnsi="Calibri"/>
          <w:b w:val="0"/>
          <w:sz w:val="22"/>
        </w:rPr>
        <w:t xml:space="preserve"> contain</w:t>
      </w:r>
      <w:r w:rsidR="00D72B84" w:rsidRPr="00413507">
        <w:rPr>
          <w:rFonts w:ascii="Calibri" w:hAnsi="Calibri"/>
          <w:b w:val="0"/>
          <w:sz w:val="22"/>
        </w:rPr>
        <w:t>s</w:t>
      </w:r>
      <w:r w:rsidR="007363C0" w:rsidRPr="00413507">
        <w:rPr>
          <w:rFonts w:ascii="Calibri" w:hAnsi="Calibri"/>
          <w:b w:val="0"/>
          <w:sz w:val="22"/>
        </w:rPr>
        <w:t xml:space="preserve"> the clips in the original order (Original), so that the narrative is coherent. The second </w:t>
      </w:r>
      <w:r w:rsidR="00816E26">
        <w:rPr>
          <w:rFonts w:ascii="Calibri" w:hAnsi="Calibri"/>
          <w:b w:val="0"/>
          <w:sz w:val="22"/>
        </w:rPr>
        <w:t>movie</w:t>
      </w:r>
      <w:r w:rsidR="007363C0" w:rsidRPr="00413507">
        <w:rPr>
          <w:rFonts w:ascii="Calibri" w:hAnsi="Calibri"/>
          <w:b w:val="0"/>
          <w:sz w:val="22"/>
        </w:rPr>
        <w:t xml:space="preserve"> contain</w:t>
      </w:r>
      <w:r w:rsidR="00D72B84" w:rsidRPr="00413507">
        <w:rPr>
          <w:rFonts w:ascii="Calibri" w:hAnsi="Calibri"/>
          <w:b w:val="0"/>
          <w:sz w:val="22"/>
        </w:rPr>
        <w:t>s</w:t>
      </w:r>
      <w:r w:rsidR="007363C0" w:rsidRPr="00413507">
        <w:rPr>
          <w:rFonts w:ascii="Calibri" w:hAnsi="Calibri"/>
          <w:b w:val="0"/>
          <w:sz w:val="22"/>
        </w:rPr>
        <w:t xml:space="preserve"> the same clips in a randomised order (Scrambled). </w:t>
      </w:r>
      <w:r w:rsidR="003A5393" w:rsidRPr="00413507">
        <w:rPr>
          <w:rFonts w:ascii="Calibri" w:hAnsi="Calibri"/>
          <w:b w:val="0"/>
          <w:sz w:val="22"/>
        </w:rPr>
        <w:t>An illustration of the diffe</w:t>
      </w:r>
      <w:r w:rsidR="00A311BB" w:rsidRPr="00413507">
        <w:rPr>
          <w:rFonts w:ascii="Calibri" w:hAnsi="Calibri"/>
          <w:b w:val="0"/>
          <w:sz w:val="22"/>
        </w:rPr>
        <w:t xml:space="preserve">rent </w:t>
      </w:r>
      <w:r w:rsidR="00816E26">
        <w:rPr>
          <w:rFonts w:ascii="Calibri" w:hAnsi="Calibri"/>
          <w:b w:val="0"/>
          <w:sz w:val="22"/>
        </w:rPr>
        <w:t>movie</w:t>
      </w:r>
      <w:r w:rsidR="00A311BB" w:rsidRPr="00413507">
        <w:rPr>
          <w:rFonts w:ascii="Calibri" w:hAnsi="Calibri"/>
          <w:b w:val="0"/>
          <w:sz w:val="22"/>
        </w:rPr>
        <w:t xml:space="preserve"> stimuli is shown in F</w:t>
      </w:r>
      <w:r w:rsidR="003A5393" w:rsidRPr="00413507">
        <w:rPr>
          <w:rFonts w:ascii="Calibri" w:hAnsi="Calibri"/>
          <w:b w:val="0"/>
          <w:sz w:val="22"/>
        </w:rPr>
        <w:t xml:space="preserve">igure </w:t>
      </w:r>
      <w:r w:rsidR="00894BA6" w:rsidRPr="00413507">
        <w:rPr>
          <w:rFonts w:ascii="Calibri" w:hAnsi="Calibri"/>
          <w:b w:val="0"/>
          <w:sz w:val="22"/>
        </w:rPr>
        <w:t>2</w:t>
      </w:r>
      <w:r w:rsidR="003A5393" w:rsidRPr="00413507">
        <w:rPr>
          <w:rFonts w:ascii="Calibri" w:hAnsi="Calibri"/>
          <w:b w:val="0"/>
          <w:sz w:val="22"/>
        </w:rPr>
        <w:t>.</w:t>
      </w:r>
      <w:r w:rsidR="00694C7F" w:rsidRPr="00413507">
        <w:rPr>
          <w:rFonts w:ascii="Calibri" w:hAnsi="Calibri"/>
          <w:b w:val="0"/>
          <w:sz w:val="22"/>
        </w:rPr>
        <w:t xml:space="preserve"> A total of 14 c</w:t>
      </w:r>
      <w:r w:rsidR="003D788F" w:rsidRPr="00413507">
        <w:rPr>
          <w:rFonts w:ascii="Calibri" w:hAnsi="Calibri"/>
          <w:b w:val="0"/>
          <w:sz w:val="22"/>
        </w:rPr>
        <w:t>lips are used in the stimuli, with a mean length of 84s (range 39s-228s). The clips are assigned a random order for the Scrambled condition, with longer clips cut into shorter segments (mean clip length 39s). 10 unique characters are</w:t>
      </w:r>
      <w:r w:rsidR="00311465" w:rsidRPr="00413507">
        <w:rPr>
          <w:rFonts w:ascii="Calibri" w:hAnsi="Calibri"/>
          <w:b w:val="0"/>
          <w:sz w:val="22"/>
        </w:rPr>
        <w:t xml:space="preserve"> present in the clips with varying screen time (34-1170s).</w:t>
      </w:r>
      <w:r w:rsidR="003A5393" w:rsidRPr="00413507">
        <w:rPr>
          <w:rFonts w:ascii="Calibri" w:hAnsi="Calibri"/>
          <w:b w:val="0"/>
          <w:sz w:val="22"/>
        </w:rPr>
        <w:t xml:space="preserve"> Participants </w:t>
      </w:r>
      <w:r w:rsidR="00215E33">
        <w:rPr>
          <w:rFonts w:ascii="Calibri" w:hAnsi="Calibri"/>
          <w:b w:val="0"/>
          <w:sz w:val="22"/>
        </w:rPr>
        <w:t>were</w:t>
      </w:r>
      <w:r w:rsidR="003A5393" w:rsidRPr="00413507">
        <w:rPr>
          <w:rFonts w:ascii="Calibri" w:hAnsi="Calibri"/>
          <w:b w:val="0"/>
          <w:sz w:val="22"/>
        </w:rPr>
        <w:t xml:space="preserve"> instructed to fully watch and attend to the </w:t>
      </w:r>
      <w:r w:rsidR="00816E26">
        <w:rPr>
          <w:rFonts w:ascii="Calibri" w:hAnsi="Calibri"/>
          <w:b w:val="0"/>
          <w:sz w:val="22"/>
        </w:rPr>
        <w:t>movie</w:t>
      </w:r>
      <w:r w:rsidR="003A5393" w:rsidRPr="00413507">
        <w:rPr>
          <w:rFonts w:ascii="Calibri" w:hAnsi="Calibri"/>
          <w:b w:val="0"/>
          <w:sz w:val="22"/>
        </w:rPr>
        <w:t xml:space="preserve"> before completing any of the other tasks. </w:t>
      </w:r>
    </w:p>
    <w:p w14:paraId="4C624591" w14:textId="038998C8" w:rsidR="00F12E38" w:rsidRPr="00413507" w:rsidRDefault="00327732" w:rsidP="003A5393">
      <w:pPr>
        <w:spacing w:line="240" w:lineRule="auto"/>
        <w:jc w:val="both"/>
        <w:rPr>
          <w:rFonts w:ascii="Calibri" w:hAnsi="Calibri" w:cstheme="minorHAnsi"/>
          <w:i/>
        </w:rPr>
      </w:pPr>
      <w:r w:rsidRPr="00413507">
        <w:rPr>
          <w:rFonts w:ascii="Calibri" w:hAnsi="Calibri" w:cstheme="minorHAnsi"/>
          <w:i/>
          <w:noProof/>
        </w:rPr>
        <w:drawing>
          <wp:anchor distT="0" distB="0" distL="114300" distR="114300" simplePos="0" relativeHeight="251658240" behindDoc="0" locked="0" layoutInCell="1" allowOverlap="1" wp14:anchorId="46658602" wp14:editId="79F83E58">
            <wp:simplePos x="0" y="0"/>
            <wp:positionH relativeFrom="column">
              <wp:posOffset>-42545</wp:posOffset>
            </wp:positionH>
            <wp:positionV relativeFrom="paragraph">
              <wp:posOffset>0</wp:posOffset>
            </wp:positionV>
            <wp:extent cx="5737225" cy="2147570"/>
            <wp:effectExtent l="0" t="0" r="3175" b="11430"/>
            <wp:wrapTight wrapText="bothSides">
              <wp:wrapPolygon edited="0">
                <wp:start x="0" y="0"/>
                <wp:lineTo x="0" y="21459"/>
                <wp:lineTo x="21516" y="21459"/>
                <wp:lineTo x="21516" y="0"/>
                <wp:lineTo x="0" y="0"/>
              </wp:wrapPolygon>
            </wp:wrapTight>
            <wp:docPr id="21" name="Picture 21" descr="/var/folders/p8/_8dwhd5j54b3bt30jqyx1k600000gn/T/TemporaryItems/NSIRD_screencaptureui_GoARqA/Screenshot 2022-03-16 at 13.2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p8/_8dwhd5j54b3bt30jqyx1k600000gn/T/TemporaryItems/NSIRD_screencaptureui_GoARqA/Screenshot 2022-03-16 at 13.28.36.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4362"/>
                    <a:stretch/>
                  </pic:blipFill>
                  <pic:spPr bwMode="auto">
                    <a:xfrm>
                      <a:off x="0" y="0"/>
                      <a:ext cx="5737225" cy="2147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5393" w:rsidRPr="00413507">
        <w:rPr>
          <w:rFonts w:ascii="Calibri" w:hAnsi="Calibri" w:cstheme="minorHAnsi"/>
          <w:b/>
          <w:i/>
        </w:rPr>
        <w:t>Figure</w:t>
      </w:r>
      <w:r w:rsidR="00894BA6" w:rsidRPr="00413507">
        <w:rPr>
          <w:rFonts w:ascii="Calibri" w:hAnsi="Calibri" w:cstheme="minorHAnsi"/>
          <w:b/>
          <w:i/>
        </w:rPr>
        <w:t xml:space="preserve"> 2</w:t>
      </w:r>
      <w:r w:rsidR="003A5393" w:rsidRPr="00413507">
        <w:rPr>
          <w:rFonts w:ascii="Calibri" w:hAnsi="Calibri" w:cstheme="minorHAnsi"/>
          <w:b/>
          <w:i/>
        </w:rPr>
        <w:t xml:space="preserve">. </w:t>
      </w:r>
      <w:r w:rsidR="003A5393" w:rsidRPr="00413507">
        <w:rPr>
          <w:rFonts w:ascii="Calibri" w:hAnsi="Calibri" w:cstheme="minorHAnsi"/>
          <w:i/>
        </w:rPr>
        <w:t xml:space="preserve">Illustration of </w:t>
      </w:r>
      <w:r w:rsidR="00816E26">
        <w:rPr>
          <w:rFonts w:ascii="Calibri" w:hAnsi="Calibri" w:cstheme="minorHAnsi"/>
          <w:i/>
        </w:rPr>
        <w:t>movie</w:t>
      </w:r>
      <w:r w:rsidR="003A5393" w:rsidRPr="00413507">
        <w:rPr>
          <w:rFonts w:ascii="Calibri" w:hAnsi="Calibri" w:cstheme="minorHAnsi"/>
          <w:i/>
        </w:rPr>
        <w:t xml:space="preserve"> conditions. </w:t>
      </w:r>
      <w:r w:rsidR="00DC26B6" w:rsidRPr="00413507">
        <w:rPr>
          <w:rFonts w:ascii="Calibri" w:hAnsi="Calibri" w:cstheme="minorHAnsi"/>
          <w:i/>
        </w:rPr>
        <w:t xml:space="preserve">(A) The </w:t>
      </w:r>
      <w:r w:rsidR="00DC26B6">
        <w:rPr>
          <w:rFonts w:ascii="Calibri" w:hAnsi="Calibri" w:cstheme="minorHAnsi"/>
          <w:i/>
        </w:rPr>
        <w:t>O</w:t>
      </w:r>
      <w:r w:rsidR="00DC26B6" w:rsidRPr="00413507">
        <w:rPr>
          <w:rFonts w:ascii="Calibri" w:hAnsi="Calibri" w:cstheme="minorHAnsi"/>
          <w:i/>
        </w:rPr>
        <w:t xml:space="preserve">riginal condition has </w:t>
      </w:r>
      <w:r w:rsidR="00DC26B6">
        <w:rPr>
          <w:rFonts w:ascii="Calibri" w:hAnsi="Calibri" w:cstheme="minorHAnsi"/>
          <w:i/>
        </w:rPr>
        <w:t xml:space="preserve">the </w:t>
      </w:r>
      <w:r w:rsidR="00816E26">
        <w:rPr>
          <w:rFonts w:ascii="Calibri" w:hAnsi="Calibri" w:cstheme="minorHAnsi"/>
          <w:i/>
        </w:rPr>
        <w:t>movie</w:t>
      </w:r>
      <w:r w:rsidR="00DC26B6">
        <w:rPr>
          <w:rFonts w:ascii="Calibri" w:hAnsi="Calibri" w:cstheme="minorHAnsi"/>
          <w:i/>
        </w:rPr>
        <w:t xml:space="preserve"> clips in the correct </w:t>
      </w:r>
      <w:r w:rsidR="00A73002">
        <w:rPr>
          <w:rFonts w:ascii="Calibri" w:hAnsi="Calibri" w:cstheme="minorHAnsi"/>
          <w:i/>
        </w:rPr>
        <w:t>sequence</w:t>
      </w:r>
      <w:r w:rsidR="00DC26B6">
        <w:rPr>
          <w:rFonts w:ascii="Calibri" w:hAnsi="Calibri" w:cstheme="minorHAnsi"/>
          <w:i/>
        </w:rPr>
        <w:t xml:space="preserve">, whereas (B) the Scrambled condition had the same </w:t>
      </w:r>
      <w:r w:rsidR="00816E26">
        <w:rPr>
          <w:rFonts w:ascii="Calibri" w:hAnsi="Calibri" w:cstheme="minorHAnsi"/>
          <w:i/>
        </w:rPr>
        <w:t>movie</w:t>
      </w:r>
      <w:r w:rsidR="00DC26B6">
        <w:rPr>
          <w:rFonts w:ascii="Calibri" w:hAnsi="Calibri" w:cstheme="minorHAnsi"/>
          <w:i/>
        </w:rPr>
        <w:t xml:space="preserve"> clips</w:t>
      </w:r>
      <w:r w:rsidR="00A73002">
        <w:rPr>
          <w:rFonts w:ascii="Calibri" w:hAnsi="Calibri" w:cstheme="minorHAnsi"/>
          <w:i/>
        </w:rPr>
        <w:t>,</w:t>
      </w:r>
      <w:r w:rsidR="00DC26B6">
        <w:rPr>
          <w:rFonts w:ascii="Calibri" w:hAnsi="Calibri" w:cstheme="minorHAnsi"/>
          <w:i/>
        </w:rPr>
        <w:t xml:space="preserve"> but</w:t>
      </w:r>
      <w:r w:rsidR="00A73002">
        <w:rPr>
          <w:rFonts w:ascii="Calibri" w:hAnsi="Calibri" w:cstheme="minorHAnsi"/>
          <w:i/>
        </w:rPr>
        <w:t xml:space="preserve"> they were</w:t>
      </w:r>
      <w:r w:rsidR="00DC26B6">
        <w:rPr>
          <w:rFonts w:ascii="Calibri" w:hAnsi="Calibri" w:cstheme="minorHAnsi"/>
          <w:i/>
        </w:rPr>
        <w:t xml:space="preserve"> not </w:t>
      </w:r>
      <w:r w:rsidR="00A73002">
        <w:rPr>
          <w:rFonts w:ascii="Calibri" w:hAnsi="Calibri" w:cstheme="minorHAnsi"/>
          <w:i/>
        </w:rPr>
        <w:t xml:space="preserve">presented </w:t>
      </w:r>
      <w:r w:rsidR="00DC26B6">
        <w:rPr>
          <w:rFonts w:ascii="Calibri" w:hAnsi="Calibri" w:cstheme="minorHAnsi"/>
          <w:i/>
        </w:rPr>
        <w:t xml:space="preserve">in the correct </w:t>
      </w:r>
      <w:r w:rsidR="00A73002">
        <w:rPr>
          <w:rFonts w:ascii="Calibri" w:hAnsi="Calibri" w:cstheme="minorHAnsi"/>
          <w:i/>
        </w:rPr>
        <w:t>sequence</w:t>
      </w:r>
      <w:r w:rsidR="00DC26B6">
        <w:rPr>
          <w:rFonts w:ascii="Calibri" w:hAnsi="Calibri" w:cstheme="minorHAnsi"/>
          <w:i/>
        </w:rPr>
        <w:t xml:space="preserve">. </w:t>
      </w:r>
      <w:r w:rsidR="003A5393" w:rsidRPr="00413507">
        <w:rPr>
          <w:rFonts w:ascii="Calibri" w:hAnsi="Calibri" w:cstheme="minorHAnsi"/>
          <w:i/>
        </w:rPr>
        <w:t xml:space="preserve">The visual exposure is </w:t>
      </w:r>
      <w:r w:rsidR="00DC26B6">
        <w:rPr>
          <w:rFonts w:ascii="Calibri" w:hAnsi="Calibri" w:cstheme="minorHAnsi"/>
          <w:i/>
        </w:rPr>
        <w:t>the same in both conditions</w:t>
      </w:r>
      <w:r w:rsidR="003A5393" w:rsidRPr="00413507">
        <w:rPr>
          <w:rFonts w:ascii="Calibri" w:hAnsi="Calibri" w:cstheme="minorHAnsi"/>
          <w:i/>
        </w:rPr>
        <w:t xml:space="preserve">, but the order of presentation is different across conditions. </w:t>
      </w:r>
    </w:p>
    <w:p w14:paraId="47EF6C4E" w14:textId="6F6CA751" w:rsidR="005741D5" w:rsidRPr="00413507" w:rsidRDefault="005741D5" w:rsidP="003A5393">
      <w:pPr>
        <w:spacing w:line="240" w:lineRule="auto"/>
        <w:jc w:val="both"/>
        <w:rPr>
          <w:rFonts w:ascii="Calibri" w:hAnsi="Calibri" w:cstheme="minorHAnsi"/>
          <w:i/>
        </w:rPr>
      </w:pPr>
    </w:p>
    <w:p w14:paraId="55D19AAA" w14:textId="77777777" w:rsidR="00CA2A54" w:rsidRPr="00413507" w:rsidRDefault="00CA2A54" w:rsidP="00CA2A54">
      <w:pPr>
        <w:spacing w:line="360" w:lineRule="auto"/>
        <w:jc w:val="both"/>
        <w:rPr>
          <w:rFonts w:ascii="Calibri" w:hAnsi="Calibri"/>
        </w:rPr>
      </w:pPr>
    </w:p>
    <w:p w14:paraId="5B3F25CE" w14:textId="415C58AF" w:rsidR="00B356D1" w:rsidRPr="00413507" w:rsidRDefault="00A038AB" w:rsidP="004A6082">
      <w:pPr>
        <w:spacing w:line="360" w:lineRule="auto"/>
        <w:jc w:val="both"/>
        <w:rPr>
          <w:rFonts w:ascii="Calibri" w:hAnsi="Calibri" w:cstheme="minorHAnsi"/>
          <w:i/>
        </w:rPr>
      </w:pPr>
      <w:r w:rsidRPr="00413507">
        <w:rPr>
          <w:rFonts w:ascii="Calibri" w:hAnsi="Calibri"/>
        </w:rPr>
        <w:lastRenderedPageBreak/>
        <w:t>For the face recognition</w:t>
      </w:r>
      <w:r w:rsidR="00F05244" w:rsidRPr="00413507">
        <w:rPr>
          <w:rFonts w:ascii="Calibri" w:hAnsi="Calibri"/>
        </w:rPr>
        <w:t xml:space="preserve"> memory</w:t>
      </w:r>
      <w:r w:rsidRPr="00413507">
        <w:rPr>
          <w:rFonts w:ascii="Calibri" w:hAnsi="Calibri"/>
        </w:rPr>
        <w:t xml:space="preserve"> task, we use</w:t>
      </w:r>
      <w:r w:rsidR="00215E33">
        <w:rPr>
          <w:rFonts w:ascii="Calibri" w:hAnsi="Calibri"/>
        </w:rPr>
        <w:t>d</w:t>
      </w:r>
      <w:r w:rsidRPr="00413507">
        <w:rPr>
          <w:rFonts w:ascii="Calibri" w:hAnsi="Calibri"/>
        </w:rPr>
        <w:t xml:space="preserve"> images from t</w:t>
      </w:r>
      <w:r w:rsidR="00CA2A54" w:rsidRPr="00413507">
        <w:rPr>
          <w:rFonts w:ascii="Calibri" w:hAnsi="Calibri"/>
        </w:rPr>
        <w:t xml:space="preserve">he 10 main actors from the </w:t>
      </w:r>
      <w:r w:rsidR="00E26673" w:rsidRPr="00413507">
        <w:rPr>
          <w:rFonts w:ascii="Calibri" w:hAnsi="Calibri"/>
        </w:rPr>
        <w:t xml:space="preserve">episode of </w:t>
      </w:r>
      <w:r w:rsidR="00CA2A54" w:rsidRPr="00413507">
        <w:rPr>
          <w:rFonts w:ascii="Calibri" w:hAnsi="Calibri"/>
        </w:rPr>
        <w:t xml:space="preserve">Life on Mars. </w:t>
      </w:r>
      <w:r w:rsidR="00E26673" w:rsidRPr="00413507">
        <w:rPr>
          <w:rFonts w:ascii="Calibri" w:hAnsi="Calibri"/>
        </w:rPr>
        <w:t>Static</w:t>
      </w:r>
      <w:r w:rsidR="00CA2A54" w:rsidRPr="00413507">
        <w:rPr>
          <w:rFonts w:ascii="Calibri" w:hAnsi="Calibri"/>
        </w:rPr>
        <w:t xml:space="preserve"> images </w:t>
      </w:r>
      <w:r w:rsidR="00215E33">
        <w:rPr>
          <w:rFonts w:ascii="Calibri" w:hAnsi="Calibri"/>
        </w:rPr>
        <w:t xml:space="preserve">were </w:t>
      </w:r>
      <w:r w:rsidR="00CA2A54" w:rsidRPr="00413507">
        <w:rPr>
          <w:rFonts w:ascii="Calibri" w:hAnsi="Calibri"/>
        </w:rPr>
        <w:t xml:space="preserve">taken </w:t>
      </w:r>
      <w:r w:rsidR="00E26673" w:rsidRPr="00413507">
        <w:rPr>
          <w:rFonts w:ascii="Calibri" w:hAnsi="Calibri"/>
        </w:rPr>
        <w:t>directly from</w:t>
      </w:r>
      <w:r w:rsidR="00CA2A54" w:rsidRPr="00413507">
        <w:rPr>
          <w:rFonts w:ascii="Calibri" w:hAnsi="Calibri"/>
        </w:rPr>
        <w:t xml:space="preserve"> the TV series</w:t>
      </w:r>
      <w:r w:rsidR="00494403" w:rsidRPr="00413507">
        <w:rPr>
          <w:rFonts w:ascii="Calibri" w:hAnsi="Calibri"/>
        </w:rPr>
        <w:t xml:space="preserve"> and</w:t>
      </w:r>
      <w:r w:rsidR="00215E33">
        <w:rPr>
          <w:rFonts w:ascii="Calibri" w:hAnsi="Calibri"/>
        </w:rPr>
        <w:t xml:space="preserve"> are </w:t>
      </w:r>
      <w:r w:rsidR="00494403" w:rsidRPr="00413507">
        <w:rPr>
          <w:rFonts w:ascii="Calibri" w:hAnsi="Calibri"/>
        </w:rPr>
        <w:t>referred to as “In Show” images. However</w:t>
      </w:r>
      <w:r w:rsidR="00E26673" w:rsidRPr="00413507">
        <w:rPr>
          <w:rFonts w:ascii="Calibri" w:hAnsi="Calibri"/>
        </w:rPr>
        <w:t>,</w:t>
      </w:r>
      <w:r w:rsidR="00494403" w:rsidRPr="00413507">
        <w:rPr>
          <w:rFonts w:ascii="Calibri" w:hAnsi="Calibri"/>
        </w:rPr>
        <w:t xml:space="preserve"> these </w:t>
      </w:r>
      <w:r w:rsidR="00215E33">
        <w:rPr>
          <w:rFonts w:ascii="Calibri" w:hAnsi="Calibri"/>
        </w:rPr>
        <w:t>were not</w:t>
      </w:r>
      <w:r w:rsidR="00494403" w:rsidRPr="00413507">
        <w:rPr>
          <w:rFonts w:ascii="Calibri" w:hAnsi="Calibri"/>
        </w:rPr>
        <w:t xml:space="preserve"> images </w:t>
      </w:r>
      <w:r w:rsidR="00E26673" w:rsidRPr="00413507">
        <w:rPr>
          <w:rFonts w:ascii="Calibri" w:hAnsi="Calibri"/>
        </w:rPr>
        <w:t>that</w:t>
      </w:r>
      <w:r w:rsidR="00CA2A54" w:rsidRPr="00413507">
        <w:rPr>
          <w:rFonts w:ascii="Calibri" w:hAnsi="Calibri"/>
        </w:rPr>
        <w:t xml:space="preserve"> </w:t>
      </w:r>
      <w:r w:rsidR="00494403" w:rsidRPr="00413507">
        <w:rPr>
          <w:rFonts w:ascii="Calibri" w:hAnsi="Calibri"/>
        </w:rPr>
        <w:t xml:space="preserve">were seen </w:t>
      </w:r>
      <w:r w:rsidR="00CA2A54" w:rsidRPr="00413507">
        <w:rPr>
          <w:rFonts w:ascii="Calibri" w:hAnsi="Calibri"/>
        </w:rPr>
        <w:t xml:space="preserve">in the </w:t>
      </w:r>
      <w:r w:rsidR="00816E26">
        <w:rPr>
          <w:rFonts w:ascii="Calibri" w:hAnsi="Calibri"/>
        </w:rPr>
        <w:t>movie</w:t>
      </w:r>
      <w:r w:rsidR="00CA2A54" w:rsidRPr="00413507">
        <w:rPr>
          <w:rFonts w:ascii="Calibri" w:hAnsi="Calibri"/>
        </w:rPr>
        <w:t xml:space="preserve">. </w:t>
      </w:r>
      <w:r w:rsidR="00753266" w:rsidRPr="00413507">
        <w:rPr>
          <w:rFonts w:ascii="Calibri" w:hAnsi="Calibri"/>
        </w:rPr>
        <w:t>This is critical to avoid confounding face recognition with the visual memory of a specific image</w:t>
      </w:r>
      <w:sdt>
        <w:sdtPr>
          <w:rPr>
            <w:rFonts w:asciiTheme="majorHAnsi" w:hAnsiTheme="majorHAnsi" w:cstheme="majorHAnsi"/>
            <w:color w:val="000000"/>
            <w:vertAlign w:val="superscript"/>
          </w:rPr>
          <w:tag w:val="MENDELEY_CITATION_v3_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"/>
          <w:id w:val="702912463"/>
          <w:placeholder>
            <w:docPart w:val="5F1883BD8DD646E9BC1D1F72FC8557A8"/>
          </w:placeholder>
        </w:sdtPr>
        <w:sdtEndPr>
          <w:rPr>
            <w:rFonts w:ascii="Calibri" w:hAnsi="Calibri" w:cs="Calibri"/>
          </w:rPr>
        </w:sdtEndPr>
        <w:sdtContent>
          <w:r w:rsidR="00F223CD">
            <w:rPr>
              <w:rFonts w:asciiTheme="majorHAnsi" w:hAnsiTheme="majorHAnsi" w:cstheme="majorHAnsi"/>
              <w:color w:val="000000"/>
              <w:vertAlign w:val="superscript"/>
            </w:rPr>
            <w:t xml:space="preserve"> </w:t>
          </w:r>
          <w:r w:rsidR="005F732B" w:rsidRPr="00F223CD">
            <w:rPr>
              <w:rFonts w:ascii="Calibri" w:eastAsia="Times New Roman" w:hAnsi="Calibri" w:cs="Calibri"/>
            </w:rPr>
            <w:t>(Bruce &amp; Young, 1986; Young &amp; Burton, 2017)</w:t>
          </w:r>
        </w:sdtContent>
      </w:sdt>
      <w:r w:rsidR="00753266" w:rsidRPr="00413507">
        <w:rPr>
          <w:rFonts w:ascii="Calibri" w:hAnsi="Calibri"/>
        </w:rPr>
        <w:t xml:space="preserve">. </w:t>
      </w:r>
      <w:r w:rsidR="00CA2A54" w:rsidRPr="00413507">
        <w:rPr>
          <w:rFonts w:ascii="Calibri" w:hAnsi="Calibri"/>
        </w:rPr>
        <w:t>Each actor also ha</w:t>
      </w:r>
      <w:r w:rsidR="00215E33">
        <w:rPr>
          <w:rFonts w:ascii="Calibri" w:hAnsi="Calibri"/>
        </w:rPr>
        <w:t>d</w:t>
      </w:r>
      <w:r w:rsidR="00CA2A54" w:rsidRPr="00413507">
        <w:rPr>
          <w:rFonts w:ascii="Calibri" w:hAnsi="Calibri"/>
        </w:rPr>
        <w:t xml:space="preserve"> another image from outside of the Life on Mars TV series, which </w:t>
      </w:r>
      <w:r w:rsidR="00215E33">
        <w:rPr>
          <w:rFonts w:ascii="Calibri" w:hAnsi="Calibri"/>
        </w:rPr>
        <w:t>are</w:t>
      </w:r>
      <w:r w:rsidR="00CA2A54" w:rsidRPr="00413507">
        <w:rPr>
          <w:rFonts w:ascii="Calibri" w:hAnsi="Calibri"/>
        </w:rPr>
        <w:t xml:space="preserve"> referred to as “Out of Show” images.</w:t>
      </w:r>
      <w:r w:rsidR="000E59D1" w:rsidRPr="00413507">
        <w:rPr>
          <w:rFonts w:ascii="Calibri" w:hAnsi="Calibri"/>
        </w:rPr>
        <w:t xml:space="preserve"> Critically, Out of Show images contain greater within-person variability, with significant changes in</w:t>
      </w:r>
      <w:r w:rsidR="00CA2A54" w:rsidRPr="00413507">
        <w:rPr>
          <w:rFonts w:ascii="Calibri" w:hAnsi="Calibri"/>
        </w:rPr>
        <w:t xml:space="preserve"> </w:t>
      </w:r>
      <w:r w:rsidR="000E59D1" w:rsidRPr="00413507">
        <w:rPr>
          <w:rFonts w:ascii="Calibri" w:hAnsi="Calibri"/>
        </w:rPr>
        <w:t>physical appearance</w:t>
      </w:r>
      <w:sdt>
        <w:sdtPr>
          <w:rPr>
            <w:rFonts w:ascii="Calibri" w:hAnsi="Calibri"/>
            <w:color w:val="000000"/>
          </w:rPr>
          <w:tag w:val="MENDELEY_CITATION_v3_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"/>
          <w:id w:val="888459587"/>
          <w:placeholder>
            <w:docPart w:val="DefaultPlaceholder_20250777"/>
          </w:placeholder>
        </w:sdtPr>
        <w:sdtEndPr/>
        <w:sdtContent>
          <w:r w:rsidR="00F223CD">
            <w:rPr>
              <w:rFonts w:ascii="Calibri" w:hAnsi="Calibri"/>
              <w:color w:val="000000"/>
            </w:rPr>
            <w:t xml:space="preserve"> </w:t>
          </w:r>
          <w:r w:rsidR="005F732B" w:rsidRPr="005F732B">
            <w:rPr>
              <w:rFonts w:ascii="Calibri" w:hAnsi="Calibri"/>
              <w:color w:val="000000"/>
            </w:rPr>
            <w:t>(Burton et al., 2011; Kramer et al., 2018)</w:t>
          </w:r>
        </w:sdtContent>
      </w:sdt>
      <w:r w:rsidR="00AD7065" w:rsidRPr="00413507">
        <w:rPr>
          <w:rFonts w:ascii="Calibri" w:hAnsi="Calibri"/>
        </w:rPr>
        <w:t>.</w:t>
      </w:r>
      <w:r w:rsidR="00FE662A" w:rsidRPr="00413507">
        <w:rPr>
          <w:rFonts w:ascii="Calibri" w:hAnsi="Calibri"/>
        </w:rPr>
        <w:t xml:space="preserve"> Previous research has shown that the amount of with</w:t>
      </w:r>
      <w:r w:rsidR="00C20761" w:rsidRPr="00413507">
        <w:rPr>
          <w:rFonts w:ascii="Calibri" w:hAnsi="Calibri"/>
        </w:rPr>
        <w:t>in</w:t>
      </w:r>
      <w:r w:rsidR="00FE662A" w:rsidRPr="00413507">
        <w:rPr>
          <w:rFonts w:ascii="Calibri" w:hAnsi="Calibri"/>
        </w:rPr>
        <w:t>-person variability affects subsequent recognition</w:t>
      </w:r>
      <w:sdt>
        <w:sdtPr>
          <w:rPr>
            <w:rFonts w:ascii="Calibri" w:hAnsi="Calibri" w:cs="Calibri"/>
          </w:rPr>
          <w:tag w:val="MENDELEY_CITATION_v3_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"/>
          <w:id w:val="-639725947"/>
          <w:placeholder>
            <w:docPart w:val="DefaultPlaceholder_-1854013440"/>
          </w:placeholder>
        </w:sdtPr>
        <w:sdtEndPr>
          <w:rPr>
            <w:vertAlign w:val="superscript"/>
          </w:rPr>
        </w:sdtEndPr>
        <w:sdtContent>
          <w:r w:rsidR="00F223CD" w:rsidRPr="00F223CD">
            <w:rPr>
              <w:rFonts w:ascii="Calibri" w:hAnsi="Calibri" w:cs="Calibri"/>
            </w:rPr>
            <w:t xml:space="preserve"> </w:t>
          </w:r>
          <w:r w:rsidR="005F732B" w:rsidRPr="00F223CD">
            <w:rPr>
              <w:rFonts w:ascii="Calibri" w:eastAsia="Times New Roman" w:hAnsi="Calibri" w:cs="Calibri"/>
            </w:rPr>
            <w:t>(</w:t>
          </w:r>
          <w:proofErr w:type="spellStart"/>
          <w:r w:rsidR="005F732B" w:rsidRPr="00F223CD">
            <w:rPr>
              <w:rFonts w:ascii="Calibri" w:eastAsia="Times New Roman" w:hAnsi="Calibri" w:cs="Calibri"/>
            </w:rPr>
            <w:t>Juncu</w:t>
          </w:r>
          <w:proofErr w:type="spellEnd"/>
          <w:r w:rsidR="005F732B" w:rsidRPr="00F223CD">
            <w:rPr>
              <w:rFonts w:ascii="Calibri" w:eastAsia="Times New Roman" w:hAnsi="Calibri" w:cs="Calibri"/>
            </w:rPr>
            <w:t xml:space="preserve"> et al., 2020; Ritchie &amp; Burton, 2017)</w:t>
          </w:r>
        </w:sdtContent>
      </w:sdt>
      <w:r w:rsidR="00FE662A" w:rsidRPr="00F223CD">
        <w:rPr>
          <w:rFonts w:ascii="Calibri" w:hAnsi="Calibri" w:cs="Calibri"/>
        </w:rPr>
        <w:t>.</w:t>
      </w:r>
      <w:r w:rsidR="00AD7065" w:rsidRPr="00413507">
        <w:rPr>
          <w:rFonts w:ascii="Calibri" w:hAnsi="Calibri"/>
        </w:rPr>
        <w:t xml:space="preserve"> </w:t>
      </w:r>
      <w:r w:rsidR="00CA2A54" w:rsidRPr="00413507">
        <w:rPr>
          <w:rFonts w:ascii="Calibri" w:hAnsi="Calibri"/>
        </w:rPr>
        <w:t xml:space="preserve">For each In Show or Out of Show face for each face memory test, two foils </w:t>
      </w:r>
      <w:r w:rsidR="007575B7" w:rsidRPr="00413507">
        <w:rPr>
          <w:rFonts w:ascii="Calibri" w:hAnsi="Calibri"/>
        </w:rPr>
        <w:t xml:space="preserve">of different identities </w:t>
      </w:r>
      <w:r w:rsidR="00215E33">
        <w:rPr>
          <w:rFonts w:ascii="Calibri" w:hAnsi="Calibri"/>
        </w:rPr>
        <w:t>were</w:t>
      </w:r>
      <w:r w:rsidR="00CA2A54" w:rsidRPr="00413507">
        <w:rPr>
          <w:rFonts w:ascii="Calibri" w:hAnsi="Calibri"/>
        </w:rPr>
        <w:t xml:space="preserve"> selected that match</w:t>
      </w:r>
      <w:r w:rsidR="00215E33">
        <w:rPr>
          <w:rFonts w:ascii="Calibri" w:hAnsi="Calibri"/>
        </w:rPr>
        <w:t>ed</w:t>
      </w:r>
      <w:r w:rsidR="00CA2A54" w:rsidRPr="00413507">
        <w:rPr>
          <w:rFonts w:ascii="Calibri" w:hAnsi="Calibri"/>
        </w:rPr>
        <w:t xml:space="preserve"> the targets in terms of age, expression, </w:t>
      </w:r>
      <w:bookmarkStart w:id="19" w:name="_Hlk115877441"/>
      <w:r w:rsidR="00CA2A54" w:rsidRPr="00413507">
        <w:rPr>
          <w:rFonts w:ascii="Calibri" w:hAnsi="Calibri"/>
        </w:rPr>
        <w:t xml:space="preserve">hairstyle, </w:t>
      </w:r>
      <w:r w:rsidR="00E96A0B" w:rsidRPr="00413507">
        <w:rPr>
          <w:rFonts w:ascii="Calibri" w:hAnsi="Calibri"/>
        </w:rPr>
        <w:t>lighting,</w:t>
      </w:r>
      <w:r w:rsidR="00CA2A54" w:rsidRPr="00413507">
        <w:rPr>
          <w:rFonts w:ascii="Calibri" w:hAnsi="Calibri"/>
        </w:rPr>
        <w:t xml:space="preserve"> and general appearance</w:t>
      </w:r>
      <w:bookmarkEnd w:id="19"/>
      <w:sdt>
        <w:sdtPr>
          <w:rPr>
            <w:rFonts w:ascii="Calibri" w:hAnsi="Calibri"/>
            <w:color w:val="000000"/>
          </w:rPr>
          <w:tag w:val="MENDELEY_CITATION_v3_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"/>
          <w:id w:val="752393717"/>
          <w:placeholder>
            <w:docPart w:val="DefaultPlaceholder_20250777"/>
          </w:placeholder>
        </w:sdtPr>
        <w:sdtEndPr/>
        <w:sdtContent>
          <w:r w:rsidR="00F223CD">
            <w:rPr>
              <w:rFonts w:ascii="Calibri" w:hAnsi="Calibri"/>
              <w:color w:val="000000"/>
            </w:rPr>
            <w:t xml:space="preserve"> </w:t>
          </w:r>
          <w:r w:rsidR="005F732B" w:rsidRPr="005F732B">
            <w:rPr>
              <w:rFonts w:ascii="Calibri" w:hAnsi="Calibri"/>
              <w:color w:val="000000"/>
            </w:rPr>
            <w:t>(</w:t>
          </w:r>
          <w:proofErr w:type="spellStart"/>
          <w:r w:rsidR="005F732B" w:rsidRPr="005F732B">
            <w:rPr>
              <w:rFonts w:ascii="Calibri" w:hAnsi="Calibri"/>
              <w:color w:val="000000"/>
            </w:rPr>
            <w:t>Colloff</w:t>
          </w:r>
          <w:proofErr w:type="spellEnd"/>
          <w:r w:rsidR="005F732B" w:rsidRPr="005F732B">
            <w:rPr>
              <w:rFonts w:ascii="Calibri" w:hAnsi="Calibri"/>
              <w:color w:val="000000"/>
            </w:rPr>
            <w:t xml:space="preserve"> et al., 2021)</w:t>
          </w:r>
        </w:sdtContent>
      </w:sdt>
      <w:r w:rsidR="002D3500" w:rsidRPr="00413507">
        <w:rPr>
          <w:rFonts w:ascii="Calibri" w:hAnsi="Calibri"/>
        </w:rPr>
        <w:t>.</w:t>
      </w:r>
      <w:r w:rsidR="00311465" w:rsidRPr="00413507">
        <w:rPr>
          <w:rFonts w:ascii="Calibri" w:hAnsi="Calibri"/>
        </w:rPr>
        <w:t xml:space="preserve"> 19 target images (Out of Show image not available for one actor) and </w:t>
      </w:r>
      <w:r w:rsidR="00215E33">
        <w:rPr>
          <w:rFonts w:ascii="Calibri" w:hAnsi="Calibri"/>
        </w:rPr>
        <w:t>40</w:t>
      </w:r>
      <w:r w:rsidR="00311465" w:rsidRPr="00413507">
        <w:rPr>
          <w:rFonts w:ascii="Calibri" w:hAnsi="Calibri"/>
        </w:rPr>
        <w:t xml:space="preserve"> foils </w:t>
      </w:r>
      <w:r w:rsidR="00215E33">
        <w:rPr>
          <w:rFonts w:ascii="Calibri" w:hAnsi="Calibri"/>
        </w:rPr>
        <w:t>were</w:t>
      </w:r>
      <w:r w:rsidR="00311465" w:rsidRPr="00413507">
        <w:rPr>
          <w:rFonts w:ascii="Calibri" w:hAnsi="Calibri"/>
        </w:rPr>
        <w:t xml:space="preserve"> used in each face recognition memory </w:t>
      </w:r>
      <w:r w:rsidR="00311465" w:rsidRPr="008766F3">
        <w:rPr>
          <w:rFonts w:asciiTheme="majorHAnsi" w:hAnsiTheme="majorHAnsi"/>
          <w:rPrChange w:id="20" w:author="Tim Andrews" w:date="2024-05-15T16:17:00Z">
            <w:rPr>
              <w:rFonts w:ascii="Calibri" w:hAnsi="Calibri"/>
            </w:rPr>
          </w:rPrChange>
        </w:rPr>
        <w:t>test.</w:t>
      </w:r>
      <w:r w:rsidR="002D3500" w:rsidRPr="008766F3">
        <w:rPr>
          <w:rFonts w:asciiTheme="majorHAnsi" w:hAnsiTheme="majorHAnsi"/>
          <w:rPrChange w:id="21" w:author="Tim Andrews" w:date="2024-05-15T16:17:00Z">
            <w:rPr>
              <w:rFonts w:ascii="Calibri" w:hAnsi="Calibri"/>
            </w:rPr>
          </w:rPrChange>
        </w:rPr>
        <w:t xml:space="preserve"> </w:t>
      </w:r>
      <w:r w:rsidR="00CA2A54" w:rsidRPr="008766F3">
        <w:rPr>
          <w:rFonts w:asciiTheme="majorHAnsi" w:hAnsiTheme="majorHAnsi"/>
          <w:rPrChange w:id="22" w:author="Tim Andrews" w:date="2024-05-15T16:17:00Z">
            <w:rPr>
              <w:rFonts w:ascii="Calibri" w:hAnsi="Calibri"/>
            </w:rPr>
          </w:rPrChange>
        </w:rPr>
        <w:t xml:space="preserve">Images </w:t>
      </w:r>
      <w:r w:rsidR="00215E33" w:rsidRPr="008766F3">
        <w:rPr>
          <w:rFonts w:asciiTheme="majorHAnsi" w:hAnsiTheme="majorHAnsi"/>
          <w:rPrChange w:id="23" w:author="Tim Andrews" w:date="2024-05-15T16:17:00Z">
            <w:rPr>
              <w:rFonts w:ascii="Calibri" w:hAnsi="Calibri"/>
            </w:rPr>
          </w:rPrChange>
        </w:rPr>
        <w:t>were</w:t>
      </w:r>
      <w:r w:rsidR="00CA2A54" w:rsidRPr="008766F3">
        <w:rPr>
          <w:rFonts w:asciiTheme="majorHAnsi" w:hAnsiTheme="majorHAnsi"/>
          <w:rPrChange w:id="24" w:author="Tim Andrews" w:date="2024-05-15T16:17:00Z">
            <w:rPr>
              <w:rFonts w:ascii="Calibri" w:hAnsi="Calibri"/>
            </w:rPr>
          </w:rPrChange>
        </w:rPr>
        <w:t xml:space="preserve"> cropped to include the head. Example target</w:t>
      </w:r>
      <w:r w:rsidR="00133397" w:rsidRPr="008766F3">
        <w:rPr>
          <w:rFonts w:asciiTheme="majorHAnsi" w:hAnsiTheme="majorHAnsi"/>
          <w:rPrChange w:id="25" w:author="Tim Andrews" w:date="2024-05-15T16:17:00Z">
            <w:rPr>
              <w:rFonts w:ascii="Calibri" w:hAnsi="Calibri"/>
            </w:rPr>
          </w:rPrChange>
        </w:rPr>
        <w:t xml:space="preserve"> and foil</w:t>
      </w:r>
      <w:r w:rsidR="00CA2A54" w:rsidRPr="008766F3">
        <w:rPr>
          <w:rFonts w:asciiTheme="majorHAnsi" w:hAnsiTheme="majorHAnsi"/>
          <w:rPrChange w:id="26" w:author="Tim Andrews" w:date="2024-05-15T16:17:00Z">
            <w:rPr>
              <w:rFonts w:ascii="Calibri" w:hAnsi="Calibri"/>
            </w:rPr>
          </w:rPrChange>
        </w:rPr>
        <w:t xml:space="preserve"> images are shown in Figure </w:t>
      </w:r>
      <w:r w:rsidR="00894BA6" w:rsidRPr="008766F3">
        <w:rPr>
          <w:rFonts w:asciiTheme="majorHAnsi" w:hAnsiTheme="majorHAnsi"/>
          <w:rPrChange w:id="27" w:author="Tim Andrews" w:date="2024-05-15T16:17:00Z">
            <w:rPr>
              <w:rFonts w:ascii="Calibri" w:hAnsi="Calibri"/>
            </w:rPr>
          </w:rPrChange>
        </w:rPr>
        <w:t>3</w:t>
      </w:r>
      <w:r w:rsidR="00CA2A54" w:rsidRPr="008766F3">
        <w:rPr>
          <w:rFonts w:asciiTheme="majorHAnsi" w:hAnsiTheme="majorHAnsi"/>
          <w:rPrChange w:id="28" w:author="Tim Andrews" w:date="2024-05-15T16:17:00Z">
            <w:rPr>
              <w:rFonts w:ascii="Calibri" w:hAnsi="Calibri"/>
            </w:rPr>
          </w:rPrChange>
        </w:rPr>
        <w:t>.</w:t>
      </w:r>
      <w:r w:rsidR="00021AB9" w:rsidRPr="008766F3">
        <w:rPr>
          <w:rFonts w:asciiTheme="majorHAnsi" w:hAnsiTheme="majorHAnsi"/>
          <w:rPrChange w:id="29" w:author="Tim Andrews" w:date="2024-05-15T16:17:00Z">
            <w:rPr>
              <w:rFonts w:ascii="Calibri" w:hAnsi="Calibri"/>
            </w:rPr>
          </w:rPrChange>
        </w:rPr>
        <w:t xml:space="preserve"> Different target and foil images w</w:t>
      </w:r>
      <w:r w:rsidR="00215E33" w:rsidRPr="008766F3">
        <w:rPr>
          <w:rFonts w:asciiTheme="majorHAnsi" w:hAnsiTheme="majorHAnsi"/>
          <w:rPrChange w:id="30" w:author="Tim Andrews" w:date="2024-05-15T16:17:00Z">
            <w:rPr>
              <w:rFonts w:ascii="Calibri" w:hAnsi="Calibri"/>
            </w:rPr>
          </w:rPrChange>
        </w:rPr>
        <w:t>ere</w:t>
      </w:r>
      <w:r w:rsidR="00021AB9" w:rsidRPr="008766F3">
        <w:rPr>
          <w:rFonts w:asciiTheme="majorHAnsi" w:hAnsiTheme="majorHAnsi"/>
          <w:rPrChange w:id="31" w:author="Tim Andrews" w:date="2024-05-15T16:17:00Z">
            <w:rPr>
              <w:rFonts w:ascii="Calibri" w:hAnsi="Calibri"/>
            </w:rPr>
          </w:rPrChange>
        </w:rPr>
        <w:t xml:space="preserve"> used at each test phase to avoid practice effects. </w:t>
      </w:r>
      <w:ins w:id="32" w:author="Tim Andrews" w:date="2024-05-15T16:17:00Z">
        <w:r w:rsidR="00516BAB" w:rsidRPr="00516BAB">
          <w:rPr>
            <w:rFonts w:asciiTheme="majorHAnsi" w:hAnsiTheme="majorHAnsi" w:cstheme="majorHAnsi"/>
          </w:rPr>
          <w:t xml:space="preserve">So, a total of 30 In Show images and </w:t>
        </w:r>
        <w:r w:rsidR="00626719">
          <w:rPr>
            <w:rFonts w:asciiTheme="majorHAnsi" w:hAnsiTheme="majorHAnsi" w:cstheme="majorHAnsi"/>
          </w:rPr>
          <w:t>29</w:t>
        </w:r>
        <w:r w:rsidR="00516BAB" w:rsidRPr="00516BAB">
          <w:rPr>
            <w:rFonts w:asciiTheme="majorHAnsi" w:hAnsiTheme="majorHAnsi" w:cstheme="majorHAnsi"/>
          </w:rPr>
          <w:t xml:space="preserve"> Out of Show images were shown at the immediate </w:t>
        </w:r>
        <w:r w:rsidR="00516BAB">
          <w:rPr>
            <w:rFonts w:asciiTheme="majorHAnsi" w:hAnsiTheme="majorHAnsi" w:cstheme="majorHAnsi"/>
          </w:rPr>
          <w:t>timepoint</w:t>
        </w:r>
        <w:r w:rsidR="00516BAB" w:rsidRPr="00516BAB">
          <w:rPr>
            <w:rFonts w:asciiTheme="majorHAnsi" w:hAnsiTheme="majorHAnsi" w:cstheme="majorHAnsi"/>
          </w:rPr>
          <w:t xml:space="preserve">, and a new set of 30 In Show images and </w:t>
        </w:r>
        <w:r w:rsidR="00626719">
          <w:rPr>
            <w:rFonts w:asciiTheme="majorHAnsi" w:hAnsiTheme="majorHAnsi" w:cstheme="majorHAnsi"/>
          </w:rPr>
          <w:t>29</w:t>
        </w:r>
        <w:r w:rsidR="00516BAB" w:rsidRPr="00516BAB">
          <w:rPr>
            <w:rFonts w:asciiTheme="majorHAnsi" w:hAnsiTheme="majorHAnsi" w:cstheme="majorHAnsi"/>
          </w:rPr>
          <w:t xml:space="preserve"> Out of Show images were shown at the delayed </w:t>
        </w:r>
        <w:r w:rsidR="00516BAB">
          <w:rPr>
            <w:rFonts w:asciiTheme="majorHAnsi" w:hAnsiTheme="majorHAnsi" w:cstheme="majorHAnsi"/>
          </w:rPr>
          <w:t>timepoint.</w:t>
        </w:r>
        <w:r w:rsidR="00516BAB" w:rsidRPr="00516BAB">
          <w:rPr>
            <w:rFonts w:asciiTheme="majorHAnsi" w:hAnsiTheme="majorHAnsi" w:cstheme="majorHAnsi"/>
          </w:rPr>
          <w:t xml:space="preserve"> </w:t>
        </w:r>
      </w:ins>
      <w:r w:rsidR="00D26D3A" w:rsidRPr="008766F3">
        <w:rPr>
          <w:rFonts w:asciiTheme="majorHAnsi" w:hAnsiTheme="majorHAnsi"/>
          <w:rPrChange w:id="33" w:author="Tim Andrews" w:date="2024-05-15T16:17:00Z">
            <w:rPr>
              <w:rFonts w:ascii="Calibri" w:hAnsi="Calibri"/>
            </w:rPr>
          </w:rPrChange>
        </w:rPr>
        <w:t>The</w:t>
      </w:r>
      <w:r w:rsidR="00D26D3A" w:rsidRPr="00413507">
        <w:rPr>
          <w:rFonts w:ascii="Calibri" w:hAnsi="Calibri"/>
        </w:rPr>
        <w:t xml:space="preserve"> comparison between In Show and Out </w:t>
      </w:r>
      <w:r w:rsidR="009D693E" w:rsidRPr="00413507">
        <w:rPr>
          <w:rFonts w:ascii="Calibri" w:hAnsi="Calibri"/>
        </w:rPr>
        <w:t xml:space="preserve">of </w:t>
      </w:r>
      <w:r w:rsidR="00D26D3A" w:rsidRPr="00413507">
        <w:rPr>
          <w:rFonts w:ascii="Calibri" w:hAnsi="Calibri"/>
        </w:rPr>
        <w:t xml:space="preserve">Show face images </w:t>
      </w:r>
      <w:r w:rsidR="00215E33">
        <w:rPr>
          <w:rFonts w:ascii="Calibri" w:hAnsi="Calibri"/>
        </w:rPr>
        <w:t xml:space="preserve">is </w:t>
      </w:r>
      <w:r w:rsidR="00D26D3A" w:rsidRPr="00413507">
        <w:rPr>
          <w:rFonts w:ascii="Calibri" w:hAnsi="Calibri"/>
        </w:rPr>
        <w:t>important to determine whether the effect of context on face memory is specific to the visual context in which the images were originally shown</w:t>
      </w:r>
      <w:sdt>
        <w:sdtPr>
          <w:rPr>
            <w:rFonts w:ascii="Calibri" w:hAnsi="Calibri"/>
            <w:color w:val="000000"/>
          </w:rPr>
          <w:tag w:val="MENDELEY_CITATION_v3_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"/>
          <w:id w:val="-1763438600"/>
          <w:placeholder>
            <w:docPart w:val="DefaultPlaceholder_20250777"/>
          </w:placeholder>
        </w:sdtPr>
        <w:sdtEndPr/>
        <w:sdtContent>
          <w:r w:rsidR="00F223CD">
            <w:rPr>
              <w:rFonts w:ascii="Calibri" w:hAnsi="Calibri"/>
              <w:color w:val="000000"/>
            </w:rPr>
            <w:t xml:space="preserve"> </w:t>
          </w:r>
          <w:r w:rsidR="005F732B" w:rsidRPr="005F732B">
            <w:rPr>
              <w:rFonts w:ascii="Calibri" w:hAnsi="Calibri"/>
              <w:color w:val="000000"/>
            </w:rPr>
            <w:t>(Thomson, 1986; Young et al., 1985)</w:t>
          </w:r>
        </w:sdtContent>
      </w:sdt>
      <w:r w:rsidR="00D26D3A" w:rsidRPr="00413507">
        <w:rPr>
          <w:rFonts w:ascii="Calibri" w:hAnsi="Calibri"/>
        </w:rPr>
        <w:t>.</w:t>
      </w:r>
    </w:p>
    <w:p w14:paraId="57CA2629" w14:textId="5F084005" w:rsidR="00B356D1" w:rsidRPr="00413507" w:rsidRDefault="00B356D1" w:rsidP="004A6082">
      <w:pPr>
        <w:spacing w:line="360" w:lineRule="auto"/>
        <w:jc w:val="both"/>
        <w:rPr>
          <w:rFonts w:ascii="Calibri" w:hAnsi="Calibri" w:cstheme="minorHAnsi"/>
          <w:i/>
        </w:rPr>
      </w:pPr>
    </w:p>
    <w:p w14:paraId="4C015202" w14:textId="04133BD2" w:rsidR="00B356D1" w:rsidRPr="00413507" w:rsidRDefault="004A6082" w:rsidP="005A4BF9">
      <w:pPr>
        <w:spacing w:line="240" w:lineRule="auto"/>
        <w:jc w:val="both"/>
        <w:rPr>
          <w:rFonts w:ascii="Calibri" w:hAnsi="Calibri" w:cstheme="minorHAnsi"/>
          <w:i/>
        </w:rPr>
      </w:pPr>
      <w:r w:rsidRPr="00413507">
        <w:rPr>
          <w:rFonts w:ascii="Calibri" w:hAnsi="Calibri" w:cstheme="minorHAnsi"/>
          <w:i/>
          <w:noProof/>
        </w:rPr>
        <w:drawing>
          <wp:anchor distT="0" distB="0" distL="114300" distR="114300" simplePos="0" relativeHeight="251658244" behindDoc="1" locked="0" layoutInCell="1" allowOverlap="1" wp14:anchorId="5F4C24C9" wp14:editId="5B1122DA">
            <wp:simplePos x="0" y="0"/>
            <wp:positionH relativeFrom="column">
              <wp:posOffset>83820</wp:posOffset>
            </wp:positionH>
            <wp:positionV relativeFrom="paragraph">
              <wp:posOffset>33020</wp:posOffset>
            </wp:positionV>
            <wp:extent cx="3790950" cy="3505200"/>
            <wp:effectExtent l="0" t="0" r="6350" b="0"/>
            <wp:wrapTight wrapText="bothSides">
              <wp:wrapPolygon edited="0">
                <wp:start x="362" y="313"/>
                <wp:lineTo x="72" y="1252"/>
                <wp:lineTo x="0" y="15652"/>
                <wp:lineTo x="289" y="16748"/>
                <wp:lineTo x="72" y="17296"/>
                <wp:lineTo x="0" y="21522"/>
                <wp:lineTo x="21564" y="21522"/>
                <wp:lineTo x="21564" y="17139"/>
                <wp:lineTo x="1013" y="16748"/>
                <wp:lineTo x="21564" y="16200"/>
                <wp:lineTo x="21564" y="11739"/>
                <wp:lineTo x="10782" y="11739"/>
                <wp:lineTo x="21564" y="10878"/>
                <wp:lineTo x="21564" y="1174"/>
                <wp:lineTo x="868" y="313"/>
                <wp:lineTo x="362" y="313"/>
              </wp:wrapPolygon>
            </wp:wrapTight>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90950" cy="3505200"/>
                    </a:xfrm>
                    <a:prstGeom prst="rect">
                      <a:avLst/>
                    </a:prstGeom>
                  </pic:spPr>
                </pic:pic>
              </a:graphicData>
            </a:graphic>
            <wp14:sizeRelH relativeFrom="page">
              <wp14:pctWidth>0</wp14:pctWidth>
            </wp14:sizeRelH>
            <wp14:sizeRelV relativeFrom="page">
              <wp14:pctHeight>0</wp14:pctHeight>
            </wp14:sizeRelV>
          </wp:anchor>
        </w:drawing>
      </w:r>
    </w:p>
    <w:p w14:paraId="0901B6D1" w14:textId="6BAA9250" w:rsidR="00B356D1" w:rsidRPr="00413507" w:rsidRDefault="00B356D1" w:rsidP="005A4BF9">
      <w:pPr>
        <w:spacing w:line="240" w:lineRule="auto"/>
        <w:jc w:val="both"/>
        <w:rPr>
          <w:rFonts w:ascii="Calibri" w:hAnsi="Calibri" w:cstheme="minorHAnsi"/>
          <w:i/>
        </w:rPr>
      </w:pPr>
    </w:p>
    <w:p w14:paraId="2165E56A" w14:textId="77777777" w:rsidR="00B356D1" w:rsidRPr="00413507" w:rsidRDefault="00B356D1" w:rsidP="005A4BF9">
      <w:pPr>
        <w:spacing w:line="240" w:lineRule="auto"/>
        <w:jc w:val="both"/>
        <w:rPr>
          <w:rFonts w:ascii="Calibri" w:hAnsi="Calibri" w:cstheme="minorHAnsi"/>
          <w:i/>
        </w:rPr>
      </w:pPr>
    </w:p>
    <w:p w14:paraId="3F60A40D" w14:textId="77777777" w:rsidR="00B356D1" w:rsidRPr="00413507" w:rsidRDefault="00B356D1" w:rsidP="005A4BF9">
      <w:pPr>
        <w:spacing w:line="240" w:lineRule="auto"/>
        <w:jc w:val="both"/>
        <w:rPr>
          <w:rFonts w:ascii="Calibri" w:hAnsi="Calibri" w:cstheme="minorHAnsi"/>
          <w:i/>
        </w:rPr>
      </w:pPr>
    </w:p>
    <w:p w14:paraId="17F35AAE" w14:textId="77777777" w:rsidR="00B356D1" w:rsidRPr="00413507" w:rsidRDefault="00B356D1" w:rsidP="005A4BF9">
      <w:pPr>
        <w:spacing w:line="240" w:lineRule="auto"/>
        <w:jc w:val="both"/>
        <w:rPr>
          <w:rFonts w:ascii="Calibri" w:hAnsi="Calibri" w:cstheme="minorHAnsi"/>
          <w:i/>
        </w:rPr>
      </w:pPr>
    </w:p>
    <w:p w14:paraId="582D3DB6" w14:textId="77777777" w:rsidR="00B356D1" w:rsidRPr="00413507" w:rsidRDefault="00B356D1" w:rsidP="005A4BF9">
      <w:pPr>
        <w:spacing w:line="240" w:lineRule="auto"/>
        <w:jc w:val="both"/>
        <w:rPr>
          <w:rFonts w:ascii="Calibri" w:hAnsi="Calibri" w:cstheme="minorHAnsi"/>
          <w:i/>
        </w:rPr>
      </w:pPr>
    </w:p>
    <w:p w14:paraId="16C07DBE" w14:textId="4A91D1DE" w:rsidR="00B356D1" w:rsidRPr="00413507" w:rsidRDefault="00B356D1" w:rsidP="005A4BF9">
      <w:pPr>
        <w:spacing w:line="240" w:lineRule="auto"/>
        <w:jc w:val="both"/>
        <w:rPr>
          <w:rFonts w:ascii="Calibri" w:hAnsi="Calibri" w:cstheme="minorHAnsi"/>
          <w:i/>
        </w:rPr>
      </w:pPr>
    </w:p>
    <w:p w14:paraId="572D1560" w14:textId="1D280A5A" w:rsidR="004E175D" w:rsidRPr="00413507" w:rsidRDefault="004E175D" w:rsidP="005A4BF9">
      <w:pPr>
        <w:spacing w:line="240" w:lineRule="auto"/>
        <w:jc w:val="both"/>
        <w:rPr>
          <w:rFonts w:ascii="Calibri" w:hAnsi="Calibri" w:cstheme="minorHAnsi"/>
          <w:i/>
        </w:rPr>
      </w:pPr>
    </w:p>
    <w:p w14:paraId="693F7495" w14:textId="54261C59" w:rsidR="004E175D" w:rsidRPr="00413507" w:rsidRDefault="004E175D" w:rsidP="005A4BF9">
      <w:pPr>
        <w:spacing w:line="240" w:lineRule="auto"/>
        <w:jc w:val="both"/>
        <w:rPr>
          <w:rFonts w:ascii="Calibri" w:hAnsi="Calibri" w:cstheme="minorHAnsi"/>
          <w:i/>
        </w:rPr>
      </w:pPr>
    </w:p>
    <w:p w14:paraId="551A57D3" w14:textId="6EA81D28" w:rsidR="004E175D" w:rsidRPr="00413507" w:rsidRDefault="004E175D" w:rsidP="005A4BF9">
      <w:pPr>
        <w:spacing w:line="240" w:lineRule="auto"/>
        <w:jc w:val="both"/>
        <w:rPr>
          <w:rFonts w:ascii="Calibri" w:hAnsi="Calibri" w:cstheme="minorHAnsi"/>
          <w:i/>
        </w:rPr>
      </w:pPr>
    </w:p>
    <w:p w14:paraId="427369C3" w14:textId="46C03D82" w:rsidR="004E175D" w:rsidRPr="00413507" w:rsidRDefault="004E175D" w:rsidP="005A4BF9">
      <w:pPr>
        <w:spacing w:line="240" w:lineRule="auto"/>
        <w:jc w:val="both"/>
        <w:rPr>
          <w:rFonts w:ascii="Calibri" w:hAnsi="Calibri" w:cstheme="minorHAnsi"/>
          <w:i/>
        </w:rPr>
      </w:pPr>
    </w:p>
    <w:p w14:paraId="58046CFB" w14:textId="3CD5C156" w:rsidR="004E175D" w:rsidRPr="00413507" w:rsidRDefault="004E175D" w:rsidP="005A4BF9">
      <w:pPr>
        <w:spacing w:line="240" w:lineRule="auto"/>
        <w:jc w:val="both"/>
        <w:rPr>
          <w:rFonts w:ascii="Calibri" w:hAnsi="Calibri" w:cstheme="minorHAnsi"/>
          <w:i/>
        </w:rPr>
      </w:pPr>
    </w:p>
    <w:p w14:paraId="6F66C626" w14:textId="2557A664" w:rsidR="004E175D" w:rsidRPr="00413507" w:rsidRDefault="004E175D" w:rsidP="005A4BF9">
      <w:pPr>
        <w:spacing w:line="240" w:lineRule="auto"/>
        <w:jc w:val="both"/>
        <w:rPr>
          <w:rFonts w:ascii="Calibri" w:hAnsi="Calibri" w:cstheme="minorHAnsi"/>
          <w:i/>
        </w:rPr>
      </w:pPr>
    </w:p>
    <w:p w14:paraId="5D3ACF34" w14:textId="22AB9457" w:rsidR="004E175D" w:rsidRPr="00413507" w:rsidRDefault="004E175D" w:rsidP="005A4BF9">
      <w:pPr>
        <w:spacing w:line="240" w:lineRule="auto"/>
        <w:jc w:val="both"/>
        <w:rPr>
          <w:rFonts w:ascii="Calibri" w:hAnsi="Calibri" w:cstheme="minorHAnsi"/>
          <w:i/>
        </w:rPr>
      </w:pPr>
    </w:p>
    <w:p w14:paraId="11DA68C8" w14:textId="6D49F85D" w:rsidR="004E175D" w:rsidRPr="00413507" w:rsidRDefault="004E175D" w:rsidP="005A4BF9">
      <w:pPr>
        <w:spacing w:line="240" w:lineRule="auto"/>
        <w:jc w:val="both"/>
        <w:rPr>
          <w:rFonts w:ascii="Calibri" w:hAnsi="Calibri" w:cstheme="minorHAnsi"/>
          <w:i/>
        </w:rPr>
      </w:pPr>
    </w:p>
    <w:p w14:paraId="1DB6FF1A" w14:textId="106556C0" w:rsidR="004E175D" w:rsidRPr="00413507" w:rsidRDefault="004E175D" w:rsidP="005A4BF9">
      <w:pPr>
        <w:spacing w:line="240" w:lineRule="auto"/>
        <w:jc w:val="both"/>
        <w:rPr>
          <w:rFonts w:ascii="Calibri" w:hAnsi="Calibri" w:cstheme="minorHAnsi"/>
          <w:i/>
        </w:rPr>
      </w:pPr>
    </w:p>
    <w:p w14:paraId="2486425A" w14:textId="77777777" w:rsidR="00BB0ED8" w:rsidRPr="00413507" w:rsidRDefault="00BB0ED8" w:rsidP="005A4BF9">
      <w:pPr>
        <w:spacing w:line="240" w:lineRule="auto"/>
        <w:jc w:val="both"/>
        <w:rPr>
          <w:rFonts w:ascii="Calibri" w:hAnsi="Calibri" w:cstheme="minorHAnsi"/>
          <w:b/>
          <w:bCs/>
          <w:i/>
        </w:rPr>
      </w:pPr>
    </w:p>
    <w:p w14:paraId="6136A784" w14:textId="77777777" w:rsidR="00BB0ED8" w:rsidRPr="00413507" w:rsidRDefault="00BB0ED8" w:rsidP="005A4BF9">
      <w:pPr>
        <w:spacing w:line="240" w:lineRule="auto"/>
        <w:jc w:val="both"/>
        <w:rPr>
          <w:rFonts w:ascii="Calibri" w:hAnsi="Calibri" w:cstheme="minorHAnsi"/>
          <w:b/>
          <w:bCs/>
          <w:i/>
        </w:rPr>
      </w:pPr>
    </w:p>
    <w:p w14:paraId="174A74F3" w14:textId="77777777" w:rsidR="00BB0ED8" w:rsidRPr="00413507" w:rsidRDefault="00BB0ED8" w:rsidP="005A4BF9">
      <w:pPr>
        <w:spacing w:line="240" w:lineRule="auto"/>
        <w:jc w:val="both"/>
        <w:rPr>
          <w:rFonts w:ascii="Calibri" w:hAnsi="Calibri" w:cstheme="minorHAnsi"/>
          <w:b/>
          <w:bCs/>
          <w:i/>
        </w:rPr>
      </w:pPr>
    </w:p>
    <w:p w14:paraId="1767ACBF" w14:textId="77777777" w:rsidR="00BB0ED8" w:rsidRPr="00413507" w:rsidRDefault="00BB0ED8" w:rsidP="005A4BF9">
      <w:pPr>
        <w:spacing w:line="240" w:lineRule="auto"/>
        <w:jc w:val="both"/>
        <w:rPr>
          <w:rFonts w:ascii="Calibri" w:hAnsi="Calibri" w:cstheme="minorHAnsi"/>
          <w:b/>
          <w:bCs/>
          <w:i/>
        </w:rPr>
      </w:pPr>
    </w:p>
    <w:p w14:paraId="5E08D48E" w14:textId="77777777" w:rsidR="00BB0ED8" w:rsidRPr="00413507" w:rsidRDefault="00BB0ED8" w:rsidP="005A4BF9">
      <w:pPr>
        <w:spacing w:line="240" w:lineRule="auto"/>
        <w:jc w:val="both"/>
        <w:rPr>
          <w:rFonts w:ascii="Calibri" w:hAnsi="Calibri" w:cstheme="minorHAnsi"/>
          <w:b/>
          <w:bCs/>
          <w:i/>
        </w:rPr>
      </w:pPr>
    </w:p>
    <w:p w14:paraId="0C969B60" w14:textId="77777777" w:rsidR="00BB0ED8" w:rsidRPr="00413507" w:rsidRDefault="00BB0ED8" w:rsidP="005A4BF9">
      <w:pPr>
        <w:spacing w:line="240" w:lineRule="auto"/>
        <w:jc w:val="both"/>
        <w:rPr>
          <w:rFonts w:ascii="Calibri" w:hAnsi="Calibri" w:cstheme="minorHAnsi"/>
          <w:b/>
          <w:bCs/>
          <w:i/>
        </w:rPr>
      </w:pPr>
    </w:p>
    <w:p w14:paraId="2DB82DA6" w14:textId="5306D6CF" w:rsidR="005A4BF9" w:rsidRPr="00413507" w:rsidRDefault="00476AFE" w:rsidP="005A4BF9">
      <w:pPr>
        <w:spacing w:line="240" w:lineRule="auto"/>
        <w:jc w:val="both"/>
        <w:rPr>
          <w:rFonts w:ascii="Calibri" w:hAnsi="Calibri" w:cstheme="minorHAnsi"/>
          <w:i/>
        </w:rPr>
      </w:pPr>
      <w:r w:rsidRPr="00413507">
        <w:rPr>
          <w:rFonts w:ascii="Calibri" w:hAnsi="Calibri" w:cstheme="minorHAnsi"/>
          <w:b/>
          <w:bCs/>
          <w:i/>
        </w:rPr>
        <w:t xml:space="preserve">Figure </w:t>
      </w:r>
      <w:r w:rsidR="00894BA6" w:rsidRPr="00413507">
        <w:rPr>
          <w:rFonts w:ascii="Calibri" w:hAnsi="Calibri" w:cstheme="minorHAnsi"/>
          <w:b/>
          <w:bCs/>
          <w:i/>
        </w:rPr>
        <w:t>3</w:t>
      </w:r>
      <w:r w:rsidRPr="00413507">
        <w:rPr>
          <w:rFonts w:ascii="Calibri" w:hAnsi="Calibri" w:cstheme="minorHAnsi"/>
          <w:b/>
          <w:bCs/>
          <w:i/>
        </w:rPr>
        <w:t>.</w:t>
      </w:r>
      <w:r w:rsidR="005039DC" w:rsidRPr="00413507">
        <w:rPr>
          <w:rFonts w:ascii="Calibri" w:hAnsi="Calibri" w:cstheme="minorHAnsi"/>
          <w:i/>
        </w:rPr>
        <w:t xml:space="preserve"> </w:t>
      </w:r>
      <w:r w:rsidR="00BB0ED8" w:rsidRPr="00413507">
        <w:rPr>
          <w:rFonts w:ascii="Calibri" w:hAnsi="Calibri" w:cstheme="minorHAnsi"/>
          <w:i/>
        </w:rPr>
        <w:t>Examples of faces from the</w:t>
      </w:r>
      <w:r w:rsidR="005039DC" w:rsidRPr="00413507">
        <w:rPr>
          <w:rFonts w:ascii="Calibri" w:hAnsi="Calibri" w:cstheme="minorHAnsi"/>
          <w:i/>
        </w:rPr>
        <w:t xml:space="preserve"> recognition test.</w:t>
      </w:r>
      <w:r w:rsidR="00D565F0" w:rsidRPr="00413507">
        <w:rPr>
          <w:rFonts w:ascii="Calibri" w:hAnsi="Calibri" w:cstheme="minorHAnsi"/>
          <w:i/>
        </w:rPr>
        <w:t xml:space="preserve"> </w:t>
      </w:r>
      <w:r w:rsidR="00DC26B6" w:rsidRPr="00413507">
        <w:rPr>
          <w:rFonts w:ascii="Calibri" w:hAnsi="Calibri" w:cstheme="minorHAnsi"/>
          <w:i/>
        </w:rPr>
        <w:t xml:space="preserve">(A) </w:t>
      </w:r>
      <w:r w:rsidR="007030AE">
        <w:rPr>
          <w:rFonts w:ascii="Calibri" w:hAnsi="Calibri" w:cstheme="minorHAnsi"/>
          <w:i/>
        </w:rPr>
        <w:t>In Show</w:t>
      </w:r>
      <w:r w:rsidR="00BB0ED8" w:rsidRPr="00413507">
        <w:rPr>
          <w:rFonts w:ascii="Calibri" w:hAnsi="Calibri" w:cstheme="minorHAnsi"/>
          <w:i/>
        </w:rPr>
        <w:t xml:space="preserve"> target faces were actors as they appear </w:t>
      </w:r>
      <w:r w:rsidR="00331F9D" w:rsidRPr="00413507">
        <w:rPr>
          <w:rFonts w:ascii="Calibri" w:hAnsi="Calibri" w:cstheme="minorHAnsi"/>
          <w:i/>
        </w:rPr>
        <w:t>in the show</w:t>
      </w:r>
      <w:r w:rsidR="007030AE">
        <w:rPr>
          <w:rFonts w:ascii="Calibri" w:hAnsi="Calibri" w:cstheme="minorHAnsi"/>
          <w:i/>
        </w:rPr>
        <w:t>, whereas</w:t>
      </w:r>
      <w:r w:rsidR="00BB0ED8" w:rsidRPr="00413507">
        <w:rPr>
          <w:rFonts w:ascii="Calibri" w:hAnsi="Calibri" w:cstheme="minorHAnsi"/>
          <w:i/>
        </w:rPr>
        <w:t xml:space="preserve"> </w:t>
      </w:r>
      <w:r w:rsidR="008E6C9A" w:rsidRPr="00413507">
        <w:rPr>
          <w:rFonts w:ascii="Calibri" w:hAnsi="Calibri" w:cstheme="minorHAnsi"/>
          <w:i/>
        </w:rPr>
        <w:t>(</w:t>
      </w:r>
      <w:r w:rsidRPr="00413507">
        <w:rPr>
          <w:rFonts w:ascii="Calibri" w:hAnsi="Calibri" w:cstheme="minorHAnsi"/>
          <w:i/>
        </w:rPr>
        <w:t xml:space="preserve">B) </w:t>
      </w:r>
      <w:r w:rsidR="007030AE">
        <w:rPr>
          <w:rFonts w:ascii="Calibri" w:hAnsi="Calibri" w:cstheme="minorHAnsi"/>
          <w:i/>
        </w:rPr>
        <w:t xml:space="preserve">Out of Show target faces were </w:t>
      </w:r>
      <w:r w:rsidR="00BB0ED8" w:rsidRPr="00413507">
        <w:rPr>
          <w:rFonts w:ascii="Calibri" w:hAnsi="Calibri" w:cstheme="minorHAnsi"/>
          <w:i/>
        </w:rPr>
        <w:t>actors as they appear</w:t>
      </w:r>
      <w:r w:rsidRPr="00413507">
        <w:rPr>
          <w:rFonts w:ascii="Calibri" w:hAnsi="Calibri" w:cstheme="minorHAnsi"/>
          <w:i/>
        </w:rPr>
        <w:t xml:space="preserve"> out of the </w:t>
      </w:r>
      <w:r w:rsidR="00331F9D" w:rsidRPr="00413507">
        <w:rPr>
          <w:rFonts w:ascii="Calibri" w:hAnsi="Calibri" w:cstheme="minorHAnsi"/>
          <w:i/>
        </w:rPr>
        <w:t>show</w:t>
      </w:r>
      <w:r w:rsidR="00970B65" w:rsidRPr="00413507">
        <w:rPr>
          <w:rFonts w:ascii="Calibri" w:hAnsi="Calibri" w:cstheme="minorHAnsi"/>
          <w:i/>
        </w:rPr>
        <w:t>.</w:t>
      </w:r>
      <w:r w:rsidR="00BB0ED8" w:rsidRPr="00413507">
        <w:rPr>
          <w:rFonts w:ascii="Calibri" w:hAnsi="Calibri" w:cstheme="minorHAnsi"/>
          <w:i/>
        </w:rPr>
        <w:t xml:space="preserve"> </w:t>
      </w:r>
      <w:r w:rsidR="00DC26B6" w:rsidRPr="00413507">
        <w:rPr>
          <w:rFonts w:ascii="Calibri" w:hAnsi="Calibri" w:cstheme="minorHAnsi"/>
          <w:i/>
        </w:rPr>
        <w:t>(C)</w:t>
      </w:r>
      <w:r w:rsidR="00DC26B6">
        <w:rPr>
          <w:rFonts w:ascii="Calibri" w:hAnsi="Calibri" w:cstheme="minorHAnsi"/>
          <w:i/>
        </w:rPr>
        <w:t xml:space="preserve"> </w:t>
      </w:r>
      <w:r w:rsidR="00DC26B6" w:rsidRPr="00413507">
        <w:rPr>
          <w:rFonts w:ascii="Calibri" w:hAnsi="Calibri" w:cstheme="minorHAnsi"/>
          <w:i/>
        </w:rPr>
        <w:t xml:space="preserve">In Show foils </w:t>
      </w:r>
      <w:r w:rsidR="00DC26B6">
        <w:rPr>
          <w:rFonts w:ascii="Calibri" w:hAnsi="Calibri" w:cstheme="minorHAnsi"/>
          <w:i/>
        </w:rPr>
        <w:t xml:space="preserve">were </w:t>
      </w:r>
      <w:r w:rsidR="00637A96" w:rsidRPr="00413507">
        <w:rPr>
          <w:rFonts w:ascii="Calibri" w:hAnsi="Calibri" w:cstheme="minorHAnsi"/>
          <w:i/>
        </w:rPr>
        <w:t>other actors taken from the same show</w:t>
      </w:r>
      <w:r w:rsidR="003E1C56" w:rsidRPr="00413507">
        <w:rPr>
          <w:rFonts w:ascii="Calibri" w:hAnsi="Calibri" w:cstheme="minorHAnsi"/>
          <w:i/>
        </w:rPr>
        <w:t xml:space="preserve"> </w:t>
      </w:r>
      <w:r w:rsidR="00DC26B6">
        <w:rPr>
          <w:rFonts w:ascii="Calibri" w:hAnsi="Calibri" w:cstheme="minorHAnsi"/>
          <w:i/>
        </w:rPr>
        <w:t>and</w:t>
      </w:r>
      <w:r w:rsidR="009131DE" w:rsidRPr="00413507">
        <w:rPr>
          <w:rFonts w:ascii="Calibri" w:hAnsi="Calibri" w:cstheme="minorHAnsi"/>
          <w:i/>
        </w:rPr>
        <w:t xml:space="preserve"> (D) </w:t>
      </w:r>
      <w:r w:rsidR="00DC26B6" w:rsidRPr="00413507">
        <w:rPr>
          <w:rFonts w:ascii="Calibri" w:hAnsi="Calibri" w:cstheme="minorHAnsi"/>
          <w:i/>
        </w:rPr>
        <w:t xml:space="preserve">Out of Show foils </w:t>
      </w:r>
      <w:r w:rsidR="00DC26B6">
        <w:rPr>
          <w:rFonts w:ascii="Calibri" w:hAnsi="Calibri" w:cstheme="minorHAnsi"/>
          <w:i/>
        </w:rPr>
        <w:t xml:space="preserve">were </w:t>
      </w:r>
      <w:r w:rsidR="00637A96" w:rsidRPr="00413507">
        <w:rPr>
          <w:rFonts w:ascii="Calibri" w:hAnsi="Calibri" w:cstheme="minorHAnsi"/>
          <w:i/>
        </w:rPr>
        <w:t xml:space="preserve">other actors that matched the </w:t>
      </w:r>
      <w:r w:rsidR="00DC26B6">
        <w:rPr>
          <w:rFonts w:ascii="Calibri" w:hAnsi="Calibri" w:cstheme="minorHAnsi"/>
          <w:i/>
        </w:rPr>
        <w:t>O</w:t>
      </w:r>
      <w:r w:rsidR="00637A96" w:rsidRPr="00413507">
        <w:rPr>
          <w:rFonts w:ascii="Calibri" w:hAnsi="Calibri" w:cstheme="minorHAnsi"/>
          <w:i/>
        </w:rPr>
        <w:t xml:space="preserve">ut of </w:t>
      </w:r>
      <w:r w:rsidR="00DC26B6">
        <w:rPr>
          <w:rFonts w:ascii="Calibri" w:hAnsi="Calibri" w:cstheme="minorHAnsi"/>
          <w:i/>
        </w:rPr>
        <w:t>S</w:t>
      </w:r>
      <w:r w:rsidR="00637A96" w:rsidRPr="00413507">
        <w:rPr>
          <w:rFonts w:ascii="Calibri" w:hAnsi="Calibri" w:cstheme="minorHAnsi"/>
          <w:i/>
        </w:rPr>
        <w:t>how faces</w:t>
      </w:r>
      <w:r w:rsidR="00A150DC" w:rsidRPr="00413507">
        <w:rPr>
          <w:rFonts w:ascii="Calibri" w:hAnsi="Calibri" w:cstheme="minorHAnsi"/>
          <w:i/>
        </w:rPr>
        <w:t>.</w:t>
      </w:r>
      <w:bookmarkStart w:id="34" w:name="_62t5f4z2jbfd" w:colFirst="0" w:colLast="0"/>
      <w:bookmarkEnd w:id="34"/>
    </w:p>
    <w:p w14:paraId="012C1BA8" w14:textId="77777777" w:rsidR="005A4BF9" w:rsidRPr="00413507" w:rsidRDefault="005A4BF9" w:rsidP="005A4BF9">
      <w:pPr>
        <w:spacing w:line="240" w:lineRule="auto"/>
        <w:jc w:val="both"/>
      </w:pPr>
    </w:p>
    <w:p w14:paraId="3B5AC140" w14:textId="1565876A" w:rsidR="005A4BF9" w:rsidRPr="00786FD1" w:rsidRDefault="00C01761" w:rsidP="005A4BF9">
      <w:pPr>
        <w:spacing w:line="360" w:lineRule="auto"/>
        <w:jc w:val="both"/>
        <w:rPr>
          <w:rFonts w:asciiTheme="majorHAnsi" w:hAnsiTheme="majorHAnsi" w:cstheme="majorHAnsi"/>
          <w:b/>
          <w:sz w:val="24"/>
          <w:szCs w:val="24"/>
        </w:rPr>
      </w:pPr>
      <w:r w:rsidRPr="00786FD1">
        <w:rPr>
          <w:rFonts w:asciiTheme="majorHAnsi" w:hAnsiTheme="majorHAnsi" w:cstheme="majorHAnsi"/>
          <w:b/>
          <w:sz w:val="24"/>
          <w:szCs w:val="24"/>
        </w:rPr>
        <w:t>Procedure</w:t>
      </w:r>
    </w:p>
    <w:p w14:paraId="23103D42" w14:textId="27BF62E4" w:rsidR="005A4BF9" w:rsidRPr="00413507" w:rsidRDefault="00913E47" w:rsidP="005A4BF9">
      <w:pPr>
        <w:spacing w:line="360" w:lineRule="auto"/>
        <w:jc w:val="both"/>
        <w:rPr>
          <w:rFonts w:asciiTheme="majorHAnsi" w:hAnsiTheme="majorHAnsi" w:cstheme="majorHAnsi"/>
        </w:rPr>
      </w:pPr>
      <w:r w:rsidRPr="00413507">
        <w:rPr>
          <w:rFonts w:asciiTheme="majorHAnsi" w:hAnsiTheme="majorHAnsi" w:cstheme="majorHAnsi"/>
        </w:rPr>
        <w:t xml:space="preserve">Participants </w:t>
      </w:r>
      <w:r w:rsidR="00215E33">
        <w:rPr>
          <w:rFonts w:asciiTheme="majorHAnsi" w:hAnsiTheme="majorHAnsi" w:cstheme="majorHAnsi"/>
        </w:rPr>
        <w:t>were</w:t>
      </w:r>
      <w:r w:rsidRPr="00413507">
        <w:rPr>
          <w:rFonts w:asciiTheme="majorHAnsi" w:hAnsiTheme="majorHAnsi" w:cstheme="majorHAnsi"/>
        </w:rPr>
        <w:t xml:space="preserve"> sent </w:t>
      </w:r>
      <w:r w:rsidR="00263D6D" w:rsidRPr="00413507">
        <w:rPr>
          <w:rFonts w:asciiTheme="majorHAnsi" w:hAnsiTheme="majorHAnsi" w:cstheme="majorHAnsi"/>
        </w:rPr>
        <w:t>a link to a secure website hosting the online experiment.</w:t>
      </w:r>
      <w:r w:rsidR="00EC75F7" w:rsidRPr="00413507">
        <w:rPr>
          <w:rFonts w:asciiTheme="majorHAnsi" w:hAnsiTheme="majorHAnsi" w:cstheme="majorHAnsi"/>
        </w:rPr>
        <w:t xml:space="preserve"> Participants </w:t>
      </w:r>
      <w:r w:rsidR="00215E33">
        <w:rPr>
          <w:rFonts w:asciiTheme="majorHAnsi" w:hAnsiTheme="majorHAnsi" w:cstheme="majorHAnsi"/>
        </w:rPr>
        <w:t>were</w:t>
      </w:r>
      <w:r w:rsidR="00EC75F7" w:rsidRPr="00413507">
        <w:rPr>
          <w:rFonts w:asciiTheme="majorHAnsi" w:hAnsiTheme="majorHAnsi" w:cstheme="majorHAnsi"/>
        </w:rPr>
        <w:t xml:space="preserve"> prevented from running the experiment on mobile devices.</w:t>
      </w:r>
      <w:r w:rsidR="00263D6D" w:rsidRPr="00413507">
        <w:rPr>
          <w:rFonts w:asciiTheme="majorHAnsi" w:hAnsiTheme="majorHAnsi" w:cstheme="majorHAnsi"/>
        </w:rPr>
        <w:t xml:space="preserve"> An information sheet </w:t>
      </w:r>
      <w:r w:rsidR="00215E33">
        <w:rPr>
          <w:rFonts w:asciiTheme="majorHAnsi" w:hAnsiTheme="majorHAnsi" w:cstheme="majorHAnsi"/>
        </w:rPr>
        <w:t>was</w:t>
      </w:r>
      <w:r w:rsidR="00263D6D" w:rsidRPr="00413507">
        <w:rPr>
          <w:rFonts w:asciiTheme="majorHAnsi" w:hAnsiTheme="majorHAnsi" w:cstheme="majorHAnsi"/>
        </w:rPr>
        <w:t xml:space="preserve"> included with a description of the study, the data that </w:t>
      </w:r>
      <w:r w:rsidR="0084536D">
        <w:rPr>
          <w:rFonts w:asciiTheme="majorHAnsi" w:hAnsiTheme="majorHAnsi" w:cstheme="majorHAnsi"/>
        </w:rPr>
        <w:t>would</w:t>
      </w:r>
      <w:r w:rsidR="0084536D" w:rsidRPr="00413507">
        <w:rPr>
          <w:rFonts w:asciiTheme="majorHAnsi" w:hAnsiTheme="majorHAnsi" w:cstheme="majorHAnsi"/>
        </w:rPr>
        <w:t xml:space="preserve"> </w:t>
      </w:r>
      <w:r w:rsidR="00263D6D" w:rsidRPr="00413507">
        <w:rPr>
          <w:rFonts w:asciiTheme="majorHAnsi" w:hAnsiTheme="majorHAnsi" w:cstheme="majorHAnsi"/>
        </w:rPr>
        <w:t xml:space="preserve">be collected and how it </w:t>
      </w:r>
      <w:r w:rsidR="0084536D">
        <w:rPr>
          <w:rFonts w:asciiTheme="majorHAnsi" w:hAnsiTheme="majorHAnsi" w:cstheme="majorHAnsi"/>
        </w:rPr>
        <w:t>would</w:t>
      </w:r>
      <w:r w:rsidR="0084536D" w:rsidRPr="00413507">
        <w:rPr>
          <w:rFonts w:asciiTheme="majorHAnsi" w:hAnsiTheme="majorHAnsi" w:cstheme="majorHAnsi"/>
        </w:rPr>
        <w:t xml:space="preserve"> </w:t>
      </w:r>
      <w:r w:rsidR="00263D6D" w:rsidRPr="00413507">
        <w:rPr>
          <w:rFonts w:asciiTheme="majorHAnsi" w:hAnsiTheme="majorHAnsi" w:cstheme="majorHAnsi"/>
        </w:rPr>
        <w:t xml:space="preserve">be stored, and informed consent </w:t>
      </w:r>
      <w:r w:rsidR="00215E33">
        <w:rPr>
          <w:rFonts w:asciiTheme="majorHAnsi" w:hAnsiTheme="majorHAnsi" w:cstheme="majorHAnsi"/>
        </w:rPr>
        <w:t>was</w:t>
      </w:r>
      <w:r w:rsidR="00263D6D" w:rsidRPr="00413507">
        <w:rPr>
          <w:rFonts w:asciiTheme="majorHAnsi" w:hAnsiTheme="majorHAnsi" w:cstheme="majorHAnsi"/>
        </w:rPr>
        <w:t xml:space="preserve"> given. Participants </w:t>
      </w:r>
      <w:r w:rsidR="00215E33">
        <w:rPr>
          <w:rFonts w:asciiTheme="majorHAnsi" w:hAnsiTheme="majorHAnsi" w:cstheme="majorHAnsi"/>
        </w:rPr>
        <w:t>were</w:t>
      </w:r>
      <w:r w:rsidR="00263D6D" w:rsidRPr="00413507">
        <w:rPr>
          <w:rFonts w:asciiTheme="majorHAnsi" w:hAnsiTheme="majorHAnsi" w:cstheme="majorHAnsi"/>
        </w:rPr>
        <w:t xml:space="preserve"> randomly allocated to one of the </w:t>
      </w:r>
      <w:r w:rsidR="006C777A" w:rsidRPr="00413507">
        <w:rPr>
          <w:rFonts w:asciiTheme="majorHAnsi" w:hAnsiTheme="majorHAnsi" w:cstheme="majorHAnsi"/>
        </w:rPr>
        <w:t>2</w:t>
      </w:r>
      <w:r w:rsidR="00263D6D" w:rsidRPr="00413507">
        <w:rPr>
          <w:rFonts w:asciiTheme="majorHAnsi" w:hAnsiTheme="majorHAnsi" w:cstheme="majorHAnsi"/>
        </w:rPr>
        <w:t xml:space="preserve"> conditions</w:t>
      </w:r>
      <w:r w:rsidR="00CE1FFE" w:rsidRPr="00413507">
        <w:rPr>
          <w:rFonts w:asciiTheme="majorHAnsi" w:hAnsiTheme="majorHAnsi" w:cstheme="majorHAnsi"/>
        </w:rPr>
        <w:t>:</w:t>
      </w:r>
      <w:r w:rsidR="00263D6D" w:rsidRPr="00413507">
        <w:rPr>
          <w:rFonts w:asciiTheme="majorHAnsi" w:hAnsiTheme="majorHAnsi" w:cstheme="majorHAnsi"/>
        </w:rPr>
        <w:t xml:space="preserve"> 1) Original condition, where </w:t>
      </w:r>
      <w:r w:rsidR="00816E26">
        <w:rPr>
          <w:rFonts w:asciiTheme="majorHAnsi" w:hAnsiTheme="majorHAnsi" w:cstheme="majorHAnsi"/>
        </w:rPr>
        <w:t>movie</w:t>
      </w:r>
      <w:r w:rsidR="00263D6D" w:rsidRPr="00413507">
        <w:rPr>
          <w:rFonts w:asciiTheme="majorHAnsi" w:hAnsiTheme="majorHAnsi" w:cstheme="majorHAnsi"/>
        </w:rPr>
        <w:t xml:space="preserve"> clips are viewed in order, </w:t>
      </w:r>
      <w:r w:rsidR="00134FBC" w:rsidRPr="00413507">
        <w:rPr>
          <w:rFonts w:asciiTheme="majorHAnsi" w:hAnsiTheme="majorHAnsi" w:cstheme="majorHAnsi"/>
        </w:rPr>
        <w:t xml:space="preserve">or </w:t>
      </w:r>
      <w:r w:rsidR="00263D6D" w:rsidRPr="00413507">
        <w:rPr>
          <w:rFonts w:asciiTheme="majorHAnsi" w:hAnsiTheme="majorHAnsi" w:cstheme="majorHAnsi"/>
        </w:rPr>
        <w:t xml:space="preserve">2) Scrambled condition, where </w:t>
      </w:r>
      <w:r w:rsidR="00816E26">
        <w:rPr>
          <w:rFonts w:asciiTheme="majorHAnsi" w:hAnsiTheme="majorHAnsi" w:cstheme="majorHAnsi"/>
        </w:rPr>
        <w:t>movie</w:t>
      </w:r>
      <w:r w:rsidR="00263D6D" w:rsidRPr="00413507">
        <w:rPr>
          <w:rFonts w:asciiTheme="majorHAnsi" w:hAnsiTheme="majorHAnsi" w:cstheme="majorHAnsi"/>
        </w:rPr>
        <w:t xml:space="preserve"> clips are viewed in a random order</w:t>
      </w:r>
      <w:bookmarkStart w:id="35" w:name="_6knk3jettbgd" w:colFirst="0" w:colLast="0"/>
      <w:bookmarkEnd w:id="35"/>
      <w:r w:rsidR="00134FBC" w:rsidRPr="00413507">
        <w:rPr>
          <w:rFonts w:asciiTheme="majorHAnsi" w:hAnsiTheme="majorHAnsi" w:cstheme="majorHAnsi"/>
        </w:rPr>
        <w:t>.</w:t>
      </w:r>
    </w:p>
    <w:p w14:paraId="55CAC533" w14:textId="77777777" w:rsidR="005A4BF9" w:rsidRPr="00413507" w:rsidRDefault="005A4BF9" w:rsidP="005A4BF9">
      <w:pPr>
        <w:spacing w:line="360" w:lineRule="auto"/>
        <w:jc w:val="both"/>
        <w:rPr>
          <w:rFonts w:asciiTheme="majorHAnsi" w:hAnsiTheme="majorHAnsi" w:cstheme="majorHAnsi"/>
        </w:rPr>
      </w:pPr>
    </w:p>
    <w:p w14:paraId="6542911C" w14:textId="062FF6ED" w:rsidR="00A74A0F" w:rsidRDefault="001E0D36" w:rsidP="005A4BF9">
      <w:pPr>
        <w:spacing w:line="360" w:lineRule="auto"/>
        <w:jc w:val="both"/>
        <w:rPr>
          <w:rFonts w:asciiTheme="majorHAnsi" w:hAnsiTheme="majorHAnsi" w:cstheme="majorHAnsi"/>
        </w:rPr>
      </w:pPr>
      <w:r w:rsidRPr="00413507">
        <w:rPr>
          <w:rFonts w:asciiTheme="majorHAnsi" w:hAnsiTheme="majorHAnsi" w:cstheme="majorHAnsi"/>
        </w:rPr>
        <w:t xml:space="preserve">After </w:t>
      </w:r>
      <w:r w:rsidR="00E26673" w:rsidRPr="00413507">
        <w:rPr>
          <w:rFonts w:asciiTheme="majorHAnsi" w:hAnsiTheme="majorHAnsi" w:cstheme="majorHAnsi"/>
        </w:rPr>
        <w:t xml:space="preserve">being allocated </w:t>
      </w:r>
      <w:r w:rsidRPr="00413507">
        <w:rPr>
          <w:rFonts w:asciiTheme="majorHAnsi" w:hAnsiTheme="majorHAnsi" w:cstheme="majorHAnsi"/>
        </w:rPr>
        <w:t>to a condition, participant</w:t>
      </w:r>
      <w:r w:rsidR="00E26673" w:rsidRPr="00413507">
        <w:rPr>
          <w:rFonts w:asciiTheme="majorHAnsi" w:hAnsiTheme="majorHAnsi" w:cstheme="majorHAnsi"/>
        </w:rPr>
        <w:t>s</w:t>
      </w:r>
      <w:r w:rsidRPr="00413507">
        <w:rPr>
          <w:rFonts w:asciiTheme="majorHAnsi" w:hAnsiTheme="majorHAnsi" w:cstheme="majorHAnsi"/>
        </w:rPr>
        <w:t xml:space="preserve"> commence</w:t>
      </w:r>
      <w:r w:rsidR="00215E33">
        <w:rPr>
          <w:rFonts w:asciiTheme="majorHAnsi" w:hAnsiTheme="majorHAnsi" w:cstheme="majorHAnsi"/>
        </w:rPr>
        <w:t>d</w:t>
      </w:r>
      <w:r w:rsidR="00F81A77">
        <w:rPr>
          <w:rFonts w:asciiTheme="majorHAnsi" w:hAnsiTheme="majorHAnsi" w:cstheme="majorHAnsi"/>
        </w:rPr>
        <w:t xml:space="preserve"> </w:t>
      </w:r>
      <w:r w:rsidRPr="00413507">
        <w:rPr>
          <w:rFonts w:asciiTheme="majorHAnsi" w:hAnsiTheme="majorHAnsi" w:cstheme="majorHAnsi"/>
        </w:rPr>
        <w:t xml:space="preserve">with the study. </w:t>
      </w:r>
      <w:r w:rsidR="00263D6D" w:rsidRPr="00413507">
        <w:rPr>
          <w:rFonts w:asciiTheme="majorHAnsi" w:hAnsiTheme="majorHAnsi" w:cstheme="majorHAnsi"/>
        </w:rPr>
        <w:t>During the study phase, participant</w:t>
      </w:r>
      <w:r w:rsidR="00BB3DA8" w:rsidRPr="00413507">
        <w:rPr>
          <w:rFonts w:asciiTheme="majorHAnsi" w:hAnsiTheme="majorHAnsi" w:cstheme="majorHAnsi"/>
        </w:rPr>
        <w:t>s</w:t>
      </w:r>
      <w:r w:rsidR="00263D6D" w:rsidRPr="00413507">
        <w:rPr>
          <w:rFonts w:asciiTheme="majorHAnsi" w:hAnsiTheme="majorHAnsi" w:cstheme="majorHAnsi"/>
        </w:rPr>
        <w:t xml:space="preserve"> w</w:t>
      </w:r>
      <w:r w:rsidR="00215E33">
        <w:rPr>
          <w:rFonts w:asciiTheme="majorHAnsi" w:hAnsiTheme="majorHAnsi" w:cstheme="majorHAnsi"/>
        </w:rPr>
        <w:t xml:space="preserve">ere </w:t>
      </w:r>
      <w:r w:rsidR="00263D6D" w:rsidRPr="00413507">
        <w:rPr>
          <w:rFonts w:asciiTheme="majorHAnsi" w:hAnsiTheme="majorHAnsi" w:cstheme="majorHAnsi"/>
        </w:rPr>
        <w:t>asked to</w:t>
      </w:r>
      <w:r w:rsidRPr="00413507">
        <w:rPr>
          <w:rFonts w:asciiTheme="majorHAnsi" w:hAnsiTheme="majorHAnsi" w:cstheme="majorHAnsi"/>
        </w:rPr>
        <w:t xml:space="preserve"> watch and</w:t>
      </w:r>
      <w:r w:rsidR="00263D6D" w:rsidRPr="00413507">
        <w:rPr>
          <w:rFonts w:asciiTheme="majorHAnsi" w:hAnsiTheme="majorHAnsi" w:cstheme="majorHAnsi"/>
        </w:rPr>
        <w:t xml:space="preserve"> fully attend to the </w:t>
      </w:r>
      <w:r w:rsidR="00816E26">
        <w:rPr>
          <w:rFonts w:asciiTheme="majorHAnsi" w:hAnsiTheme="majorHAnsi" w:cstheme="majorHAnsi"/>
        </w:rPr>
        <w:t>movie</w:t>
      </w:r>
      <w:r w:rsidR="00263D6D" w:rsidRPr="00413507">
        <w:rPr>
          <w:rFonts w:asciiTheme="majorHAnsi" w:hAnsiTheme="majorHAnsi" w:cstheme="majorHAnsi"/>
        </w:rPr>
        <w:t xml:space="preserve"> stimulus. </w:t>
      </w:r>
      <w:r w:rsidR="0086707A" w:rsidRPr="00413507">
        <w:rPr>
          <w:rFonts w:asciiTheme="majorHAnsi" w:hAnsiTheme="majorHAnsi" w:cstheme="majorHAnsi"/>
        </w:rPr>
        <w:t>Immediately a</w:t>
      </w:r>
      <w:r w:rsidR="002B5CDA" w:rsidRPr="00413507">
        <w:rPr>
          <w:rFonts w:asciiTheme="majorHAnsi" w:hAnsiTheme="majorHAnsi" w:cstheme="majorHAnsi"/>
        </w:rPr>
        <w:t>fter th</w:t>
      </w:r>
      <w:r w:rsidR="00E26673" w:rsidRPr="00413507">
        <w:rPr>
          <w:rFonts w:asciiTheme="majorHAnsi" w:hAnsiTheme="majorHAnsi" w:cstheme="majorHAnsi"/>
        </w:rPr>
        <w:t>e study phase</w:t>
      </w:r>
      <w:r w:rsidR="002B5CDA" w:rsidRPr="00413507">
        <w:rPr>
          <w:rFonts w:asciiTheme="majorHAnsi" w:hAnsiTheme="majorHAnsi" w:cstheme="majorHAnsi"/>
        </w:rPr>
        <w:t xml:space="preserve">, </w:t>
      </w:r>
      <w:r w:rsidR="0086707A" w:rsidRPr="00413507">
        <w:rPr>
          <w:rFonts w:asciiTheme="majorHAnsi" w:hAnsiTheme="majorHAnsi" w:cstheme="majorHAnsi"/>
        </w:rPr>
        <w:t>participants w</w:t>
      </w:r>
      <w:r w:rsidR="00215E33">
        <w:rPr>
          <w:rFonts w:asciiTheme="majorHAnsi" w:hAnsiTheme="majorHAnsi" w:cstheme="majorHAnsi"/>
        </w:rPr>
        <w:t>ere</w:t>
      </w:r>
      <w:r w:rsidR="0086707A" w:rsidRPr="00413507">
        <w:rPr>
          <w:rFonts w:asciiTheme="majorHAnsi" w:hAnsiTheme="majorHAnsi" w:cstheme="majorHAnsi"/>
        </w:rPr>
        <w:t xml:space="preserve"> tested on their conceptual understanding of the </w:t>
      </w:r>
      <w:r w:rsidR="00816E26">
        <w:rPr>
          <w:rFonts w:asciiTheme="majorHAnsi" w:hAnsiTheme="majorHAnsi" w:cstheme="majorHAnsi"/>
        </w:rPr>
        <w:t>movie</w:t>
      </w:r>
      <w:r w:rsidR="0086707A" w:rsidRPr="00413507">
        <w:rPr>
          <w:rFonts w:asciiTheme="majorHAnsi" w:hAnsiTheme="majorHAnsi" w:cstheme="majorHAnsi"/>
        </w:rPr>
        <w:t xml:space="preserve"> clips. T</w:t>
      </w:r>
      <w:r w:rsidR="002B5CDA" w:rsidRPr="00413507">
        <w:rPr>
          <w:rFonts w:asciiTheme="majorHAnsi" w:hAnsiTheme="majorHAnsi" w:cstheme="majorHAnsi"/>
        </w:rPr>
        <w:t xml:space="preserve">hey </w:t>
      </w:r>
      <w:r w:rsidR="0086707A" w:rsidRPr="00413507">
        <w:rPr>
          <w:rFonts w:asciiTheme="majorHAnsi" w:hAnsiTheme="majorHAnsi" w:cstheme="majorHAnsi"/>
        </w:rPr>
        <w:t>first complete</w:t>
      </w:r>
      <w:r w:rsidR="00215E33">
        <w:rPr>
          <w:rFonts w:asciiTheme="majorHAnsi" w:hAnsiTheme="majorHAnsi" w:cstheme="majorHAnsi"/>
        </w:rPr>
        <w:t>d</w:t>
      </w:r>
      <w:r w:rsidR="0086707A" w:rsidRPr="00413507">
        <w:rPr>
          <w:rFonts w:asciiTheme="majorHAnsi" w:hAnsiTheme="majorHAnsi" w:cstheme="majorHAnsi"/>
        </w:rPr>
        <w:t xml:space="preserve"> a free recall test, where t</w:t>
      </w:r>
      <w:r w:rsidR="002B5CDA" w:rsidRPr="00413507">
        <w:rPr>
          <w:rFonts w:asciiTheme="majorHAnsi" w:hAnsiTheme="majorHAnsi" w:cstheme="majorHAnsi"/>
        </w:rPr>
        <w:t xml:space="preserve">hey </w:t>
      </w:r>
      <w:r w:rsidR="00215E33">
        <w:rPr>
          <w:rFonts w:asciiTheme="majorHAnsi" w:hAnsiTheme="majorHAnsi" w:cstheme="majorHAnsi"/>
        </w:rPr>
        <w:t>were</w:t>
      </w:r>
      <w:r w:rsidR="002B5CDA" w:rsidRPr="00413507">
        <w:rPr>
          <w:rFonts w:asciiTheme="majorHAnsi" w:hAnsiTheme="majorHAnsi" w:cstheme="majorHAnsi"/>
        </w:rPr>
        <w:t xml:space="preserve"> asked to provide a written description of the </w:t>
      </w:r>
      <w:r w:rsidR="0086707A" w:rsidRPr="00413507">
        <w:rPr>
          <w:rFonts w:asciiTheme="majorHAnsi" w:hAnsiTheme="majorHAnsi" w:cstheme="majorHAnsi"/>
        </w:rPr>
        <w:t xml:space="preserve">plot of the </w:t>
      </w:r>
      <w:r w:rsidR="00816E26">
        <w:rPr>
          <w:rFonts w:asciiTheme="majorHAnsi" w:hAnsiTheme="majorHAnsi" w:cstheme="majorHAnsi"/>
        </w:rPr>
        <w:t>movie</w:t>
      </w:r>
      <w:r w:rsidR="0086707A" w:rsidRPr="00413507">
        <w:rPr>
          <w:rFonts w:asciiTheme="majorHAnsi" w:hAnsiTheme="majorHAnsi" w:cstheme="majorHAnsi"/>
        </w:rPr>
        <w:t xml:space="preserve"> using as many details as possible. </w:t>
      </w:r>
      <w:r w:rsidR="00F05244" w:rsidRPr="00413507">
        <w:rPr>
          <w:rFonts w:asciiTheme="majorHAnsi" w:hAnsiTheme="majorHAnsi" w:cstheme="majorHAnsi"/>
        </w:rPr>
        <w:t>P</w:t>
      </w:r>
      <w:r w:rsidR="0086707A" w:rsidRPr="00413507">
        <w:rPr>
          <w:rFonts w:asciiTheme="majorHAnsi" w:hAnsiTheme="majorHAnsi" w:cstheme="majorHAnsi"/>
        </w:rPr>
        <w:t xml:space="preserve">articipants </w:t>
      </w:r>
      <w:r w:rsidR="00311465" w:rsidRPr="00413507">
        <w:rPr>
          <w:rFonts w:asciiTheme="majorHAnsi" w:hAnsiTheme="majorHAnsi" w:cstheme="majorHAnsi"/>
        </w:rPr>
        <w:t xml:space="preserve">then </w:t>
      </w:r>
      <w:r w:rsidR="0086707A" w:rsidRPr="00413507">
        <w:rPr>
          <w:rFonts w:asciiTheme="majorHAnsi" w:hAnsiTheme="majorHAnsi" w:cstheme="majorHAnsi"/>
        </w:rPr>
        <w:t>complete</w:t>
      </w:r>
      <w:r w:rsidR="00215E33">
        <w:rPr>
          <w:rFonts w:asciiTheme="majorHAnsi" w:hAnsiTheme="majorHAnsi" w:cstheme="majorHAnsi"/>
        </w:rPr>
        <w:t xml:space="preserve">d </w:t>
      </w:r>
      <w:r w:rsidR="0086707A" w:rsidRPr="00413507">
        <w:rPr>
          <w:rFonts w:asciiTheme="majorHAnsi" w:hAnsiTheme="majorHAnsi" w:cstheme="majorHAnsi"/>
        </w:rPr>
        <w:t xml:space="preserve">a face recognition memory task, with faces presented individually in a random order. </w:t>
      </w:r>
      <w:r w:rsidR="00311465" w:rsidRPr="00413507">
        <w:rPr>
          <w:rFonts w:asciiTheme="majorHAnsi" w:hAnsiTheme="majorHAnsi" w:cstheme="majorHAnsi"/>
        </w:rPr>
        <w:t>In this test, p</w:t>
      </w:r>
      <w:r w:rsidR="0086707A" w:rsidRPr="00413507">
        <w:rPr>
          <w:rFonts w:asciiTheme="majorHAnsi" w:hAnsiTheme="majorHAnsi" w:cstheme="majorHAnsi"/>
        </w:rPr>
        <w:t>articipants press</w:t>
      </w:r>
      <w:r w:rsidR="00215E33">
        <w:rPr>
          <w:rFonts w:asciiTheme="majorHAnsi" w:hAnsiTheme="majorHAnsi" w:cstheme="majorHAnsi"/>
        </w:rPr>
        <w:t>ed</w:t>
      </w:r>
      <w:r w:rsidR="0086707A" w:rsidRPr="00413507">
        <w:rPr>
          <w:rFonts w:asciiTheme="majorHAnsi" w:hAnsiTheme="majorHAnsi" w:cstheme="majorHAnsi"/>
        </w:rPr>
        <w:t xml:space="preserve"> a button to indicate if the identity of the face corresponded to any of the actors in the </w:t>
      </w:r>
      <w:r w:rsidR="00816E26">
        <w:rPr>
          <w:rFonts w:asciiTheme="majorHAnsi" w:hAnsiTheme="majorHAnsi" w:cstheme="majorHAnsi"/>
        </w:rPr>
        <w:t>movie</w:t>
      </w:r>
      <w:r w:rsidR="0086707A" w:rsidRPr="00413507">
        <w:rPr>
          <w:rFonts w:asciiTheme="majorHAnsi" w:hAnsiTheme="majorHAnsi" w:cstheme="majorHAnsi"/>
        </w:rPr>
        <w:t>.</w:t>
      </w:r>
      <w:r w:rsidR="00311465" w:rsidRPr="00413507">
        <w:rPr>
          <w:rFonts w:asciiTheme="majorHAnsi" w:hAnsiTheme="majorHAnsi" w:cstheme="majorHAnsi"/>
        </w:rPr>
        <w:t xml:space="preserve"> Stimuli remain</w:t>
      </w:r>
      <w:r w:rsidR="00215E33">
        <w:rPr>
          <w:rFonts w:asciiTheme="majorHAnsi" w:hAnsiTheme="majorHAnsi" w:cstheme="majorHAnsi"/>
        </w:rPr>
        <w:t>ed</w:t>
      </w:r>
      <w:r w:rsidR="00311465" w:rsidRPr="00413507">
        <w:rPr>
          <w:rFonts w:asciiTheme="majorHAnsi" w:hAnsiTheme="majorHAnsi" w:cstheme="majorHAnsi"/>
        </w:rPr>
        <w:t xml:space="preserve"> on screen until the participant ma</w:t>
      </w:r>
      <w:r w:rsidR="00215E33">
        <w:rPr>
          <w:rFonts w:asciiTheme="majorHAnsi" w:hAnsiTheme="majorHAnsi" w:cstheme="majorHAnsi"/>
        </w:rPr>
        <w:t>d</w:t>
      </w:r>
      <w:r w:rsidR="00311465" w:rsidRPr="00413507">
        <w:rPr>
          <w:rFonts w:asciiTheme="majorHAnsi" w:hAnsiTheme="majorHAnsi" w:cstheme="majorHAnsi"/>
        </w:rPr>
        <w:t>e a response.</w:t>
      </w:r>
      <w:r w:rsidR="0086707A" w:rsidRPr="00413507">
        <w:rPr>
          <w:rFonts w:asciiTheme="majorHAnsi" w:hAnsiTheme="majorHAnsi" w:cstheme="majorHAnsi"/>
        </w:rPr>
        <w:t xml:space="preserve"> Finally, participants complete</w:t>
      </w:r>
      <w:r w:rsidR="00215E33">
        <w:rPr>
          <w:rFonts w:asciiTheme="majorHAnsi" w:hAnsiTheme="majorHAnsi" w:cstheme="majorHAnsi"/>
        </w:rPr>
        <w:t>d</w:t>
      </w:r>
      <w:r w:rsidR="0086707A" w:rsidRPr="00413507">
        <w:rPr>
          <w:rFonts w:asciiTheme="majorHAnsi" w:hAnsiTheme="majorHAnsi" w:cstheme="majorHAnsi"/>
        </w:rPr>
        <w:t xml:space="preserve"> a second </w:t>
      </w:r>
      <w:r w:rsidR="00311465" w:rsidRPr="00413507">
        <w:rPr>
          <w:rFonts w:asciiTheme="majorHAnsi" w:hAnsiTheme="majorHAnsi" w:cstheme="majorHAnsi"/>
        </w:rPr>
        <w:t xml:space="preserve">contextual </w:t>
      </w:r>
      <w:r w:rsidR="0086707A" w:rsidRPr="00413507">
        <w:rPr>
          <w:rFonts w:asciiTheme="majorHAnsi" w:hAnsiTheme="majorHAnsi" w:cstheme="majorHAnsi"/>
        </w:rPr>
        <w:t>understanding test</w:t>
      </w:r>
      <w:r w:rsidR="00311465" w:rsidRPr="00413507">
        <w:rPr>
          <w:rFonts w:asciiTheme="majorHAnsi" w:hAnsiTheme="majorHAnsi" w:cstheme="majorHAnsi"/>
        </w:rPr>
        <w:t xml:space="preserve"> (structured question test),</w:t>
      </w:r>
      <w:r w:rsidR="0086707A" w:rsidRPr="00413507">
        <w:rPr>
          <w:rFonts w:asciiTheme="majorHAnsi" w:hAnsiTheme="majorHAnsi" w:cstheme="majorHAnsi"/>
        </w:rPr>
        <w:t xml:space="preserve"> containing a series of 8 questions about specific events in the </w:t>
      </w:r>
      <w:r w:rsidR="00816E26">
        <w:rPr>
          <w:rFonts w:asciiTheme="majorHAnsi" w:hAnsiTheme="majorHAnsi" w:cstheme="majorHAnsi"/>
        </w:rPr>
        <w:t>movie</w:t>
      </w:r>
      <w:r w:rsidR="0086707A" w:rsidRPr="00413507">
        <w:rPr>
          <w:rFonts w:asciiTheme="majorHAnsi" w:hAnsiTheme="majorHAnsi" w:cstheme="majorHAnsi"/>
        </w:rPr>
        <w:t xml:space="preserve"> accompanied by a static image of the relevant event in the </w:t>
      </w:r>
      <w:r w:rsidR="00816E26">
        <w:rPr>
          <w:rFonts w:asciiTheme="majorHAnsi" w:hAnsiTheme="majorHAnsi" w:cstheme="majorHAnsi"/>
        </w:rPr>
        <w:t>movie</w:t>
      </w:r>
      <w:r w:rsidR="0086707A" w:rsidRPr="00413507">
        <w:rPr>
          <w:rFonts w:asciiTheme="majorHAnsi" w:hAnsiTheme="majorHAnsi" w:cstheme="majorHAnsi"/>
        </w:rPr>
        <w:t>.</w:t>
      </w:r>
      <w:bookmarkStart w:id="36" w:name="_bnui4fl8mrs5" w:colFirst="0" w:colLast="0"/>
      <w:bookmarkEnd w:id="36"/>
      <w:r w:rsidR="00EE5FD3">
        <w:rPr>
          <w:rFonts w:asciiTheme="majorHAnsi" w:hAnsiTheme="majorHAnsi" w:cstheme="majorHAnsi"/>
        </w:rPr>
        <w:t xml:space="preserve"> </w:t>
      </w:r>
      <w:r w:rsidR="00587369" w:rsidRPr="000E5ADC">
        <w:rPr>
          <w:rFonts w:asciiTheme="majorHAnsi" w:hAnsiTheme="majorHAnsi" w:cstheme="majorHAnsi"/>
          <w:szCs w:val="28"/>
        </w:rPr>
        <w:t>Task performance on the con</w:t>
      </w:r>
      <w:r w:rsidR="00587369">
        <w:rPr>
          <w:rFonts w:asciiTheme="majorHAnsi" w:hAnsiTheme="majorHAnsi" w:cstheme="majorHAnsi"/>
          <w:szCs w:val="28"/>
        </w:rPr>
        <w:t>tex</w:t>
      </w:r>
      <w:r w:rsidR="00587369" w:rsidRPr="000E5ADC">
        <w:rPr>
          <w:rFonts w:asciiTheme="majorHAnsi" w:hAnsiTheme="majorHAnsi" w:cstheme="majorHAnsi"/>
          <w:szCs w:val="28"/>
        </w:rPr>
        <w:t>tual understanding tasks was graded by two raters using a predefined marking scheme. Agreement between raters for the con</w:t>
      </w:r>
      <w:r w:rsidR="00587369">
        <w:rPr>
          <w:rFonts w:asciiTheme="majorHAnsi" w:hAnsiTheme="majorHAnsi" w:cstheme="majorHAnsi"/>
          <w:szCs w:val="28"/>
        </w:rPr>
        <w:t>tex</w:t>
      </w:r>
      <w:r w:rsidR="00587369" w:rsidRPr="000E5ADC">
        <w:rPr>
          <w:rFonts w:asciiTheme="majorHAnsi" w:hAnsiTheme="majorHAnsi" w:cstheme="majorHAnsi"/>
          <w:szCs w:val="28"/>
        </w:rPr>
        <w:t xml:space="preserve">tual understanding tests was calculated using intra-class correlation coefficient (ICC) with a two-way mixed model and Agreement definition. </w:t>
      </w:r>
    </w:p>
    <w:p w14:paraId="48C9E96E" w14:textId="77777777" w:rsidR="00D83894" w:rsidRPr="00413507" w:rsidRDefault="00D83894" w:rsidP="005A4BF9">
      <w:pPr>
        <w:spacing w:line="360" w:lineRule="auto"/>
        <w:jc w:val="both"/>
        <w:rPr>
          <w:rFonts w:asciiTheme="majorHAnsi" w:hAnsiTheme="majorHAnsi" w:cstheme="majorHAnsi"/>
          <w:b/>
        </w:rPr>
      </w:pPr>
    </w:p>
    <w:p w14:paraId="63A4D192" w14:textId="5261524D" w:rsidR="005A4BF9" w:rsidRPr="00413507" w:rsidRDefault="0086707A" w:rsidP="005A4BF9">
      <w:pPr>
        <w:pStyle w:val="FigLeg"/>
        <w:spacing w:line="360" w:lineRule="auto"/>
        <w:jc w:val="both"/>
        <w:rPr>
          <w:rFonts w:asciiTheme="majorHAnsi" w:hAnsiTheme="majorHAnsi" w:cstheme="majorHAnsi"/>
          <w:sz w:val="22"/>
        </w:rPr>
      </w:pPr>
      <w:r w:rsidRPr="00413507">
        <w:rPr>
          <w:rFonts w:asciiTheme="majorHAnsi" w:hAnsiTheme="majorHAnsi" w:cstheme="majorHAnsi"/>
          <w:sz w:val="22"/>
        </w:rPr>
        <w:t>A unique participant identifier w</w:t>
      </w:r>
      <w:r w:rsidR="00215E33">
        <w:rPr>
          <w:rFonts w:asciiTheme="majorHAnsi" w:hAnsiTheme="majorHAnsi" w:cstheme="majorHAnsi"/>
          <w:sz w:val="22"/>
        </w:rPr>
        <w:t xml:space="preserve">as </w:t>
      </w:r>
      <w:r w:rsidRPr="00413507">
        <w:rPr>
          <w:rFonts w:asciiTheme="majorHAnsi" w:hAnsiTheme="majorHAnsi" w:cstheme="majorHAnsi"/>
          <w:sz w:val="22"/>
        </w:rPr>
        <w:t>provided by email for participants to complete the face recognition memory task again at 4-weeks after the study phase</w:t>
      </w:r>
      <w:r w:rsidR="00BB3DA8" w:rsidRPr="00413507">
        <w:rPr>
          <w:rFonts w:asciiTheme="majorHAnsi" w:hAnsiTheme="majorHAnsi" w:cstheme="majorHAnsi"/>
          <w:sz w:val="22"/>
        </w:rPr>
        <w:t>.</w:t>
      </w:r>
      <w:r w:rsidR="001E0D36" w:rsidRPr="00413507">
        <w:rPr>
          <w:rFonts w:asciiTheme="majorHAnsi" w:hAnsiTheme="majorHAnsi" w:cstheme="majorHAnsi"/>
          <w:sz w:val="22"/>
        </w:rPr>
        <w:t xml:space="preserve"> A link to the face recognition memory task </w:t>
      </w:r>
      <w:r w:rsidR="00215E33">
        <w:rPr>
          <w:rFonts w:asciiTheme="majorHAnsi" w:hAnsiTheme="majorHAnsi" w:cstheme="majorHAnsi"/>
          <w:sz w:val="22"/>
        </w:rPr>
        <w:t>was</w:t>
      </w:r>
      <w:r w:rsidR="00215E33" w:rsidRPr="00413507">
        <w:rPr>
          <w:rFonts w:asciiTheme="majorHAnsi" w:hAnsiTheme="majorHAnsi" w:cstheme="majorHAnsi"/>
          <w:sz w:val="22"/>
        </w:rPr>
        <w:t xml:space="preserve"> </w:t>
      </w:r>
      <w:r w:rsidR="001E0D36" w:rsidRPr="00413507">
        <w:rPr>
          <w:rFonts w:asciiTheme="majorHAnsi" w:hAnsiTheme="majorHAnsi" w:cstheme="majorHAnsi"/>
          <w:sz w:val="22"/>
        </w:rPr>
        <w:t xml:space="preserve">sent at 4-weeks for the participant to access the experiment at the final time-point. For the 4-week time-point the experiment </w:t>
      </w:r>
      <w:r w:rsidR="00215E33">
        <w:rPr>
          <w:rFonts w:asciiTheme="majorHAnsi" w:hAnsiTheme="majorHAnsi" w:cstheme="majorHAnsi"/>
          <w:sz w:val="22"/>
        </w:rPr>
        <w:t>had to</w:t>
      </w:r>
      <w:r w:rsidR="00215E33" w:rsidRPr="00413507">
        <w:rPr>
          <w:rFonts w:asciiTheme="majorHAnsi" w:hAnsiTheme="majorHAnsi" w:cstheme="majorHAnsi"/>
          <w:sz w:val="22"/>
        </w:rPr>
        <w:t xml:space="preserve"> </w:t>
      </w:r>
      <w:r w:rsidR="001E0D36" w:rsidRPr="00413507">
        <w:rPr>
          <w:rFonts w:asciiTheme="majorHAnsi" w:hAnsiTheme="majorHAnsi" w:cstheme="majorHAnsi"/>
          <w:sz w:val="22"/>
        </w:rPr>
        <w:t xml:space="preserve">be completed </w:t>
      </w:r>
      <w:r w:rsidR="00134FBC" w:rsidRPr="00413507">
        <w:rPr>
          <w:rFonts w:asciiTheme="majorHAnsi" w:hAnsiTheme="majorHAnsi" w:cstheme="majorHAnsi"/>
          <w:sz w:val="22"/>
        </w:rPr>
        <w:t xml:space="preserve">within </w:t>
      </w:r>
      <w:r w:rsidR="00C03225" w:rsidRPr="00413507">
        <w:rPr>
          <w:rFonts w:asciiTheme="majorHAnsi" w:hAnsiTheme="majorHAnsi" w:cstheme="majorHAnsi"/>
          <w:sz w:val="22"/>
        </w:rPr>
        <w:t>48 hours</w:t>
      </w:r>
      <w:r w:rsidR="00134FBC" w:rsidRPr="00413507">
        <w:rPr>
          <w:rFonts w:asciiTheme="majorHAnsi" w:hAnsiTheme="majorHAnsi" w:cstheme="majorHAnsi"/>
          <w:sz w:val="22"/>
        </w:rPr>
        <w:t xml:space="preserve"> of</w:t>
      </w:r>
      <w:r w:rsidR="001E0D36" w:rsidRPr="00413507">
        <w:rPr>
          <w:rFonts w:asciiTheme="majorHAnsi" w:hAnsiTheme="majorHAnsi" w:cstheme="majorHAnsi"/>
          <w:sz w:val="22"/>
        </w:rPr>
        <w:t xml:space="preserve"> the link being sent. </w:t>
      </w:r>
      <w:r w:rsidR="00BB3DA8" w:rsidRPr="00413507">
        <w:rPr>
          <w:rFonts w:asciiTheme="majorHAnsi" w:hAnsiTheme="majorHAnsi" w:cstheme="majorHAnsi"/>
          <w:sz w:val="22"/>
        </w:rPr>
        <w:t>Following completion of the study, a debriefing sheet detailing the aims of the experiment w</w:t>
      </w:r>
      <w:r w:rsidR="00215E33">
        <w:rPr>
          <w:rFonts w:asciiTheme="majorHAnsi" w:hAnsiTheme="majorHAnsi" w:cstheme="majorHAnsi"/>
          <w:sz w:val="22"/>
        </w:rPr>
        <w:t xml:space="preserve">as </w:t>
      </w:r>
      <w:r w:rsidR="00BB3DA8" w:rsidRPr="00413507">
        <w:rPr>
          <w:rFonts w:asciiTheme="majorHAnsi" w:hAnsiTheme="majorHAnsi" w:cstheme="majorHAnsi"/>
          <w:sz w:val="22"/>
        </w:rPr>
        <w:t>provided</w:t>
      </w:r>
      <w:r w:rsidR="001E0D36" w:rsidRPr="00413507">
        <w:rPr>
          <w:rFonts w:asciiTheme="majorHAnsi" w:hAnsiTheme="majorHAnsi" w:cstheme="majorHAnsi"/>
          <w:sz w:val="22"/>
        </w:rPr>
        <w:t xml:space="preserve"> as well as full payment</w:t>
      </w:r>
      <w:r w:rsidR="001F2E39" w:rsidRPr="00413507">
        <w:rPr>
          <w:rFonts w:asciiTheme="majorHAnsi" w:hAnsiTheme="majorHAnsi" w:cstheme="majorHAnsi"/>
          <w:sz w:val="22"/>
        </w:rPr>
        <w:t xml:space="preserve"> or course credit</w:t>
      </w:r>
      <w:r w:rsidR="00BB3DA8" w:rsidRPr="00413507">
        <w:rPr>
          <w:rFonts w:asciiTheme="majorHAnsi" w:hAnsiTheme="majorHAnsi" w:cstheme="majorHAnsi"/>
          <w:sz w:val="22"/>
        </w:rPr>
        <w:t xml:space="preserve">. </w:t>
      </w:r>
      <w:bookmarkStart w:id="37" w:name="_ht0t0dg57nnr" w:colFirst="0" w:colLast="0"/>
      <w:bookmarkEnd w:id="37"/>
    </w:p>
    <w:p w14:paraId="7B3F3053" w14:textId="2A816E65" w:rsidR="005A4BF9" w:rsidRDefault="005A4BF9" w:rsidP="005A4BF9">
      <w:pPr>
        <w:pStyle w:val="FigLeg"/>
        <w:spacing w:line="360" w:lineRule="auto"/>
        <w:jc w:val="both"/>
      </w:pPr>
    </w:p>
    <w:p w14:paraId="4274ED66" w14:textId="1AC435F1" w:rsidR="00DB4287" w:rsidRDefault="00DB4287" w:rsidP="005A4BF9">
      <w:pPr>
        <w:pStyle w:val="FigLeg"/>
        <w:spacing w:line="360" w:lineRule="auto"/>
        <w:jc w:val="both"/>
        <w:rPr>
          <w:ins w:id="38" w:author="Tim Andrews" w:date="2024-05-15T16:17:00Z"/>
        </w:rPr>
      </w:pPr>
    </w:p>
    <w:p w14:paraId="74560C1B" w14:textId="77777777" w:rsidR="00DB4287" w:rsidRPr="00413507" w:rsidRDefault="00DB4287" w:rsidP="005A4BF9">
      <w:pPr>
        <w:pStyle w:val="FigLeg"/>
        <w:spacing w:line="360" w:lineRule="auto"/>
        <w:jc w:val="both"/>
        <w:rPr>
          <w:ins w:id="39" w:author="Tim Andrews" w:date="2024-05-15T16:17:00Z"/>
        </w:rPr>
      </w:pPr>
    </w:p>
    <w:p w14:paraId="35DB9C57" w14:textId="77777777" w:rsidR="005A4BF9" w:rsidRPr="00786FD1" w:rsidRDefault="00C01761" w:rsidP="005A4BF9">
      <w:pPr>
        <w:pStyle w:val="FigLeg"/>
        <w:spacing w:line="360" w:lineRule="auto"/>
        <w:jc w:val="both"/>
        <w:rPr>
          <w:b/>
          <w:sz w:val="24"/>
          <w:szCs w:val="24"/>
        </w:rPr>
      </w:pPr>
      <w:r w:rsidRPr="00786FD1">
        <w:rPr>
          <w:b/>
          <w:sz w:val="24"/>
          <w:szCs w:val="24"/>
        </w:rPr>
        <w:lastRenderedPageBreak/>
        <w:t>Data analysis</w:t>
      </w:r>
    </w:p>
    <w:p w14:paraId="563242ED" w14:textId="083C3F49" w:rsidR="005A4BF9" w:rsidRPr="00413507" w:rsidRDefault="00525E5A" w:rsidP="005A4BF9">
      <w:pPr>
        <w:pStyle w:val="FigLeg"/>
        <w:spacing w:line="360" w:lineRule="auto"/>
        <w:jc w:val="both"/>
        <w:rPr>
          <w:sz w:val="22"/>
          <w:szCs w:val="22"/>
        </w:rPr>
      </w:pPr>
      <w:r w:rsidRPr="00413507">
        <w:rPr>
          <w:sz w:val="22"/>
          <w:szCs w:val="22"/>
        </w:rPr>
        <w:t xml:space="preserve">See </w:t>
      </w:r>
      <w:r w:rsidR="00FB61D3">
        <w:rPr>
          <w:sz w:val="22"/>
          <w:szCs w:val="22"/>
        </w:rPr>
        <w:t xml:space="preserve">Supplementary </w:t>
      </w:r>
      <w:r w:rsidRPr="00413507">
        <w:rPr>
          <w:sz w:val="22"/>
          <w:szCs w:val="22"/>
        </w:rPr>
        <w:t xml:space="preserve">Table 1 for our study design table with </w:t>
      </w:r>
      <w:r w:rsidR="00DE3F48" w:rsidRPr="00413507">
        <w:rPr>
          <w:sz w:val="22"/>
          <w:szCs w:val="22"/>
        </w:rPr>
        <w:t>a full list of hypotheses.</w:t>
      </w:r>
    </w:p>
    <w:p w14:paraId="4F8738F4" w14:textId="09244173" w:rsidR="005A4BF9" w:rsidRPr="00413507" w:rsidRDefault="00753266" w:rsidP="00B36525">
      <w:pPr>
        <w:pStyle w:val="FigLeg"/>
        <w:spacing w:before="120" w:after="120" w:line="276" w:lineRule="auto"/>
        <w:jc w:val="both"/>
        <w:rPr>
          <w:i/>
          <w:sz w:val="22"/>
          <w:szCs w:val="22"/>
        </w:rPr>
      </w:pPr>
      <w:r w:rsidRPr="00413507">
        <w:rPr>
          <w:i/>
          <w:sz w:val="22"/>
        </w:rPr>
        <w:t>H</w:t>
      </w:r>
      <w:r w:rsidR="007D1086" w:rsidRPr="00413507">
        <w:rPr>
          <w:i/>
          <w:sz w:val="22"/>
        </w:rPr>
        <w:t xml:space="preserve">ypothesis 1: </w:t>
      </w:r>
      <w:bookmarkStart w:id="40" w:name="_Hlk113296085"/>
      <w:r w:rsidR="00CA37C4" w:rsidRPr="00413507">
        <w:rPr>
          <w:i/>
          <w:sz w:val="22"/>
          <w:szCs w:val="22"/>
        </w:rPr>
        <w:t xml:space="preserve">Manipulating the order of the events in the </w:t>
      </w:r>
      <w:r w:rsidR="00816E26">
        <w:rPr>
          <w:i/>
          <w:sz w:val="22"/>
          <w:szCs w:val="22"/>
        </w:rPr>
        <w:t>movie</w:t>
      </w:r>
      <w:r w:rsidR="00CA37C4" w:rsidRPr="00413507">
        <w:rPr>
          <w:i/>
          <w:sz w:val="22"/>
          <w:szCs w:val="22"/>
        </w:rPr>
        <w:t xml:space="preserve"> will affect understanding of the narrative or context</w:t>
      </w:r>
      <w:bookmarkEnd w:id="40"/>
    </w:p>
    <w:p w14:paraId="2B8CB031" w14:textId="3BFEA2D0" w:rsidR="00595697" w:rsidRPr="00413507" w:rsidRDefault="00CE0B8A" w:rsidP="005A4BF9">
      <w:pPr>
        <w:pStyle w:val="FigLeg"/>
        <w:spacing w:line="360" w:lineRule="auto"/>
        <w:jc w:val="both"/>
        <w:rPr>
          <w:b/>
          <w:sz w:val="22"/>
        </w:rPr>
      </w:pPr>
      <w:r w:rsidRPr="00413507">
        <w:rPr>
          <w:sz w:val="22"/>
        </w:rPr>
        <w:t xml:space="preserve">Task performance on the conceptual understanding tests </w:t>
      </w:r>
      <w:proofErr w:type="gramStart"/>
      <w:r w:rsidRPr="00413507">
        <w:rPr>
          <w:sz w:val="22"/>
        </w:rPr>
        <w:t>w</w:t>
      </w:r>
      <w:r w:rsidR="00DC6D36">
        <w:rPr>
          <w:sz w:val="22"/>
        </w:rPr>
        <w:t>as</w:t>
      </w:r>
      <w:r w:rsidRPr="00413507">
        <w:rPr>
          <w:sz w:val="22"/>
        </w:rPr>
        <w:t xml:space="preserve">  graded</w:t>
      </w:r>
      <w:proofErr w:type="gramEnd"/>
      <w:r w:rsidRPr="00413507">
        <w:rPr>
          <w:sz w:val="22"/>
        </w:rPr>
        <w:t xml:space="preserve"> by</w:t>
      </w:r>
      <w:r w:rsidR="001133BB" w:rsidRPr="00413507">
        <w:rPr>
          <w:sz w:val="22"/>
        </w:rPr>
        <w:t xml:space="preserve"> two</w:t>
      </w:r>
      <w:r w:rsidRPr="00413507">
        <w:rPr>
          <w:sz w:val="22"/>
        </w:rPr>
        <w:t xml:space="preserve"> raters using a </w:t>
      </w:r>
      <w:r w:rsidR="00753266" w:rsidRPr="00413507">
        <w:rPr>
          <w:sz w:val="22"/>
        </w:rPr>
        <w:t xml:space="preserve">predefined </w:t>
      </w:r>
      <w:r w:rsidRPr="00413507">
        <w:rPr>
          <w:sz w:val="22"/>
        </w:rPr>
        <w:t xml:space="preserve">marking scheme. Raters (who </w:t>
      </w:r>
      <w:r w:rsidR="00DC6D36">
        <w:rPr>
          <w:sz w:val="22"/>
        </w:rPr>
        <w:t>were</w:t>
      </w:r>
      <w:r w:rsidR="00DC6D36" w:rsidRPr="00413507">
        <w:rPr>
          <w:sz w:val="22"/>
        </w:rPr>
        <w:t xml:space="preserve"> </w:t>
      </w:r>
      <w:r w:rsidRPr="00413507">
        <w:rPr>
          <w:sz w:val="22"/>
        </w:rPr>
        <w:t>blind to the condition) mark</w:t>
      </w:r>
      <w:r w:rsidR="00DC6D36">
        <w:rPr>
          <w:sz w:val="22"/>
        </w:rPr>
        <w:t>ed</w:t>
      </w:r>
      <w:r w:rsidRPr="00413507">
        <w:rPr>
          <w:sz w:val="22"/>
        </w:rPr>
        <w:t xml:space="preserve"> the free recall test relative to 10 key events that occurred during the </w:t>
      </w:r>
      <w:r w:rsidR="00816E26">
        <w:rPr>
          <w:sz w:val="22"/>
        </w:rPr>
        <w:t>movie</w:t>
      </w:r>
      <w:r w:rsidRPr="00413507">
        <w:rPr>
          <w:sz w:val="22"/>
        </w:rPr>
        <w:t>. Raters assign</w:t>
      </w:r>
      <w:r w:rsidR="00DC6D36">
        <w:rPr>
          <w:sz w:val="22"/>
        </w:rPr>
        <w:t>ed</w:t>
      </w:r>
      <w:r w:rsidRPr="00413507">
        <w:rPr>
          <w:sz w:val="22"/>
        </w:rPr>
        <w:t xml:space="preserve"> a mark of 0, 1 or 2 for each point dependent on whether the text showed no, partial or a full description of each event, for a possible total of 20 marks. </w:t>
      </w:r>
      <w:r w:rsidR="005A4BF9" w:rsidRPr="00413507">
        <w:rPr>
          <w:sz w:val="22"/>
        </w:rPr>
        <w:t>T</w:t>
      </w:r>
      <w:r w:rsidRPr="00413507">
        <w:rPr>
          <w:sz w:val="22"/>
        </w:rPr>
        <w:t xml:space="preserve">he 8 questions on the structured question test </w:t>
      </w:r>
      <w:r w:rsidR="00DC6D36">
        <w:rPr>
          <w:sz w:val="22"/>
        </w:rPr>
        <w:t>were</w:t>
      </w:r>
      <w:r w:rsidR="00DC6D36" w:rsidRPr="00413507">
        <w:rPr>
          <w:sz w:val="22"/>
        </w:rPr>
        <w:t xml:space="preserve"> </w:t>
      </w:r>
      <w:r w:rsidR="00FB0D0E" w:rsidRPr="00413507">
        <w:rPr>
          <w:sz w:val="22"/>
        </w:rPr>
        <w:t xml:space="preserve">also </w:t>
      </w:r>
      <w:r w:rsidRPr="00413507">
        <w:rPr>
          <w:sz w:val="22"/>
        </w:rPr>
        <w:t xml:space="preserve">marked by raters on a scale from 0 to 2, based on whether they show no, partial or a full understanding for a possible total of 16 marks. </w:t>
      </w:r>
      <w:r w:rsidR="00E97370" w:rsidRPr="00413507">
        <w:rPr>
          <w:sz w:val="22"/>
        </w:rPr>
        <w:t xml:space="preserve">The analysis </w:t>
      </w:r>
      <w:r w:rsidR="00DC6D36">
        <w:rPr>
          <w:sz w:val="22"/>
        </w:rPr>
        <w:t xml:space="preserve">was </w:t>
      </w:r>
      <w:r w:rsidR="00E97370" w:rsidRPr="00413507">
        <w:rPr>
          <w:sz w:val="22"/>
        </w:rPr>
        <w:t xml:space="preserve">based on the average scores across raters. </w:t>
      </w:r>
      <w:r w:rsidRPr="00413507">
        <w:rPr>
          <w:sz w:val="22"/>
        </w:rPr>
        <w:t xml:space="preserve">Inter-rater reliability </w:t>
      </w:r>
      <w:r w:rsidR="00DC6D36">
        <w:rPr>
          <w:sz w:val="22"/>
        </w:rPr>
        <w:t>was</w:t>
      </w:r>
      <w:r w:rsidRPr="00413507">
        <w:rPr>
          <w:sz w:val="22"/>
        </w:rPr>
        <w:t xml:space="preserve"> assessed</w:t>
      </w:r>
      <w:r w:rsidR="00DB41C9" w:rsidRPr="00413507">
        <w:rPr>
          <w:sz w:val="22"/>
        </w:rPr>
        <w:t xml:space="preserve"> for both the free recall and structured question test</w:t>
      </w:r>
      <w:r w:rsidRPr="00413507">
        <w:rPr>
          <w:sz w:val="22"/>
        </w:rPr>
        <w:t xml:space="preserve"> </w:t>
      </w:r>
      <w:r w:rsidR="00980A6A" w:rsidRPr="00413507">
        <w:rPr>
          <w:sz w:val="22"/>
        </w:rPr>
        <w:t xml:space="preserve">aggregated across questions </w:t>
      </w:r>
      <w:r w:rsidRPr="00413507">
        <w:rPr>
          <w:sz w:val="22"/>
        </w:rPr>
        <w:t>using intra-class correlation coefficients (ICC)</w:t>
      </w:r>
      <w:r w:rsidR="00221393" w:rsidRPr="00413507">
        <w:rPr>
          <w:sz w:val="22"/>
        </w:rPr>
        <w:t xml:space="preserve"> in a two-way mixed model with agreement definition.</w:t>
      </w:r>
      <w:r w:rsidRPr="00413507">
        <w:rPr>
          <w:sz w:val="22"/>
        </w:rPr>
        <w:t xml:space="preserve"> ICC greater than 0.75 </w:t>
      </w:r>
      <w:r w:rsidR="00221393" w:rsidRPr="00413507">
        <w:rPr>
          <w:sz w:val="22"/>
        </w:rPr>
        <w:t>indicate</w:t>
      </w:r>
      <w:r w:rsidR="00DC6D36">
        <w:rPr>
          <w:sz w:val="22"/>
        </w:rPr>
        <w:t>s</w:t>
      </w:r>
      <w:r w:rsidR="00221393" w:rsidRPr="00413507">
        <w:rPr>
          <w:sz w:val="22"/>
        </w:rPr>
        <w:t xml:space="preserve"> </w:t>
      </w:r>
      <w:r w:rsidRPr="00413507">
        <w:rPr>
          <w:sz w:val="22"/>
        </w:rPr>
        <w:t>good reliability</w:t>
      </w:r>
      <w:r w:rsidR="00221393" w:rsidRPr="00413507">
        <w:rPr>
          <w:sz w:val="22"/>
        </w:rPr>
        <w:t xml:space="preserve"> between raters</w:t>
      </w:r>
      <w:r w:rsidRPr="00413507">
        <w:rPr>
          <w:sz w:val="22"/>
        </w:rPr>
        <w:t xml:space="preserve">. </w:t>
      </w:r>
      <w:r w:rsidR="00F82CE8" w:rsidRPr="00413507">
        <w:rPr>
          <w:sz w:val="22"/>
        </w:rPr>
        <w:t>While</w:t>
      </w:r>
      <w:r w:rsidR="00C83CD5" w:rsidRPr="00413507">
        <w:rPr>
          <w:sz w:val="22"/>
        </w:rPr>
        <w:t xml:space="preserve"> this value d</w:t>
      </w:r>
      <w:r w:rsidR="006D2311">
        <w:rPr>
          <w:sz w:val="22"/>
        </w:rPr>
        <w:t>oes</w:t>
      </w:r>
      <w:r w:rsidR="00C83CD5" w:rsidRPr="00413507">
        <w:rPr>
          <w:sz w:val="22"/>
        </w:rPr>
        <w:t xml:space="preserve"> not need to be achieved for the experiment to be deemed capable of testing the key hypotheses, an ICC greater than 0.75 </w:t>
      </w:r>
      <w:r w:rsidR="00595697" w:rsidRPr="00413507">
        <w:rPr>
          <w:sz w:val="22"/>
        </w:rPr>
        <w:t>validate</w:t>
      </w:r>
      <w:r w:rsidR="00DC6D36">
        <w:rPr>
          <w:sz w:val="22"/>
        </w:rPr>
        <w:t>s</w:t>
      </w:r>
      <w:r w:rsidR="00595697" w:rsidRPr="00413507">
        <w:rPr>
          <w:sz w:val="22"/>
        </w:rPr>
        <w:t xml:space="preserve"> the marking scheme as effective in </w:t>
      </w:r>
      <w:r w:rsidR="00010C40" w:rsidRPr="00413507">
        <w:rPr>
          <w:sz w:val="22"/>
        </w:rPr>
        <w:t xml:space="preserve">consistently </w:t>
      </w:r>
      <w:r w:rsidR="00595697" w:rsidRPr="00413507">
        <w:rPr>
          <w:sz w:val="22"/>
        </w:rPr>
        <w:t>assessing the narrative score.</w:t>
      </w:r>
      <w:r w:rsidR="005C5426" w:rsidRPr="00413507">
        <w:rPr>
          <w:sz w:val="22"/>
        </w:rPr>
        <w:t xml:space="preserve"> </w:t>
      </w:r>
      <w:r w:rsidR="00C83CD5" w:rsidRPr="00413507">
        <w:rPr>
          <w:sz w:val="22"/>
        </w:rPr>
        <w:t xml:space="preserve">The pilot data indicates that reliability should be higher than 0.75. </w:t>
      </w:r>
    </w:p>
    <w:p w14:paraId="5A1F9B43" w14:textId="78AB85E2" w:rsidR="00F0376F" w:rsidRPr="00413507" w:rsidRDefault="003A36FF" w:rsidP="00F0376F">
      <w:pPr>
        <w:pStyle w:val="Heading20"/>
        <w:spacing w:line="360" w:lineRule="auto"/>
        <w:jc w:val="both"/>
        <w:rPr>
          <w:rFonts w:ascii="Calibri" w:hAnsi="Calibri"/>
          <w:b w:val="0"/>
          <w:sz w:val="22"/>
        </w:rPr>
      </w:pPr>
      <w:r w:rsidRPr="00413507">
        <w:rPr>
          <w:rFonts w:ascii="Calibri" w:hAnsi="Calibri"/>
          <w:b w:val="0"/>
          <w:sz w:val="22"/>
        </w:rPr>
        <w:t xml:space="preserve">To assess whether the </w:t>
      </w:r>
      <w:r w:rsidR="00816E26">
        <w:rPr>
          <w:rFonts w:ascii="Calibri" w:hAnsi="Calibri"/>
          <w:b w:val="0"/>
          <w:sz w:val="22"/>
        </w:rPr>
        <w:t>movie</w:t>
      </w:r>
      <w:r w:rsidRPr="00413507">
        <w:rPr>
          <w:rFonts w:ascii="Calibri" w:hAnsi="Calibri"/>
          <w:b w:val="0"/>
          <w:sz w:val="22"/>
        </w:rPr>
        <w:t xml:space="preserve"> manipulation le</w:t>
      </w:r>
      <w:r w:rsidR="005A4BF9" w:rsidRPr="00413507">
        <w:rPr>
          <w:rFonts w:ascii="Calibri" w:hAnsi="Calibri"/>
          <w:b w:val="0"/>
          <w:sz w:val="22"/>
        </w:rPr>
        <w:t>a</w:t>
      </w:r>
      <w:r w:rsidR="00221393" w:rsidRPr="00413507">
        <w:rPr>
          <w:rFonts w:ascii="Calibri" w:hAnsi="Calibri"/>
          <w:b w:val="0"/>
          <w:sz w:val="22"/>
        </w:rPr>
        <w:t>d</w:t>
      </w:r>
      <w:r w:rsidR="005A4BF9" w:rsidRPr="00413507">
        <w:rPr>
          <w:rFonts w:ascii="Calibri" w:hAnsi="Calibri"/>
          <w:b w:val="0"/>
          <w:sz w:val="22"/>
        </w:rPr>
        <w:t>s</w:t>
      </w:r>
      <w:r w:rsidRPr="00413507">
        <w:rPr>
          <w:rFonts w:ascii="Calibri" w:hAnsi="Calibri"/>
          <w:b w:val="0"/>
          <w:sz w:val="22"/>
        </w:rPr>
        <w:t xml:space="preserve"> to differences in conceptual understanding (Hypothesis 1), </w:t>
      </w:r>
      <w:r w:rsidR="00DB41C9" w:rsidRPr="00413507">
        <w:rPr>
          <w:rFonts w:ascii="Calibri" w:hAnsi="Calibri"/>
          <w:b w:val="0"/>
          <w:sz w:val="22"/>
        </w:rPr>
        <w:t>the free recall score</w:t>
      </w:r>
      <w:r w:rsidR="00E96A0B" w:rsidRPr="00413507">
        <w:rPr>
          <w:rFonts w:ascii="Calibri" w:hAnsi="Calibri"/>
          <w:b w:val="0"/>
          <w:sz w:val="22"/>
        </w:rPr>
        <w:t>s</w:t>
      </w:r>
      <w:r w:rsidR="00DB41C9" w:rsidRPr="00413507">
        <w:rPr>
          <w:rFonts w:ascii="Calibri" w:hAnsi="Calibri"/>
          <w:b w:val="0"/>
          <w:sz w:val="22"/>
        </w:rPr>
        <w:t xml:space="preserve"> (Hypothesis 1.1) </w:t>
      </w:r>
      <w:r w:rsidR="00E96A0B" w:rsidRPr="00413507">
        <w:rPr>
          <w:rFonts w:ascii="Calibri" w:hAnsi="Calibri"/>
          <w:b w:val="0"/>
          <w:sz w:val="22"/>
        </w:rPr>
        <w:t xml:space="preserve">and structured question scores (Hypothesis 1.2) </w:t>
      </w:r>
      <w:r w:rsidR="00DB41C9" w:rsidRPr="00413507">
        <w:rPr>
          <w:rFonts w:ascii="Calibri" w:hAnsi="Calibri"/>
          <w:b w:val="0"/>
          <w:sz w:val="22"/>
        </w:rPr>
        <w:t>for each condition w</w:t>
      </w:r>
      <w:r w:rsidR="00DC6D36">
        <w:rPr>
          <w:rFonts w:ascii="Calibri" w:hAnsi="Calibri"/>
          <w:b w:val="0"/>
          <w:sz w:val="22"/>
        </w:rPr>
        <w:t>ere</w:t>
      </w:r>
      <w:r w:rsidR="00DB41C9" w:rsidRPr="00413507">
        <w:rPr>
          <w:rFonts w:ascii="Calibri" w:hAnsi="Calibri"/>
          <w:b w:val="0"/>
          <w:sz w:val="22"/>
        </w:rPr>
        <w:t xml:space="preserve"> entered into a</w:t>
      </w:r>
      <w:r w:rsidR="008806FB" w:rsidRPr="00413507">
        <w:rPr>
          <w:rFonts w:ascii="Calibri" w:hAnsi="Calibri"/>
          <w:b w:val="0"/>
          <w:sz w:val="22"/>
        </w:rPr>
        <w:t xml:space="preserve"> one-tailed </w:t>
      </w:r>
      <w:r w:rsidR="00F778A4" w:rsidRPr="00413507">
        <w:rPr>
          <w:rFonts w:ascii="Calibri" w:hAnsi="Calibri"/>
          <w:b w:val="0"/>
          <w:sz w:val="22"/>
        </w:rPr>
        <w:t>independent groups t-test,</w:t>
      </w:r>
      <w:r w:rsidR="00121B43" w:rsidRPr="00413507">
        <w:rPr>
          <w:rFonts w:ascii="Calibri" w:hAnsi="Calibri"/>
          <w:b w:val="0"/>
          <w:sz w:val="22"/>
        </w:rPr>
        <w:t xml:space="preserve"> with an alpha criterion of 0.02</w:t>
      </w:r>
      <w:r w:rsidR="00DB41C9" w:rsidRPr="00413507">
        <w:rPr>
          <w:rFonts w:ascii="Calibri" w:hAnsi="Calibri"/>
          <w:b w:val="0"/>
          <w:sz w:val="22"/>
        </w:rPr>
        <w:t xml:space="preserve"> for determining significance. Support for hypothesis 1.1</w:t>
      </w:r>
      <w:r w:rsidR="00E96A0B" w:rsidRPr="00413507">
        <w:rPr>
          <w:rFonts w:ascii="Calibri" w:hAnsi="Calibri"/>
          <w:b w:val="0"/>
          <w:sz w:val="22"/>
        </w:rPr>
        <w:t xml:space="preserve"> and 1.2</w:t>
      </w:r>
      <w:r w:rsidR="00DB41C9" w:rsidRPr="00413507">
        <w:rPr>
          <w:rFonts w:ascii="Calibri" w:hAnsi="Calibri"/>
          <w:b w:val="0"/>
          <w:sz w:val="22"/>
        </w:rPr>
        <w:t xml:space="preserve"> will be indicated by a significant </w:t>
      </w:r>
      <w:r w:rsidR="00F778A4" w:rsidRPr="00413507">
        <w:rPr>
          <w:rFonts w:ascii="Calibri" w:hAnsi="Calibri"/>
          <w:b w:val="0"/>
          <w:sz w:val="22"/>
        </w:rPr>
        <w:t>effect</w:t>
      </w:r>
      <w:r w:rsidR="00DB41C9" w:rsidRPr="00413507">
        <w:rPr>
          <w:rFonts w:ascii="Calibri" w:hAnsi="Calibri"/>
          <w:b w:val="0"/>
          <w:sz w:val="22"/>
        </w:rPr>
        <w:t xml:space="preserve">, with lower scores for the Scrambled condition compared to the Original condition. </w:t>
      </w:r>
      <w:r w:rsidR="00F0376F" w:rsidRPr="00413507">
        <w:rPr>
          <w:rFonts w:cstheme="majorHAnsi"/>
          <w:b w:val="0"/>
          <w:sz w:val="22"/>
          <w:szCs w:val="22"/>
        </w:rPr>
        <w:t xml:space="preserve">Successful manipulation of </w:t>
      </w:r>
      <w:r w:rsidR="00816E26">
        <w:rPr>
          <w:rFonts w:cstheme="majorHAnsi"/>
          <w:b w:val="0"/>
          <w:sz w:val="22"/>
          <w:szCs w:val="22"/>
        </w:rPr>
        <w:t>movie</w:t>
      </w:r>
      <w:r w:rsidR="00F0376F" w:rsidRPr="00413507">
        <w:rPr>
          <w:rFonts w:cstheme="majorHAnsi"/>
          <w:b w:val="0"/>
          <w:sz w:val="22"/>
          <w:szCs w:val="22"/>
        </w:rPr>
        <w:t xml:space="preserve"> context understanding will be shown if both hypothesis 1.1 and 1.2 are confirmed. </w:t>
      </w:r>
    </w:p>
    <w:p w14:paraId="5B1F5FEE" w14:textId="77777777" w:rsidR="003E512D" w:rsidRPr="00413507" w:rsidRDefault="003E512D" w:rsidP="00BE42B8">
      <w:pPr>
        <w:pStyle w:val="Heading20"/>
        <w:spacing w:line="360" w:lineRule="auto"/>
        <w:jc w:val="both"/>
        <w:rPr>
          <w:rFonts w:cstheme="majorHAnsi"/>
          <w:sz w:val="18"/>
          <w:szCs w:val="16"/>
        </w:rPr>
      </w:pPr>
    </w:p>
    <w:p w14:paraId="299E8139" w14:textId="62210537" w:rsidR="00B31FBC" w:rsidRPr="00413507" w:rsidRDefault="00DB544C" w:rsidP="003B30A8">
      <w:pPr>
        <w:pStyle w:val="Heading20"/>
        <w:spacing w:line="276" w:lineRule="auto"/>
        <w:jc w:val="both"/>
        <w:rPr>
          <w:b w:val="0"/>
          <w:i/>
          <w:sz w:val="22"/>
        </w:rPr>
      </w:pPr>
      <w:r w:rsidRPr="00413507">
        <w:rPr>
          <w:b w:val="0"/>
          <w:i/>
          <w:sz w:val="22"/>
        </w:rPr>
        <w:t>H</w:t>
      </w:r>
      <w:r w:rsidR="003D238D" w:rsidRPr="00413507">
        <w:rPr>
          <w:b w:val="0"/>
          <w:i/>
          <w:sz w:val="22"/>
        </w:rPr>
        <w:t>ypothes</w:t>
      </w:r>
      <w:r w:rsidR="000C268D" w:rsidRPr="00413507">
        <w:rPr>
          <w:b w:val="0"/>
          <w:i/>
          <w:sz w:val="22"/>
        </w:rPr>
        <w:t>i</w:t>
      </w:r>
      <w:r w:rsidR="003D238D" w:rsidRPr="00413507">
        <w:rPr>
          <w:b w:val="0"/>
          <w:i/>
          <w:sz w:val="22"/>
        </w:rPr>
        <w:t xml:space="preserve">s 2: </w:t>
      </w:r>
      <w:r w:rsidR="000554AA" w:rsidRPr="00413507">
        <w:rPr>
          <w:rFonts w:cstheme="majorHAnsi"/>
          <w:b w:val="0"/>
          <w:bCs/>
          <w:i/>
          <w:iCs/>
          <w:sz w:val="22"/>
          <w:szCs w:val="22"/>
        </w:rPr>
        <w:t>The recognition of faces after a delay will depend on the context in which they were originally presented</w:t>
      </w:r>
    </w:p>
    <w:p w14:paraId="3B977609" w14:textId="0F02BFB2" w:rsidR="00DF6CD0" w:rsidRPr="00413507" w:rsidRDefault="00DF6CD0" w:rsidP="00DF6CD0">
      <w:pPr>
        <w:spacing w:line="360" w:lineRule="auto"/>
        <w:jc w:val="both"/>
        <w:rPr>
          <w:rFonts w:ascii="Calibri" w:hAnsi="Calibri"/>
        </w:rPr>
      </w:pPr>
      <w:r w:rsidRPr="00413507">
        <w:rPr>
          <w:rFonts w:asciiTheme="majorHAnsi" w:hAnsiTheme="majorHAnsi" w:cstheme="majorHAnsi"/>
        </w:rPr>
        <w:t>P</w:t>
      </w:r>
      <w:r w:rsidRPr="00413507">
        <w:rPr>
          <w:rFonts w:ascii="Calibri" w:hAnsi="Calibri"/>
        </w:rPr>
        <w:t xml:space="preserve">erformance on the face recognition memory test </w:t>
      </w:r>
      <w:r w:rsidR="00160E97">
        <w:rPr>
          <w:rFonts w:ascii="Calibri" w:hAnsi="Calibri"/>
        </w:rPr>
        <w:t>was</w:t>
      </w:r>
      <w:r w:rsidRPr="00413507">
        <w:rPr>
          <w:rFonts w:ascii="Calibri" w:hAnsi="Calibri"/>
        </w:rPr>
        <w:t xml:space="preserve"> calculated using the mean sensitivity (</w:t>
      </w:r>
      <w:r w:rsidRPr="00413507">
        <w:rPr>
          <w:rFonts w:ascii="Calibri" w:hAnsi="Calibri"/>
          <w:i/>
        </w:rPr>
        <w:t>d’</w:t>
      </w:r>
      <w:r w:rsidRPr="00413507">
        <w:rPr>
          <w:rFonts w:ascii="Calibri" w:hAnsi="Calibri"/>
        </w:rPr>
        <w:t xml:space="preserve">) for discriminating between faces of individuals present in the </w:t>
      </w:r>
      <w:r w:rsidR="00816E26">
        <w:rPr>
          <w:rFonts w:ascii="Calibri" w:hAnsi="Calibri"/>
        </w:rPr>
        <w:t>movie</w:t>
      </w:r>
      <w:r w:rsidRPr="00413507">
        <w:rPr>
          <w:rFonts w:ascii="Calibri" w:hAnsi="Calibri"/>
        </w:rPr>
        <w:t xml:space="preserve"> and faces of foils who were not present in the </w:t>
      </w:r>
      <w:r w:rsidR="00816E26">
        <w:rPr>
          <w:rFonts w:ascii="Calibri" w:hAnsi="Calibri"/>
        </w:rPr>
        <w:t>movie</w:t>
      </w:r>
      <w:r w:rsidRPr="00413507">
        <w:rPr>
          <w:rFonts w:ascii="Calibri" w:hAnsi="Calibri"/>
        </w:rPr>
        <w:t xml:space="preserve">. </w:t>
      </w:r>
      <w:r w:rsidRPr="00413507">
        <w:rPr>
          <w:rFonts w:ascii="Calibri" w:hAnsi="Calibri"/>
          <w:i/>
        </w:rPr>
        <w:t xml:space="preserve">d’ </w:t>
      </w:r>
      <w:r w:rsidR="00160E97">
        <w:rPr>
          <w:rFonts w:ascii="Calibri" w:hAnsi="Calibri"/>
        </w:rPr>
        <w:t>was</w:t>
      </w:r>
      <w:r w:rsidRPr="00413507">
        <w:rPr>
          <w:rFonts w:ascii="Calibri" w:hAnsi="Calibri"/>
        </w:rPr>
        <w:t xml:space="preserve"> calculated based on hit rates (i.e. correct recognition of the face as present in the </w:t>
      </w:r>
      <w:r w:rsidR="00816E26">
        <w:rPr>
          <w:rFonts w:ascii="Calibri" w:hAnsi="Calibri"/>
        </w:rPr>
        <w:t>movie</w:t>
      </w:r>
      <w:r w:rsidRPr="00413507">
        <w:rPr>
          <w:rFonts w:ascii="Calibri" w:hAnsi="Calibri"/>
        </w:rPr>
        <w:t xml:space="preserve">) and false alarm rates (i.e. incorrectly responding that foil was present in the </w:t>
      </w:r>
      <w:r w:rsidR="00816E26">
        <w:rPr>
          <w:rFonts w:ascii="Calibri" w:hAnsi="Calibri"/>
        </w:rPr>
        <w:t>movie</w:t>
      </w:r>
      <w:r w:rsidRPr="00413507">
        <w:rPr>
          <w:rFonts w:ascii="Calibri" w:hAnsi="Calibri"/>
        </w:rPr>
        <w:t xml:space="preserve">) for each participant. </w:t>
      </w:r>
      <w:r w:rsidRPr="00413507">
        <w:rPr>
          <w:rFonts w:ascii="Calibri" w:hAnsi="Calibri"/>
          <w:i/>
        </w:rPr>
        <w:t>d’</w:t>
      </w:r>
      <w:r w:rsidRPr="00413507">
        <w:rPr>
          <w:rFonts w:ascii="Calibri" w:hAnsi="Calibri"/>
        </w:rPr>
        <w:t xml:space="preserve"> </w:t>
      </w:r>
      <w:r w:rsidR="00BE5553">
        <w:rPr>
          <w:rFonts w:ascii="Calibri" w:hAnsi="Calibri"/>
        </w:rPr>
        <w:t>wa</w:t>
      </w:r>
      <w:r w:rsidRPr="00413507">
        <w:rPr>
          <w:rFonts w:ascii="Calibri" w:hAnsi="Calibri"/>
        </w:rPr>
        <w:t>s calculated using the following equation:</w:t>
      </w:r>
    </w:p>
    <w:p w14:paraId="5AE67AE1" w14:textId="5704EC45" w:rsidR="00DF6CD0" w:rsidRPr="00413507" w:rsidRDefault="00DF6CD0" w:rsidP="00DF6CD0">
      <w:pPr>
        <w:spacing w:line="360" w:lineRule="auto"/>
        <w:jc w:val="both"/>
        <w:rPr>
          <w:rFonts w:ascii="Calibri" w:hAnsi="Calibri"/>
        </w:rPr>
      </w:pPr>
    </w:p>
    <w:p w14:paraId="72E8E76F" w14:textId="2E75367C" w:rsidR="00DF6CD0" w:rsidRPr="00413507" w:rsidRDefault="00880C34" w:rsidP="00DF6CD0">
      <w:pPr>
        <w:spacing w:line="360" w:lineRule="auto"/>
        <w:jc w:val="both"/>
        <w:rPr>
          <w:rFonts w:ascii="Calibri" w:hAnsi="Calibri"/>
        </w:rPr>
      </w:pPr>
      <m:oMathPara>
        <m:oMath>
          <m:sSup>
            <m:sSupPr>
              <m:ctrlPr>
                <w:rPr>
                  <w:rFonts w:ascii="Cambria Math" w:hAnsi="Cambria Math"/>
                  <w:i/>
                </w:rPr>
              </m:ctrlPr>
            </m:sSupPr>
            <m:e>
              <m:r>
                <m:rPr>
                  <m:sty m:val="bi"/>
                </m:rPr>
                <w:rPr>
                  <w:rFonts w:ascii="Cambria Math" w:hAnsi="Cambria Math"/>
                </w:rPr>
                <m:t>d</m:t>
              </m:r>
            </m:e>
            <m:sup>
              <m:r>
                <m:rPr>
                  <m:sty m:val="bi"/>
                </m:rPr>
                <w:rPr>
                  <w:rFonts w:ascii="Cambria Math" w:hAnsi="Cambria Math"/>
                </w:rPr>
                <m:t>'</m:t>
              </m:r>
            </m:sup>
          </m:sSup>
          <m:r>
            <m:rPr>
              <m:sty m:val="b"/>
            </m:rPr>
            <w:rPr>
              <w:rFonts w:ascii="Cambria Math" w:hAnsi="Cambria Math"/>
            </w:rPr>
            <m:t>=z</m:t>
          </m:r>
          <m:d>
            <m:dPr>
              <m:ctrlPr>
                <w:rPr>
                  <w:rFonts w:ascii="Cambria Math" w:hAnsi="Cambria Math"/>
                </w:rPr>
              </m:ctrlPr>
            </m:dPr>
            <m:e>
              <m:r>
                <m:rPr>
                  <m:sty m:val="b"/>
                </m:rPr>
                <w:rPr>
                  <w:rFonts w:ascii="Cambria Math" w:hAnsi="Cambria Math"/>
                </w:rPr>
                <m:t>H</m:t>
              </m:r>
            </m:e>
          </m:d>
          <m:r>
            <m:rPr>
              <m:sty m:val="bi"/>
            </m:rPr>
            <w:rPr>
              <w:rFonts w:ascii="Cambria Math" w:hAnsi="Cambria Math"/>
            </w:rPr>
            <m:t>-</m:t>
          </m:r>
          <m:r>
            <m:rPr>
              <m:sty m:val="b"/>
            </m:rPr>
            <w:rPr>
              <w:rFonts w:ascii="Cambria Math" w:hAnsi="Cambria Math"/>
            </w:rPr>
            <m:t xml:space="preserve"> z(FA)</m:t>
          </m:r>
        </m:oMath>
      </m:oMathPara>
    </w:p>
    <w:p w14:paraId="50BAEF25" w14:textId="77777777" w:rsidR="00DF6CD0" w:rsidRPr="00413507" w:rsidRDefault="00DF6CD0" w:rsidP="00DF6CD0">
      <w:pPr>
        <w:spacing w:line="360" w:lineRule="auto"/>
        <w:jc w:val="both"/>
        <w:rPr>
          <w:rFonts w:ascii="Calibri" w:hAnsi="Calibri"/>
        </w:rPr>
      </w:pPr>
    </w:p>
    <w:p w14:paraId="03831A78" w14:textId="7C4083A5" w:rsidR="00DF6CD0" w:rsidRPr="00413507" w:rsidRDefault="00DF6CD0" w:rsidP="00DF6CD0">
      <w:pPr>
        <w:spacing w:line="360" w:lineRule="auto"/>
        <w:jc w:val="both"/>
        <w:rPr>
          <w:rFonts w:ascii="Calibri" w:hAnsi="Calibri"/>
        </w:rPr>
      </w:pPr>
      <w:r w:rsidRPr="00413507">
        <w:rPr>
          <w:rFonts w:ascii="Calibri" w:hAnsi="Calibri"/>
        </w:rPr>
        <w:t>where z(H) and z(FA) are the z transforms of the hit rate (number of hits / number of targets) and false alarm (number of false alarms / number of foils), respectively. Ceiling hit rates or false alarm rates (i.e. hit = 1) w</w:t>
      </w:r>
      <w:r w:rsidR="00BE5553">
        <w:rPr>
          <w:rFonts w:ascii="Calibri" w:hAnsi="Calibri"/>
        </w:rPr>
        <w:t>ere</w:t>
      </w:r>
      <w:r w:rsidRPr="00413507">
        <w:rPr>
          <w:rFonts w:ascii="Calibri" w:hAnsi="Calibri"/>
        </w:rPr>
        <w:t xml:space="preserve"> replaced with 0.999 and floor hit rates or false alarm rates (i.e. false alarm = 0) </w:t>
      </w:r>
      <w:r w:rsidR="00BE5553">
        <w:rPr>
          <w:rFonts w:ascii="Calibri" w:hAnsi="Calibri"/>
        </w:rPr>
        <w:t>were</w:t>
      </w:r>
      <w:r w:rsidRPr="00413507">
        <w:rPr>
          <w:rFonts w:ascii="Calibri" w:hAnsi="Calibri"/>
        </w:rPr>
        <w:t xml:space="preserve"> replaced with 0.001 to avoid </w:t>
      </w:r>
      <w:r w:rsidRPr="00413507">
        <w:rPr>
          <w:rFonts w:ascii="Calibri" w:hAnsi="Calibri"/>
          <w:i/>
        </w:rPr>
        <w:t xml:space="preserve">d’ </w:t>
      </w:r>
      <w:r w:rsidRPr="00413507">
        <w:rPr>
          <w:rFonts w:ascii="Calibri" w:hAnsi="Calibri"/>
        </w:rPr>
        <w:t xml:space="preserve">infinity. </w:t>
      </w:r>
      <w:r w:rsidRPr="00413507">
        <w:rPr>
          <w:rFonts w:ascii="Calibri" w:hAnsi="Calibri"/>
          <w:i/>
        </w:rPr>
        <w:t>d’</w:t>
      </w:r>
      <w:r w:rsidRPr="00413507">
        <w:rPr>
          <w:rFonts w:ascii="Calibri" w:hAnsi="Calibri"/>
        </w:rPr>
        <w:t xml:space="preserve"> </w:t>
      </w:r>
      <w:r w:rsidR="00BE5553">
        <w:rPr>
          <w:rFonts w:ascii="Calibri" w:hAnsi="Calibri"/>
        </w:rPr>
        <w:t>was</w:t>
      </w:r>
      <w:r w:rsidRPr="00413507">
        <w:rPr>
          <w:rFonts w:ascii="Calibri" w:hAnsi="Calibri"/>
        </w:rPr>
        <w:t xml:space="preserve"> calculated separately for each face recognition memory test time point (0 hours, 4-weeks) and separately for In Show face images and Out of Show face images.</w:t>
      </w:r>
    </w:p>
    <w:p w14:paraId="72AFDF78" w14:textId="77777777" w:rsidR="00DF6CD0" w:rsidRPr="00413507" w:rsidRDefault="00DF6CD0" w:rsidP="00DF6CD0">
      <w:pPr>
        <w:spacing w:line="360" w:lineRule="auto"/>
        <w:jc w:val="both"/>
        <w:rPr>
          <w:rFonts w:ascii="Calibri" w:hAnsi="Calibri"/>
        </w:rPr>
      </w:pPr>
    </w:p>
    <w:p w14:paraId="4F753442" w14:textId="4040D2C5" w:rsidR="00B36525" w:rsidRPr="00413507" w:rsidRDefault="008366A6" w:rsidP="00B36525">
      <w:pPr>
        <w:spacing w:line="360" w:lineRule="auto"/>
        <w:jc w:val="both"/>
        <w:rPr>
          <w:rFonts w:ascii="Calibri" w:hAnsi="Calibri"/>
        </w:rPr>
      </w:pPr>
      <w:r w:rsidRPr="00413507">
        <w:rPr>
          <w:rFonts w:ascii="Calibri" w:hAnsi="Calibri"/>
        </w:rPr>
        <w:t xml:space="preserve">To </w:t>
      </w:r>
      <w:r w:rsidR="00DF6CD0" w:rsidRPr="00413507">
        <w:rPr>
          <w:rFonts w:ascii="Calibri" w:hAnsi="Calibri"/>
        </w:rPr>
        <w:t>determine</w:t>
      </w:r>
      <w:r w:rsidRPr="00413507">
        <w:rPr>
          <w:rFonts w:ascii="Calibri" w:hAnsi="Calibri"/>
        </w:rPr>
        <w:t xml:space="preserve"> if contextual understandin</w:t>
      </w:r>
      <w:r w:rsidR="003D033B" w:rsidRPr="00413507">
        <w:rPr>
          <w:rFonts w:ascii="Calibri" w:hAnsi="Calibri"/>
        </w:rPr>
        <w:t xml:space="preserve">g has a role in recognition of faces </w:t>
      </w:r>
      <w:r w:rsidRPr="00413507">
        <w:rPr>
          <w:rFonts w:ascii="Calibri" w:hAnsi="Calibri"/>
        </w:rPr>
        <w:t>after a delay in stimulus encoding (Hypothesis 2), the</w:t>
      </w:r>
      <w:r w:rsidR="00744571" w:rsidRPr="00413507">
        <w:rPr>
          <w:rFonts w:ascii="Calibri" w:hAnsi="Calibri"/>
        </w:rPr>
        <w:t xml:space="preserve"> difference between the immediate and delayed</w:t>
      </w:r>
      <w:r w:rsidR="000554AA" w:rsidRPr="00413507">
        <w:rPr>
          <w:rFonts w:ascii="Calibri" w:hAnsi="Calibri"/>
        </w:rPr>
        <w:t xml:space="preserve"> (immediate – delayed)</w:t>
      </w:r>
      <w:r w:rsidR="00744571" w:rsidRPr="00413507">
        <w:rPr>
          <w:rFonts w:ascii="Calibri" w:hAnsi="Calibri"/>
        </w:rPr>
        <w:t xml:space="preserve"> face recognition score (</w:t>
      </w:r>
      <w:r w:rsidR="00744571" w:rsidRPr="00413507">
        <w:rPr>
          <w:rFonts w:ascii="Calibri" w:hAnsi="Calibri"/>
          <w:i/>
        </w:rPr>
        <w:t>d’</w:t>
      </w:r>
      <w:r w:rsidR="00744571" w:rsidRPr="00413507">
        <w:rPr>
          <w:rFonts w:ascii="Calibri" w:hAnsi="Calibri"/>
        </w:rPr>
        <w:t>) for each condition</w:t>
      </w:r>
      <w:r w:rsidR="00D07756" w:rsidRPr="00413507">
        <w:rPr>
          <w:rFonts w:ascii="Calibri" w:hAnsi="Calibri"/>
        </w:rPr>
        <w:t xml:space="preserve"> (Original and Scrambled)</w:t>
      </w:r>
      <w:r w:rsidR="00744571" w:rsidRPr="00413507">
        <w:rPr>
          <w:rFonts w:ascii="Calibri" w:hAnsi="Calibri"/>
        </w:rPr>
        <w:t xml:space="preserve"> will be calculated </w:t>
      </w:r>
      <w:r w:rsidR="00D07756" w:rsidRPr="00413507">
        <w:rPr>
          <w:rFonts w:ascii="Calibri" w:hAnsi="Calibri"/>
        </w:rPr>
        <w:t xml:space="preserve">separately </w:t>
      </w:r>
      <w:r w:rsidR="00744571" w:rsidRPr="00413507">
        <w:rPr>
          <w:rFonts w:ascii="Calibri" w:hAnsi="Calibri"/>
        </w:rPr>
        <w:t xml:space="preserve">and </w:t>
      </w:r>
      <w:r w:rsidR="00D07756" w:rsidRPr="00413507">
        <w:rPr>
          <w:rFonts w:ascii="Calibri" w:hAnsi="Calibri"/>
        </w:rPr>
        <w:t xml:space="preserve">then </w:t>
      </w:r>
      <w:r w:rsidR="00744571" w:rsidRPr="00413507">
        <w:rPr>
          <w:rFonts w:ascii="Calibri" w:hAnsi="Calibri"/>
        </w:rPr>
        <w:t>compared using a</w:t>
      </w:r>
      <w:r w:rsidR="008806FB" w:rsidRPr="00413507">
        <w:rPr>
          <w:rFonts w:ascii="Calibri" w:hAnsi="Calibri"/>
        </w:rPr>
        <w:t xml:space="preserve"> one-tailed</w:t>
      </w:r>
      <w:r w:rsidR="00744571" w:rsidRPr="00413507">
        <w:rPr>
          <w:rFonts w:ascii="Calibri" w:hAnsi="Calibri"/>
        </w:rPr>
        <w:t xml:space="preserve"> independent groups t-test for the </w:t>
      </w:r>
      <w:proofErr w:type="gramStart"/>
      <w:r w:rsidR="00744571" w:rsidRPr="00413507">
        <w:rPr>
          <w:rFonts w:ascii="Calibri" w:hAnsi="Calibri"/>
        </w:rPr>
        <w:t xml:space="preserve">In </w:t>
      </w:r>
      <w:r w:rsidR="009B21F3" w:rsidRPr="00413507">
        <w:rPr>
          <w:rFonts w:ascii="Calibri" w:hAnsi="Calibri"/>
        </w:rPr>
        <w:t>Show</w:t>
      </w:r>
      <w:proofErr w:type="gramEnd"/>
      <w:r w:rsidR="009B21F3" w:rsidRPr="00413507">
        <w:rPr>
          <w:rFonts w:ascii="Calibri" w:hAnsi="Calibri"/>
        </w:rPr>
        <w:t xml:space="preserve"> images</w:t>
      </w:r>
      <w:r w:rsidR="00744571" w:rsidRPr="00413507">
        <w:rPr>
          <w:rFonts w:ascii="Calibri" w:hAnsi="Calibri"/>
        </w:rPr>
        <w:t xml:space="preserve">. Support for </w:t>
      </w:r>
      <w:r w:rsidR="009921BA" w:rsidRPr="00413507">
        <w:rPr>
          <w:rFonts w:ascii="Calibri" w:hAnsi="Calibri"/>
        </w:rPr>
        <w:t>h</w:t>
      </w:r>
      <w:r w:rsidR="00D07756" w:rsidRPr="00413507">
        <w:rPr>
          <w:rFonts w:ascii="Calibri" w:hAnsi="Calibri"/>
        </w:rPr>
        <w:t xml:space="preserve">ypothesis </w:t>
      </w:r>
      <w:r w:rsidR="00744571" w:rsidRPr="00413507">
        <w:rPr>
          <w:rFonts w:ascii="Calibri" w:hAnsi="Calibri"/>
        </w:rPr>
        <w:t xml:space="preserve">2 will be </w:t>
      </w:r>
      <w:r w:rsidR="000554AA" w:rsidRPr="00413507">
        <w:rPr>
          <w:rFonts w:ascii="Calibri" w:hAnsi="Calibri"/>
        </w:rPr>
        <w:t>shown</w:t>
      </w:r>
      <w:r w:rsidR="00744571" w:rsidRPr="00413507">
        <w:rPr>
          <w:rFonts w:ascii="Calibri" w:hAnsi="Calibri"/>
        </w:rPr>
        <w:t xml:space="preserve"> </w:t>
      </w:r>
      <w:r w:rsidR="000554AA" w:rsidRPr="00413507">
        <w:rPr>
          <w:rFonts w:asciiTheme="majorHAnsi" w:hAnsiTheme="majorHAnsi" w:cstheme="majorHAnsi"/>
        </w:rPr>
        <w:t xml:space="preserve">if the difference scores are </w:t>
      </w:r>
      <w:r w:rsidR="0033297B">
        <w:rPr>
          <w:rFonts w:asciiTheme="majorHAnsi" w:hAnsiTheme="majorHAnsi" w:cstheme="majorHAnsi"/>
        </w:rPr>
        <w:t xml:space="preserve">lower in the Original condition compared to </w:t>
      </w:r>
      <w:r w:rsidR="000554AA" w:rsidRPr="00413507">
        <w:rPr>
          <w:rFonts w:asciiTheme="majorHAnsi" w:hAnsiTheme="majorHAnsi" w:cstheme="majorHAnsi"/>
        </w:rPr>
        <w:t xml:space="preserve">the Scrambled condition at </w:t>
      </w:r>
      <w:r w:rsidR="000554AA" w:rsidRPr="00413507">
        <w:rPr>
          <w:rFonts w:asciiTheme="majorHAnsi" w:hAnsiTheme="majorHAnsi" w:cstheme="majorHAnsi"/>
          <w:i/>
        </w:rPr>
        <w:t>p</w:t>
      </w:r>
      <w:r w:rsidR="000554AA" w:rsidRPr="00413507">
        <w:rPr>
          <w:rFonts w:asciiTheme="majorHAnsi" w:hAnsiTheme="majorHAnsi" w:cstheme="majorHAnsi"/>
        </w:rPr>
        <w:t>&lt;.02.</w:t>
      </w:r>
    </w:p>
    <w:p w14:paraId="0773D149" w14:textId="77777777" w:rsidR="00B36525" w:rsidRPr="00413507" w:rsidRDefault="00B36525" w:rsidP="00B36525">
      <w:pPr>
        <w:spacing w:line="360" w:lineRule="auto"/>
        <w:jc w:val="both"/>
        <w:rPr>
          <w:i/>
        </w:rPr>
      </w:pPr>
    </w:p>
    <w:p w14:paraId="4188FABA" w14:textId="71E9F2BF" w:rsidR="00B36525" w:rsidRPr="00413507" w:rsidRDefault="0087527E" w:rsidP="00B36525">
      <w:pPr>
        <w:spacing w:before="120" w:after="120"/>
        <w:jc w:val="both"/>
        <w:rPr>
          <w:rFonts w:asciiTheme="majorHAnsi" w:hAnsiTheme="majorHAnsi" w:cstheme="majorHAnsi"/>
          <w:i/>
        </w:rPr>
      </w:pPr>
      <w:r w:rsidRPr="00413507">
        <w:rPr>
          <w:rFonts w:asciiTheme="majorHAnsi" w:hAnsiTheme="majorHAnsi" w:cstheme="majorHAnsi"/>
          <w:i/>
        </w:rPr>
        <w:t xml:space="preserve">Hypothesis 3: </w:t>
      </w:r>
      <w:r w:rsidR="0097194D" w:rsidRPr="00413507">
        <w:rPr>
          <w:rFonts w:asciiTheme="majorHAnsi" w:hAnsiTheme="majorHAnsi" w:cstheme="majorHAnsi"/>
          <w:i/>
        </w:rPr>
        <w:t xml:space="preserve">Recognition of face images </w:t>
      </w:r>
      <w:r w:rsidR="00DF6CD0" w:rsidRPr="00413507">
        <w:rPr>
          <w:rFonts w:asciiTheme="majorHAnsi" w:hAnsiTheme="majorHAnsi" w:cstheme="majorHAnsi"/>
          <w:i/>
        </w:rPr>
        <w:t>will be greater if they are consistent</w:t>
      </w:r>
      <w:r w:rsidR="0097194D" w:rsidRPr="00413507">
        <w:rPr>
          <w:rFonts w:asciiTheme="majorHAnsi" w:hAnsiTheme="majorHAnsi" w:cstheme="majorHAnsi"/>
          <w:i/>
        </w:rPr>
        <w:t xml:space="preserve"> with</w:t>
      </w:r>
      <w:r w:rsidR="00140B9B" w:rsidRPr="00413507">
        <w:rPr>
          <w:rFonts w:asciiTheme="majorHAnsi" w:hAnsiTheme="majorHAnsi" w:cstheme="majorHAnsi"/>
          <w:i/>
        </w:rPr>
        <w:t xml:space="preserve"> the</w:t>
      </w:r>
      <w:r w:rsidR="0097194D" w:rsidRPr="00413507">
        <w:rPr>
          <w:rFonts w:asciiTheme="majorHAnsi" w:hAnsiTheme="majorHAnsi" w:cstheme="majorHAnsi"/>
          <w:i/>
        </w:rPr>
        <w:t xml:space="preserve"> appearance at encoding</w:t>
      </w:r>
    </w:p>
    <w:p w14:paraId="451003F8" w14:textId="7E17064E" w:rsidR="00B36525" w:rsidRPr="00413507" w:rsidRDefault="00FF4D1B" w:rsidP="00B36525">
      <w:pPr>
        <w:spacing w:line="360" w:lineRule="auto"/>
        <w:jc w:val="both"/>
        <w:rPr>
          <w:rFonts w:asciiTheme="majorHAnsi" w:hAnsiTheme="majorHAnsi" w:cstheme="majorHAnsi"/>
        </w:rPr>
      </w:pPr>
      <w:r w:rsidRPr="00413507">
        <w:rPr>
          <w:rFonts w:ascii="Calibri" w:hAnsi="Calibri"/>
        </w:rPr>
        <w:t xml:space="preserve">The </w:t>
      </w:r>
      <w:r w:rsidRPr="00413507">
        <w:rPr>
          <w:rFonts w:asciiTheme="majorHAnsi" w:hAnsiTheme="majorHAnsi" w:cstheme="majorHAnsi"/>
        </w:rPr>
        <w:t>average score (</w:t>
      </w:r>
      <w:r w:rsidRPr="00413507">
        <w:rPr>
          <w:rFonts w:asciiTheme="majorHAnsi" w:hAnsiTheme="majorHAnsi" w:cstheme="majorHAnsi"/>
          <w:i/>
        </w:rPr>
        <w:t>d’</w:t>
      </w:r>
      <w:r w:rsidRPr="00413507">
        <w:rPr>
          <w:rFonts w:asciiTheme="majorHAnsi" w:hAnsiTheme="majorHAnsi" w:cstheme="majorHAnsi"/>
        </w:rPr>
        <w:t xml:space="preserve">) </w:t>
      </w:r>
      <w:r w:rsidR="004D4D4B">
        <w:rPr>
          <w:rFonts w:asciiTheme="majorHAnsi" w:hAnsiTheme="majorHAnsi" w:cstheme="majorHAnsi"/>
        </w:rPr>
        <w:t>was</w:t>
      </w:r>
      <w:r w:rsidRPr="00413507">
        <w:rPr>
          <w:rFonts w:asciiTheme="majorHAnsi" w:hAnsiTheme="majorHAnsi" w:cstheme="majorHAnsi"/>
        </w:rPr>
        <w:t xml:space="preserve"> </w:t>
      </w:r>
      <w:proofErr w:type="gramStart"/>
      <w:r w:rsidRPr="00413507">
        <w:rPr>
          <w:rFonts w:asciiTheme="majorHAnsi" w:hAnsiTheme="majorHAnsi" w:cstheme="majorHAnsi"/>
        </w:rPr>
        <w:t>combined  across</w:t>
      </w:r>
      <w:proofErr w:type="gramEnd"/>
      <w:r w:rsidRPr="00413507">
        <w:rPr>
          <w:rFonts w:asciiTheme="majorHAnsi" w:hAnsiTheme="majorHAnsi" w:cstheme="majorHAnsi"/>
        </w:rPr>
        <w:t xml:space="preserve"> timepoints for the </w:t>
      </w:r>
      <w:r w:rsidRPr="00413507">
        <w:rPr>
          <w:rFonts w:ascii="Calibri" w:hAnsi="Calibri"/>
        </w:rPr>
        <w:t xml:space="preserve">In </w:t>
      </w:r>
      <w:r w:rsidRPr="00413507">
        <w:rPr>
          <w:rFonts w:asciiTheme="majorHAnsi" w:hAnsiTheme="majorHAnsi" w:cstheme="majorHAnsi"/>
        </w:rPr>
        <w:t xml:space="preserve">Show and Out of Show images </w:t>
      </w:r>
      <w:r w:rsidR="00DF5C85" w:rsidRPr="00413507">
        <w:rPr>
          <w:rFonts w:asciiTheme="majorHAnsi" w:hAnsiTheme="majorHAnsi" w:cstheme="majorHAnsi"/>
        </w:rPr>
        <w:t xml:space="preserve">in the Original condition. </w:t>
      </w:r>
      <w:r w:rsidR="00151A2F" w:rsidRPr="00413507">
        <w:rPr>
          <w:rFonts w:asciiTheme="majorHAnsi" w:hAnsiTheme="majorHAnsi" w:cstheme="majorHAnsi"/>
        </w:rPr>
        <w:t xml:space="preserve">To </w:t>
      </w:r>
      <w:r w:rsidR="00140B9B" w:rsidRPr="00413507">
        <w:rPr>
          <w:rFonts w:asciiTheme="majorHAnsi" w:hAnsiTheme="majorHAnsi" w:cstheme="majorHAnsi"/>
        </w:rPr>
        <w:t xml:space="preserve">determine whether the appearance of the images at encoding is important for subsequent </w:t>
      </w:r>
      <w:r w:rsidR="004D191B" w:rsidRPr="00413507">
        <w:rPr>
          <w:rFonts w:asciiTheme="majorHAnsi" w:hAnsiTheme="majorHAnsi" w:cstheme="majorHAnsi"/>
        </w:rPr>
        <w:t>recognition</w:t>
      </w:r>
      <w:r w:rsidR="0097194D" w:rsidRPr="00413507">
        <w:rPr>
          <w:rFonts w:asciiTheme="majorHAnsi" w:hAnsiTheme="majorHAnsi" w:cstheme="majorHAnsi"/>
        </w:rPr>
        <w:t xml:space="preserve">, a </w:t>
      </w:r>
      <w:r w:rsidR="00773E51" w:rsidRPr="00413507">
        <w:rPr>
          <w:rFonts w:ascii="Calibri" w:hAnsi="Calibri"/>
        </w:rPr>
        <w:t xml:space="preserve">one-tailed independent groups t-test </w:t>
      </w:r>
      <w:r w:rsidR="00BF4531">
        <w:rPr>
          <w:rFonts w:ascii="Calibri" w:hAnsi="Calibri"/>
        </w:rPr>
        <w:t xml:space="preserve">was </w:t>
      </w:r>
      <w:r w:rsidR="00773E51" w:rsidRPr="00413507">
        <w:rPr>
          <w:rFonts w:ascii="Calibri" w:hAnsi="Calibri"/>
        </w:rPr>
        <w:t>performed on</w:t>
      </w:r>
      <w:r w:rsidRPr="00413507">
        <w:rPr>
          <w:rFonts w:ascii="Calibri" w:hAnsi="Calibri"/>
        </w:rPr>
        <w:t xml:space="preserve"> the difference between In Show and Out of Show face recognition</w:t>
      </w:r>
      <w:r w:rsidRPr="00413507">
        <w:rPr>
          <w:rFonts w:asciiTheme="majorHAnsi" w:hAnsiTheme="majorHAnsi" w:cstheme="majorHAnsi"/>
        </w:rPr>
        <w:t xml:space="preserve">. </w:t>
      </w:r>
      <w:r w:rsidR="0097194D" w:rsidRPr="00413507">
        <w:rPr>
          <w:rFonts w:asciiTheme="majorHAnsi" w:hAnsiTheme="majorHAnsi" w:cstheme="majorHAnsi"/>
        </w:rPr>
        <w:t xml:space="preserve">Support for </w:t>
      </w:r>
      <w:r w:rsidR="009921BA" w:rsidRPr="00413507">
        <w:rPr>
          <w:rFonts w:asciiTheme="majorHAnsi" w:hAnsiTheme="majorHAnsi" w:cstheme="majorHAnsi"/>
        </w:rPr>
        <w:t>h</w:t>
      </w:r>
      <w:r w:rsidR="0097194D" w:rsidRPr="00413507">
        <w:rPr>
          <w:rFonts w:asciiTheme="majorHAnsi" w:hAnsiTheme="majorHAnsi" w:cstheme="majorHAnsi"/>
        </w:rPr>
        <w:t>ypothesis 3 will be indicated by a greater face recognition score for In Show images than Out of Show images</w:t>
      </w:r>
      <w:r w:rsidR="000554AA" w:rsidRPr="00413507">
        <w:rPr>
          <w:rFonts w:asciiTheme="majorHAnsi" w:hAnsiTheme="majorHAnsi" w:cstheme="majorHAnsi"/>
        </w:rPr>
        <w:t xml:space="preserve"> at </w:t>
      </w:r>
      <w:r w:rsidR="000554AA" w:rsidRPr="00413507">
        <w:rPr>
          <w:rFonts w:asciiTheme="majorHAnsi" w:hAnsiTheme="majorHAnsi" w:cstheme="majorHAnsi"/>
          <w:i/>
        </w:rPr>
        <w:t>p</w:t>
      </w:r>
      <w:r w:rsidR="000554AA" w:rsidRPr="00413507">
        <w:rPr>
          <w:rFonts w:asciiTheme="majorHAnsi" w:hAnsiTheme="majorHAnsi" w:cstheme="majorHAnsi"/>
        </w:rPr>
        <w:t>&lt;.02</w:t>
      </w:r>
      <w:r w:rsidR="0097194D" w:rsidRPr="00413507">
        <w:rPr>
          <w:rFonts w:asciiTheme="majorHAnsi" w:hAnsiTheme="majorHAnsi" w:cstheme="majorHAnsi"/>
        </w:rPr>
        <w:t>.</w:t>
      </w:r>
    </w:p>
    <w:p w14:paraId="320A0F53" w14:textId="77777777" w:rsidR="00B36525" w:rsidRPr="00413507" w:rsidRDefault="00B36525" w:rsidP="00B36525">
      <w:pPr>
        <w:spacing w:line="360" w:lineRule="auto"/>
        <w:jc w:val="both"/>
        <w:rPr>
          <w:rFonts w:asciiTheme="majorHAnsi" w:hAnsiTheme="majorHAnsi" w:cstheme="majorHAnsi"/>
          <w:i/>
        </w:rPr>
      </w:pPr>
    </w:p>
    <w:p w14:paraId="64DAB07E" w14:textId="1415A3A3" w:rsidR="00CD1FB2" w:rsidRPr="00413507" w:rsidRDefault="009E5FDD" w:rsidP="00CD1FB2">
      <w:pPr>
        <w:spacing w:before="120" w:after="120"/>
        <w:jc w:val="both"/>
        <w:rPr>
          <w:rFonts w:asciiTheme="majorHAnsi" w:hAnsiTheme="majorHAnsi" w:cstheme="majorHAnsi"/>
          <w:i/>
        </w:rPr>
      </w:pPr>
      <w:r w:rsidRPr="00413507">
        <w:rPr>
          <w:rFonts w:asciiTheme="majorHAnsi" w:hAnsiTheme="majorHAnsi" w:cstheme="majorHAnsi"/>
          <w:i/>
        </w:rPr>
        <w:t xml:space="preserve">Hypothesis 4: </w:t>
      </w:r>
      <w:r w:rsidR="000554AA" w:rsidRPr="00413507">
        <w:rPr>
          <w:rFonts w:asciiTheme="majorHAnsi" w:hAnsiTheme="majorHAnsi" w:cstheme="majorHAnsi"/>
          <w:i/>
          <w:iCs/>
        </w:rPr>
        <w:t xml:space="preserve">The effect of context on the recognition of faces, after consolidation, will be greater if the images are consistent with the appearance at encoding </w:t>
      </w:r>
    </w:p>
    <w:p w14:paraId="1CEC319B" w14:textId="30629D3D" w:rsidR="009E5FDD" w:rsidRPr="00413507" w:rsidRDefault="00FE2F64" w:rsidP="00932BB4">
      <w:pPr>
        <w:spacing w:after="120" w:line="360" w:lineRule="auto"/>
        <w:jc w:val="both"/>
        <w:rPr>
          <w:rFonts w:asciiTheme="majorHAnsi" w:hAnsiTheme="majorHAnsi" w:cstheme="majorHAnsi"/>
        </w:rPr>
      </w:pPr>
      <w:r w:rsidRPr="00413507">
        <w:rPr>
          <w:rFonts w:asciiTheme="majorHAnsi" w:hAnsiTheme="majorHAnsi" w:cstheme="majorHAnsi"/>
        </w:rPr>
        <w:t xml:space="preserve">To investigate </w:t>
      </w:r>
      <w:r w:rsidR="00140B9B" w:rsidRPr="00413507">
        <w:rPr>
          <w:rFonts w:asciiTheme="majorHAnsi" w:hAnsiTheme="majorHAnsi" w:cstheme="majorHAnsi"/>
        </w:rPr>
        <w:t xml:space="preserve">whether </w:t>
      </w:r>
      <w:r w:rsidRPr="00413507">
        <w:rPr>
          <w:rFonts w:asciiTheme="majorHAnsi" w:hAnsiTheme="majorHAnsi" w:cstheme="majorHAnsi"/>
        </w:rPr>
        <w:t xml:space="preserve">the role of contextual understanding </w:t>
      </w:r>
      <w:r w:rsidR="00140B9B" w:rsidRPr="00413507">
        <w:rPr>
          <w:rFonts w:asciiTheme="majorHAnsi" w:hAnsiTheme="majorHAnsi" w:cstheme="majorHAnsi"/>
        </w:rPr>
        <w:t xml:space="preserve">on face recognition </w:t>
      </w:r>
      <w:r w:rsidRPr="00413507">
        <w:rPr>
          <w:rFonts w:asciiTheme="majorHAnsi" w:hAnsiTheme="majorHAnsi" w:cstheme="majorHAnsi"/>
        </w:rPr>
        <w:t xml:space="preserve">after consolidation </w:t>
      </w:r>
      <w:r w:rsidR="00140B9B" w:rsidRPr="00413507">
        <w:rPr>
          <w:rFonts w:asciiTheme="majorHAnsi" w:hAnsiTheme="majorHAnsi" w:cstheme="majorHAnsi"/>
        </w:rPr>
        <w:t>is influenced by the appearance of the faces at encoding</w:t>
      </w:r>
      <w:r w:rsidRPr="00413507">
        <w:rPr>
          <w:rFonts w:asciiTheme="majorHAnsi" w:hAnsiTheme="majorHAnsi" w:cstheme="majorHAnsi"/>
        </w:rPr>
        <w:t xml:space="preserve">, the difference between the recognition for In Show and Out of Show images </w:t>
      </w:r>
      <w:r w:rsidR="000554AA" w:rsidRPr="00413507">
        <w:rPr>
          <w:rFonts w:asciiTheme="majorHAnsi" w:hAnsiTheme="majorHAnsi" w:cstheme="majorHAnsi"/>
        </w:rPr>
        <w:t xml:space="preserve">(In Show – Out of Show) </w:t>
      </w:r>
      <w:r w:rsidR="00BF4531">
        <w:rPr>
          <w:rFonts w:asciiTheme="majorHAnsi" w:hAnsiTheme="majorHAnsi" w:cstheme="majorHAnsi"/>
        </w:rPr>
        <w:t>was</w:t>
      </w:r>
      <w:r w:rsidR="000554AA" w:rsidRPr="00413507">
        <w:rPr>
          <w:rFonts w:asciiTheme="majorHAnsi" w:hAnsiTheme="majorHAnsi" w:cstheme="majorHAnsi"/>
        </w:rPr>
        <w:t xml:space="preserve"> calculated </w:t>
      </w:r>
      <w:r w:rsidRPr="00413507">
        <w:rPr>
          <w:rFonts w:asciiTheme="majorHAnsi" w:hAnsiTheme="majorHAnsi" w:cstheme="majorHAnsi"/>
        </w:rPr>
        <w:t>for each condition</w:t>
      </w:r>
      <w:r w:rsidR="00140B9B" w:rsidRPr="00413507">
        <w:rPr>
          <w:rFonts w:asciiTheme="majorHAnsi" w:hAnsiTheme="majorHAnsi" w:cstheme="majorHAnsi"/>
        </w:rPr>
        <w:t xml:space="preserve"> (Original, Scrambled)</w:t>
      </w:r>
      <w:r w:rsidRPr="00413507">
        <w:rPr>
          <w:rFonts w:asciiTheme="majorHAnsi" w:hAnsiTheme="majorHAnsi" w:cstheme="majorHAnsi"/>
        </w:rPr>
        <w:t xml:space="preserve"> and compared using a</w:t>
      </w:r>
      <w:r w:rsidR="008806FB" w:rsidRPr="00413507">
        <w:rPr>
          <w:rFonts w:asciiTheme="majorHAnsi" w:hAnsiTheme="majorHAnsi" w:cstheme="majorHAnsi"/>
        </w:rPr>
        <w:t xml:space="preserve"> one-tailed</w:t>
      </w:r>
      <w:r w:rsidRPr="00413507">
        <w:rPr>
          <w:rFonts w:asciiTheme="majorHAnsi" w:hAnsiTheme="majorHAnsi" w:cstheme="majorHAnsi"/>
        </w:rPr>
        <w:t xml:space="preserve"> independent groups t-test at the delayed time point. Support for </w:t>
      </w:r>
      <w:r w:rsidR="00EE2D05">
        <w:rPr>
          <w:rFonts w:asciiTheme="majorHAnsi" w:hAnsiTheme="majorHAnsi" w:cstheme="majorHAnsi"/>
        </w:rPr>
        <w:t>h</w:t>
      </w:r>
      <w:r w:rsidRPr="00413507">
        <w:rPr>
          <w:rFonts w:asciiTheme="majorHAnsi" w:hAnsiTheme="majorHAnsi" w:cstheme="majorHAnsi"/>
        </w:rPr>
        <w:t xml:space="preserve">ypothesis 4 will be indicated by a </w:t>
      </w:r>
      <w:r w:rsidR="00932BB4" w:rsidRPr="00413507">
        <w:rPr>
          <w:rFonts w:asciiTheme="majorHAnsi" w:hAnsiTheme="majorHAnsi" w:cstheme="majorHAnsi"/>
        </w:rPr>
        <w:t>bigger difference in</w:t>
      </w:r>
      <w:r w:rsidRPr="00413507">
        <w:rPr>
          <w:rFonts w:asciiTheme="majorHAnsi" w:hAnsiTheme="majorHAnsi" w:cstheme="majorHAnsi"/>
        </w:rPr>
        <w:t xml:space="preserve"> face recognition </w:t>
      </w:r>
      <w:r w:rsidR="000554AA" w:rsidRPr="00413507">
        <w:rPr>
          <w:rFonts w:asciiTheme="majorHAnsi" w:hAnsiTheme="majorHAnsi" w:cstheme="majorHAnsi"/>
        </w:rPr>
        <w:t xml:space="preserve">between </w:t>
      </w:r>
      <w:r w:rsidR="00AA3A2C" w:rsidRPr="00413507">
        <w:rPr>
          <w:rFonts w:asciiTheme="majorHAnsi" w:hAnsiTheme="majorHAnsi" w:cstheme="majorHAnsi"/>
        </w:rPr>
        <w:t xml:space="preserve">In Show images </w:t>
      </w:r>
      <w:r w:rsidR="00932BB4" w:rsidRPr="00413507">
        <w:rPr>
          <w:rFonts w:asciiTheme="majorHAnsi" w:hAnsiTheme="majorHAnsi" w:cstheme="majorHAnsi"/>
        </w:rPr>
        <w:t xml:space="preserve">compared to Out of Show images </w:t>
      </w:r>
      <w:r w:rsidR="000554AA" w:rsidRPr="00413507">
        <w:rPr>
          <w:rFonts w:asciiTheme="majorHAnsi" w:hAnsiTheme="majorHAnsi" w:cstheme="majorHAnsi"/>
        </w:rPr>
        <w:t xml:space="preserve">for </w:t>
      </w:r>
      <w:r w:rsidRPr="00413507">
        <w:rPr>
          <w:rFonts w:asciiTheme="majorHAnsi" w:hAnsiTheme="majorHAnsi" w:cstheme="majorHAnsi"/>
        </w:rPr>
        <w:t xml:space="preserve">the Original </w:t>
      </w:r>
      <w:r w:rsidR="000554AA" w:rsidRPr="00413507">
        <w:rPr>
          <w:rFonts w:asciiTheme="majorHAnsi" w:hAnsiTheme="majorHAnsi" w:cstheme="majorHAnsi"/>
        </w:rPr>
        <w:t xml:space="preserve">condition at </w:t>
      </w:r>
      <w:r w:rsidR="000554AA" w:rsidRPr="00413507">
        <w:rPr>
          <w:rFonts w:asciiTheme="majorHAnsi" w:hAnsiTheme="majorHAnsi" w:cstheme="majorHAnsi"/>
          <w:i/>
        </w:rPr>
        <w:t>p</w:t>
      </w:r>
      <w:r w:rsidR="000554AA" w:rsidRPr="00413507">
        <w:rPr>
          <w:rFonts w:asciiTheme="majorHAnsi" w:hAnsiTheme="majorHAnsi" w:cstheme="majorHAnsi"/>
        </w:rPr>
        <w:t>&lt;.02</w:t>
      </w:r>
      <w:r w:rsidRPr="00413507">
        <w:rPr>
          <w:rFonts w:asciiTheme="majorHAnsi" w:hAnsiTheme="majorHAnsi" w:cstheme="majorHAnsi"/>
        </w:rPr>
        <w:t>.</w:t>
      </w:r>
    </w:p>
    <w:p w14:paraId="39D55E31" w14:textId="57EBC223" w:rsidR="004D191B" w:rsidRPr="00413507" w:rsidRDefault="00BF655D" w:rsidP="00BF655D">
      <w:pPr>
        <w:pStyle w:val="Heading20"/>
        <w:spacing w:before="0" w:line="360" w:lineRule="auto"/>
        <w:jc w:val="both"/>
        <w:rPr>
          <w:rFonts w:ascii="Calibri" w:hAnsi="Calibri"/>
        </w:rPr>
      </w:pPr>
      <w:bookmarkStart w:id="41" w:name="_sbddc0odbknf" w:colFirst="0" w:colLast="0"/>
      <w:bookmarkEnd w:id="41"/>
      <w:r w:rsidRPr="00413507">
        <w:rPr>
          <w:rFonts w:ascii="Calibri" w:hAnsi="Calibri"/>
        </w:rPr>
        <w:lastRenderedPageBreak/>
        <w:t>Exclusion Criteria</w:t>
      </w:r>
    </w:p>
    <w:p w14:paraId="45C5D974" w14:textId="732E73B8" w:rsidR="00A74A0F" w:rsidRDefault="00BF655D" w:rsidP="00E96A0B">
      <w:pPr>
        <w:pStyle w:val="Heading20"/>
        <w:spacing w:before="0" w:line="360" w:lineRule="auto"/>
        <w:jc w:val="both"/>
        <w:rPr>
          <w:rFonts w:ascii="Calibri" w:hAnsi="Calibri"/>
          <w:b w:val="0"/>
          <w:sz w:val="22"/>
        </w:rPr>
      </w:pPr>
      <w:r w:rsidRPr="00413507">
        <w:rPr>
          <w:rFonts w:ascii="Calibri" w:hAnsi="Calibri"/>
          <w:b w:val="0"/>
          <w:sz w:val="22"/>
        </w:rPr>
        <w:t xml:space="preserve">Participants </w:t>
      </w:r>
      <w:r w:rsidR="008608BA" w:rsidRPr="00413507">
        <w:rPr>
          <w:rFonts w:ascii="Calibri" w:hAnsi="Calibri"/>
          <w:b w:val="0"/>
          <w:sz w:val="22"/>
        </w:rPr>
        <w:t>who d</w:t>
      </w:r>
      <w:r w:rsidR="00DC6D36">
        <w:rPr>
          <w:rFonts w:ascii="Calibri" w:hAnsi="Calibri"/>
          <w:b w:val="0"/>
          <w:sz w:val="22"/>
        </w:rPr>
        <w:t>id</w:t>
      </w:r>
      <w:r w:rsidR="008608BA" w:rsidRPr="00413507">
        <w:rPr>
          <w:rFonts w:ascii="Calibri" w:hAnsi="Calibri"/>
          <w:b w:val="0"/>
          <w:sz w:val="22"/>
        </w:rPr>
        <w:t xml:space="preserve"> not complete the face recognition test at all time points </w:t>
      </w:r>
      <w:r w:rsidR="00DC6D36">
        <w:rPr>
          <w:rFonts w:ascii="Calibri" w:hAnsi="Calibri"/>
          <w:b w:val="0"/>
          <w:sz w:val="22"/>
        </w:rPr>
        <w:t>were</w:t>
      </w:r>
      <w:r w:rsidR="008608BA" w:rsidRPr="00413507">
        <w:rPr>
          <w:rFonts w:ascii="Calibri" w:hAnsi="Calibri"/>
          <w:b w:val="0"/>
          <w:sz w:val="22"/>
        </w:rPr>
        <w:t xml:space="preserve"> excluded from all analyses</w:t>
      </w:r>
      <w:r w:rsidR="00CE3B0E" w:rsidRPr="00413507">
        <w:rPr>
          <w:rFonts w:ascii="Calibri" w:hAnsi="Calibri"/>
          <w:b w:val="0"/>
          <w:sz w:val="22"/>
        </w:rPr>
        <w:t>; participants who d</w:t>
      </w:r>
      <w:r w:rsidR="00DC6D36">
        <w:rPr>
          <w:rFonts w:ascii="Calibri" w:hAnsi="Calibri"/>
          <w:b w:val="0"/>
          <w:sz w:val="22"/>
        </w:rPr>
        <w:t>id</w:t>
      </w:r>
      <w:r w:rsidR="00CE3B0E" w:rsidRPr="00413507">
        <w:rPr>
          <w:rFonts w:ascii="Calibri" w:hAnsi="Calibri"/>
          <w:b w:val="0"/>
          <w:sz w:val="22"/>
        </w:rPr>
        <w:t xml:space="preserve"> complete the delayed face recognition test </w:t>
      </w:r>
      <w:r w:rsidR="005909F3" w:rsidRPr="00413507">
        <w:rPr>
          <w:rFonts w:ascii="Calibri" w:hAnsi="Calibri"/>
          <w:b w:val="0"/>
          <w:sz w:val="22"/>
        </w:rPr>
        <w:t xml:space="preserve">but not </w:t>
      </w:r>
      <w:r w:rsidR="00CE3B0E" w:rsidRPr="00413507">
        <w:rPr>
          <w:rFonts w:ascii="Calibri" w:hAnsi="Calibri"/>
          <w:b w:val="0"/>
          <w:sz w:val="22"/>
        </w:rPr>
        <w:t>within the specifi</w:t>
      </w:r>
      <w:r w:rsidR="00010C40" w:rsidRPr="00413507">
        <w:rPr>
          <w:rFonts w:ascii="Calibri" w:hAnsi="Calibri"/>
          <w:b w:val="0"/>
          <w:sz w:val="22"/>
        </w:rPr>
        <w:t>ed</w:t>
      </w:r>
      <w:r w:rsidR="00CE3B0E" w:rsidRPr="00413507">
        <w:rPr>
          <w:rFonts w:ascii="Calibri" w:hAnsi="Calibri"/>
          <w:b w:val="0"/>
          <w:sz w:val="22"/>
        </w:rPr>
        <w:t xml:space="preserve"> time slot </w:t>
      </w:r>
      <w:r w:rsidR="00DC6D36">
        <w:rPr>
          <w:rFonts w:ascii="Calibri" w:hAnsi="Calibri"/>
          <w:b w:val="0"/>
          <w:sz w:val="22"/>
        </w:rPr>
        <w:t>were</w:t>
      </w:r>
      <w:r w:rsidR="00DC6D36" w:rsidRPr="00413507">
        <w:rPr>
          <w:rFonts w:ascii="Calibri" w:hAnsi="Calibri"/>
          <w:b w:val="0"/>
          <w:sz w:val="22"/>
        </w:rPr>
        <w:t xml:space="preserve"> </w:t>
      </w:r>
      <w:r w:rsidR="005909F3" w:rsidRPr="00413507">
        <w:rPr>
          <w:rFonts w:ascii="Calibri" w:hAnsi="Calibri"/>
          <w:b w:val="0"/>
          <w:sz w:val="22"/>
        </w:rPr>
        <w:t>also</w:t>
      </w:r>
      <w:r w:rsidR="00CE3B0E" w:rsidRPr="00413507">
        <w:rPr>
          <w:rFonts w:ascii="Calibri" w:hAnsi="Calibri"/>
          <w:b w:val="0"/>
          <w:sz w:val="22"/>
        </w:rPr>
        <w:t xml:space="preserve"> excluded from analysis</w:t>
      </w:r>
      <w:r w:rsidR="008608BA" w:rsidRPr="00413507">
        <w:rPr>
          <w:rFonts w:ascii="Calibri" w:hAnsi="Calibri"/>
          <w:b w:val="0"/>
          <w:sz w:val="22"/>
        </w:rPr>
        <w:t>.</w:t>
      </w:r>
      <w:r w:rsidR="003D199E" w:rsidRPr="00413507">
        <w:rPr>
          <w:rFonts w:ascii="Calibri" w:hAnsi="Calibri"/>
          <w:b w:val="0"/>
          <w:sz w:val="22"/>
        </w:rPr>
        <w:t xml:space="preserve"> </w:t>
      </w:r>
      <w:r w:rsidR="00E012A7" w:rsidRPr="00413507">
        <w:rPr>
          <w:rFonts w:ascii="Calibri" w:hAnsi="Calibri"/>
          <w:b w:val="0"/>
          <w:sz w:val="22"/>
        </w:rPr>
        <w:t>Participants who d</w:t>
      </w:r>
      <w:r w:rsidR="00DC6D36">
        <w:rPr>
          <w:rFonts w:ascii="Calibri" w:hAnsi="Calibri"/>
          <w:b w:val="0"/>
          <w:sz w:val="22"/>
        </w:rPr>
        <w:t>id</w:t>
      </w:r>
      <w:r w:rsidR="00E012A7" w:rsidRPr="00413507">
        <w:rPr>
          <w:rFonts w:ascii="Calibri" w:hAnsi="Calibri"/>
          <w:b w:val="0"/>
          <w:sz w:val="22"/>
        </w:rPr>
        <w:t xml:space="preserve"> not complete b</w:t>
      </w:r>
      <w:r w:rsidR="003D199E" w:rsidRPr="00413507">
        <w:rPr>
          <w:rFonts w:ascii="Calibri" w:hAnsi="Calibri"/>
          <w:b w:val="0"/>
          <w:sz w:val="22"/>
        </w:rPr>
        <w:t xml:space="preserve">oth the free recall </w:t>
      </w:r>
      <w:r w:rsidR="00BE04B0" w:rsidRPr="00413507">
        <w:rPr>
          <w:rFonts w:ascii="Calibri" w:hAnsi="Calibri"/>
          <w:b w:val="0"/>
          <w:sz w:val="22"/>
        </w:rPr>
        <w:t xml:space="preserve">and structured narrative questions </w:t>
      </w:r>
      <w:r w:rsidR="00DC6D36">
        <w:rPr>
          <w:rFonts w:ascii="Calibri" w:hAnsi="Calibri"/>
          <w:b w:val="0"/>
          <w:sz w:val="22"/>
        </w:rPr>
        <w:t>were</w:t>
      </w:r>
      <w:r w:rsidR="00E012A7" w:rsidRPr="00413507">
        <w:rPr>
          <w:rFonts w:ascii="Calibri" w:hAnsi="Calibri"/>
          <w:b w:val="0"/>
          <w:sz w:val="22"/>
        </w:rPr>
        <w:t xml:space="preserve"> excluded </w:t>
      </w:r>
      <w:r w:rsidR="00EE5FD8" w:rsidRPr="00413507">
        <w:rPr>
          <w:rFonts w:ascii="Calibri" w:hAnsi="Calibri"/>
          <w:b w:val="0"/>
          <w:sz w:val="22"/>
        </w:rPr>
        <w:t>from analysis.</w:t>
      </w:r>
      <w:r w:rsidR="008608BA" w:rsidRPr="00413507">
        <w:rPr>
          <w:rFonts w:ascii="Calibri" w:hAnsi="Calibri"/>
          <w:b w:val="0"/>
          <w:sz w:val="22"/>
        </w:rPr>
        <w:t xml:space="preserve"> </w:t>
      </w:r>
      <w:r w:rsidR="00C2675D" w:rsidRPr="00413507">
        <w:rPr>
          <w:rFonts w:ascii="Calibri" w:hAnsi="Calibri"/>
          <w:b w:val="0"/>
          <w:sz w:val="22"/>
        </w:rPr>
        <w:t xml:space="preserve">Participants </w:t>
      </w:r>
      <w:r w:rsidR="00DC6D36">
        <w:rPr>
          <w:rFonts w:ascii="Calibri" w:hAnsi="Calibri"/>
          <w:b w:val="0"/>
          <w:sz w:val="22"/>
        </w:rPr>
        <w:t>were</w:t>
      </w:r>
      <w:r w:rsidR="00C2675D" w:rsidRPr="00413507">
        <w:rPr>
          <w:rFonts w:ascii="Calibri" w:hAnsi="Calibri"/>
          <w:b w:val="0"/>
          <w:sz w:val="22"/>
        </w:rPr>
        <w:t xml:space="preserve"> asked at each time point if they have seen the TV show Life on Mars; participants who </w:t>
      </w:r>
      <w:r w:rsidR="00DC6D36">
        <w:rPr>
          <w:rFonts w:ascii="Calibri" w:hAnsi="Calibri"/>
          <w:b w:val="0"/>
          <w:sz w:val="22"/>
        </w:rPr>
        <w:t>had</w:t>
      </w:r>
      <w:r w:rsidR="00DC6D36" w:rsidRPr="00413507">
        <w:rPr>
          <w:rFonts w:ascii="Calibri" w:hAnsi="Calibri"/>
          <w:b w:val="0"/>
          <w:sz w:val="22"/>
        </w:rPr>
        <w:t xml:space="preserve"> </w:t>
      </w:r>
      <w:r w:rsidR="00C2675D" w:rsidRPr="00413507">
        <w:rPr>
          <w:rFonts w:ascii="Calibri" w:hAnsi="Calibri"/>
          <w:b w:val="0"/>
          <w:sz w:val="22"/>
        </w:rPr>
        <w:t xml:space="preserve">seen the show at any point </w:t>
      </w:r>
      <w:r w:rsidR="00DC6D36">
        <w:rPr>
          <w:rFonts w:ascii="Calibri" w:hAnsi="Calibri"/>
          <w:b w:val="0"/>
          <w:sz w:val="22"/>
        </w:rPr>
        <w:t>were</w:t>
      </w:r>
      <w:r w:rsidR="00C2675D" w:rsidRPr="00413507">
        <w:rPr>
          <w:rFonts w:ascii="Calibri" w:hAnsi="Calibri"/>
          <w:b w:val="0"/>
          <w:sz w:val="22"/>
        </w:rPr>
        <w:t xml:space="preserve"> excluded from all analyses.</w:t>
      </w:r>
      <w:r w:rsidR="00D16C79" w:rsidRPr="00413507">
        <w:rPr>
          <w:rFonts w:ascii="Calibri" w:hAnsi="Calibri"/>
          <w:b w:val="0"/>
          <w:sz w:val="22"/>
        </w:rPr>
        <w:t xml:space="preserve"> Participants </w:t>
      </w:r>
      <w:r w:rsidR="00DC6D36">
        <w:rPr>
          <w:rFonts w:ascii="Calibri" w:hAnsi="Calibri"/>
          <w:b w:val="0"/>
          <w:sz w:val="22"/>
        </w:rPr>
        <w:t>were</w:t>
      </w:r>
      <w:r w:rsidR="00D16C79" w:rsidRPr="00413507">
        <w:rPr>
          <w:rFonts w:ascii="Calibri" w:hAnsi="Calibri"/>
          <w:b w:val="0"/>
          <w:sz w:val="22"/>
        </w:rPr>
        <w:t xml:space="preserve"> screened for familiarity </w:t>
      </w:r>
      <w:r w:rsidR="00856CF3" w:rsidRPr="00413507">
        <w:rPr>
          <w:rFonts w:ascii="Calibri" w:hAnsi="Calibri"/>
          <w:b w:val="0"/>
          <w:sz w:val="22"/>
        </w:rPr>
        <w:t>with other popular shows characters have</w:t>
      </w:r>
      <w:r w:rsidR="00C2675D" w:rsidRPr="00413507">
        <w:rPr>
          <w:rFonts w:ascii="Calibri" w:hAnsi="Calibri"/>
          <w:b w:val="0"/>
          <w:sz w:val="22"/>
        </w:rPr>
        <w:t xml:space="preserve"> </w:t>
      </w:r>
      <w:r w:rsidR="00856CF3" w:rsidRPr="00413507">
        <w:rPr>
          <w:rFonts w:ascii="Calibri" w:hAnsi="Calibri"/>
          <w:b w:val="0"/>
          <w:sz w:val="22"/>
        </w:rPr>
        <w:t>been in</w:t>
      </w:r>
      <w:r w:rsidR="002A38EB" w:rsidRPr="00413507">
        <w:rPr>
          <w:rFonts w:ascii="Calibri" w:hAnsi="Calibri"/>
          <w:b w:val="0"/>
          <w:sz w:val="22"/>
        </w:rPr>
        <w:t xml:space="preserve">, such as </w:t>
      </w:r>
      <w:r w:rsidR="00ED4ACC" w:rsidRPr="00413507">
        <w:rPr>
          <w:rFonts w:ascii="Calibri" w:hAnsi="Calibri"/>
          <w:b w:val="0"/>
          <w:sz w:val="22"/>
        </w:rPr>
        <w:t>Ashes to Ashes</w:t>
      </w:r>
      <w:r w:rsidR="00EC267C" w:rsidRPr="00413507">
        <w:rPr>
          <w:rFonts w:ascii="Calibri" w:hAnsi="Calibri"/>
          <w:b w:val="0"/>
          <w:sz w:val="22"/>
        </w:rPr>
        <w:t xml:space="preserve"> (2008)</w:t>
      </w:r>
      <w:r w:rsidR="00ED4ACC" w:rsidRPr="00413507">
        <w:rPr>
          <w:rFonts w:ascii="Calibri" w:hAnsi="Calibri"/>
          <w:b w:val="0"/>
          <w:sz w:val="22"/>
        </w:rPr>
        <w:t xml:space="preserve"> which shares characters and actors with Life on Mars</w:t>
      </w:r>
      <w:r w:rsidR="002A38EB" w:rsidRPr="00413507">
        <w:rPr>
          <w:rFonts w:ascii="Calibri" w:hAnsi="Calibri"/>
          <w:b w:val="0"/>
          <w:sz w:val="22"/>
        </w:rPr>
        <w:t xml:space="preserve">. They </w:t>
      </w:r>
      <w:r w:rsidR="00DC6D36">
        <w:rPr>
          <w:rFonts w:ascii="Calibri" w:hAnsi="Calibri"/>
          <w:b w:val="0"/>
          <w:sz w:val="22"/>
        </w:rPr>
        <w:t>were</w:t>
      </w:r>
      <w:r w:rsidR="00DC6D36" w:rsidRPr="00413507">
        <w:rPr>
          <w:rFonts w:ascii="Calibri" w:hAnsi="Calibri"/>
          <w:b w:val="0"/>
          <w:sz w:val="22"/>
        </w:rPr>
        <w:t xml:space="preserve"> </w:t>
      </w:r>
      <w:r w:rsidR="002A38EB" w:rsidRPr="00413507">
        <w:rPr>
          <w:rFonts w:ascii="Calibri" w:hAnsi="Calibri"/>
          <w:b w:val="0"/>
          <w:sz w:val="22"/>
        </w:rPr>
        <w:t xml:space="preserve">also excluded </w:t>
      </w:r>
      <w:r w:rsidR="00AA1BCD" w:rsidRPr="00413507">
        <w:rPr>
          <w:rFonts w:ascii="Calibri" w:hAnsi="Calibri"/>
          <w:b w:val="0"/>
          <w:sz w:val="22"/>
        </w:rPr>
        <w:t>if they ha</w:t>
      </w:r>
      <w:r w:rsidR="00B06771">
        <w:rPr>
          <w:rFonts w:ascii="Calibri" w:hAnsi="Calibri"/>
          <w:b w:val="0"/>
          <w:sz w:val="22"/>
        </w:rPr>
        <w:t>d</w:t>
      </w:r>
      <w:r w:rsidR="00AA1BCD" w:rsidRPr="00413507">
        <w:rPr>
          <w:rFonts w:ascii="Calibri" w:hAnsi="Calibri"/>
          <w:b w:val="0"/>
          <w:sz w:val="22"/>
        </w:rPr>
        <w:t xml:space="preserve"> seen the TV show Spooks</w:t>
      </w:r>
      <w:r w:rsidR="003C796C" w:rsidRPr="00413507">
        <w:rPr>
          <w:rFonts w:ascii="Calibri" w:hAnsi="Calibri"/>
          <w:b w:val="0"/>
          <w:sz w:val="22"/>
        </w:rPr>
        <w:t xml:space="preserve"> (2002)</w:t>
      </w:r>
      <w:r w:rsidR="00AA1BCD" w:rsidRPr="00413507">
        <w:rPr>
          <w:rFonts w:ascii="Calibri" w:hAnsi="Calibri"/>
          <w:b w:val="0"/>
          <w:sz w:val="22"/>
        </w:rPr>
        <w:t>, as foil images were gathered from this show.</w:t>
      </w:r>
    </w:p>
    <w:p w14:paraId="581A4657" w14:textId="0309520C" w:rsidR="007030AE" w:rsidRPr="00786FD1" w:rsidRDefault="007030AE" w:rsidP="00E96A0B">
      <w:pPr>
        <w:pStyle w:val="Heading20"/>
        <w:spacing w:before="0" w:line="360" w:lineRule="auto"/>
        <w:jc w:val="both"/>
        <w:rPr>
          <w:rFonts w:ascii="Calibri" w:hAnsi="Calibri"/>
          <w:b w:val="0"/>
          <w:szCs w:val="36"/>
        </w:rPr>
      </w:pPr>
    </w:p>
    <w:p w14:paraId="179D530E" w14:textId="6796AE10" w:rsidR="007030AE" w:rsidRPr="00786FD1" w:rsidRDefault="007030AE" w:rsidP="00E96A0B">
      <w:pPr>
        <w:pStyle w:val="Heading20"/>
        <w:spacing w:before="0" w:line="360" w:lineRule="auto"/>
        <w:jc w:val="both"/>
        <w:rPr>
          <w:rFonts w:ascii="Calibri" w:hAnsi="Calibri"/>
          <w:szCs w:val="36"/>
        </w:rPr>
      </w:pPr>
      <w:r w:rsidRPr="00786FD1">
        <w:rPr>
          <w:rFonts w:ascii="Calibri" w:hAnsi="Calibri"/>
          <w:szCs w:val="36"/>
        </w:rPr>
        <w:t>Reliability Analysis</w:t>
      </w:r>
    </w:p>
    <w:p w14:paraId="1AA08D55" w14:textId="1C5AB07A" w:rsidR="007030AE" w:rsidRPr="007030AE" w:rsidRDefault="007030AE" w:rsidP="00E96A0B">
      <w:pPr>
        <w:pStyle w:val="Heading20"/>
        <w:spacing w:before="0" w:line="360" w:lineRule="auto"/>
        <w:jc w:val="both"/>
        <w:rPr>
          <w:rFonts w:ascii="Calibri" w:hAnsi="Calibri"/>
          <w:b w:val="0"/>
          <w:sz w:val="22"/>
          <w:szCs w:val="22"/>
        </w:rPr>
      </w:pPr>
      <w:r w:rsidRPr="007030AE">
        <w:rPr>
          <w:rFonts w:cstheme="majorHAnsi"/>
          <w:b w:val="0"/>
          <w:sz w:val="22"/>
          <w:szCs w:val="22"/>
        </w:rPr>
        <w:t>Task performance was graded by two raters using a predefined marking scheme. Agreement between raters was calculated using intra-class correlation coefficient (ICC) with a two-way mixed model and Agreement definition. Excellent agreement was found between raters in the free recall test with an ICC of .90 and 95% confidence intervals of .87 to .92 (</w:t>
      </w:r>
      <w:proofErr w:type="gramStart"/>
      <w:r w:rsidRPr="007030AE">
        <w:rPr>
          <w:rFonts w:cstheme="majorHAnsi"/>
          <w:b w:val="0"/>
          <w:sz w:val="22"/>
          <w:szCs w:val="22"/>
        </w:rPr>
        <w:t>F(</w:t>
      </w:r>
      <w:proofErr w:type="gramEnd"/>
      <w:r w:rsidRPr="007030AE">
        <w:rPr>
          <w:rFonts w:cstheme="majorHAnsi"/>
          <w:b w:val="0"/>
          <w:sz w:val="22"/>
          <w:szCs w:val="22"/>
        </w:rPr>
        <w:t xml:space="preserve">201,201) = 18, p &lt; .001) and in the structured question test with an ICC of .88 and 95% confidence intervals of .84 to .90 (F(201,201) = 15, p &lt; .001). For further analyses, the average of </w:t>
      </w:r>
      <w:r w:rsidRPr="007030AE">
        <w:rPr>
          <w:rFonts w:ascii="Calibri" w:hAnsi="Calibri" w:cstheme="minorHAnsi"/>
          <w:b w:val="0"/>
          <w:sz w:val="22"/>
          <w:szCs w:val="22"/>
        </w:rPr>
        <w:t>the free recall and structured questions from</w:t>
      </w:r>
      <w:r w:rsidRPr="007030AE">
        <w:rPr>
          <w:rFonts w:cstheme="majorHAnsi"/>
          <w:b w:val="0"/>
          <w:sz w:val="22"/>
          <w:szCs w:val="22"/>
        </w:rPr>
        <w:t xml:space="preserve"> the two </w:t>
      </w:r>
      <w:proofErr w:type="spellStart"/>
      <w:r w:rsidRPr="007030AE">
        <w:rPr>
          <w:rFonts w:cstheme="majorHAnsi"/>
          <w:b w:val="0"/>
          <w:sz w:val="22"/>
          <w:szCs w:val="22"/>
        </w:rPr>
        <w:t>raters’</w:t>
      </w:r>
      <w:proofErr w:type="spellEnd"/>
      <w:r w:rsidRPr="007030AE">
        <w:rPr>
          <w:rFonts w:cstheme="majorHAnsi"/>
          <w:b w:val="0"/>
          <w:sz w:val="22"/>
          <w:szCs w:val="22"/>
        </w:rPr>
        <w:t xml:space="preserve"> scores </w:t>
      </w:r>
      <w:proofErr w:type="gramStart"/>
      <w:r w:rsidRPr="007030AE">
        <w:rPr>
          <w:rFonts w:cstheme="majorHAnsi"/>
          <w:b w:val="0"/>
          <w:sz w:val="22"/>
          <w:szCs w:val="22"/>
        </w:rPr>
        <w:t>was</w:t>
      </w:r>
      <w:proofErr w:type="gramEnd"/>
      <w:r w:rsidRPr="007030AE">
        <w:rPr>
          <w:rFonts w:cstheme="majorHAnsi"/>
          <w:b w:val="0"/>
          <w:sz w:val="22"/>
          <w:szCs w:val="22"/>
        </w:rPr>
        <w:t xml:space="preserve"> used to create a Total score.</w:t>
      </w:r>
    </w:p>
    <w:p w14:paraId="6C178B6D" w14:textId="5E4CC537" w:rsidR="00CC15EF" w:rsidRPr="00786FD1" w:rsidRDefault="00CC15EF" w:rsidP="00E96A0B">
      <w:pPr>
        <w:pStyle w:val="Heading20"/>
        <w:spacing w:before="0" w:line="360" w:lineRule="auto"/>
        <w:jc w:val="both"/>
        <w:rPr>
          <w:rFonts w:ascii="Calibri" w:hAnsi="Calibri"/>
          <w:b w:val="0"/>
          <w:szCs w:val="36"/>
        </w:rPr>
      </w:pPr>
    </w:p>
    <w:p w14:paraId="7EA1FCA9" w14:textId="77777777" w:rsidR="00CC15EF" w:rsidRPr="00786FD1" w:rsidRDefault="00CC15EF" w:rsidP="00CC15EF">
      <w:pPr>
        <w:pStyle w:val="FigLeg"/>
        <w:spacing w:line="360" w:lineRule="auto"/>
        <w:jc w:val="both"/>
        <w:rPr>
          <w:b/>
          <w:sz w:val="24"/>
          <w:szCs w:val="24"/>
        </w:rPr>
      </w:pPr>
      <w:r w:rsidRPr="00786FD1">
        <w:rPr>
          <w:b/>
          <w:sz w:val="24"/>
          <w:szCs w:val="24"/>
        </w:rPr>
        <w:t>Exploratory Analysis</w:t>
      </w:r>
    </w:p>
    <w:p w14:paraId="5A56C0D0" w14:textId="6D9A8BC2" w:rsidR="002D0251" w:rsidRDefault="00CC15EF" w:rsidP="00CC15EF">
      <w:pPr>
        <w:pStyle w:val="FigLeg"/>
        <w:spacing w:line="360" w:lineRule="auto"/>
        <w:jc w:val="both"/>
        <w:rPr>
          <w:ins w:id="42" w:author="Tim Andrews" w:date="2024-05-15T16:17:00Z"/>
          <w:rFonts w:asciiTheme="majorHAnsi" w:hAnsiTheme="majorHAnsi" w:cstheme="majorHAnsi"/>
          <w:sz w:val="22"/>
          <w:szCs w:val="22"/>
        </w:rPr>
      </w:pPr>
      <w:r w:rsidRPr="00CC15EF">
        <w:rPr>
          <w:rFonts w:asciiTheme="majorHAnsi" w:hAnsiTheme="majorHAnsi" w:cstheme="majorHAnsi"/>
          <w:sz w:val="22"/>
          <w:szCs w:val="22"/>
        </w:rPr>
        <w:t xml:space="preserve">To investigate </w:t>
      </w:r>
      <w:r w:rsidRPr="00CC15EF">
        <w:rPr>
          <w:rFonts w:cstheme="majorHAnsi"/>
          <w:sz w:val="22"/>
          <w:szCs w:val="22"/>
        </w:rPr>
        <w:t xml:space="preserve">how </w:t>
      </w:r>
      <w:r w:rsidRPr="00CC15EF">
        <w:rPr>
          <w:rFonts w:asciiTheme="majorHAnsi" w:hAnsiTheme="majorHAnsi" w:cstheme="majorHAnsi"/>
          <w:sz w:val="22"/>
          <w:szCs w:val="22"/>
        </w:rPr>
        <w:t>con</w:t>
      </w:r>
      <w:r w:rsidR="00700328">
        <w:rPr>
          <w:rFonts w:asciiTheme="majorHAnsi" w:hAnsiTheme="majorHAnsi" w:cstheme="majorHAnsi"/>
          <w:sz w:val="22"/>
          <w:szCs w:val="22"/>
        </w:rPr>
        <w:t>cep</w:t>
      </w:r>
      <w:r w:rsidRPr="00CC15EF">
        <w:rPr>
          <w:rFonts w:asciiTheme="majorHAnsi" w:hAnsiTheme="majorHAnsi" w:cstheme="majorHAnsi"/>
          <w:sz w:val="22"/>
          <w:szCs w:val="22"/>
        </w:rPr>
        <w:t xml:space="preserve">tual understanding </w:t>
      </w:r>
      <w:r w:rsidRPr="00CC15EF">
        <w:rPr>
          <w:rFonts w:cstheme="majorHAnsi"/>
          <w:sz w:val="22"/>
          <w:szCs w:val="22"/>
        </w:rPr>
        <w:t>influence</w:t>
      </w:r>
      <w:r w:rsidR="00256FDB">
        <w:rPr>
          <w:rFonts w:cstheme="majorHAnsi"/>
          <w:sz w:val="22"/>
          <w:szCs w:val="22"/>
        </w:rPr>
        <w:t>s</w:t>
      </w:r>
      <w:r w:rsidRPr="00CC15EF">
        <w:rPr>
          <w:rFonts w:cstheme="majorHAnsi"/>
          <w:sz w:val="22"/>
          <w:szCs w:val="22"/>
        </w:rPr>
        <w:t xml:space="preserve"> face recognition, we compared individual performance on narrative and face recognition tasks.</w:t>
      </w:r>
      <w:r>
        <w:rPr>
          <w:rFonts w:cstheme="majorHAnsi"/>
          <w:sz w:val="22"/>
          <w:szCs w:val="22"/>
        </w:rPr>
        <w:t xml:space="preserve"> </w:t>
      </w:r>
      <w:r w:rsidR="00021E3A">
        <w:rPr>
          <w:rFonts w:cstheme="majorHAnsi"/>
          <w:sz w:val="22"/>
          <w:szCs w:val="22"/>
        </w:rPr>
        <w:t>W</w:t>
      </w:r>
      <w:r>
        <w:rPr>
          <w:rFonts w:cstheme="majorHAnsi"/>
          <w:sz w:val="22"/>
          <w:szCs w:val="22"/>
        </w:rPr>
        <w:t xml:space="preserve">e asked whether </w:t>
      </w:r>
      <w:del w:id="43" w:author="Tim Andrews" w:date="2024-05-15T16:17:00Z">
        <w:r w:rsidRPr="00DE7AAE">
          <w:rPr>
            <w:rFonts w:asciiTheme="majorHAnsi" w:hAnsiTheme="majorHAnsi" w:cstheme="majorHAnsi"/>
            <w:sz w:val="22"/>
            <w:szCs w:val="22"/>
          </w:rPr>
          <w:delText>similarity</w:delText>
        </w:r>
      </w:del>
      <w:ins w:id="44" w:author="Tim Andrews" w:date="2024-05-15T16:17:00Z">
        <w:r w:rsidR="007D0111">
          <w:rPr>
            <w:rFonts w:asciiTheme="majorHAnsi" w:hAnsiTheme="majorHAnsi" w:cstheme="majorHAnsi"/>
            <w:sz w:val="22"/>
            <w:szCs w:val="22"/>
          </w:rPr>
          <w:t>overlap</w:t>
        </w:r>
      </w:ins>
      <w:r w:rsidRPr="00DE7AAE">
        <w:rPr>
          <w:rFonts w:asciiTheme="majorHAnsi" w:hAnsiTheme="majorHAnsi" w:cstheme="majorHAnsi"/>
          <w:sz w:val="22"/>
          <w:szCs w:val="22"/>
        </w:rPr>
        <w:t xml:space="preserve"> in the </w:t>
      </w:r>
      <w:ins w:id="45" w:author="Tim Andrews" w:date="2024-05-15T16:17:00Z">
        <w:r w:rsidR="00D444FB">
          <w:rPr>
            <w:rFonts w:asciiTheme="majorHAnsi" w:hAnsiTheme="majorHAnsi" w:cstheme="majorHAnsi"/>
            <w:sz w:val="22"/>
            <w:szCs w:val="22"/>
          </w:rPr>
          <w:t xml:space="preserve">content of the </w:t>
        </w:r>
      </w:ins>
      <w:r w:rsidRPr="00DE7AAE">
        <w:rPr>
          <w:rFonts w:asciiTheme="majorHAnsi" w:hAnsiTheme="majorHAnsi" w:cstheme="majorHAnsi"/>
          <w:sz w:val="22"/>
          <w:szCs w:val="22"/>
        </w:rPr>
        <w:t xml:space="preserve">free-recall test was correlated with </w:t>
      </w:r>
      <w:del w:id="46" w:author="Tim Andrews" w:date="2024-05-15T16:17:00Z">
        <w:r w:rsidR="00DE7AAE">
          <w:rPr>
            <w:rFonts w:asciiTheme="majorHAnsi" w:hAnsiTheme="majorHAnsi" w:cstheme="majorHAnsi"/>
            <w:sz w:val="22"/>
            <w:szCs w:val="22"/>
          </w:rPr>
          <w:delText>similarity</w:delText>
        </w:r>
      </w:del>
      <w:ins w:id="47" w:author="Tim Andrews" w:date="2024-05-15T16:17:00Z">
        <w:r w:rsidR="007D0111">
          <w:rPr>
            <w:rFonts w:asciiTheme="majorHAnsi" w:hAnsiTheme="majorHAnsi" w:cstheme="majorHAnsi"/>
            <w:sz w:val="22"/>
            <w:szCs w:val="22"/>
          </w:rPr>
          <w:t>overlap</w:t>
        </w:r>
      </w:ins>
      <w:r w:rsidR="00DE7AAE">
        <w:rPr>
          <w:rFonts w:asciiTheme="majorHAnsi" w:hAnsiTheme="majorHAnsi" w:cstheme="majorHAnsi"/>
          <w:sz w:val="22"/>
          <w:szCs w:val="22"/>
        </w:rPr>
        <w:t xml:space="preserve"> in the </w:t>
      </w:r>
      <w:r w:rsidRPr="00DE7AAE">
        <w:rPr>
          <w:rFonts w:asciiTheme="majorHAnsi" w:hAnsiTheme="majorHAnsi" w:cstheme="majorHAnsi"/>
          <w:sz w:val="22"/>
          <w:szCs w:val="22"/>
        </w:rPr>
        <w:t xml:space="preserve">face recognition </w:t>
      </w:r>
      <w:r w:rsidR="00DE7AAE">
        <w:rPr>
          <w:rFonts w:asciiTheme="majorHAnsi" w:hAnsiTheme="majorHAnsi" w:cstheme="majorHAnsi"/>
          <w:sz w:val="22"/>
          <w:szCs w:val="22"/>
        </w:rPr>
        <w:t>performance</w:t>
      </w:r>
      <w:r w:rsidRPr="00DE7AAE">
        <w:rPr>
          <w:rFonts w:asciiTheme="majorHAnsi" w:hAnsiTheme="majorHAnsi" w:cstheme="majorHAnsi"/>
          <w:sz w:val="22"/>
          <w:szCs w:val="22"/>
        </w:rPr>
        <w:t xml:space="preserve"> across all pairs of participants. </w:t>
      </w:r>
      <w:del w:id="48" w:author="Tim Andrews" w:date="2024-05-15T16:17:00Z">
        <w:r w:rsidR="00DE7AAE">
          <w:rPr>
            <w:rFonts w:asciiTheme="majorHAnsi" w:hAnsiTheme="majorHAnsi" w:cstheme="majorHAnsi"/>
            <w:sz w:val="22"/>
            <w:szCs w:val="22"/>
          </w:rPr>
          <w:delText>Similarity</w:delText>
        </w:r>
      </w:del>
      <w:ins w:id="49" w:author="Tim Andrews" w:date="2024-05-15T16:17:00Z">
        <w:r w:rsidR="007D0111">
          <w:rPr>
            <w:rFonts w:asciiTheme="majorHAnsi" w:hAnsiTheme="majorHAnsi" w:cstheme="majorHAnsi"/>
            <w:sz w:val="22"/>
            <w:szCs w:val="22"/>
          </w:rPr>
          <w:t xml:space="preserve"> </w:t>
        </w:r>
        <w:r w:rsidR="002947C3">
          <w:rPr>
            <w:rFonts w:asciiTheme="majorHAnsi" w:hAnsiTheme="majorHAnsi" w:cstheme="majorHAnsi"/>
            <w:sz w:val="22"/>
            <w:szCs w:val="22"/>
          </w:rPr>
          <w:t>Overlap</w:t>
        </w:r>
      </w:ins>
      <w:r w:rsidR="00DE7AAE">
        <w:rPr>
          <w:rFonts w:asciiTheme="majorHAnsi" w:hAnsiTheme="majorHAnsi" w:cstheme="majorHAnsi"/>
          <w:sz w:val="22"/>
          <w:szCs w:val="22"/>
        </w:rPr>
        <w:t xml:space="preserve"> in the</w:t>
      </w:r>
      <w:r w:rsidRPr="00DE7AAE">
        <w:rPr>
          <w:rFonts w:asciiTheme="majorHAnsi" w:hAnsiTheme="majorHAnsi" w:cstheme="majorHAnsi"/>
          <w:sz w:val="22"/>
          <w:szCs w:val="22"/>
        </w:rPr>
        <w:t xml:space="preserve"> free recall test w</w:t>
      </w:r>
      <w:r w:rsidR="00DE7AAE">
        <w:rPr>
          <w:rFonts w:asciiTheme="majorHAnsi" w:hAnsiTheme="majorHAnsi" w:cstheme="majorHAnsi"/>
          <w:sz w:val="22"/>
          <w:szCs w:val="22"/>
        </w:rPr>
        <w:t>as</w:t>
      </w:r>
      <w:r w:rsidRPr="00DE7AAE">
        <w:rPr>
          <w:rFonts w:asciiTheme="majorHAnsi" w:hAnsiTheme="majorHAnsi" w:cstheme="majorHAnsi"/>
          <w:sz w:val="22"/>
          <w:szCs w:val="22"/>
        </w:rPr>
        <w:t xml:space="preserve"> assessed using Latent Semantic Analysis (LSA</w:t>
      </w:r>
      <w:r w:rsidRPr="008766F3">
        <w:rPr>
          <w:sz w:val="22"/>
          <w:rPrChange w:id="50" w:author="Tim Andrews" w:date="2024-05-15T16:17:00Z">
            <w:rPr>
              <w:rFonts w:asciiTheme="majorHAnsi" w:hAnsiTheme="majorHAnsi"/>
              <w:sz w:val="22"/>
            </w:rPr>
          </w:rPrChange>
        </w:rPr>
        <w:t xml:space="preserve">). </w:t>
      </w:r>
      <w:del w:id="51" w:author="Tim Andrews" w:date="2024-05-15T16:17:00Z">
        <w:r w:rsidRPr="00DE7AAE">
          <w:rPr>
            <w:rFonts w:asciiTheme="majorHAnsi" w:hAnsiTheme="majorHAnsi" w:cstheme="majorHAnsi"/>
            <w:sz w:val="22"/>
            <w:szCs w:val="22"/>
          </w:rPr>
          <w:delText>This</w:delText>
        </w:r>
      </w:del>
      <w:ins w:id="52" w:author="Tim Andrews" w:date="2024-05-15T16:17:00Z">
        <w:r w:rsidR="007D0111" w:rsidRPr="007D0111">
          <w:rPr>
            <w:sz w:val="22"/>
            <w:szCs w:val="22"/>
          </w:rPr>
          <w:t>Latent Semantic Analysis (LSA)</w:t>
        </w:r>
      </w:ins>
      <w:r w:rsidR="007D0111" w:rsidRPr="008766F3">
        <w:rPr>
          <w:sz w:val="22"/>
          <w:rPrChange w:id="53" w:author="Tim Andrews" w:date="2024-05-15T16:17:00Z">
            <w:rPr>
              <w:rFonts w:asciiTheme="majorHAnsi" w:hAnsiTheme="majorHAnsi"/>
              <w:sz w:val="22"/>
            </w:rPr>
          </w:rPrChange>
        </w:rPr>
        <w:t xml:space="preserve"> is a </w:t>
      </w:r>
      <w:del w:id="54" w:author="Tim Andrews" w:date="2024-05-15T16:17:00Z">
        <w:r w:rsidRPr="00DE7AAE">
          <w:rPr>
            <w:rFonts w:asciiTheme="majorHAnsi" w:hAnsiTheme="majorHAnsi" w:cstheme="majorHAnsi"/>
            <w:sz w:val="22"/>
            <w:szCs w:val="22"/>
          </w:rPr>
          <w:delText xml:space="preserve">statistical method which represents the similarity of texts </w:delText>
        </w:r>
      </w:del>
      <w:ins w:id="55" w:author="Tim Andrews" w:date="2024-05-15T16:17:00Z">
        <w:r w:rsidR="007D0111" w:rsidRPr="007D0111">
          <w:rPr>
            <w:sz w:val="22"/>
            <w:szCs w:val="22"/>
          </w:rPr>
          <w:t xml:space="preserve">technique in natural language processing and information retrieval that helps to uncover the underlying structure </w:t>
        </w:r>
      </w:ins>
      <w:r w:rsidR="007D0111" w:rsidRPr="008766F3">
        <w:rPr>
          <w:sz w:val="22"/>
          <w:rPrChange w:id="56" w:author="Tim Andrews" w:date="2024-05-15T16:17:00Z">
            <w:rPr>
              <w:rFonts w:asciiTheme="majorHAnsi" w:hAnsiTheme="majorHAnsi"/>
              <w:sz w:val="22"/>
            </w:rPr>
          </w:rPrChange>
        </w:rPr>
        <w:t xml:space="preserve">in a </w:t>
      </w:r>
      <w:ins w:id="57" w:author="Tim Andrews" w:date="2024-05-15T16:17:00Z">
        <w:r w:rsidR="007D0111" w:rsidRPr="007D0111">
          <w:rPr>
            <w:sz w:val="22"/>
            <w:szCs w:val="22"/>
          </w:rPr>
          <w:t xml:space="preserve">collection of text by </w:t>
        </w:r>
        <w:r w:rsidR="000D7104" w:rsidRPr="007D0111">
          <w:rPr>
            <w:sz w:val="22"/>
            <w:szCs w:val="22"/>
          </w:rPr>
          <w:t>analysing</w:t>
        </w:r>
        <w:r w:rsidR="007D0111" w:rsidRPr="007D0111">
          <w:rPr>
            <w:sz w:val="22"/>
            <w:szCs w:val="22"/>
          </w:rPr>
          <w:t xml:space="preserve"> the relationships between the words</w:t>
        </w:r>
        <w:r w:rsidR="007D0111">
          <w:rPr>
            <w:sz w:val="22"/>
            <w:szCs w:val="22"/>
          </w:rPr>
          <w:t xml:space="preserve"> </w:t>
        </w:r>
      </w:ins>
      <w:customXmlInsRangeStart w:id="58" w:author="Tim Andrews" w:date="2024-05-15T16:17:00Z"/>
      <w:sdt>
        <w:sdtPr>
          <w:rPr>
            <w:rFonts w:asciiTheme="majorHAnsi" w:hAnsiTheme="majorHAnsi" w:cstheme="majorHAnsi"/>
            <w:color w:val="000000"/>
            <w:sz w:val="22"/>
            <w:szCs w:val="22"/>
          </w:rPr>
          <w:tag w:val="MENDELEY_CITATION_v3_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"/>
          <w:id w:val="-1350478953"/>
          <w:placeholder>
            <w:docPart w:val="B3D42786F77147A0AF2E4144C757496C"/>
          </w:placeholder>
        </w:sdtPr>
        <w:sdtEndPr/>
        <w:sdtContent>
          <w:customXmlInsRangeEnd w:id="58"/>
          <w:del w:id="59" w:author="Tim Andrews" w:date="2024-05-15T16:17:00Z">
            <w:r w:rsidRPr="00DE7AAE">
              <w:rPr>
                <w:rFonts w:asciiTheme="majorHAnsi" w:hAnsiTheme="majorHAnsi" w:cstheme="majorHAnsi"/>
                <w:sz w:val="22"/>
                <w:szCs w:val="22"/>
              </w:rPr>
              <w:delText>semantic space with human-like performance</w:delText>
            </w:r>
          </w:del>
          <w:customXmlDelRangeStart w:id="60" w:author="Tim Andrews" w:date="2024-05-15T16:17:00Z"/>
          <w:sdt>
            <w:sdtPr>
              <w:rPr>
                <w:rFonts w:asciiTheme="majorHAnsi" w:hAnsiTheme="majorHAnsi" w:cstheme="majorHAnsi"/>
                <w:color w:val="000000"/>
                <w:sz w:val="22"/>
                <w:szCs w:val="22"/>
              </w:rPr>
              <w:tag w:val="MENDELEY_CITATION_v3_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"/>
              <w:id w:val="-2047973941"/>
              <w:placeholder>
                <w:docPart w:val="BACD38C2B8C642AD8DEA98F517FC2A78"/>
              </w:placeholder>
            </w:sdtPr>
            <w:sdtEndPr/>
            <w:sdtContent>
              <w:customXmlDelRangeEnd w:id="60"/>
              <w:del w:id="61" w:author="Tim Andrews" w:date="2024-05-15T16:17:00Z">
                <w:r w:rsidR="00F223CD">
                  <w:rPr>
                    <w:rFonts w:asciiTheme="majorHAnsi" w:hAnsiTheme="majorHAnsi" w:cstheme="majorHAnsi"/>
                    <w:color w:val="000000"/>
                    <w:sz w:val="22"/>
                    <w:szCs w:val="22"/>
                  </w:rPr>
                  <w:delText xml:space="preserve"> </w:delText>
                </w:r>
              </w:del>
              <w:r w:rsidR="007D0111" w:rsidRPr="005F732B">
                <w:rPr>
                  <w:rFonts w:asciiTheme="majorHAnsi" w:hAnsiTheme="majorHAnsi" w:cstheme="majorHAnsi"/>
                  <w:color w:val="000000"/>
                  <w:sz w:val="22"/>
                  <w:szCs w:val="22"/>
                </w:rPr>
                <w:t>(</w:t>
              </w:r>
              <w:proofErr w:type="spellStart"/>
              <w:r w:rsidR="007D0111" w:rsidRPr="005F732B">
                <w:rPr>
                  <w:rFonts w:asciiTheme="majorHAnsi" w:hAnsiTheme="majorHAnsi" w:cstheme="majorHAnsi"/>
                  <w:color w:val="000000"/>
                  <w:sz w:val="22"/>
                  <w:szCs w:val="22"/>
                </w:rPr>
                <w:t>Landauer</w:t>
              </w:r>
              <w:proofErr w:type="spellEnd"/>
              <w:r w:rsidR="007D0111" w:rsidRPr="005F732B">
                <w:rPr>
                  <w:rFonts w:asciiTheme="majorHAnsi" w:hAnsiTheme="majorHAnsi" w:cstheme="majorHAnsi"/>
                  <w:color w:val="000000"/>
                  <w:sz w:val="22"/>
                  <w:szCs w:val="22"/>
                </w:rPr>
                <w:t xml:space="preserve"> et al., 1998)</w:t>
              </w:r>
              <w:customXmlDelRangeStart w:id="62" w:author="Tim Andrews" w:date="2024-05-15T16:17:00Z"/>
            </w:sdtContent>
          </w:sdt>
          <w:customXmlDelRangeEnd w:id="62"/>
          <w:customXmlInsRangeStart w:id="63" w:author="Tim Andrews" w:date="2024-05-15T16:17:00Z"/>
        </w:sdtContent>
      </w:sdt>
      <w:customXmlInsRangeEnd w:id="63"/>
      <w:ins w:id="64" w:author="Tim Andrews" w:date="2024-05-15T16:17:00Z">
        <w:r w:rsidR="007D0111" w:rsidRPr="007D0111">
          <w:rPr>
            <w:sz w:val="22"/>
            <w:szCs w:val="22"/>
          </w:rPr>
          <w:t xml:space="preserve">.  LSA </w:t>
        </w:r>
        <w:r w:rsidR="00D444FB">
          <w:rPr>
            <w:sz w:val="22"/>
            <w:szCs w:val="22"/>
          </w:rPr>
          <w:t>uncovers</w:t>
        </w:r>
        <w:r w:rsidR="007D0111" w:rsidRPr="007D0111">
          <w:rPr>
            <w:sz w:val="22"/>
            <w:szCs w:val="22"/>
          </w:rPr>
          <w:t xml:space="preserve"> relationships between text datasets by mapping words and documents into a continuous semantic space. In this space, similar words and documents are positioned closer together, reflecting their underlying semantic relationships. In this study, we have compared the free-recall text summary of the narrative between different pairs</w:t>
        </w:r>
      </w:ins>
      <w:del w:id="65" w:author="Tim Andrews" w:date="2024-05-15T16:17:00Z">
        <w:r w:rsidRPr="00DE7AAE">
          <w:rPr>
            <w:rFonts w:asciiTheme="majorHAnsi" w:hAnsiTheme="majorHAnsi" w:cstheme="majorHAnsi"/>
            <w:sz w:val="22"/>
            <w:szCs w:val="22"/>
          </w:rPr>
          <w:delText>. For each pair</w:delText>
        </w:r>
      </w:del>
      <w:r w:rsidR="007D0111" w:rsidRPr="008766F3">
        <w:rPr>
          <w:sz w:val="22"/>
          <w:rPrChange w:id="66" w:author="Tim Andrews" w:date="2024-05-15T16:17:00Z">
            <w:rPr>
              <w:rFonts w:asciiTheme="majorHAnsi" w:hAnsiTheme="majorHAnsi"/>
              <w:sz w:val="22"/>
            </w:rPr>
          </w:rPrChange>
        </w:rPr>
        <w:t xml:space="preserve"> of participants</w:t>
      </w:r>
      <w:del w:id="67" w:author="Tim Andrews" w:date="2024-05-15T16:17:00Z">
        <w:r w:rsidRPr="00DE7AAE">
          <w:rPr>
            <w:rFonts w:asciiTheme="majorHAnsi" w:hAnsiTheme="majorHAnsi" w:cstheme="majorHAnsi"/>
            <w:sz w:val="22"/>
            <w:szCs w:val="22"/>
          </w:rPr>
          <w:delText>, a</w:delText>
        </w:r>
      </w:del>
      <w:ins w:id="68" w:author="Tim Andrews" w:date="2024-05-15T16:17:00Z">
        <w:r w:rsidR="007D0111" w:rsidRPr="007D0111">
          <w:rPr>
            <w:sz w:val="22"/>
            <w:szCs w:val="22"/>
          </w:rPr>
          <w:t>. The</w:t>
        </w:r>
      </w:ins>
      <w:r w:rsidR="007D0111" w:rsidRPr="008766F3">
        <w:rPr>
          <w:sz w:val="22"/>
          <w:rPrChange w:id="69" w:author="Tim Andrews" w:date="2024-05-15T16:17:00Z">
            <w:rPr>
              <w:rFonts w:asciiTheme="majorHAnsi" w:hAnsiTheme="majorHAnsi"/>
              <w:sz w:val="22"/>
            </w:rPr>
          </w:rPrChange>
        </w:rPr>
        <w:t xml:space="preserve"> similarity </w:t>
      </w:r>
      <w:del w:id="70" w:author="Tim Andrews" w:date="2024-05-15T16:17:00Z">
        <w:r w:rsidRPr="00DE7AAE">
          <w:rPr>
            <w:rFonts w:asciiTheme="majorHAnsi" w:hAnsiTheme="majorHAnsi" w:cstheme="majorHAnsi"/>
            <w:sz w:val="22"/>
            <w:szCs w:val="22"/>
          </w:rPr>
          <w:delText>rating was calculated based on</w:delText>
        </w:r>
      </w:del>
      <w:ins w:id="71" w:author="Tim Andrews" w:date="2024-05-15T16:17:00Z">
        <w:r w:rsidR="007D0111" w:rsidRPr="007D0111">
          <w:rPr>
            <w:sz w:val="22"/>
            <w:szCs w:val="22"/>
          </w:rPr>
          <w:t>between texts that is measured using LSA is taken as</w:t>
        </w:r>
      </w:ins>
      <w:r w:rsidR="007D0111" w:rsidRPr="008766F3">
        <w:rPr>
          <w:sz w:val="22"/>
          <w:rPrChange w:id="72" w:author="Tim Andrews" w:date="2024-05-15T16:17:00Z">
            <w:rPr>
              <w:rFonts w:asciiTheme="majorHAnsi" w:hAnsiTheme="majorHAnsi"/>
              <w:sz w:val="22"/>
            </w:rPr>
          </w:rPrChange>
        </w:rPr>
        <w:t xml:space="preserve"> the </w:t>
      </w:r>
      <w:ins w:id="73" w:author="Tim Andrews" w:date="2024-05-15T16:17:00Z">
        <w:r w:rsidR="007D0111" w:rsidRPr="007D0111">
          <w:rPr>
            <w:sz w:val="22"/>
            <w:szCs w:val="22"/>
          </w:rPr>
          <w:t xml:space="preserve">overlap in </w:t>
        </w:r>
      </w:ins>
      <w:r w:rsidR="007D0111" w:rsidRPr="008766F3">
        <w:rPr>
          <w:sz w:val="22"/>
          <w:rPrChange w:id="74" w:author="Tim Andrews" w:date="2024-05-15T16:17:00Z">
            <w:rPr>
              <w:rFonts w:asciiTheme="majorHAnsi" w:hAnsiTheme="majorHAnsi"/>
              <w:sz w:val="22"/>
            </w:rPr>
          </w:rPrChange>
        </w:rPr>
        <w:t xml:space="preserve">semantic </w:t>
      </w:r>
      <w:del w:id="75" w:author="Tim Andrews" w:date="2024-05-15T16:17:00Z">
        <w:r w:rsidRPr="00DE7AAE">
          <w:rPr>
            <w:rFonts w:asciiTheme="majorHAnsi" w:hAnsiTheme="majorHAnsi" w:cstheme="majorHAnsi"/>
            <w:sz w:val="22"/>
            <w:szCs w:val="22"/>
          </w:rPr>
          <w:delText>similarity of their contextual</w:delText>
        </w:r>
      </w:del>
      <w:ins w:id="76" w:author="Tim Andrews" w:date="2024-05-15T16:17:00Z">
        <w:r w:rsidR="007D0111" w:rsidRPr="007D0111">
          <w:rPr>
            <w:sz w:val="22"/>
            <w:szCs w:val="22"/>
          </w:rPr>
          <w:t xml:space="preserve">(or </w:t>
        </w:r>
        <w:r w:rsidR="007D0111" w:rsidRPr="007D0111">
          <w:rPr>
            <w:sz w:val="22"/>
            <w:szCs w:val="22"/>
          </w:rPr>
          <w:lastRenderedPageBreak/>
          <w:t>conceptual)</w:t>
        </w:r>
      </w:ins>
      <w:r w:rsidR="007D0111" w:rsidRPr="008766F3">
        <w:rPr>
          <w:sz w:val="22"/>
          <w:rPrChange w:id="77" w:author="Tim Andrews" w:date="2024-05-15T16:17:00Z">
            <w:rPr>
              <w:rFonts w:asciiTheme="majorHAnsi" w:hAnsiTheme="majorHAnsi"/>
              <w:sz w:val="22"/>
            </w:rPr>
          </w:rPrChange>
        </w:rPr>
        <w:t xml:space="preserve"> understanding</w:t>
      </w:r>
      <w:del w:id="78" w:author="Tim Andrews" w:date="2024-05-15T16:17:00Z">
        <w:r w:rsidRPr="00DE7AAE">
          <w:rPr>
            <w:rFonts w:asciiTheme="majorHAnsi" w:hAnsiTheme="majorHAnsi" w:cstheme="majorHAnsi"/>
            <w:sz w:val="22"/>
            <w:szCs w:val="22"/>
          </w:rPr>
          <w:delText xml:space="preserve">, using </w:delText>
        </w:r>
      </w:del>
      <w:ins w:id="79" w:author="Tim Andrews" w:date="2024-05-15T16:17:00Z">
        <w:r w:rsidR="007D0111" w:rsidRPr="007D0111">
          <w:rPr>
            <w:sz w:val="22"/>
            <w:szCs w:val="22"/>
          </w:rPr>
          <w:t xml:space="preserve"> about the movie they have watched. The logic </w:t>
        </w:r>
        <w:r w:rsidR="00D444FB">
          <w:rPr>
            <w:sz w:val="22"/>
            <w:szCs w:val="22"/>
          </w:rPr>
          <w:t>underlying</w:t>
        </w:r>
        <w:r w:rsidR="007D0111" w:rsidRPr="007D0111">
          <w:rPr>
            <w:sz w:val="22"/>
            <w:szCs w:val="22"/>
          </w:rPr>
          <w:t xml:space="preserve"> this analysis is that participants may have picked up on different pieces of conceptual information from the movie</w:t>
        </w:r>
        <w:r w:rsidR="00D444FB">
          <w:rPr>
            <w:sz w:val="22"/>
            <w:szCs w:val="22"/>
          </w:rPr>
          <w:t xml:space="preserve"> and this may influence subsequent face recognition.</w:t>
        </w:r>
        <w:r w:rsidR="007D0111" w:rsidRPr="007D0111">
          <w:rPr>
            <w:sz w:val="22"/>
            <w:szCs w:val="22"/>
          </w:rPr>
          <w:t xml:space="preserve"> This analysis will provide </w:t>
        </w:r>
      </w:ins>
      <w:r w:rsidR="007D0111" w:rsidRPr="008766F3">
        <w:rPr>
          <w:sz w:val="22"/>
          <w:rPrChange w:id="80" w:author="Tim Andrews" w:date="2024-05-15T16:17:00Z">
            <w:rPr>
              <w:rFonts w:asciiTheme="majorHAnsi" w:hAnsiTheme="majorHAnsi"/>
              <w:sz w:val="22"/>
            </w:rPr>
          </w:rPrChange>
        </w:rPr>
        <w:t xml:space="preserve">a </w:t>
      </w:r>
      <w:del w:id="81" w:author="Tim Andrews" w:date="2024-05-15T16:17:00Z">
        <w:r w:rsidRPr="00DE7AAE">
          <w:rPr>
            <w:rFonts w:asciiTheme="majorHAnsi" w:hAnsiTheme="majorHAnsi" w:cstheme="majorHAnsi"/>
            <w:sz w:val="22"/>
            <w:szCs w:val="22"/>
          </w:rPr>
          <w:delText>300 factor 1</w:delText>
        </w:r>
        <w:r w:rsidRPr="00DE7AAE">
          <w:rPr>
            <w:rFonts w:asciiTheme="majorHAnsi" w:hAnsiTheme="majorHAnsi" w:cstheme="majorHAnsi"/>
            <w:sz w:val="22"/>
            <w:szCs w:val="22"/>
            <w:vertAlign w:val="superscript"/>
          </w:rPr>
          <w:delText>st</w:delText>
        </w:r>
        <w:r w:rsidRPr="00DE7AAE">
          <w:rPr>
            <w:rFonts w:asciiTheme="majorHAnsi" w:hAnsiTheme="majorHAnsi" w:cstheme="majorHAnsi"/>
            <w:sz w:val="22"/>
            <w:szCs w:val="22"/>
          </w:rPr>
          <w:delText xml:space="preserve"> year college general reading embedding space (executed on </w:delText>
        </w:r>
        <w:r w:rsidR="00880C34">
          <w:fldChar w:fldCharType="begin"/>
        </w:r>
        <w:r w:rsidR="00880C34">
          <w:delInstrText xml:space="preserve"> HYPERLINK "http://wordvec.colorado.edu/mat</w:delInstrText>
        </w:r>
        <w:r w:rsidR="00880C34">
          <w:delInstrText xml:space="preserve">rix_comparison.html" </w:delInstrText>
        </w:r>
        <w:r w:rsidR="00880C34">
          <w:fldChar w:fldCharType="separate"/>
        </w:r>
        <w:r w:rsidRPr="00DE7AAE">
          <w:rPr>
            <w:rStyle w:val="Hyperlink"/>
            <w:rFonts w:asciiTheme="majorHAnsi" w:hAnsiTheme="majorHAnsi" w:cstheme="majorHAnsi"/>
            <w:sz w:val="22"/>
            <w:szCs w:val="22"/>
          </w:rPr>
          <w:delText>http://wordvec.colorado.edu/matrix_comparison.html</w:delText>
        </w:r>
        <w:r w:rsidR="00880C34">
          <w:rPr>
            <w:rStyle w:val="Hyperlink"/>
            <w:rFonts w:asciiTheme="majorHAnsi" w:hAnsiTheme="majorHAnsi" w:cstheme="majorHAnsi"/>
            <w:sz w:val="22"/>
            <w:szCs w:val="22"/>
          </w:rPr>
          <w:fldChar w:fldCharType="end"/>
        </w:r>
        <w:r w:rsidRPr="00DE7AAE">
          <w:rPr>
            <w:rFonts w:asciiTheme="majorHAnsi" w:hAnsiTheme="majorHAnsi" w:cstheme="majorHAnsi"/>
            <w:sz w:val="22"/>
            <w:szCs w:val="22"/>
          </w:rPr>
          <w:delText>). Similarity</w:delText>
        </w:r>
      </w:del>
      <w:ins w:id="82" w:author="Tim Andrews" w:date="2024-05-15T16:17:00Z">
        <w:r w:rsidR="007D0111" w:rsidRPr="007D0111">
          <w:rPr>
            <w:sz w:val="22"/>
            <w:szCs w:val="22"/>
          </w:rPr>
          <w:t xml:space="preserve">measure of </w:t>
        </w:r>
        <w:r w:rsidR="007D0111">
          <w:rPr>
            <w:sz w:val="22"/>
            <w:szCs w:val="22"/>
          </w:rPr>
          <w:t>the overlap in conceptual knowledge between participants.</w:t>
        </w:r>
        <w:r w:rsidR="00ED1860">
          <w:rPr>
            <w:sz w:val="22"/>
            <w:szCs w:val="22"/>
          </w:rPr>
          <w:t xml:space="preserve"> </w:t>
        </w:r>
        <w:r w:rsidR="00C202A4">
          <w:rPr>
            <w:rFonts w:asciiTheme="majorHAnsi" w:hAnsiTheme="majorHAnsi" w:cstheme="majorHAnsi"/>
            <w:sz w:val="22"/>
            <w:szCs w:val="22"/>
          </w:rPr>
          <w:t>Overlap</w:t>
        </w:r>
      </w:ins>
      <w:r w:rsidRPr="00DE7AAE">
        <w:rPr>
          <w:rFonts w:asciiTheme="majorHAnsi" w:hAnsiTheme="majorHAnsi" w:cstheme="majorHAnsi"/>
          <w:sz w:val="22"/>
          <w:szCs w:val="22"/>
        </w:rPr>
        <w:t xml:space="preserve"> in face recognition was calculated by </w:t>
      </w:r>
      <w:r w:rsidR="00DE7AAE">
        <w:rPr>
          <w:rFonts w:asciiTheme="majorHAnsi" w:hAnsiTheme="majorHAnsi" w:cstheme="majorHAnsi"/>
          <w:sz w:val="22"/>
          <w:szCs w:val="22"/>
        </w:rPr>
        <w:t>taking</w:t>
      </w:r>
      <w:r w:rsidR="00B81E02">
        <w:rPr>
          <w:rFonts w:asciiTheme="majorHAnsi" w:hAnsiTheme="majorHAnsi" w:cstheme="majorHAnsi"/>
          <w:sz w:val="22"/>
          <w:szCs w:val="22"/>
        </w:rPr>
        <w:t xml:space="preserve"> the total number of</w:t>
      </w:r>
      <w:r w:rsidR="00DE7AAE">
        <w:rPr>
          <w:rFonts w:asciiTheme="majorHAnsi" w:hAnsiTheme="majorHAnsi" w:cstheme="majorHAnsi"/>
          <w:sz w:val="22"/>
          <w:szCs w:val="22"/>
        </w:rPr>
        <w:t xml:space="preserve"> items </w:t>
      </w:r>
      <w:r w:rsidR="00B81E02">
        <w:rPr>
          <w:rFonts w:asciiTheme="majorHAnsi" w:hAnsiTheme="majorHAnsi" w:cstheme="majorHAnsi"/>
          <w:sz w:val="22"/>
          <w:szCs w:val="22"/>
        </w:rPr>
        <w:t xml:space="preserve">that were accurately reported in both participants. </w:t>
      </w:r>
    </w:p>
    <w:p w14:paraId="564B5138" w14:textId="77777777" w:rsidR="00ED1860" w:rsidRDefault="00ED1860" w:rsidP="00CC15EF">
      <w:pPr>
        <w:pStyle w:val="FigLeg"/>
        <w:spacing w:line="360" w:lineRule="auto"/>
        <w:jc w:val="both"/>
        <w:rPr>
          <w:ins w:id="83" w:author="Tim Andrews" w:date="2024-05-15T16:17:00Z"/>
          <w:rFonts w:asciiTheme="majorHAnsi" w:hAnsiTheme="majorHAnsi" w:cstheme="majorHAnsi"/>
          <w:sz w:val="22"/>
          <w:szCs w:val="22"/>
        </w:rPr>
      </w:pPr>
    </w:p>
    <w:p w14:paraId="4236A91F" w14:textId="074C75EA" w:rsidR="00CC15EF" w:rsidRPr="00021E3A" w:rsidRDefault="00CC15EF" w:rsidP="00CC15EF">
      <w:pPr>
        <w:pStyle w:val="FigLeg"/>
        <w:spacing w:line="360" w:lineRule="auto"/>
        <w:jc w:val="both"/>
        <w:rPr>
          <w:rFonts w:asciiTheme="majorHAnsi" w:hAnsiTheme="majorHAnsi" w:cstheme="majorHAnsi"/>
          <w:sz w:val="22"/>
          <w:szCs w:val="22"/>
        </w:rPr>
      </w:pPr>
      <w:r w:rsidRPr="00DE7AAE">
        <w:rPr>
          <w:rFonts w:asciiTheme="majorHAnsi" w:hAnsiTheme="majorHAnsi" w:cstheme="majorHAnsi"/>
          <w:sz w:val="22"/>
          <w:szCs w:val="22"/>
        </w:rPr>
        <w:t xml:space="preserve">Significance was assessed using a permutation test, where the </w:t>
      </w:r>
      <w:del w:id="84" w:author="Tim Andrews" w:date="2024-05-15T16:17:00Z">
        <w:r w:rsidRPr="00DE7AAE">
          <w:rPr>
            <w:rFonts w:asciiTheme="majorHAnsi" w:hAnsiTheme="majorHAnsi" w:cstheme="majorHAnsi"/>
            <w:sz w:val="22"/>
            <w:szCs w:val="22"/>
          </w:rPr>
          <w:delText xml:space="preserve">LSA similarity </w:delText>
        </w:r>
        <w:r w:rsidR="006716FD">
          <w:rPr>
            <w:rFonts w:asciiTheme="majorHAnsi" w:hAnsiTheme="majorHAnsi" w:cstheme="majorHAnsi"/>
            <w:sz w:val="22"/>
            <w:szCs w:val="22"/>
          </w:rPr>
          <w:delText xml:space="preserve">matrix </w:delText>
        </w:r>
      </w:del>
      <w:r w:rsidR="00D93FD1">
        <w:rPr>
          <w:rFonts w:asciiTheme="majorHAnsi" w:hAnsiTheme="majorHAnsi" w:cstheme="majorHAnsi"/>
          <w:sz w:val="22"/>
          <w:szCs w:val="22"/>
        </w:rPr>
        <w:t>rows and columns</w:t>
      </w:r>
      <w:r w:rsidR="00D93FD1" w:rsidRPr="00DE7AAE">
        <w:rPr>
          <w:rFonts w:asciiTheme="majorHAnsi" w:hAnsiTheme="majorHAnsi" w:cstheme="majorHAnsi"/>
          <w:sz w:val="22"/>
          <w:szCs w:val="22"/>
        </w:rPr>
        <w:t xml:space="preserve"> </w:t>
      </w:r>
      <w:ins w:id="85" w:author="Tim Andrews" w:date="2024-05-15T16:17:00Z">
        <w:r w:rsidR="00D93FD1">
          <w:rPr>
            <w:rFonts w:asciiTheme="majorHAnsi" w:hAnsiTheme="majorHAnsi" w:cstheme="majorHAnsi"/>
            <w:sz w:val="22"/>
            <w:szCs w:val="22"/>
          </w:rPr>
          <w:t xml:space="preserve">of the </w:t>
        </w:r>
        <w:r w:rsidRPr="00DE7AAE">
          <w:rPr>
            <w:rFonts w:asciiTheme="majorHAnsi" w:hAnsiTheme="majorHAnsi" w:cstheme="majorHAnsi"/>
            <w:sz w:val="22"/>
            <w:szCs w:val="22"/>
          </w:rPr>
          <w:t xml:space="preserve">LSA </w:t>
        </w:r>
        <w:r w:rsidR="006716FD">
          <w:rPr>
            <w:rFonts w:asciiTheme="majorHAnsi" w:hAnsiTheme="majorHAnsi" w:cstheme="majorHAnsi"/>
            <w:sz w:val="22"/>
            <w:szCs w:val="22"/>
          </w:rPr>
          <w:t xml:space="preserve">matrix </w:t>
        </w:r>
      </w:ins>
      <w:r w:rsidRPr="00DE7AAE">
        <w:rPr>
          <w:rFonts w:asciiTheme="majorHAnsi" w:hAnsiTheme="majorHAnsi" w:cstheme="majorHAnsi"/>
          <w:sz w:val="22"/>
          <w:szCs w:val="22"/>
        </w:rPr>
        <w:t xml:space="preserve">were randomly shuffled and </w:t>
      </w:r>
      <w:ins w:id="86" w:author="Tim Andrews" w:date="2024-05-15T16:17:00Z">
        <w:r w:rsidR="00D93FD1">
          <w:rPr>
            <w:rFonts w:asciiTheme="majorHAnsi" w:hAnsiTheme="majorHAnsi" w:cstheme="majorHAnsi"/>
            <w:sz w:val="22"/>
            <w:szCs w:val="22"/>
          </w:rPr>
          <w:t xml:space="preserve">then </w:t>
        </w:r>
      </w:ins>
      <w:r w:rsidRPr="00DE7AAE">
        <w:rPr>
          <w:rFonts w:asciiTheme="majorHAnsi" w:hAnsiTheme="majorHAnsi" w:cstheme="majorHAnsi"/>
          <w:sz w:val="22"/>
          <w:szCs w:val="22"/>
        </w:rPr>
        <w:t xml:space="preserve">correlated with </w:t>
      </w:r>
      <w:r w:rsidR="00D57F47">
        <w:rPr>
          <w:rFonts w:asciiTheme="majorHAnsi" w:hAnsiTheme="majorHAnsi" w:cstheme="majorHAnsi"/>
          <w:sz w:val="22"/>
          <w:szCs w:val="22"/>
        </w:rPr>
        <w:t xml:space="preserve">the </w:t>
      </w:r>
      <w:r w:rsidRPr="00DE7AAE">
        <w:rPr>
          <w:rFonts w:asciiTheme="majorHAnsi" w:hAnsiTheme="majorHAnsi" w:cstheme="majorHAnsi"/>
          <w:sz w:val="22"/>
          <w:szCs w:val="22"/>
        </w:rPr>
        <w:t xml:space="preserve">face recognition </w:t>
      </w:r>
      <w:del w:id="87" w:author="Tim Andrews" w:date="2024-05-15T16:17:00Z">
        <w:r w:rsidRPr="00DE7AAE">
          <w:rPr>
            <w:rFonts w:asciiTheme="majorHAnsi" w:hAnsiTheme="majorHAnsi" w:cstheme="majorHAnsi"/>
            <w:sz w:val="22"/>
            <w:szCs w:val="22"/>
          </w:rPr>
          <w:delText>similarity</w:delText>
        </w:r>
      </w:del>
      <w:ins w:id="88" w:author="Tim Andrews" w:date="2024-05-15T16:17:00Z">
        <w:r w:rsidR="00C202A4">
          <w:rPr>
            <w:rFonts w:asciiTheme="majorHAnsi" w:hAnsiTheme="majorHAnsi" w:cstheme="majorHAnsi"/>
            <w:sz w:val="22"/>
            <w:szCs w:val="22"/>
          </w:rPr>
          <w:t>overlap</w:t>
        </w:r>
      </w:ins>
      <w:r w:rsidRPr="00DE7AAE">
        <w:rPr>
          <w:rFonts w:asciiTheme="majorHAnsi" w:hAnsiTheme="majorHAnsi" w:cstheme="majorHAnsi"/>
          <w:sz w:val="22"/>
          <w:szCs w:val="22"/>
        </w:rPr>
        <w:t xml:space="preserve"> </w:t>
      </w:r>
      <w:r w:rsidR="00371E57">
        <w:rPr>
          <w:rFonts w:asciiTheme="majorHAnsi" w:hAnsiTheme="majorHAnsi" w:cstheme="majorHAnsi"/>
          <w:sz w:val="22"/>
          <w:szCs w:val="22"/>
        </w:rPr>
        <w:t>matrix</w:t>
      </w:r>
      <w:r w:rsidRPr="00DE7AAE">
        <w:rPr>
          <w:rFonts w:asciiTheme="majorHAnsi" w:hAnsiTheme="majorHAnsi" w:cstheme="majorHAnsi"/>
          <w:sz w:val="22"/>
          <w:szCs w:val="22"/>
        </w:rPr>
        <w:t xml:space="preserve">. This shuffling was repeated 100000 times to create a null distribution for the null hypothesis that there is no relationship between narrative </w:t>
      </w:r>
      <w:del w:id="89" w:author="Tim Andrews" w:date="2024-05-15T16:17:00Z">
        <w:r w:rsidRPr="00DE7AAE">
          <w:rPr>
            <w:rFonts w:asciiTheme="majorHAnsi" w:hAnsiTheme="majorHAnsi" w:cstheme="majorHAnsi"/>
            <w:sz w:val="22"/>
            <w:szCs w:val="22"/>
          </w:rPr>
          <w:delText>similarity</w:delText>
        </w:r>
      </w:del>
      <w:ins w:id="90" w:author="Tim Andrews" w:date="2024-05-15T16:17:00Z">
        <w:r w:rsidR="00C202A4">
          <w:rPr>
            <w:rFonts w:asciiTheme="majorHAnsi" w:hAnsiTheme="majorHAnsi" w:cstheme="majorHAnsi"/>
            <w:sz w:val="22"/>
            <w:szCs w:val="22"/>
          </w:rPr>
          <w:t>overlap</w:t>
        </w:r>
      </w:ins>
      <w:r w:rsidRPr="00DE7AAE">
        <w:rPr>
          <w:rFonts w:asciiTheme="majorHAnsi" w:hAnsiTheme="majorHAnsi" w:cstheme="majorHAnsi"/>
          <w:sz w:val="22"/>
          <w:szCs w:val="22"/>
        </w:rPr>
        <w:t xml:space="preserve"> and face recognition </w:t>
      </w:r>
      <w:del w:id="91" w:author="Tim Andrews" w:date="2024-05-15T16:17:00Z">
        <w:r w:rsidRPr="00DE7AAE">
          <w:rPr>
            <w:rFonts w:asciiTheme="majorHAnsi" w:hAnsiTheme="majorHAnsi" w:cstheme="majorHAnsi"/>
            <w:sz w:val="22"/>
            <w:szCs w:val="22"/>
          </w:rPr>
          <w:delText>similarity</w:delText>
        </w:r>
      </w:del>
      <w:ins w:id="92" w:author="Tim Andrews" w:date="2024-05-15T16:17:00Z">
        <w:r w:rsidR="00C202A4">
          <w:rPr>
            <w:rFonts w:asciiTheme="majorHAnsi" w:hAnsiTheme="majorHAnsi" w:cstheme="majorHAnsi"/>
            <w:sz w:val="22"/>
            <w:szCs w:val="22"/>
          </w:rPr>
          <w:t>overlap</w:t>
        </w:r>
      </w:ins>
      <w:r w:rsidR="0017708B">
        <w:rPr>
          <w:rFonts w:asciiTheme="majorHAnsi" w:hAnsiTheme="majorHAnsi" w:cstheme="majorHAnsi"/>
          <w:sz w:val="22"/>
          <w:szCs w:val="22"/>
        </w:rPr>
        <w:t xml:space="preserve">. </w:t>
      </w:r>
      <w:r w:rsidR="00342AE9">
        <w:rPr>
          <w:rFonts w:asciiTheme="majorHAnsi" w:hAnsiTheme="majorHAnsi" w:cstheme="majorHAnsi"/>
          <w:sz w:val="22"/>
          <w:szCs w:val="22"/>
        </w:rPr>
        <w:t xml:space="preserve">A </w:t>
      </w:r>
      <w:r w:rsidR="0015230C">
        <w:rPr>
          <w:rFonts w:asciiTheme="majorHAnsi" w:hAnsiTheme="majorHAnsi" w:cstheme="majorHAnsi"/>
          <w:sz w:val="22"/>
          <w:szCs w:val="22"/>
        </w:rPr>
        <w:t>Bonferroni</w:t>
      </w:r>
      <w:r w:rsidR="005D7241">
        <w:rPr>
          <w:rFonts w:asciiTheme="majorHAnsi" w:hAnsiTheme="majorHAnsi" w:cstheme="majorHAnsi"/>
          <w:sz w:val="22"/>
          <w:szCs w:val="22"/>
        </w:rPr>
        <w:t>-Holm</w:t>
      </w:r>
      <w:r w:rsidR="0015230C">
        <w:rPr>
          <w:rFonts w:asciiTheme="majorHAnsi" w:hAnsiTheme="majorHAnsi" w:cstheme="majorHAnsi"/>
          <w:sz w:val="22"/>
          <w:szCs w:val="22"/>
        </w:rPr>
        <w:t xml:space="preserve"> correction</w:t>
      </w:r>
      <w:r w:rsidR="005D7241">
        <w:rPr>
          <w:rFonts w:asciiTheme="majorHAnsi" w:hAnsiTheme="majorHAnsi" w:cstheme="majorHAnsi"/>
          <w:sz w:val="22"/>
          <w:szCs w:val="22"/>
        </w:rPr>
        <w:t xml:space="preserve"> (Holm, 1979)</w:t>
      </w:r>
      <w:r w:rsidR="00342AE9">
        <w:rPr>
          <w:rFonts w:asciiTheme="majorHAnsi" w:hAnsiTheme="majorHAnsi" w:cstheme="majorHAnsi"/>
          <w:sz w:val="22"/>
          <w:szCs w:val="22"/>
        </w:rPr>
        <w:t xml:space="preserve"> was </w:t>
      </w:r>
      <w:r w:rsidR="009541F5">
        <w:rPr>
          <w:rFonts w:asciiTheme="majorHAnsi" w:hAnsiTheme="majorHAnsi" w:cstheme="majorHAnsi"/>
          <w:sz w:val="22"/>
          <w:szCs w:val="22"/>
        </w:rPr>
        <w:t xml:space="preserve">also </w:t>
      </w:r>
      <w:r w:rsidR="00342AE9">
        <w:rPr>
          <w:rFonts w:asciiTheme="majorHAnsi" w:hAnsiTheme="majorHAnsi" w:cstheme="majorHAnsi"/>
          <w:sz w:val="22"/>
          <w:szCs w:val="22"/>
        </w:rPr>
        <w:t>then applied to correct for familywise error</w:t>
      </w:r>
      <w:r w:rsidR="0015230C">
        <w:rPr>
          <w:rFonts w:asciiTheme="majorHAnsi" w:hAnsiTheme="majorHAnsi" w:cstheme="majorHAnsi"/>
          <w:sz w:val="22"/>
          <w:szCs w:val="22"/>
        </w:rPr>
        <w:t xml:space="preserve">. </w:t>
      </w:r>
      <w:r w:rsidR="00CC7E51">
        <w:rPr>
          <w:rFonts w:asciiTheme="majorHAnsi" w:hAnsiTheme="majorHAnsi" w:cstheme="majorHAnsi"/>
          <w:sz w:val="22"/>
          <w:szCs w:val="22"/>
        </w:rPr>
        <w:t xml:space="preserve">We were not aware of this approach at the time of pre-registration. However, it </w:t>
      </w:r>
      <w:r w:rsidR="00226120">
        <w:rPr>
          <w:rFonts w:asciiTheme="majorHAnsi" w:hAnsiTheme="majorHAnsi" w:cstheme="majorHAnsi"/>
          <w:sz w:val="22"/>
          <w:szCs w:val="22"/>
        </w:rPr>
        <w:t xml:space="preserve">provides an alternative approach to explore how </w:t>
      </w:r>
      <w:del w:id="93" w:author="Tim Andrews" w:date="2024-05-15T16:17:00Z">
        <w:r w:rsidR="00226120">
          <w:rPr>
            <w:rFonts w:asciiTheme="majorHAnsi" w:hAnsiTheme="majorHAnsi" w:cstheme="majorHAnsi"/>
            <w:sz w:val="22"/>
            <w:szCs w:val="22"/>
          </w:rPr>
          <w:delText>qualitative similarities</w:delText>
        </w:r>
      </w:del>
      <w:ins w:id="94" w:author="Tim Andrews" w:date="2024-05-15T16:17:00Z">
        <w:r w:rsidR="00ED1860">
          <w:rPr>
            <w:rFonts w:asciiTheme="majorHAnsi" w:hAnsiTheme="majorHAnsi" w:cstheme="majorHAnsi"/>
            <w:sz w:val="22"/>
            <w:szCs w:val="22"/>
          </w:rPr>
          <w:t>overlap</w:t>
        </w:r>
      </w:ins>
      <w:r w:rsidR="00226120">
        <w:rPr>
          <w:rFonts w:asciiTheme="majorHAnsi" w:hAnsiTheme="majorHAnsi" w:cstheme="majorHAnsi"/>
          <w:sz w:val="22"/>
          <w:szCs w:val="22"/>
        </w:rPr>
        <w:t xml:space="preserve"> in conceptual knowledge might be correlated with </w:t>
      </w:r>
      <w:del w:id="95" w:author="Tim Andrews" w:date="2024-05-15T16:17:00Z">
        <w:r w:rsidR="00226120">
          <w:rPr>
            <w:rFonts w:asciiTheme="majorHAnsi" w:hAnsiTheme="majorHAnsi" w:cstheme="majorHAnsi"/>
            <w:sz w:val="22"/>
            <w:szCs w:val="22"/>
          </w:rPr>
          <w:delText>qualitative similarities</w:delText>
        </w:r>
      </w:del>
      <w:ins w:id="96" w:author="Tim Andrews" w:date="2024-05-15T16:17:00Z">
        <w:r w:rsidR="00ED1860">
          <w:rPr>
            <w:rFonts w:asciiTheme="majorHAnsi" w:hAnsiTheme="majorHAnsi" w:cstheme="majorHAnsi"/>
            <w:sz w:val="22"/>
            <w:szCs w:val="22"/>
          </w:rPr>
          <w:t>overlap</w:t>
        </w:r>
      </w:ins>
      <w:r w:rsidR="00226120">
        <w:rPr>
          <w:rFonts w:asciiTheme="majorHAnsi" w:hAnsiTheme="majorHAnsi" w:cstheme="majorHAnsi"/>
          <w:sz w:val="22"/>
          <w:szCs w:val="22"/>
        </w:rPr>
        <w:t xml:space="preserve"> in face recognition.</w:t>
      </w:r>
      <w:r w:rsidR="00CC7E51">
        <w:rPr>
          <w:rFonts w:asciiTheme="majorHAnsi" w:hAnsiTheme="majorHAnsi" w:cstheme="majorHAnsi"/>
          <w:sz w:val="22"/>
          <w:szCs w:val="22"/>
        </w:rPr>
        <w:t xml:space="preserve"> </w:t>
      </w:r>
    </w:p>
    <w:p w14:paraId="3CBB14D1" w14:textId="4AA7BC36" w:rsidR="00546B8C" w:rsidRDefault="00546B8C">
      <w:pPr>
        <w:rPr>
          <w:rFonts w:asciiTheme="majorHAnsi" w:hAnsiTheme="majorHAnsi"/>
          <w:b/>
          <w:sz w:val="24"/>
          <w:szCs w:val="32"/>
        </w:rPr>
      </w:pPr>
    </w:p>
    <w:p w14:paraId="31764F7A" w14:textId="77777777" w:rsidR="00413507" w:rsidRDefault="00413507">
      <w:pPr>
        <w:rPr>
          <w:rFonts w:asciiTheme="majorHAnsi" w:hAnsiTheme="majorHAnsi"/>
          <w:b/>
          <w:sz w:val="24"/>
          <w:szCs w:val="32"/>
        </w:rPr>
      </w:pPr>
    </w:p>
    <w:p w14:paraId="00C6118B" w14:textId="77777777" w:rsidR="00A16C87" w:rsidRDefault="00A16C87">
      <w:pPr>
        <w:rPr>
          <w:rFonts w:asciiTheme="majorHAnsi" w:hAnsiTheme="majorHAnsi"/>
          <w:b/>
          <w:sz w:val="28"/>
          <w:szCs w:val="40"/>
        </w:rPr>
      </w:pPr>
      <w:r>
        <w:br w:type="page"/>
      </w:r>
    </w:p>
    <w:p w14:paraId="4CC0B4A9" w14:textId="1C6599B2" w:rsidR="00153CFE" w:rsidRPr="00D83894" w:rsidRDefault="00153CFE" w:rsidP="00D83894">
      <w:pPr>
        <w:pStyle w:val="Heading10"/>
        <w:rPr>
          <w:b w:val="0"/>
        </w:rPr>
      </w:pPr>
      <w:r w:rsidRPr="00D83894">
        <w:lastRenderedPageBreak/>
        <w:t>Results</w:t>
      </w:r>
    </w:p>
    <w:p w14:paraId="12D72412" w14:textId="77777777" w:rsidR="00A95C7A" w:rsidRPr="000E5ADC" w:rsidRDefault="00A95C7A" w:rsidP="00C33B74">
      <w:pPr>
        <w:spacing w:line="360" w:lineRule="auto"/>
        <w:jc w:val="both"/>
        <w:rPr>
          <w:rFonts w:asciiTheme="majorHAnsi" w:hAnsiTheme="majorHAnsi" w:cstheme="majorHAnsi"/>
          <w:szCs w:val="28"/>
        </w:rPr>
      </w:pPr>
    </w:p>
    <w:p w14:paraId="42C6A6AF" w14:textId="05D4C366" w:rsidR="00A64993" w:rsidRPr="00566CAA" w:rsidRDefault="00621E49" w:rsidP="00EC206E">
      <w:pPr>
        <w:spacing w:line="360" w:lineRule="auto"/>
        <w:jc w:val="both"/>
        <w:rPr>
          <w:rFonts w:asciiTheme="majorHAnsi" w:hAnsiTheme="majorHAnsi" w:cstheme="majorHAnsi"/>
          <w:bCs/>
          <w:i/>
          <w:iCs/>
          <w:sz w:val="24"/>
          <w:szCs w:val="32"/>
        </w:rPr>
      </w:pPr>
      <w:r w:rsidRPr="000267C5">
        <w:rPr>
          <w:rFonts w:asciiTheme="majorHAnsi" w:hAnsiTheme="majorHAnsi" w:cstheme="majorHAnsi"/>
          <w:b/>
          <w:i/>
        </w:rPr>
        <w:t xml:space="preserve">Hypothesis 1: Manipulating the order of the events in the </w:t>
      </w:r>
      <w:r w:rsidR="00816E26">
        <w:rPr>
          <w:rFonts w:asciiTheme="majorHAnsi" w:hAnsiTheme="majorHAnsi" w:cstheme="majorHAnsi"/>
          <w:b/>
          <w:i/>
        </w:rPr>
        <w:t>movie</w:t>
      </w:r>
      <w:r w:rsidRPr="000267C5">
        <w:rPr>
          <w:rFonts w:asciiTheme="majorHAnsi" w:hAnsiTheme="majorHAnsi" w:cstheme="majorHAnsi"/>
          <w:b/>
          <w:i/>
        </w:rPr>
        <w:t xml:space="preserve"> will affect understanding of the narrative or context</w:t>
      </w:r>
      <w:r w:rsidRPr="00A77BB1">
        <w:rPr>
          <w:rFonts w:asciiTheme="majorHAnsi" w:hAnsiTheme="majorHAnsi" w:cstheme="majorHAnsi"/>
          <w:bCs/>
          <w:i/>
          <w:iCs/>
          <w:sz w:val="24"/>
          <w:szCs w:val="32"/>
        </w:rPr>
        <w:t xml:space="preserve"> </w:t>
      </w:r>
    </w:p>
    <w:p w14:paraId="3C8602E7" w14:textId="14AE5019" w:rsidR="00D672F0" w:rsidRPr="00FC4CF6" w:rsidRDefault="005930B5" w:rsidP="00732835">
      <w:pPr>
        <w:spacing w:line="360" w:lineRule="auto"/>
        <w:jc w:val="both"/>
        <w:rPr>
          <w:rFonts w:asciiTheme="majorHAnsi" w:hAnsiTheme="majorHAnsi" w:cstheme="majorHAnsi"/>
          <w:szCs w:val="28"/>
        </w:rPr>
      </w:pPr>
      <w:r>
        <w:rPr>
          <w:rFonts w:asciiTheme="majorHAnsi" w:hAnsiTheme="majorHAnsi" w:cstheme="majorHAnsi"/>
          <w:szCs w:val="28"/>
        </w:rPr>
        <w:t xml:space="preserve">To </w:t>
      </w:r>
      <w:r w:rsidR="000E5ADC">
        <w:rPr>
          <w:rFonts w:asciiTheme="majorHAnsi" w:hAnsiTheme="majorHAnsi" w:cstheme="majorHAnsi"/>
          <w:szCs w:val="28"/>
        </w:rPr>
        <w:t>determine whether</w:t>
      </w:r>
      <w:r w:rsidR="00D82756">
        <w:rPr>
          <w:rFonts w:asciiTheme="majorHAnsi" w:hAnsiTheme="majorHAnsi" w:cstheme="majorHAnsi"/>
          <w:szCs w:val="28"/>
        </w:rPr>
        <w:t xml:space="preserve"> </w:t>
      </w:r>
      <w:r w:rsidR="00621E49">
        <w:rPr>
          <w:rFonts w:asciiTheme="majorHAnsi" w:hAnsiTheme="majorHAnsi" w:cstheme="majorHAnsi"/>
          <w:szCs w:val="28"/>
        </w:rPr>
        <w:t xml:space="preserve">manipulating the order of events in </w:t>
      </w:r>
      <w:r w:rsidR="00D82756">
        <w:rPr>
          <w:rFonts w:asciiTheme="majorHAnsi" w:hAnsiTheme="majorHAnsi" w:cstheme="majorHAnsi"/>
          <w:szCs w:val="28"/>
        </w:rPr>
        <w:t xml:space="preserve">the </w:t>
      </w:r>
      <w:r w:rsidR="00816E26">
        <w:rPr>
          <w:rFonts w:asciiTheme="majorHAnsi" w:hAnsiTheme="majorHAnsi" w:cstheme="majorHAnsi"/>
          <w:szCs w:val="28"/>
        </w:rPr>
        <w:t>movie</w:t>
      </w:r>
      <w:r w:rsidR="00D82756">
        <w:rPr>
          <w:rFonts w:asciiTheme="majorHAnsi" w:hAnsiTheme="majorHAnsi" w:cstheme="majorHAnsi"/>
          <w:szCs w:val="28"/>
        </w:rPr>
        <w:t xml:space="preserve"> </w:t>
      </w:r>
      <w:r w:rsidR="000E5ADC">
        <w:rPr>
          <w:rFonts w:asciiTheme="majorHAnsi" w:hAnsiTheme="majorHAnsi" w:cstheme="majorHAnsi"/>
          <w:szCs w:val="28"/>
        </w:rPr>
        <w:t xml:space="preserve">had an impact </w:t>
      </w:r>
      <w:r w:rsidR="00D82756">
        <w:rPr>
          <w:rFonts w:asciiTheme="majorHAnsi" w:hAnsiTheme="majorHAnsi" w:cstheme="majorHAnsi"/>
          <w:szCs w:val="28"/>
        </w:rPr>
        <w:t>on con</w:t>
      </w:r>
      <w:r w:rsidR="007A1360">
        <w:rPr>
          <w:rFonts w:asciiTheme="majorHAnsi" w:hAnsiTheme="majorHAnsi" w:cstheme="majorHAnsi"/>
          <w:szCs w:val="28"/>
        </w:rPr>
        <w:t>ceptual</w:t>
      </w:r>
      <w:r w:rsidR="00D82756">
        <w:rPr>
          <w:rFonts w:asciiTheme="majorHAnsi" w:hAnsiTheme="majorHAnsi" w:cstheme="majorHAnsi"/>
          <w:szCs w:val="28"/>
        </w:rPr>
        <w:t xml:space="preserve"> </w:t>
      </w:r>
      <w:r w:rsidR="00661A78">
        <w:rPr>
          <w:rFonts w:asciiTheme="majorHAnsi" w:hAnsiTheme="majorHAnsi" w:cstheme="majorHAnsi"/>
          <w:szCs w:val="28"/>
        </w:rPr>
        <w:t>knowledge</w:t>
      </w:r>
      <w:r w:rsidR="00D82756">
        <w:rPr>
          <w:rFonts w:asciiTheme="majorHAnsi" w:hAnsiTheme="majorHAnsi" w:cstheme="majorHAnsi"/>
          <w:szCs w:val="28"/>
        </w:rPr>
        <w:t xml:space="preserve">, narrative scores were compared between the </w:t>
      </w:r>
      <w:r w:rsidR="000E5ADC">
        <w:rPr>
          <w:rFonts w:asciiTheme="majorHAnsi" w:hAnsiTheme="majorHAnsi" w:cstheme="majorHAnsi"/>
          <w:szCs w:val="28"/>
        </w:rPr>
        <w:t xml:space="preserve">Original and Scrambled </w:t>
      </w:r>
      <w:r w:rsidR="00D82756">
        <w:rPr>
          <w:rFonts w:asciiTheme="majorHAnsi" w:hAnsiTheme="majorHAnsi" w:cstheme="majorHAnsi"/>
          <w:szCs w:val="28"/>
        </w:rPr>
        <w:t xml:space="preserve">conditions. </w:t>
      </w:r>
      <w:r w:rsidR="00EC206E" w:rsidRPr="000E5ADC">
        <w:rPr>
          <w:rFonts w:asciiTheme="majorHAnsi" w:hAnsiTheme="majorHAnsi" w:cstheme="majorHAnsi"/>
          <w:szCs w:val="28"/>
        </w:rPr>
        <w:t>Free recall scores (</w:t>
      </w:r>
      <w:proofErr w:type="gramStart"/>
      <w:r w:rsidR="00EC206E" w:rsidRPr="000E5ADC">
        <w:rPr>
          <w:rFonts w:asciiTheme="majorHAnsi" w:hAnsiTheme="majorHAnsi" w:cstheme="majorHAnsi"/>
          <w:i/>
          <w:szCs w:val="28"/>
        </w:rPr>
        <w:t>t</w:t>
      </w:r>
      <w:r w:rsidR="00EC206E" w:rsidRPr="000E5ADC">
        <w:rPr>
          <w:rFonts w:asciiTheme="majorHAnsi" w:hAnsiTheme="majorHAnsi" w:cstheme="majorHAnsi"/>
          <w:szCs w:val="28"/>
        </w:rPr>
        <w:t>(</w:t>
      </w:r>
      <w:proofErr w:type="gramEnd"/>
      <w:r w:rsidR="00982C49">
        <w:rPr>
          <w:rFonts w:asciiTheme="majorHAnsi" w:hAnsiTheme="majorHAnsi" w:cstheme="majorHAnsi"/>
          <w:szCs w:val="28"/>
        </w:rPr>
        <w:t>197.</w:t>
      </w:r>
      <w:r w:rsidR="0055102D">
        <w:rPr>
          <w:rFonts w:asciiTheme="majorHAnsi" w:hAnsiTheme="majorHAnsi" w:cstheme="majorHAnsi"/>
          <w:szCs w:val="28"/>
        </w:rPr>
        <w:t>6</w:t>
      </w:r>
      <w:r w:rsidR="00EC206E" w:rsidRPr="000E5ADC">
        <w:rPr>
          <w:rFonts w:asciiTheme="majorHAnsi" w:hAnsiTheme="majorHAnsi" w:cstheme="majorHAnsi"/>
          <w:szCs w:val="28"/>
        </w:rPr>
        <w:t>) =</w:t>
      </w:r>
      <w:r w:rsidR="0055102D">
        <w:rPr>
          <w:rFonts w:asciiTheme="majorHAnsi" w:hAnsiTheme="majorHAnsi" w:cstheme="majorHAnsi"/>
          <w:szCs w:val="28"/>
        </w:rPr>
        <w:t xml:space="preserve"> 17.23</w:t>
      </w:r>
      <w:r w:rsidR="00EC206E" w:rsidRPr="000E5ADC">
        <w:rPr>
          <w:rFonts w:asciiTheme="majorHAnsi" w:hAnsiTheme="majorHAnsi" w:cstheme="majorHAnsi"/>
          <w:szCs w:val="28"/>
        </w:rPr>
        <w:t xml:space="preserve">, </w:t>
      </w:r>
      <w:r w:rsidR="00EC206E" w:rsidRPr="000E5ADC">
        <w:rPr>
          <w:rFonts w:asciiTheme="majorHAnsi" w:hAnsiTheme="majorHAnsi" w:cstheme="majorHAnsi"/>
          <w:i/>
          <w:szCs w:val="28"/>
        </w:rPr>
        <w:t xml:space="preserve">p </w:t>
      </w:r>
      <w:r w:rsidR="00EC206E" w:rsidRPr="000E5ADC">
        <w:rPr>
          <w:rFonts w:asciiTheme="majorHAnsi" w:hAnsiTheme="majorHAnsi" w:cstheme="majorHAnsi"/>
          <w:szCs w:val="28"/>
        </w:rPr>
        <w:t xml:space="preserve">&lt; .001, </w:t>
      </w:r>
      <w:r w:rsidR="00EC206E" w:rsidRPr="000E5ADC">
        <w:rPr>
          <w:rFonts w:asciiTheme="majorHAnsi" w:hAnsiTheme="majorHAnsi" w:cstheme="majorHAnsi"/>
          <w:i/>
          <w:iCs/>
          <w:szCs w:val="28"/>
        </w:rPr>
        <w:t>d</w:t>
      </w:r>
      <w:r w:rsidR="00EC206E" w:rsidRPr="000E5ADC">
        <w:rPr>
          <w:rFonts w:asciiTheme="majorHAnsi" w:hAnsiTheme="majorHAnsi" w:cstheme="majorHAnsi"/>
          <w:szCs w:val="28"/>
        </w:rPr>
        <w:t xml:space="preserve"> =</w:t>
      </w:r>
      <w:r w:rsidR="0055102D">
        <w:rPr>
          <w:rFonts w:asciiTheme="majorHAnsi" w:hAnsiTheme="majorHAnsi" w:cstheme="majorHAnsi"/>
          <w:szCs w:val="28"/>
        </w:rPr>
        <w:t xml:space="preserve"> 2.436</w:t>
      </w:r>
      <w:r w:rsidR="00EC206E" w:rsidRPr="000E5ADC">
        <w:rPr>
          <w:rFonts w:asciiTheme="majorHAnsi" w:hAnsiTheme="majorHAnsi" w:cstheme="majorHAnsi"/>
          <w:szCs w:val="28"/>
        </w:rPr>
        <w:t>) and structured question scores (</w:t>
      </w:r>
      <w:r w:rsidR="00EC206E" w:rsidRPr="000E5ADC">
        <w:rPr>
          <w:rFonts w:asciiTheme="majorHAnsi" w:hAnsiTheme="majorHAnsi" w:cstheme="majorHAnsi"/>
          <w:i/>
          <w:szCs w:val="28"/>
        </w:rPr>
        <w:t>t</w:t>
      </w:r>
      <w:r w:rsidR="00EC206E" w:rsidRPr="000E5ADC">
        <w:rPr>
          <w:rFonts w:asciiTheme="majorHAnsi" w:hAnsiTheme="majorHAnsi" w:cstheme="majorHAnsi"/>
          <w:szCs w:val="28"/>
        </w:rPr>
        <w:t>(</w:t>
      </w:r>
      <w:r w:rsidR="0090673E">
        <w:rPr>
          <w:rFonts w:asciiTheme="majorHAnsi" w:hAnsiTheme="majorHAnsi" w:cstheme="majorHAnsi"/>
          <w:szCs w:val="28"/>
        </w:rPr>
        <w:t>190.64</w:t>
      </w:r>
      <w:r w:rsidR="00EC206E" w:rsidRPr="000E5ADC">
        <w:rPr>
          <w:rFonts w:asciiTheme="majorHAnsi" w:hAnsiTheme="majorHAnsi" w:cstheme="majorHAnsi"/>
          <w:szCs w:val="28"/>
        </w:rPr>
        <w:t>) =</w:t>
      </w:r>
      <w:r w:rsidR="0090673E">
        <w:rPr>
          <w:rFonts w:asciiTheme="majorHAnsi" w:hAnsiTheme="majorHAnsi" w:cstheme="majorHAnsi"/>
          <w:szCs w:val="28"/>
        </w:rPr>
        <w:t xml:space="preserve"> 9.37</w:t>
      </w:r>
      <w:r w:rsidR="00EC206E" w:rsidRPr="000E5ADC">
        <w:rPr>
          <w:rFonts w:asciiTheme="majorHAnsi" w:hAnsiTheme="majorHAnsi" w:cstheme="majorHAnsi"/>
          <w:szCs w:val="28"/>
        </w:rPr>
        <w:t xml:space="preserve">, </w:t>
      </w:r>
      <w:r w:rsidR="00EC206E" w:rsidRPr="000E5ADC">
        <w:rPr>
          <w:rFonts w:asciiTheme="majorHAnsi" w:hAnsiTheme="majorHAnsi" w:cstheme="majorHAnsi"/>
          <w:i/>
          <w:szCs w:val="28"/>
        </w:rPr>
        <w:t xml:space="preserve">p </w:t>
      </w:r>
      <w:r w:rsidR="00EC206E" w:rsidRPr="000E5ADC">
        <w:rPr>
          <w:rFonts w:asciiTheme="majorHAnsi" w:hAnsiTheme="majorHAnsi" w:cstheme="majorHAnsi"/>
          <w:szCs w:val="28"/>
        </w:rPr>
        <w:t xml:space="preserve">&lt; .001, </w:t>
      </w:r>
      <w:r w:rsidR="00EC206E" w:rsidRPr="000E5ADC">
        <w:rPr>
          <w:rFonts w:asciiTheme="majorHAnsi" w:hAnsiTheme="majorHAnsi" w:cstheme="majorHAnsi"/>
          <w:i/>
          <w:iCs/>
          <w:szCs w:val="28"/>
        </w:rPr>
        <w:t>d</w:t>
      </w:r>
      <w:r w:rsidR="00EC206E" w:rsidRPr="000E5ADC">
        <w:rPr>
          <w:rFonts w:asciiTheme="majorHAnsi" w:hAnsiTheme="majorHAnsi" w:cstheme="majorHAnsi"/>
          <w:szCs w:val="28"/>
        </w:rPr>
        <w:t xml:space="preserve"> =</w:t>
      </w:r>
      <w:r w:rsidR="0090673E">
        <w:rPr>
          <w:rFonts w:asciiTheme="majorHAnsi" w:hAnsiTheme="majorHAnsi" w:cstheme="majorHAnsi"/>
          <w:szCs w:val="28"/>
        </w:rPr>
        <w:t xml:space="preserve"> 1.325</w:t>
      </w:r>
      <w:r w:rsidR="00EC206E" w:rsidRPr="000E5ADC">
        <w:rPr>
          <w:rFonts w:asciiTheme="majorHAnsi" w:hAnsiTheme="majorHAnsi" w:cstheme="majorHAnsi"/>
          <w:szCs w:val="28"/>
        </w:rPr>
        <w:t xml:space="preserve">) were significantly higher for the Original condition compared to the Scrambled condition (Figure 4), confirming </w:t>
      </w:r>
      <w:r w:rsidR="00B43132">
        <w:rPr>
          <w:rFonts w:asciiTheme="majorHAnsi" w:hAnsiTheme="majorHAnsi" w:cstheme="majorHAnsi"/>
          <w:szCs w:val="28"/>
        </w:rPr>
        <w:t>H</w:t>
      </w:r>
      <w:r w:rsidR="00EC206E" w:rsidRPr="000E5ADC">
        <w:rPr>
          <w:rFonts w:asciiTheme="majorHAnsi" w:hAnsiTheme="majorHAnsi" w:cstheme="majorHAnsi"/>
          <w:szCs w:val="28"/>
        </w:rPr>
        <w:t>ypothes</w:t>
      </w:r>
      <w:r w:rsidR="00B43132">
        <w:rPr>
          <w:rFonts w:asciiTheme="majorHAnsi" w:hAnsiTheme="majorHAnsi" w:cstheme="majorHAnsi"/>
          <w:szCs w:val="28"/>
        </w:rPr>
        <w:t>e</w:t>
      </w:r>
      <w:r w:rsidR="00EC206E" w:rsidRPr="000E5ADC">
        <w:rPr>
          <w:rFonts w:asciiTheme="majorHAnsi" w:hAnsiTheme="majorHAnsi" w:cstheme="majorHAnsi"/>
          <w:szCs w:val="28"/>
        </w:rPr>
        <w:t>s 1.1 and 1.2</w:t>
      </w:r>
      <w:r w:rsidR="001A607B" w:rsidRPr="000E5ADC">
        <w:rPr>
          <w:rFonts w:asciiTheme="majorHAnsi" w:hAnsiTheme="majorHAnsi" w:cstheme="majorHAnsi"/>
          <w:szCs w:val="28"/>
        </w:rPr>
        <w:t xml:space="preserve"> that con</w:t>
      </w:r>
      <w:r w:rsidR="007A1360">
        <w:rPr>
          <w:rFonts w:asciiTheme="majorHAnsi" w:hAnsiTheme="majorHAnsi" w:cstheme="majorHAnsi"/>
          <w:szCs w:val="28"/>
        </w:rPr>
        <w:t>cept</w:t>
      </w:r>
      <w:r w:rsidR="001A607B" w:rsidRPr="000E5ADC">
        <w:rPr>
          <w:rFonts w:asciiTheme="majorHAnsi" w:hAnsiTheme="majorHAnsi" w:cstheme="majorHAnsi"/>
          <w:szCs w:val="28"/>
        </w:rPr>
        <w:t>ual understanding would be greater when viewing clips in their original order</w:t>
      </w:r>
      <w:r w:rsidR="00EC206E" w:rsidRPr="000E5ADC">
        <w:rPr>
          <w:rFonts w:asciiTheme="majorHAnsi" w:hAnsiTheme="majorHAnsi" w:cstheme="majorHAnsi"/>
          <w:szCs w:val="28"/>
        </w:rPr>
        <w:t>.</w:t>
      </w:r>
      <w:r w:rsidR="00C25A21">
        <w:rPr>
          <w:rFonts w:asciiTheme="majorHAnsi" w:hAnsiTheme="majorHAnsi" w:cstheme="majorHAnsi"/>
          <w:szCs w:val="28"/>
        </w:rPr>
        <w:t xml:space="preserve"> This </w:t>
      </w:r>
      <w:r w:rsidR="00661A78">
        <w:rPr>
          <w:rFonts w:asciiTheme="majorHAnsi" w:hAnsiTheme="majorHAnsi" w:cstheme="majorHAnsi"/>
          <w:szCs w:val="28"/>
        </w:rPr>
        <w:t>show</w:t>
      </w:r>
      <w:r w:rsidR="00C25A21">
        <w:rPr>
          <w:rFonts w:asciiTheme="majorHAnsi" w:hAnsiTheme="majorHAnsi" w:cstheme="majorHAnsi"/>
          <w:szCs w:val="28"/>
        </w:rPr>
        <w:t xml:space="preserve">s that the manipulation was successful in </w:t>
      </w:r>
      <w:r w:rsidR="00661A78">
        <w:rPr>
          <w:rFonts w:asciiTheme="majorHAnsi" w:hAnsiTheme="majorHAnsi" w:cstheme="majorHAnsi"/>
          <w:szCs w:val="28"/>
        </w:rPr>
        <w:t xml:space="preserve">affecting </w:t>
      </w:r>
      <w:r w:rsidR="00A16C87">
        <w:rPr>
          <w:rFonts w:asciiTheme="majorHAnsi" w:hAnsiTheme="majorHAnsi" w:cstheme="majorHAnsi"/>
          <w:szCs w:val="28"/>
        </w:rPr>
        <w:t>the</w:t>
      </w:r>
      <w:r w:rsidR="00E45FC3">
        <w:rPr>
          <w:rFonts w:asciiTheme="majorHAnsi" w:hAnsiTheme="majorHAnsi" w:cstheme="majorHAnsi"/>
          <w:szCs w:val="28"/>
        </w:rPr>
        <w:t xml:space="preserve"> </w:t>
      </w:r>
      <w:r w:rsidR="00661A78">
        <w:rPr>
          <w:rFonts w:asciiTheme="majorHAnsi" w:hAnsiTheme="majorHAnsi" w:cstheme="majorHAnsi"/>
          <w:szCs w:val="28"/>
        </w:rPr>
        <w:t xml:space="preserve">conceptual </w:t>
      </w:r>
      <w:r w:rsidR="00E45FC3">
        <w:rPr>
          <w:rFonts w:asciiTheme="majorHAnsi" w:hAnsiTheme="majorHAnsi" w:cstheme="majorHAnsi"/>
          <w:szCs w:val="28"/>
        </w:rPr>
        <w:t>understanding</w:t>
      </w:r>
      <w:r w:rsidR="000E5ADC">
        <w:rPr>
          <w:rFonts w:asciiTheme="majorHAnsi" w:hAnsiTheme="majorHAnsi" w:cstheme="majorHAnsi"/>
          <w:szCs w:val="28"/>
        </w:rPr>
        <w:t xml:space="preserve"> of the </w:t>
      </w:r>
      <w:r w:rsidR="00816E26">
        <w:rPr>
          <w:rFonts w:asciiTheme="majorHAnsi" w:hAnsiTheme="majorHAnsi" w:cstheme="majorHAnsi"/>
          <w:szCs w:val="28"/>
        </w:rPr>
        <w:t>movie</w:t>
      </w:r>
      <w:r w:rsidR="00E45FC3">
        <w:rPr>
          <w:rFonts w:asciiTheme="majorHAnsi" w:hAnsiTheme="majorHAnsi" w:cstheme="majorHAnsi"/>
          <w:szCs w:val="28"/>
        </w:rPr>
        <w:t>.</w:t>
      </w:r>
    </w:p>
    <w:p w14:paraId="7BAF3B08" w14:textId="78D10305" w:rsidR="00D672F0" w:rsidRDefault="00283D3E" w:rsidP="00732835">
      <w:pPr>
        <w:spacing w:line="360" w:lineRule="auto"/>
        <w:jc w:val="both"/>
        <w:rPr>
          <w:rFonts w:asciiTheme="majorHAnsi" w:hAnsiTheme="majorHAnsi" w:cstheme="majorHAnsi"/>
          <w:bCs/>
          <w:i/>
          <w:iCs/>
          <w:sz w:val="24"/>
          <w:szCs w:val="32"/>
        </w:rPr>
      </w:pPr>
      <w:r>
        <w:rPr>
          <w:rFonts w:asciiTheme="majorHAnsi" w:hAnsiTheme="majorHAnsi" w:cstheme="majorHAnsi"/>
          <w:bCs/>
          <w:i/>
          <w:iCs/>
          <w:noProof/>
          <w:sz w:val="24"/>
          <w:szCs w:val="32"/>
        </w:rPr>
        <w:drawing>
          <wp:anchor distT="0" distB="0" distL="114300" distR="114300" simplePos="0" relativeHeight="251673608" behindDoc="1" locked="0" layoutInCell="1" allowOverlap="1" wp14:anchorId="7B3E6441" wp14:editId="7EA92A78">
            <wp:simplePos x="0" y="0"/>
            <wp:positionH relativeFrom="column">
              <wp:posOffset>831850</wp:posOffset>
            </wp:positionH>
            <wp:positionV relativeFrom="paragraph">
              <wp:posOffset>251676</wp:posOffset>
            </wp:positionV>
            <wp:extent cx="4213225" cy="2859405"/>
            <wp:effectExtent l="0" t="0" r="3175" b="0"/>
            <wp:wrapTight wrapText="bothSides">
              <wp:wrapPolygon edited="0">
                <wp:start x="0" y="0"/>
                <wp:lineTo x="0" y="21490"/>
                <wp:lineTo x="19142" y="21490"/>
                <wp:lineTo x="19142" y="6140"/>
                <wp:lineTo x="21551" y="5372"/>
                <wp:lineTo x="21551" y="1823"/>
                <wp:lineTo x="19142" y="1535"/>
                <wp:lineTo x="19142" y="0"/>
                <wp:lineTo x="0" y="0"/>
              </wp:wrapPolygon>
            </wp:wrapTight>
            <wp:docPr id="508236180" name="Picture 1" descr="A diagram of different sizes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36180" name="Picture 1" descr="A diagram of different sizes of objects&#10;&#10;Description automatically generated"/>
                    <pic:cNvPicPr/>
                  </pic:nvPicPr>
                  <pic:blipFill rotWithShape="1">
                    <a:blip r:embed="rId16" cstate="print">
                      <a:extLst>
                        <a:ext uri="{28A0092B-C50C-407E-A947-70E740481C1C}">
                          <a14:useLocalDpi xmlns:a14="http://schemas.microsoft.com/office/drawing/2010/main" val="0"/>
                        </a:ext>
                      </a:extLst>
                    </a:blip>
                    <a:srcRect b="5960"/>
                    <a:stretch/>
                  </pic:blipFill>
                  <pic:spPr bwMode="auto">
                    <a:xfrm>
                      <a:off x="0" y="0"/>
                      <a:ext cx="4213225" cy="2859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C23703" w14:textId="4999189B" w:rsidR="00D672F0" w:rsidRDefault="00D672F0" w:rsidP="00732835">
      <w:pPr>
        <w:spacing w:line="360" w:lineRule="auto"/>
        <w:jc w:val="both"/>
        <w:rPr>
          <w:rFonts w:asciiTheme="majorHAnsi" w:hAnsiTheme="majorHAnsi" w:cstheme="majorHAnsi"/>
          <w:bCs/>
          <w:i/>
          <w:iCs/>
          <w:sz w:val="24"/>
          <w:szCs w:val="32"/>
        </w:rPr>
      </w:pPr>
    </w:p>
    <w:p w14:paraId="64886751" w14:textId="77777777" w:rsidR="00283D3E" w:rsidRDefault="00283D3E" w:rsidP="00732835">
      <w:pPr>
        <w:spacing w:line="360" w:lineRule="auto"/>
        <w:jc w:val="both"/>
        <w:rPr>
          <w:rFonts w:asciiTheme="majorHAnsi" w:hAnsiTheme="majorHAnsi" w:cstheme="majorHAnsi"/>
          <w:bCs/>
          <w:i/>
          <w:iCs/>
          <w:sz w:val="24"/>
          <w:szCs w:val="32"/>
        </w:rPr>
      </w:pPr>
    </w:p>
    <w:p w14:paraId="1C703A25" w14:textId="77777777" w:rsidR="00283D3E" w:rsidRDefault="00283D3E" w:rsidP="00732835">
      <w:pPr>
        <w:spacing w:line="360" w:lineRule="auto"/>
        <w:jc w:val="both"/>
        <w:rPr>
          <w:rFonts w:asciiTheme="majorHAnsi" w:hAnsiTheme="majorHAnsi" w:cstheme="majorHAnsi"/>
          <w:bCs/>
          <w:i/>
          <w:iCs/>
          <w:sz w:val="24"/>
          <w:szCs w:val="32"/>
        </w:rPr>
      </w:pPr>
    </w:p>
    <w:p w14:paraId="1A394174" w14:textId="77777777" w:rsidR="00283D3E" w:rsidRDefault="00283D3E" w:rsidP="00732835">
      <w:pPr>
        <w:spacing w:line="360" w:lineRule="auto"/>
        <w:jc w:val="both"/>
        <w:rPr>
          <w:rFonts w:asciiTheme="majorHAnsi" w:hAnsiTheme="majorHAnsi" w:cstheme="majorHAnsi"/>
          <w:bCs/>
          <w:i/>
          <w:iCs/>
          <w:sz w:val="24"/>
          <w:szCs w:val="32"/>
        </w:rPr>
      </w:pPr>
    </w:p>
    <w:p w14:paraId="46F60B03" w14:textId="77777777" w:rsidR="00283D3E" w:rsidRDefault="00283D3E" w:rsidP="00732835">
      <w:pPr>
        <w:spacing w:line="360" w:lineRule="auto"/>
        <w:jc w:val="both"/>
        <w:rPr>
          <w:rFonts w:asciiTheme="majorHAnsi" w:hAnsiTheme="majorHAnsi" w:cstheme="majorHAnsi"/>
          <w:bCs/>
          <w:i/>
          <w:iCs/>
          <w:sz w:val="24"/>
          <w:szCs w:val="32"/>
        </w:rPr>
      </w:pPr>
    </w:p>
    <w:p w14:paraId="784D75A4" w14:textId="77777777" w:rsidR="00283D3E" w:rsidRDefault="00283D3E" w:rsidP="00732835">
      <w:pPr>
        <w:spacing w:line="360" w:lineRule="auto"/>
        <w:jc w:val="both"/>
        <w:rPr>
          <w:rFonts w:asciiTheme="majorHAnsi" w:hAnsiTheme="majorHAnsi" w:cstheme="majorHAnsi"/>
          <w:bCs/>
          <w:i/>
          <w:iCs/>
          <w:sz w:val="24"/>
          <w:szCs w:val="32"/>
        </w:rPr>
      </w:pPr>
    </w:p>
    <w:p w14:paraId="7AE36DAE" w14:textId="77777777" w:rsidR="00283D3E" w:rsidRDefault="00283D3E" w:rsidP="00732835">
      <w:pPr>
        <w:spacing w:line="360" w:lineRule="auto"/>
        <w:jc w:val="both"/>
        <w:rPr>
          <w:rFonts w:asciiTheme="majorHAnsi" w:hAnsiTheme="majorHAnsi" w:cstheme="majorHAnsi"/>
          <w:bCs/>
          <w:i/>
          <w:iCs/>
          <w:sz w:val="24"/>
          <w:szCs w:val="32"/>
        </w:rPr>
      </w:pPr>
    </w:p>
    <w:p w14:paraId="790274AB" w14:textId="77777777" w:rsidR="00283D3E" w:rsidRDefault="00283D3E" w:rsidP="00732835">
      <w:pPr>
        <w:spacing w:line="360" w:lineRule="auto"/>
        <w:jc w:val="both"/>
        <w:rPr>
          <w:rFonts w:asciiTheme="majorHAnsi" w:hAnsiTheme="majorHAnsi" w:cstheme="majorHAnsi"/>
          <w:bCs/>
          <w:i/>
          <w:iCs/>
          <w:sz w:val="24"/>
          <w:szCs w:val="32"/>
        </w:rPr>
      </w:pPr>
    </w:p>
    <w:p w14:paraId="0FC94B8E" w14:textId="77777777" w:rsidR="00283D3E" w:rsidRDefault="00283D3E" w:rsidP="00732835">
      <w:pPr>
        <w:spacing w:line="360" w:lineRule="auto"/>
        <w:jc w:val="both"/>
        <w:rPr>
          <w:rFonts w:asciiTheme="majorHAnsi" w:hAnsiTheme="majorHAnsi" w:cstheme="majorHAnsi"/>
          <w:bCs/>
          <w:i/>
          <w:iCs/>
          <w:sz w:val="24"/>
          <w:szCs w:val="32"/>
        </w:rPr>
      </w:pPr>
    </w:p>
    <w:p w14:paraId="7A58EF5B" w14:textId="77777777" w:rsidR="00283D3E" w:rsidRDefault="00283D3E" w:rsidP="00732835">
      <w:pPr>
        <w:spacing w:line="360" w:lineRule="auto"/>
        <w:jc w:val="both"/>
        <w:rPr>
          <w:rFonts w:asciiTheme="majorHAnsi" w:hAnsiTheme="majorHAnsi" w:cstheme="majorHAnsi"/>
          <w:bCs/>
          <w:i/>
          <w:iCs/>
          <w:sz w:val="24"/>
          <w:szCs w:val="32"/>
        </w:rPr>
      </w:pPr>
    </w:p>
    <w:p w14:paraId="393879F6" w14:textId="77777777" w:rsidR="00C935F5" w:rsidRDefault="00C935F5" w:rsidP="001F6C21">
      <w:pPr>
        <w:spacing w:line="240" w:lineRule="auto"/>
        <w:jc w:val="both"/>
        <w:rPr>
          <w:rFonts w:asciiTheme="majorHAnsi" w:hAnsiTheme="majorHAnsi" w:cstheme="majorHAnsi"/>
          <w:bCs/>
          <w:i/>
          <w:iCs/>
          <w:sz w:val="24"/>
          <w:szCs w:val="32"/>
        </w:rPr>
      </w:pPr>
    </w:p>
    <w:p w14:paraId="58C8B3E0" w14:textId="0ABB10EF" w:rsidR="00FC4CF6" w:rsidRPr="00DC26B6" w:rsidRDefault="00902768" w:rsidP="001F6C21">
      <w:pPr>
        <w:spacing w:line="240" w:lineRule="auto"/>
        <w:jc w:val="both"/>
        <w:rPr>
          <w:rFonts w:asciiTheme="majorHAnsi" w:hAnsiTheme="majorHAnsi" w:cstheme="majorHAnsi"/>
          <w:bCs/>
          <w:i/>
          <w:iCs/>
        </w:rPr>
      </w:pPr>
      <w:r w:rsidRPr="00413507">
        <w:rPr>
          <w:rFonts w:ascii="Calibri" w:hAnsi="Calibri" w:cstheme="minorHAnsi"/>
          <w:b/>
          <w:bCs/>
          <w:i/>
        </w:rPr>
        <w:t xml:space="preserve">Figure </w:t>
      </w:r>
      <w:r w:rsidR="00460B57">
        <w:rPr>
          <w:rFonts w:ascii="Calibri" w:hAnsi="Calibri" w:cstheme="minorHAnsi"/>
          <w:b/>
          <w:bCs/>
          <w:i/>
        </w:rPr>
        <w:t>4</w:t>
      </w:r>
      <w:r w:rsidRPr="00413507">
        <w:rPr>
          <w:rFonts w:ascii="Calibri" w:hAnsi="Calibri" w:cstheme="minorHAnsi"/>
          <w:b/>
          <w:bCs/>
          <w:i/>
        </w:rPr>
        <w:t>.</w:t>
      </w:r>
      <w:r w:rsidRPr="00413507">
        <w:rPr>
          <w:rFonts w:ascii="Calibri" w:hAnsi="Calibri" w:cstheme="minorHAnsi"/>
          <w:i/>
        </w:rPr>
        <w:t xml:space="preserve"> </w:t>
      </w:r>
      <w:r w:rsidR="00E71CEF">
        <w:rPr>
          <w:rFonts w:ascii="Calibri" w:hAnsi="Calibri" w:cstheme="minorHAnsi"/>
          <w:i/>
        </w:rPr>
        <w:t>P</w:t>
      </w:r>
      <w:r w:rsidR="00460B57">
        <w:rPr>
          <w:rFonts w:ascii="Calibri" w:hAnsi="Calibri" w:cstheme="minorHAnsi"/>
          <w:i/>
        </w:rPr>
        <w:t xml:space="preserve">erformance on </w:t>
      </w:r>
      <w:r w:rsidR="00B06362">
        <w:rPr>
          <w:rFonts w:ascii="Calibri" w:hAnsi="Calibri" w:cstheme="minorHAnsi"/>
          <w:i/>
        </w:rPr>
        <w:t>the narrative understanding tasks for the Original and Scrambled conditions</w:t>
      </w:r>
      <w:r w:rsidR="00BA3961">
        <w:rPr>
          <w:rFonts w:ascii="Calibri" w:hAnsi="Calibri" w:cstheme="minorHAnsi"/>
          <w:i/>
        </w:rPr>
        <w:t>. Performance on</w:t>
      </w:r>
      <w:r w:rsidR="00DC26B6">
        <w:rPr>
          <w:rFonts w:ascii="Calibri" w:hAnsi="Calibri" w:cstheme="minorHAnsi"/>
          <w:i/>
        </w:rPr>
        <w:t xml:space="preserve"> the </w:t>
      </w:r>
      <w:r w:rsidR="00BA3961">
        <w:rPr>
          <w:rFonts w:ascii="Calibri" w:hAnsi="Calibri" w:cstheme="minorHAnsi"/>
          <w:i/>
        </w:rPr>
        <w:t>(</w:t>
      </w:r>
      <w:r w:rsidR="00283D3E">
        <w:rPr>
          <w:rFonts w:ascii="Calibri" w:hAnsi="Calibri" w:cstheme="minorHAnsi"/>
          <w:i/>
        </w:rPr>
        <w:t>left</w:t>
      </w:r>
      <w:r w:rsidR="00BA3961">
        <w:rPr>
          <w:rFonts w:ascii="Calibri" w:hAnsi="Calibri" w:cstheme="minorHAnsi"/>
          <w:i/>
        </w:rPr>
        <w:t xml:space="preserve">) </w:t>
      </w:r>
      <w:r w:rsidR="00DC26B6">
        <w:rPr>
          <w:rFonts w:ascii="Calibri" w:hAnsi="Calibri" w:cstheme="minorHAnsi"/>
          <w:i/>
        </w:rPr>
        <w:t xml:space="preserve">free-recall and </w:t>
      </w:r>
      <w:r w:rsidR="00BA3961">
        <w:rPr>
          <w:rFonts w:ascii="Calibri" w:hAnsi="Calibri" w:cstheme="minorHAnsi"/>
          <w:i/>
        </w:rPr>
        <w:t>(</w:t>
      </w:r>
      <w:r w:rsidR="00283D3E">
        <w:rPr>
          <w:rFonts w:ascii="Calibri" w:hAnsi="Calibri" w:cstheme="minorHAnsi"/>
          <w:i/>
        </w:rPr>
        <w:t>right</w:t>
      </w:r>
      <w:r w:rsidR="00BA3961">
        <w:rPr>
          <w:rFonts w:ascii="Calibri" w:hAnsi="Calibri" w:cstheme="minorHAnsi"/>
          <w:i/>
        </w:rPr>
        <w:t xml:space="preserve">) </w:t>
      </w:r>
      <w:r w:rsidR="00DC26B6">
        <w:rPr>
          <w:rFonts w:ascii="Calibri" w:hAnsi="Calibri" w:cstheme="minorHAnsi"/>
          <w:i/>
        </w:rPr>
        <w:t xml:space="preserve">structured question narrative tests </w:t>
      </w:r>
      <w:r w:rsidR="00CA524D">
        <w:rPr>
          <w:rFonts w:ascii="Calibri" w:hAnsi="Calibri" w:cstheme="minorHAnsi"/>
          <w:i/>
        </w:rPr>
        <w:t>was significantly greater for the Original compared to the Scrambled group</w:t>
      </w:r>
      <w:r w:rsidR="00516863">
        <w:rPr>
          <w:rFonts w:ascii="Calibri" w:hAnsi="Calibri" w:cstheme="minorHAnsi"/>
          <w:i/>
        </w:rPr>
        <w:t xml:space="preserve">, </w:t>
      </w:r>
      <w:r w:rsidR="00DF4223">
        <w:rPr>
          <w:rFonts w:ascii="Calibri" w:hAnsi="Calibri" w:cstheme="minorHAnsi"/>
          <w:i/>
        </w:rPr>
        <w:t>supporting</w:t>
      </w:r>
      <w:r w:rsidR="00516863">
        <w:rPr>
          <w:rFonts w:ascii="Calibri" w:hAnsi="Calibri" w:cstheme="minorHAnsi"/>
          <w:i/>
        </w:rPr>
        <w:t xml:space="preserve"> Hypothesis 1.1 and 1.2</w:t>
      </w:r>
      <w:r w:rsidR="00CA524D" w:rsidRPr="00DC26B6">
        <w:rPr>
          <w:rFonts w:ascii="Calibri" w:hAnsi="Calibri" w:cstheme="minorHAnsi"/>
          <w:i/>
        </w:rPr>
        <w:t>.</w:t>
      </w:r>
      <w:r w:rsidR="00CA524D" w:rsidRPr="00DC26B6">
        <w:rPr>
          <w:rFonts w:asciiTheme="majorHAnsi" w:hAnsiTheme="majorHAnsi" w:cstheme="majorHAnsi"/>
          <w:bCs/>
          <w:i/>
          <w:iCs/>
        </w:rPr>
        <w:t xml:space="preserve"> </w:t>
      </w:r>
      <w:r w:rsidR="00DC26B6" w:rsidRPr="00DC26B6">
        <w:rPr>
          <w:rFonts w:asciiTheme="majorHAnsi" w:hAnsiTheme="majorHAnsi" w:cstheme="majorHAnsi"/>
          <w:bCs/>
          <w:i/>
          <w:iCs/>
        </w:rPr>
        <w:t xml:space="preserve">This shows that </w:t>
      </w:r>
      <w:r w:rsidR="00F2337A">
        <w:rPr>
          <w:rFonts w:asciiTheme="majorHAnsi" w:hAnsiTheme="majorHAnsi" w:cstheme="majorHAnsi"/>
          <w:bCs/>
          <w:i/>
          <w:iCs/>
        </w:rPr>
        <w:t xml:space="preserve">the </w:t>
      </w:r>
      <w:r w:rsidR="0008128F">
        <w:rPr>
          <w:rFonts w:asciiTheme="majorHAnsi" w:hAnsiTheme="majorHAnsi" w:cstheme="majorHAnsi"/>
          <w:bCs/>
          <w:i/>
          <w:iCs/>
        </w:rPr>
        <w:t xml:space="preserve">conceptual </w:t>
      </w:r>
      <w:r w:rsidR="00F2337A">
        <w:rPr>
          <w:rFonts w:asciiTheme="majorHAnsi" w:hAnsiTheme="majorHAnsi" w:cstheme="majorHAnsi"/>
          <w:bCs/>
          <w:i/>
          <w:iCs/>
        </w:rPr>
        <w:t xml:space="preserve">understanding of the narrative was better when events were presented in the </w:t>
      </w:r>
      <w:r w:rsidR="00DB7023">
        <w:rPr>
          <w:rFonts w:asciiTheme="majorHAnsi" w:hAnsiTheme="majorHAnsi" w:cstheme="majorHAnsi"/>
          <w:bCs/>
          <w:i/>
          <w:iCs/>
        </w:rPr>
        <w:t>original sequence</w:t>
      </w:r>
      <w:r w:rsidR="00F2337A">
        <w:rPr>
          <w:rFonts w:asciiTheme="majorHAnsi" w:hAnsiTheme="majorHAnsi" w:cstheme="majorHAnsi"/>
          <w:bCs/>
          <w:i/>
          <w:iCs/>
        </w:rPr>
        <w:t>.</w:t>
      </w:r>
    </w:p>
    <w:p w14:paraId="1CDEADAD" w14:textId="77777777" w:rsidR="007B6D6C" w:rsidRDefault="007B6D6C" w:rsidP="00732835">
      <w:pPr>
        <w:spacing w:line="360" w:lineRule="auto"/>
        <w:jc w:val="both"/>
        <w:rPr>
          <w:rFonts w:asciiTheme="majorHAnsi" w:hAnsiTheme="majorHAnsi" w:cstheme="majorHAnsi"/>
          <w:bCs/>
          <w:i/>
          <w:iCs/>
          <w:sz w:val="24"/>
          <w:szCs w:val="32"/>
        </w:rPr>
      </w:pPr>
    </w:p>
    <w:p w14:paraId="7794BFCD" w14:textId="13AB0B0A" w:rsidR="00B31A77" w:rsidRPr="00587369" w:rsidRDefault="00B31A77" w:rsidP="00732835">
      <w:pPr>
        <w:spacing w:line="360" w:lineRule="auto"/>
        <w:jc w:val="both"/>
        <w:rPr>
          <w:rFonts w:asciiTheme="majorHAnsi" w:hAnsiTheme="majorHAnsi" w:cstheme="majorHAnsi"/>
          <w:b/>
          <w:bCs/>
          <w:iCs/>
          <w:sz w:val="24"/>
          <w:szCs w:val="32"/>
        </w:rPr>
      </w:pPr>
      <w:r w:rsidRPr="00587369">
        <w:rPr>
          <w:rFonts w:asciiTheme="majorHAnsi" w:hAnsiTheme="majorHAnsi" w:cstheme="majorHAnsi"/>
          <w:b/>
          <w:i/>
        </w:rPr>
        <w:t xml:space="preserve">Hypothesis 2: </w:t>
      </w:r>
      <w:r w:rsidRPr="00587369">
        <w:rPr>
          <w:rFonts w:asciiTheme="majorHAnsi" w:hAnsiTheme="majorHAnsi" w:cstheme="majorHAnsi"/>
          <w:b/>
          <w:bCs/>
          <w:i/>
          <w:iCs/>
        </w:rPr>
        <w:t>The recognition of faces after a delay will depend on the context in which they were originally presented</w:t>
      </w:r>
    </w:p>
    <w:p w14:paraId="50BCE79E" w14:textId="0C79DD7E" w:rsidR="00D413FF" w:rsidRDefault="00B31A77" w:rsidP="00DE271B">
      <w:pPr>
        <w:spacing w:line="360" w:lineRule="auto"/>
        <w:jc w:val="both"/>
        <w:rPr>
          <w:rFonts w:asciiTheme="majorHAnsi" w:hAnsiTheme="majorHAnsi" w:cstheme="majorHAnsi"/>
          <w:szCs w:val="28"/>
        </w:rPr>
      </w:pPr>
      <w:r w:rsidRPr="00621E49">
        <w:rPr>
          <w:rFonts w:asciiTheme="majorHAnsi" w:hAnsiTheme="majorHAnsi" w:cstheme="majorHAnsi"/>
          <w:szCs w:val="28"/>
        </w:rPr>
        <w:t>Next, we asked whether recognition of faces depend</w:t>
      </w:r>
      <w:r>
        <w:rPr>
          <w:rFonts w:asciiTheme="majorHAnsi" w:hAnsiTheme="majorHAnsi" w:cstheme="majorHAnsi"/>
          <w:szCs w:val="28"/>
        </w:rPr>
        <w:t>s</w:t>
      </w:r>
      <w:r w:rsidRPr="00621E49">
        <w:rPr>
          <w:rFonts w:asciiTheme="majorHAnsi" w:hAnsiTheme="majorHAnsi" w:cstheme="majorHAnsi"/>
          <w:szCs w:val="28"/>
        </w:rPr>
        <w:t xml:space="preserve"> on the context in which they were presented</w:t>
      </w:r>
      <w:r w:rsidR="00A16C87">
        <w:rPr>
          <w:rFonts w:asciiTheme="majorHAnsi" w:hAnsiTheme="majorHAnsi" w:cstheme="majorHAnsi"/>
          <w:szCs w:val="28"/>
        </w:rPr>
        <w:t xml:space="preserve"> by comparing performance in the Original and Scrambled conditions</w:t>
      </w:r>
      <w:r w:rsidRPr="00621E49">
        <w:rPr>
          <w:rFonts w:asciiTheme="majorHAnsi" w:hAnsiTheme="majorHAnsi" w:cstheme="majorHAnsi"/>
          <w:szCs w:val="28"/>
        </w:rPr>
        <w:t xml:space="preserve">. </w:t>
      </w:r>
      <w:r w:rsidR="00A16C87">
        <w:rPr>
          <w:rFonts w:asciiTheme="majorHAnsi" w:hAnsiTheme="majorHAnsi" w:cstheme="majorHAnsi"/>
          <w:szCs w:val="28"/>
        </w:rPr>
        <w:t xml:space="preserve">We calculated the </w:t>
      </w:r>
      <w:r w:rsidRPr="00621E49">
        <w:rPr>
          <w:rFonts w:asciiTheme="majorHAnsi" w:hAnsiTheme="majorHAnsi" w:cstheme="majorHAnsi"/>
          <w:szCs w:val="28"/>
        </w:rPr>
        <w:t xml:space="preserve">difference </w:t>
      </w:r>
      <w:r>
        <w:rPr>
          <w:rFonts w:asciiTheme="majorHAnsi" w:hAnsiTheme="majorHAnsi" w:cstheme="majorHAnsi"/>
          <w:szCs w:val="28"/>
        </w:rPr>
        <w:t xml:space="preserve">in </w:t>
      </w:r>
      <w:r w:rsidRPr="00621E49">
        <w:rPr>
          <w:rFonts w:asciiTheme="majorHAnsi" w:hAnsiTheme="majorHAnsi" w:cstheme="majorHAnsi"/>
          <w:szCs w:val="28"/>
        </w:rPr>
        <w:t>face recognition scores between the immediate and delayed</w:t>
      </w:r>
      <w:r>
        <w:rPr>
          <w:rFonts w:asciiTheme="majorHAnsi" w:hAnsiTheme="majorHAnsi" w:cstheme="majorHAnsi"/>
          <w:szCs w:val="28"/>
        </w:rPr>
        <w:t xml:space="preserve"> </w:t>
      </w:r>
      <w:r w:rsidR="00A16C87">
        <w:rPr>
          <w:rFonts w:asciiTheme="majorHAnsi" w:hAnsiTheme="majorHAnsi" w:cstheme="majorHAnsi"/>
          <w:szCs w:val="28"/>
        </w:rPr>
        <w:t xml:space="preserve">timepoints for the </w:t>
      </w:r>
      <w:proofErr w:type="gramStart"/>
      <w:r w:rsidRPr="00621E49">
        <w:rPr>
          <w:rFonts w:asciiTheme="majorHAnsi" w:hAnsiTheme="majorHAnsi" w:cstheme="majorHAnsi"/>
          <w:szCs w:val="28"/>
        </w:rPr>
        <w:t>In Show</w:t>
      </w:r>
      <w:proofErr w:type="gramEnd"/>
      <w:r w:rsidRPr="00621E49">
        <w:rPr>
          <w:rFonts w:asciiTheme="majorHAnsi" w:hAnsiTheme="majorHAnsi" w:cstheme="majorHAnsi"/>
          <w:szCs w:val="28"/>
        </w:rPr>
        <w:t xml:space="preserve"> </w:t>
      </w:r>
      <w:r>
        <w:rPr>
          <w:rFonts w:asciiTheme="majorHAnsi" w:hAnsiTheme="majorHAnsi" w:cstheme="majorHAnsi"/>
          <w:szCs w:val="28"/>
        </w:rPr>
        <w:t xml:space="preserve">faces. This difference </w:t>
      </w:r>
      <w:r w:rsidRPr="00621E49">
        <w:rPr>
          <w:rFonts w:asciiTheme="majorHAnsi" w:hAnsiTheme="majorHAnsi" w:cstheme="majorHAnsi"/>
          <w:szCs w:val="28"/>
        </w:rPr>
        <w:t xml:space="preserve">(immediate </w:t>
      </w:r>
      <w:r>
        <w:rPr>
          <w:rFonts w:asciiTheme="majorHAnsi" w:hAnsiTheme="majorHAnsi" w:cstheme="majorHAnsi"/>
          <w:i/>
          <w:iCs/>
          <w:szCs w:val="28"/>
        </w:rPr>
        <w:t xml:space="preserve">d’ </w:t>
      </w:r>
      <w:r w:rsidRPr="00621E49">
        <w:rPr>
          <w:rFonts w:asciiTheme="majorHAnsi" w:hAnsiTheme="majorHAnsi" w:cstheme="majorHAnsi"/>
          <w:szCs w:val="28"/>
        </w:rPr>
        <w:t>– delayed</w:t>
      </w:r>
      <w:r>
        <w:rPr>
          <w:rFonts w:asciiTheme="majorHAnsi" w:hAnsiTheme="majorHAnsi" w:cstheme="majorHAnsi"/>
          <w:szCs w:val="28"/>
        </w:rPr>
        <w:t xml:space="preserve"> </w:t>
      </w:r>
      <w:r>
        <w:rPr>
          <w:rFonts w:asciiTheme="majorHAnsi" w:hAnsiTheme="majorHAnsi" w:cstheme="majorHAnsi"/>
          <w:i/>
          <w:iCs/>
          <w:szCs w:val="28"/>
        </w:rPr>
        <w:t>d’</w:t>
      </w:r>
      <w:r w:rsidRPr="00621E49">
        <w:rPr>
          <w:rFonts w:asciiTheme="majorHAnsi" w:hAnsiTheme="majorHAnsi" w:cstheme="majorHAnsi"/>
          <w:szCs w:val="28"/>
        </w:rPr>
        <w:t>)</w:t>
      </w:r>
      <w:r>
        <w:rPr>
          <w:rFonts w:asciiTheme="majorHAnsi" w:hAnsiTheme="majorHAnsi" w:cstheme="majorHAnsi"/>
          <w:szCs w:val="28"/>
        </w:rPr>
        <w:t xml:space="preserve"> was then compared </w:t>
      </w:r>
      <w:r w:rsidRPr="00621E49">
        <w:rPr>
          <w:rFonts w:asciiTheme="majorHAnsi" w:hAnsiTheme="majorHAnsi" w:cstheme="majorHAnsi"/>
          <w:szCs w:val="28"/>
        </w:rPr>
        <w:t xml:space="preserve">for </w:t>
      </w:r>
      <w:r w:rsidR="00A16C87">
        <w:rPr>
          <w:rFonts w:asciiTheme="majorHAnsi" w:hAnsiTheme="majorHAnsi" w:cstheme="majorHAnsi"/>
          <w:szCs w:val="28"/>
        </w:rPr>
        <w:t xml:space="preserve">participants in </w:t>
      </w:r>
      <w:r w:rsidRPr="00621E49">
        <w:rPr>
          <w:rFonts w:asciiTheme="majorHAnsi" w:hAnsiTheme="majorHAnsi" w:cstheme="majorHAnsi"/>
          <w:szCs w:val="28"/>
        </w:rPr>
        <w:t xml:space="preserve">the Original and </w:t>
      </w:r>
      <w:r w:rsidRPr="00621E49">
        <w:rPr>
          <w:rFonts w:asciiTheme="majorHAnsi" w:hAnsiTheme="majorHAnsi" w:cstheme="majorHAnsi"/>
          <w:szCs w:val="28"/>
        </w:rPr>
        <w:lastRenderedPageBreak/>
        <w:t xml:space="preserve">Scrambled </w:t>
      </w:r>
      <w:r w:rsidR="00A16C87">
        <w:rPr>
          <w:rFonts w:asciiTheme="majorHAnsi" w:hAnsiTheme="majorHAnsi" w:cstheme="majorHAnsi"/>
          <w:szCs w:val="28"/>
        </w:rPr>
        <w:t>groups</w:t>
      </w:r>
      <w:r w:rsidR="00BA3961">
        <w:rPr>
          <w:rFonts w:asciiTheme="majorHAnsi" w:hAnsiTheme="majorHAnsi" w:cstheme="majorHAnsi"/>
          <w:szCs w:val="28"/>
        </w:rPr>
        <w:t xml:space="preserve"> (Fig. 5</w:t>
      </w:r>
      <w:r w:rsidR="00A36992">
        <w:rPr>
          <w:rFonts w:asciiTheme="majorHAnsi" w:hAnsiTheme="majorHAnsi" w:cstheme="majorHAnsi"/>
          <w:szCs w:val="28"/>
        </w:rPr>
        <w:t>,</w:t>
      </w:r>
      <w:r w:rsidR="00E96F20">
        <w:rPr>
          <w:rFonts w:asciiTheme="majorHAnsi" w:hAnsiTheme="majorHAnsi" w:cstheme="majorHAnsi"/>
          <w:szCs w:val="28"/>
        </w:rPr>
        <w:t xml:space="preserve"> left</w:t>
      </w:r>
      <w:r w:rsidR="00BA3961">
        <w:rPr>
          <w:rFonts w:asciiTheme="majorHAnsi" w:hAnsiTheme="majorHAnsi" w:cstheme="majorHAnsi"/>
          <w:szCs w:val="28"/>
        </w:rPr>
        <w:t>)</w:t>
      </w:r>
      <w:r w:rsidRPr="00621E49">
        <w:rPr>
          <w:rFonts w:asciiTheme="majorHAnsi" w:hAnsiTheme="majorHAnsi" w:cstheme="majorHAnsi"/>
          <w:szCs w:val="28"/>
        </w:rPr>
        <w:t xml:space="preserve">. A smaller difference between immediate and delayed recognition scores would show less forgetting of faces. </w:t>
      </w:r>
      <w:r w:rsidR="00EB646E">
        <w:rPr>
          <w:rFonts w:asciiTheme="majorHAnsi" w:hAnsiTheme="majorHAnsi" w:cstheme="majorHAnsi"/>
          <w:szCs w:val="28"/>
        </w:rPr>
        <w:t>However, t</w:t>
      </w:r>
      <w:r w:rsidRPr="00621E49">
        <w:rPr>
          <w:rFonts w:asciiTheme="majorHAnsi" w:hAnsiTheme="majorHAnsi" w:cstheme="majorHAnsi"/>
          <w:szCs w:val="28"/>
        </w:rPr>
        <w:t xml:space="preserve">he Original and Scrambled </w:t>
      </w:r>
      <w:r w:rsidR="00EB646E">
        <w:rPr>
          <w:rFonts w:asciiTheme="majorHAnsi" w:hAnsiTheme="majorHAnsi" w:cstheme="majorHAnsi"/>
          <w:szCs w:val="28"/>
        </w:rPr>
        <w:t>groups were n</w:t>
      </w:r>
      <w:r w:rsidRPr="00621E49">
        <w:rPr>
          <w:rFonts w:asciiTheme="majorHAnsi" w:hAnsiTheme="majorHAnsi" w:cstheme="majorHAnsi"/>
          <w:szCs w:val="28"/>
        </w:rPr>
        <w:t>ot</w:t>
      </w:r>
      <w:r w:rsidR="00EB646E">
        <w:rPr>
          <w:rFonts w:asciiTheme="majorHAnsi" w:hAnsiTheme="majorHAnsi" w:cstheme="majorHAnsi"/>
          <w:szCs w:val="28"/>
        </w:rPr>
        <w:t xml:space="preserve"> </w:t>
      </w:r>
      <w:r w:rsidRPr="00621E49">
        <w:rPr>
          <w:rFonts w:asciiTheme="majorHAnsi" w:hAnsiTheme="majorHAnsi" w:cstheme="majorHAnsi"/>
          <w:szCs w:val="28"/>
        </w:rPr>
        <w:t>significant</w:t>
      </w:r>
      <w:r w:rsidR="00EB646E">
        <w:rPr>
          <w:rFonts w:asciiTheme="majorHAnsi" w:hAnsiTheme="majorHAnsi" w:cstheme="majorHAnsi"/>
          <w:szCs w:val="28"/>
        </w:rPr>
        <w:t>ly</w:t>
      </w:r>
      <w:r w:rsidRPr="00621E49">
        <w:rPr>
          <w:rFonts w:asciiTheme="majorHAnsi" w:hAnsiTheme="majorHAnsi" w:cstheme="majorHAnsi"/>
          <w:szCs w:val="28"/>
        </w:rPr>
        <w:t xml:space="preserve"> differen</w:t>
      </w:r>
      <w:r w:rsidR="00EB646E">
        <w:rPr>
          <w:rFonts w:asciiTheme="majorHAnsi" w:hAnsiTheme="majorHAnsi" w:cstheme="majorHAnsi"/>
          <w:szCs w:val="28"/>
        </w:rPr>
        <w:t>t</w:t>
      </w:r>
      <w:r w:rsidR="00613729">
        <w:rPr>
          <w:rFonts w:asciiTheme="majorHAnsi" w:hAnsiTheme="majorHAnsi" w:cstheme="majorHAnsi"/>
          <w:szCs w:val="28"/>
        </w:rPr>
        <w:t xml:space="preserve"> </w:t>
      </w:r>
      <w:r w:rsidR="00DB7023">
        <w:rPr>
          <w:rFonts w:asciiTheme="majorHAnsi" w:hAnsiTheme="majorHAnsi" w:cstheme="majorHAnsi"/>
          <w:szCs w:val="28"/>
        </w:rPr>
        <w:t>after a delay</w:t>
      </w:r>
      <w:r w:rsidRPr="00621E49">
        <w:rPr>
          <w:rFonts w:asciiTheme="majorHAnsi" w:hAnsiTheme="majorHAnsi" w:cstheme="majorHAnsi"/>
          <w:szCs w:val="28"/>
        </w:rPr>
        <w:t xml:space="preserve"> (</w:t>
      </w:r>
      <w:proofErr w:type="gramStart"/>
      <w:r w:rsidRPr="00621E49">
        <w:rPr>
          <w:rFonts w:asciiTheme="majorHAnsi" w:hAnsiTheme="majorHAnsi" w:cstheme="majorHAnsi"/>
          <w:i/>
          <w:szCs w:val="28"/>
        </w:rPr>
        <w:t>t</w:t>
      </w:r>
      <w:r w:rsidRPr="00621E49">
        <w:rPr>
          <w:rFonts w:asciiTheme="majorHAnsi" w:hAnsiTheme="majorHAnsi" w:cstheme="majorHAnsi"/>
          <w:szCs w:val="28"/>
        </w:rPr>
        <w:t>(</w:t>
      </w:r>
      <w:proofErr w:type="gramEnd"/>
      <w:r w:rsidR="00CC1CF9">
        <w:rPr>
          <w:rFonts w:asciiTheme="majorHAnsi" w:hAnsiTheme="majorHAnsi" w:cstheme="majorHAnsi"/>
          <w:szCs w:val="28"/>
        </w:rPr>
        <w:t>196.8</w:t>
      </w:r>
      <w:r w:rsidRPr="00621E49">
        <w:rPr>
          <w:rFonts w:asciiTheme="majorHAnsi" w:hAnsiTheme="majorHAnsi" w:cstheme="majorHAnsi"/>
          <w:szCs w:val="28"/>
        </w:rPr>
        <w:t>) =</w:t>
      </w:r>
      <w:r w:rsidR="00CC1CF9">
        <w:rPr>
          <w:rFonts w:asciiTheme="majorHAnsi" w:hAnsiTheme="majorHAnsi" w:cstheme="majorHAnsi"/>
          <w:szCs w:val="28"/>
        </w:rPr>
        <w:t xml:space="preserve"> 1.</w:t>
      </w:r>
      <w:r w:rsidR="00FD26FC">
        <w:rPr>
          <w:rFonts w:asciiTheme="majorHAnsi" w:hAnsiTheme="majorHAnsi" w:cstheme="majorHAnsi"/>
          <w:szCs w:val="28"/>
        </w:rPr>
        <w:t>18</w:t>
      </w:r>
      <w:r w:rsidRPr="00621E49">
        <w:rPr>
          <w:rFonts w:asciiTheme="majorHAnsi" w:hAnsiTheme="majorHAnsi" w:cstheme="majorHAnsi"/>
          <w:szCs w:val="28"/>
        </w:rPr>
        <w:t xml:space="preserve">, </w:t>
      </w:r>
      <w:r w:rsidRPr="00621E49">
        <w:rPr>
          <w:rFonts w:asciiTheme="majorHAnsi" w:hAnsiTheme="majorHAnsi" w:cstheme="majorHAnsi"/>
          <w:i/>
          <w:szCs w:val="28"/>
        </w:rPr>
        <w:t xml:space="preserve">p </w:t>
      </w:r>
      <w:r w:rsidR="00FD26FC">
        <w:rPr>
          <w:rFonts w:asciiTheme="majorHAnsi" w:hAnsiTheme="majorHAnsi" w:cstheme="majorHAnsi"/>
          <w:szCs w:val="28"/>
        </w:rPr>
        <w:t>=</w:t>
      </w:r>
      <w:r w:rsidRPr="00621E49">
        <w:rPr>
          <w:rFonts w:asciiTheme="majorHAnsi" w:hAnsiTheme="majorHAnsi" w:cstheme="majorHAnsi"/>
          <w:szCs w:val="28"/>
        </w:rPr>
        <w:t xml:space="preserve"> .</w:t>
      </w:r>
      <w:r w:rsidR="00FD26FC">
        <w:rPr>
          <w:rFonts w:asciiTheme="majorHAnsi" w:hAnsiTheme="majorHAnsi" w:cstheme="majorHAnsi"/>
          <w:szCs w:val="28"/>
        </w:rPr>
        <w:t>881</w:t>
      </w:r>
      <w:r w:rsidRPr="00621E49">
        <w:rPr>
          <w:rFonts w:asciiTheme="majorHAnsi" w:hAnsiTheme="majorHAnsi" w:cstheme="majorHAnsi"/>
          <w:szCs w:val="28"/>
        </w:rPr>
        <w:t xml:space="preserve">, </w:t>
      </w:r>
      <w:r w:rsidRPr="00621E49">
        <w:rPr>
          <w:rFonts w:asciiTheme="majorHAnsi" w:hAnsiTheme="majorHAnsi" w:cstheme="majorHAnsi"/>
          <w:i/>
          <w:iCs/>
          <w:szCs w:val="28"/>
        </w:rPr>
        <w:t>d</w:t>
      </w:r>
      <w:r w:rsidRPr="00621E49">
        <w:rPr>
          <w:rFonts w:asciiTheme="majorHAnsi" w:hAnsiTheme="majorHAnsi" w:cstheme="majorHAnsi"/>
          <w:szCs w:val="28"/>
        </w:rPr>
        <w:t xml:space="preserve"> =</w:t>
      </w:r>
      <w:r w:rsidR="00FD26FC">
        <w:rPr>
          <w:rFonts w:asciiTheme="majorHAnsi" w:hAnsiTheme="majorHAnsi" w:cstheme="majorHAnsi"/>
          <w:szCs w:val="28"/>
        </w:rPr>
        <w:t xml:space="preserve"> 0.168</w:t>
      </w:r>
      <w:r w:rsidRPr="00621E49">
        <w:rPr>
          <w:rFonts w:asciiTheme="majorHAnsi" w:hAnsiTheme="majorHAnsi" w:cstheme="majorHAnsi"/>
          <w:szCs w:val="28"/>
        </w:rPr>
        <w:t>)</w:t>
      </w:r>
      <w:r w:rsidR="00EB646E">
        <w:rPr>
          <w:rFonts w:asciiTheme="majorHAnsi" w:hAnsiTheme="majorHAnsi" w:cstheme="majorHAnsi"/>
          <w:szCs w:val="28"/>
        </w:rPr>
        <w:t xml:space="preserve">. This </w:t>
      </w:r>
      <w:r w:rsidRPr="00621E49">
        <w:rPr>
          <w:rFonts w:asciiTheme="majorHAnsi" w:hAnsiTheme="majorHAnsi" w:cstheme="majorHAnsi"/>
          <w:szCs w:val="28"/>
        </w:rPr>
        <w:t xml:space="preserve">does not support </w:t>
      </w:r>
      <w:r w:rsidR="00B43132">
        <w:rPr>
          <w:rFonts w:asciiTheme="majorHAnsi" w:hAnsiTheme="majorHAnsi" w:cstheme="majorHAnsi"/>
          <w:szCs w:val="28"/>
        </w:rPr>
        <w:t>H</w:t>
      </w:r>
      <w:r w:rsidRPr="00621E49">
        <w:rPr>
          <w:rFonts w:asciiTheme="majorHAnsi" w:hAnsiTheme="majorHAnsi" w:cstheme="majorHAnsi"/>
          <w:szCs w:val="28"/>
        </w:rPr>
        <w:t xml:space="preserve">ypothesis 2 that </w:t>
      </w:r>
      <w:r w:rsidR="00DB7023">
        <w:rPr>
          <w:rFonts w:asciiTheme="majorHAnsi" w:hAnsiTheme="majorHAnsi" w:cstheme="majorHAnsi"/>
          <w:szCs w:val="28"/>
        </w:rPr>
        <w:t xml:space="preserve">conceptual knowledge has a greater effect on the </w:t>
      </w:r>
      <w:r w:rsidRPr="00621E49">
        <w:rPr>
          <w:rFonts w:asciiTheme="majorHAnsi" w:hAnsiTheme="majorHAnsi" w:cstheme="majorHAnsi"/>
          <w:szCs w:val="28"/>
        </w:rPr>
        <w:t>recognition of faces after a delay.</w:t>
      </w:r>
    </w:p>
    <w:p w14:paraId="45271A7A" w14:textId="3A32E0F3" w:rsidR="006846C1" w:rsidRDefault="00570CBF" w:rsidP="00697DCB">
      <w:pPr>
        <w:spacing w:line="240" w:lineRule="auto"/>
        <w:jc w:val="both"/>
        <w:rPr>
          <w:rFonts w:ascii="Calibri" w:hAnsi="Calibri" w:cstheme="minorHAnsi"/>
          <w:b/>
          <w:bCs/>
          <w:i/>
        </w:rPr>
      </w:pPr>
      <w:r>
        <w:rPr>
          <w:rFonts w:ascii="Calibri" w:hAnsi="Calibri" w:cstheme="minorHAnsi"/>
          <w:b/>
          <w:bCs/>
          <w:i/>
          <w:noProof/>
        </w:rPr>
        <w:drawing>
          <wp:anchor distT="0" distB="0" distL="114300" distR="114300" simplePos="0" relativeHeight="251674632" behindDoc="1" locked="0" layoutInCell="1" allowOverlap="1" wp14:anchorId="1EC0129C" wp14:editId="142D06A2">
            <wp:simplePos x="0" y="0"/>
            <wp:positionH relativeFrom="column">
              <wp:posOffset>-286661</wp:posOffset>
            </wp:positionH>
            <wp:positionV relativeFrom="paragraph">
              <wp:posOffset>217170</wp:posOffset>
            </wp:positionV>
            <wp:extent cx="6297930" cy="2464435"/>
            <wp:effectExtent l="0" t="0" r="1270" b="0"/>
            <wp:wrapTight wrapText="bothSides">
              <wp:wrapPolygon edited="0">
                <wp:start x="0" y="0"/>
                <wp:lineTo x="0" y="21483"/>
                <wp:lineTo x="21561" y="21483"/>
                <wp:lineTo x="21561" y="0"/>
                <wp:lineTo x="0" y="0"/>
              </wp:wrapPolygon>
            </wp:wrapTight>
            <wp:docPr id="1117292240" name="Picture 5"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92240" name="Picture 5" descr="A graph of a bar char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97930" cy="2464435"/>
                    </a:xfrm>
                    <a:prstGeom prst="rect">
                      <a:avLst/>
                    </a:prstGeom>
                  </pic:spPr>
                </pic:pic>
              </a:graphicData>
            </a:graphic>
            <wp14:sizeRelH relativeFrom="page">
              <wp14:pctWidth>0</wp14:pctWidth>
            </wp14:sizeRelH>
            <wp14:sizeRelV relativeFrom="page">
              <wp14:pctHeight>0</wp14:pctHeight>
            </wp14:sizeRelV>
          </wp:anchor>
        </w:drawing>
      </w:r>
    </w:p>
    <w:p w14:paraId="0170EC39" w14:textId="1B543F1E" w:rsidR="007402F1" w:rsidRDefault="007402F1" w:rsidP="009503A0">
      <w:pPr>
        <w:spacing w:line="240" w:lineRule="auto"/>
        <w:jc w:val="both"/>
        <w:rPr>
          <w:rFonts w:asciiTheme="majorHAnsi" w:hAnsiTheme="majorHAnsi" w:cstheme="majorHAnsi"/>
          <w:szCs w:val="28"/>
        </w:rPr>
      </w:pPr>
      <w:r w:rsidRPr="00413507">
        <w:rPr>
          <w:rFonts w:ascii="Calibri" w:hAnsi="Calibri" w:cstheme="minorHAnsi"/>
          <w:b/>
          <w:bCs/>
          <w:i/>
        </w:rPr>
        <w:t xml:space="preserve">Figure </w:t>
      </w:r>
      <w:r>
        <w:rPr>
          <w:rFonts w:ascii="Calibri" w:hAnsi="Calibri" w:cstheme="minorHAnsi"/>
          <w:b/>
          <w:bCs/>
          <w:i/>
        </w:rPr>
        <w:t>5</w:t>
      </w:r>
      <w:r w:rsidRPr="00413507">
        <w:rPr>
          <w:rFonts w:ascii="Calibri" w:hAnsi="Calibri" w:cstheme="minorHAnsi"/>
          <w:b/>
          <w:bCs/>
          <w:i/>
        </w:rPr>
        <w:t>.</w:t>
      </w:r>
      <w:r w:rsidRPr="00413507">
        <w:rPr>
          <w:rFonts w:ascii="Calibri" w:hAnsi="Calibri" w:cstheme="minorHAnsi"/>
          <w:i/>
        </w:rPr>
        <w:t xml:space="preserve"> </w:t>
      </w:r>
      <w:r>
        <w:rPr>
          <w:rFonts w:ascii="Calibri" w:hAnsi="Calibri" w:cstheme="minorHAnsi"/>
          <w:i/>
        </w:rPr>
        <w:t xml:space="preserve">Face recognition </w:t>
      </w:r>
      <w:r w:rsidR="00113F68">
        <w:rPr>
          <w:rFonts w:ascii="Calibri" w:hAnsi="Calibri" w:cstheme="minorHAnsi"/>
          <w:i/>
        </w:rPr>
        <w:t xml:space="preserve">difference </w:t>
      </w:r>
      <w:r>
        <w:rPr>
          <w:rFonts w:ascii="Calibri" w:hAnsi="Calibri" w:cstheme="minorHAnsi"/>
          <w:i/>
        </w:rPr>
        <w:t xml:space="preserve">scores for </w:t>
      </w:r>
      <w:r w:rsidR="00113F68">
        <w:rPr>
          <w:rFonts w:ascii="Calibri" w:hAnsi="Calibri" w:cstheme="minorHAnsi"/>
          <w:i/>
        </w:rPr>
        <w:t xml:space="preserve">each </w:t>
      </w:r>
      <w:r>
        <w:rPr>
          <w:rFonts w:ascii="Calibri" w:hAnsi="Calibri" w:cstheme="minorHAnsi"/>
          <w:i/>
        </w:rPr>
        <w:t>pre</w:t>
      </w:r>
      <w:r w:rsidR="007729FF">
        <w:rPr>
          <w:rFonts w:ascii="Calibri" w:hAnsi="Calibri" w:cstheme="minorHAnsi"/>
          <w:i/>
        </w:rPr>
        <w:t>-</w:t>
      </w:r>
      <w:r>
        <w:rPr>
          <w:rFonts w:ascii="Calibri" w:hAnsi="Calibri" w:cstheme="minorHAnsi"/>
          <w:i/>
        </w:rPr>
        <w:t>registered hypoth</w:t>
      </w:r>
      <w:r w:rsidR="007729FF">
        <w:rPr>
          <w:rFonts w:ascii="Calibri" w:hAnsi="Calibri" w:cstheme="minorHAnsi"/>
          <w:i/>
        </w:rPr>
        <w:t>esis</w:t>
      </w:r>
      <w:r>
        <w:rPr>
          <w:rFonts w:ascii="Calibri" w:hAnsi="Calibri" w:cstheme="minorHAnsi"/>
          <w:i/>
        </w:rPr>
        <w:t xml:space="preserve">. </w:t>
      </w:r>
      <w:r w:rsidR="007729FF">
        <w:rPr>
          <w:rFonts w:ascii="Calibri" w:hAnsi="Calibri" w:cstheme="minorHAnsi"/>
          <w:i/>
        </w:rPr>
        <w:t>(left</w:t>
      </w:r>
      <w:r w:rsidR="00E73347">
        <w:rPr>
          <w:rFonts w:ascii="Calibri" w:hAnsi="Calibri" w:cstheme="minorHAnsi"/>
          <w:i/>
        </w:rPr>
        <w:t xml:space="preserve"> panel</w:t>
      </w:r>
      <w:r w:rsidR="007729FF">
        <w:rPr>
          <w:rFonts w:ascii="Calibri" w:hAnsi="Calibri" w:cstheme="minorHAnsi"/>
          <w:i/>
        </w:rPr>
        <w:t>) T</w:t>
      </w:r>
      <w:r w:rsidR="00524188">
        <w:rPr>
          <w:rFonts w:ascii="Calibri" w:hAnsi="Calibri" w:cstheme="minorHAnsi"/>
          <w:i/>
        </w:rPr>
        <w:t xml:space="preserve">he difference in recognition of In Show images </w:t>
      </w:r>
      <w:r w:rsidR="007729FF">
        <w:rPr>
          <w:rFonts w:ascii="Calibri" w:hAnsi="Calibri" w:cstheme="minorHAnsi"/>
          <w:i/>
        </w:rPr>
        <w:t>at the immediate and delayed timepoints for the Original and Scrambled groups</w:t>
      </w:r>
      <w:r w:rsidR="009568B4">
        <w:rPr>
          <w:rFonts w:ascii="Calibri" w:hAnsi="Calibri" w:cstheme="minorHAnsi"/>
          <w:i/>
        </w:rPr>
        <w:t>.</w:t>
      </w:r>
      <w:r w:rsidR="00B20CE3">
        <w:rPr>
          <w:rFonts w:ascii="Calibri" w:hAnsi="Calibri" w:cstheme="minorHAnsi"/>
          <w:i/>
        </w:rPr>
        <w:t xml:space="preserve"> </w:t>
      </w:r>
      <w:r w:rsidR="007729FF">
        <w:rPr>
          <w:rFonts w:ascii="Calibri" w:hAnsi="Calibri" w:cstheme="minorHAnsi"/>
          <w:i/>
        </w:rPr>
        <w:t xml:space="preserve">Hypothesis 2 predicted a smaller difference in the Original compared to the Scrambled group. However, there was no significant </w:t>
      </w:r>
      <w:r w:rsidR="00DF2FB5">
        <w:rPr>
          <w:rFonts w:ascii="Calibri" w:hAnsi="Calibri" w:cstheme="minorHAnsi"/>
          <w:i/>
        </w:rPr>
        <w:t>difference</w:t>
      </w:r>
      <w:r w:rsidR="00B20CE3">
        <w:rPr>
          <w:rFonts w:ascii="Calibri" w:hAnsi="Calibri" w:cstheme="minorHAnsi"/>
          <w:i/>
        </w:rPr>
        <w:t>.</w:t>
      </w:r>
      <w:r w:rsidR="009568B4">
        <w:rPr>
          <w:rFonts w:ascii="Calibri" w:hAnsi="Calibri" w:cstheme="minorHAnsi"/>
          <w:i/>
        </w:rPr>
        <w:t xml:space="preserve"> </w:t>
      </w:r>
      <w:r w:rsidR="007729FF">
        <w:rPr>
          <w:rFonts w:ascii="Calibri" w:hAnsi="Calibri" w:cstheme="minorHAnsi"/>
          <w:i/>
        </w:rPr>
        <w:t>(</w:t>
      </w:r>
      <w:r w:rsidR="009568B4">
        <w:rPr>
          <w:rFonts w:ascii="Calibri" w:hAnsi="Calibri" w:cstheme="minorHAnsi"/>
          <w:i/>
        </w:rPr>
        <w:t>middle</w:t>
      </w:r>
      <w:r w:rsidR="00261B1D">
        <w:rPr>
          <w:rFonts w:ascii="Calibri" w:hAnsi="Calibri" w:cstheme="minorHAnsi"/>
          <w:i/>
        </w:rPr>
        <w:t xml:space="preserve"> panel</w:t>
      </w:r>
      <w:r w:rsidR="007729FF">
        <w:rPr>
          <w:rFonts w:ascii="Calibri" w:hAnsi="Calibri" w:cstheme="minorHAnsi"/>
          <w:i/>
        </w:rPr>
        <w:t>) R</w:t>
      </w:r>
      <w:r w:rsidR="00EF29A7">
        <w:rPr>
          <w:rFonts w:ascii="Calibri" w:hAnsi="Calibri" w:cstheme="minorHAnsi"/>
          <w:i/>
        </w:rPr>
        <w:t xml:space="preserve">ecognition of In Show and Out of Show faces </w:t>
      </w:r>
      <w:r w:rsidR="007729FF">
        <w:rPr>
          <w:rFonts w:ascii="Calibri" w:hAnsi="Calibri" w:cstheme="minorHAnsi"/>
          <w:i/>
        </w:rPr>
        <w:t>from the</w:t>
      </w:r>
      <w:r w:rsidR="00EF29A7">
        <w:rPr>
          <w:rFonts w:ascii="Calibri" w:hAnsi="Calibri" w:cstheme="minorHAnsi"/>
          <w:i/>
        </w:rPr>
        <w:t xml:space="preserve"> Original </w:t>
      </w:r>
      <w:r w:rsidR="007729FF">
        <w:rPr>
          <w:rFonts w:ascii="Calibri" w:hAnsi="Calibri" w:cstheme="minorHAnsi"/>
          <w:i/>
        </w:rPr>
        <w:t>group</w:t>
      </w:r>
      <w:r w:rsidR="00EF29A7">
        <w:rPr>
          <w:rFonts w:ascii="Calibri" w:hAnsi="Calibri" w:cstheme="minorHAnsi"/>
          <w:i/>
        </w:rPr>
        <w:t>, averaged across immediate and delayed time points</w:t>
      </w:r>
      <w:r w:rsidR="007729FF">
        <w:rPr>
          <w:rFonts w:ascii="Calibri" w:hAnsi="Calibri" w:cstheme="minorHAnsi"/>
          <w:i/>
        </w:rPr>
        <w:t xml:space="preserve">. Higher recognition </w:t>
      </w:r>
      <w:del w:id="97" w:author="Tim Andrews" w:date="2024-05-15T16:17:00Z">
        <w:r w:rsidR="007729FF">
          <w:rPr>
            <w:rFonts w:ascii="Calibri" w:hAnsi="Calibri" w:cstheme="minorHAnsi"/>
            <w:i/>
          </w:rPr>
          <w:delText>ws</w:delText>
        </w:r>
      </w:del>
      <w:ins w:id="98" w:author="Tim Andrews" w:date="2024-05-15T16:17:00Z">
        <w:r w:rsidR="007729FF">
          <w:rPr>
            <w:rFonts w:ascii="Calibri" w:hAnsi="Calibri" w:cstheme="minorHAnsi"/>
            <w:i/>
          </w:rPr>
          <w:t>w</w:t>
        </w:r>
        <w:r w:rsidR="00307AB4">
          <w:rPr>
            <w:rFonts w:ascii="Calibri" w:hAnsi="Calibri" w:cstheme="minorHAnsi"/>
            <w:i/>
          </w:rPr>
          <w:t>a</w:t>
        </w:r>
        <w:r w:rsidR="007729FF">
          <w:rPr>
            <w:rFonts w:ascii="Calibri" w:hAnsi="Calibri" w:cstheme="minorHAnsi"/>
            <w:i/>
          </w:rPr>
          <w:t>s</w:t>
        </w:r>
      </w:ins>
      <w:r w:rsidR="007729FF">
        <w:rPr>
          <w:rFonts w:ascii="Calibri" w:hAnsi="Calibri" w:cstheme="minorHAnsi"/>
          <w:i/>
        </w:rPr>
        <w:t xml:space="preserve"> evident for the </w:t>
      </w:r>
      <w:proofErr w:type="gramStart"/>
      <w:r w:rsidR="007729FF">
        <w:rPr>
          <w:rFonts w:ascii="Calibri" w:hAnsi="Calibri" w:cstheme="minorHAnsi"/>
          <w:i/>
        </w:rPr>
        <w:t>In Show</w:t>
      </w:r>
      <w:proofErr w:type="gramEnd"/>
      <w:r w:rsidR="007729FF">
        <w:rPr>
          <w:rFonts w:ascii="Calibri" w:hAnsi="Calibri" w:cstheme="minorHAnsi"/>
          <w:i/>
        </w:rPr>
        <w:t xml:space="preserve"> images</w:t>
      </w:r>
      <w:r w:rsidR="00B25750">
        <w:rPr>
          <w:rFonts w:ascii="Calibri" w:hAnsi="Calibri" w:cstheme="minorHAnsi"/>
          <w:i/>
        </w:rPr>
        <w:t xml:space="preserve">, </w:t>
      </w:r>
      <w:r w:rsidR="007729FF">
        <w:rPr>
          <w:rFonts w:ascii="Calibri" w:hAnsi="Calibri" w:cstheme="minorHAnsi"/>
          <w:i/>
        </w:rPr>
        <w:t xml:space="preserve">which </w:t>
      </w:r>
      <w:r w:rsidR="00B25750">
        <w:rPr>
          <w:rFonts w:ascii="Calibri" w:hAnsi="Calibri" w:cstheme="minorHAnsi"/>
          <w:i/>
        </w:rPr>
        <w:t>support</w:t>
      </w:r>
      <w:r w:rsidR="007729FF">
        <w:rPr>
          <w:rFonts w:ascii="Calibri" w:hAnsi="Calibri" w:cstheme="minorHAnsi"/>
          <w:i/>
        </w:rPr>
        <w:t>s</w:t>
      </w:r>
      <w:r w:rsidR="00B25750">
        <w:rPr>
          <w:rFonts w:ascii="Calibri" w:hAnsi="Calibri" w:cstheme="minorHAnsi"/>
          <w:i/>
        </w:rPr>
        <w:t xml:space="preserve"> Hypothesis 3. </w:t>
      </w:r>
      <w:r w:rsidR="007729FF">
        <w:rPr>
          <w:rFonts w:ascii="Calibri" w:hAnsi="Calibri" w:cstheme="minorHAnsi"/>
          <w:i/>
        </w:rPr>
        <w:t>(right</w:t>
      </w:r>
      <w:r w:rsidR="00261B1D">
        <w:rPr>
          <w:rFonts w:ascii="Calibri" w:hAnsi="Calibri" w:cstheme="minorHAnsi"/>
          <w:i/>
        </w:rPr>
        <w:t xml:space="preserve"> panel</w:t>
      </w:r>
      <w:r w:rsidR="007729FF">
        <w:rPr>
          <w:rFonts w:ascii="Calibri" w:hAnsi="Calibri" w:cstheme="minorHAnsi"/>
          <w:i/>
        </w:rPr>
        <w:t>) T</w:t>
      </w:r>
      <w:r w:rsidR="00524188">
        <w:rPr>
          <w:rFonts w:ascii="Calibri" w:hAnsi="Calibri" w:cstheme="minorHAnsi"/>
          <w:i/>
        </w:rPr>
        <w:t>he difference in recognition of In Show and Out of Show images at the delayed time point</w:t>
      </w:r>
      <w:r w:rsidR="0071101D">
        <w:rPr>
          <w:rFonts w:ascii="Calibri" w:hAnsi="Calibri" w:cstheme="minorHAnsi"/>
          <w:i/>
        </w:rPr>
        <w:t>.</w:t>
      </w:r>
      <w:r w:rsidR="0038432C">
        <w:rPr>
          <w:rFonts w:ascii="Calibri" w:hAnsi="Calibri" w:cstheme="minorHAnsi"/>
          <w:i/>
        </w:rPr>
        <w:t xml:space="preserve"> The </w:t>
      </w:r>
      <w:r w:rsidR="009503A0">
        <w:rPr>
          <w:rFonts w:ascii="Calibri" w:hAnsi="Calibri" w:cstheme="minorHAnsi"/>
          <w:i/>
        </w:rPr>
        <w:t xml:space="preserve">difference in the </w:t>
      </w:r>
      <w:r w:rsidR="0038432C">
        <w:rPr>
          <w:rFonts w:ascii="Calibri" w:hAnsi="Calibri" w:cstheme="minorHAnsi"/>
          <w:i/>
        </w:rPr>
        <w:t xml:space="preserve">Original </w:t>
      </w:r>
      <w:r w:rsidR="007729FF">
        <w:rPr>
          <w:rFonts w:ascii="Calibri" w:hAnsi="Calibri" w:cstheme="minorHAnsi"/>
          <w:i/>
        </w:rPr>
        <w:t>group</w:t>
      </w:r>
      <w:r w:rsidR="009503A0">
        <w:rPr>
          <w:rFonts w:ascii="Calibri" w:hAnsi="Calibri" w:cstheme="minorHAnsi"/>
          <w:i/>
        </w:rPr>
        <w:t xml:space="preserve"> was not significantly greater than the Scrambled condition</w:t>
      </w:r>
      <w:r w:rsidR="00261B1D">
        <w:rPr>
          <w:rFonts w:ascii="Calibri" w:hAnsi="Calibri" w:cstheme="minorHAnsi"/>
          <w:i/>
        </w:rPr>
        <w:t>, which does not support Hypothesis 4</w:t>
      </w:r>
      <w:r w:rsidR="009503A0">
        <w:rPr>
          <w:rFonts w:ascii="Calibri" w:hAnsi="Calibri" w:cstheme="minorHAnsi"/>
          <w:i/>
        </w:rPr>
        <w:t xml:space="preserve">. </w:t>
      </w:r>
      <w:r w:rsidR="0071101D">
        <w:rPr>
          <w:rFonts w:ascii="Calibri" w:hAnsi="Calibri" w:cstheme="minorHAnsi"/>
          <w:i/>
        </w:rPr>
        <w:t xml:space="preserve">Error bars represent standard error. </w:t>
      </w:r>
    </w:p>
    <w:p w14:paraId="42E4B0F1" w14:textId="77777777" w:rsidR="007402F1" w:rsidRDefault="007402F1" w:rsidP="00C33B74">
      <w:pPr>
        <w:spacing w:line="360" w:lineRule="auto"/>
        <w:jc w:val="both"/>
        <w:rPr>
          <w:rFonts w:asciiTheme="majorHAnsi" w:hAnsiTheme="majorHAnsi" w:cstheme="majorHAnsi"/>
          <w:szCs w:val="28"/>
        </w:rPr>
      </w:pPr>
    </w:p>
    <w:p w14:paraId="70B1D60A" w14:textId="3B09C08B" w:rsidR="00B31A77" w:rsidRPr="00587369" w:rsidRDefault="00B31A77" w:rsidP="00C33B74">
      <w:pPr>
        <w:spacing w:line="360" w:lineRule="auto"/>
        <w:jc w:val="both"/>
        <w:rPr>
          <w:rFonts w:asciiTheme="majorHAnsi" w:hAnsiTheme="majorHAnsi" w:cstheme="majorHAnsi"/>
          <w:b/>
          <w:szCs w:val="28"/>
        </w:rPr>
      </w:pPr>
      <w:r w:rsidRPr="00587369">
        <w:rPr>
          <w:rFonts w:asciiTheme="majorHAnsi" w:hAnsiTheme="majorHAnsi" w:cstheme="majorHAnsi"/>
          <w:b/>
          <w:i/>
        </w:rPr>
        <w:t>Hypothesis 3: Recognition of face images will be greater if they are consistent with the appearance at encoding</w:t>
      </w:r>
    </w:p>
    <w:p w14:paraId="4DEDDAB7" w14:textId="1CB7205F" w:rsidR="00732835" w:rsidRPr="00835202" w:rsidRDefault="002F1EB8" w:rsidP="00ED3E7D">
      <w:pPr>
        <w:spacing w:line="360" w:lineRule="auto"/>
        <w:jc w:val="both"/>
        <w:rPr>
          <w:rFonts w:asciiTheme="majorHAnsi" w:hAnsiTheme="majorHAnsi" w:cstheme="majorHAnsi"/>
          <w:szCs w:val="28"/>
        </w:rPr>
      </w:pPr>
      <w:r>
        <w:rPr>
          <w:rFonts w:asciiTheme="majorHAnsi" w:hAnsiTheme="majorHAnsi" w:cstheme="majorHAnsi"/>
          <w:szCs w:val="28"/>
        </w:rPr>
        <w:t>Next, we determine</w:t>
      </w:r>
      <w:r w:rsidR="00B8012F" w:rsidRPr="00835202">
        <w:rPr>
          <w:rFonts w:asciiTheme="majorHAnsi" w:hAnsiTheme="majorHAnsi" w:cstheme="majorHAnsi"/>
          <w:szCs w:val="28"/>
        </w:rPr>
        <w:t xml:space="preserve"> whether </w:t>
      </w:r>
      <w:r>
        <w:rPr>
          <w:rFonts w:asciiTheme="majorHAnsi" w:hAnsiTheme="majorHAnsi" w:cstheme="majorHAnsi"/>
          <w:szCs w:val="28"/>
        </w:rPr>
        <w:t xml:space="preserve">face </w:t>
      </w:r>
      <w:r w:rsidR="00B8012F" w:rsidRPr="00835202">
        <w:rPr>
          <w:rFonts w:asciiTheme="majorHAnsi" w:hAnsiTheme="majorHAnsi" w:cstheme="majorHAnsi"/>
          <w:szCs w:val="28"/>
        </w:rPr>
        <w:t xml:space="preserve">recognition would be greater if </w:t>
      </w:r>
      <w:r w:rsidR="00766690">
        <w:rPr>
          <w:rFonts w:asciiTheme="majorHAnsi" w:hAnsiTheme="majorHAnsi" w:cstheme="majorHAnsi"/>
          <w:szCs w:val="28"/>
        </w:rPr>
        <w:t>faces</w:t>
      </w:r>
      <w:r w:rsidR="00766690" w:rsidRPr="00835202">
        <w:rPr>
          <w:rFonts w:asciiTheme="majorHAnsi" w:hAnsiTheme="majorHAnsi" w:cstheme="majorHAnsi"/>
          <w:szCs w:val="28"/>
        </w:rPr>
        <w:t xml:space="preserve"> </w:t>
      </w:r>
      <w:r w:rsidR="00B8012F" w:rsidRPr="00835202">
        <w:rPr>
          <w:rFonts w:asciiTheme="majorHAnsi" w:hAnsiTheme="majorHAnsi" w:cstheme="majorHAnsi"/>
          <w:szCs w:val="28"/>
        </w:rPr>
        <w:t xml:space="preserve">were consistent with </w:t>
      </w:r>
      <w:r w:rsidR="007B5889" w:rsidRPr="00835202">
        <w:rPr>
          <w:rFonts w:asciiTheme="majorHAnsi" w:hAnsiTheme="majorHAnsi" w:cstheme="majorHAnsi"/>
          <w:szCs w:val="28"/>
        </w:rPr>
        <w:t xml:space="preserve">the </w:t>
      </w:r>
      <w:r>
        <w:rPr>
          <w:rFonts w:asciiTheme="majorHAnsi" w:hAnsiTheme="majorHAnsi" w:cstheme="majorHAnsi"/>
          <w:szCs w:val="28"/>
        </w:rPr>
        <w:t>appearance</w:t>
      </w:r>
      <w:r w:rsidR="00721568" w:rsidRPr="00835202">
        <w:rPr>
          <w:rFonts w:asciiTheme="majorHAnsi" w:hAnsiTheme="majorHAnsi" w:cstheme="majorHAnsi"/>
          <w:szCs w:val="28"/>
        </w:rPr>
        <w:t xml:space="preserve"> </w:t>
      </w:r>
      <w:r w:rsidR="00B8012F" w:rsidRPr="00835202">
        <w:rPr>
          <w:rFonts w:asciiTheme="majorHAnsi" w:hAnsiTheme="majorHAnsi" w:cstheme="majorHAnsi"/>
          <w:szCs w:val="28"/>
        </w:rPr>
        <w:t>at encoding</w:t>
      </w:r>
      <w:r w:rsidR="00CC3905" w:rsidRPr="00835202">
        <w:rPr>
          <w:rFonts w:asciiTheme="majorHAnsi" w:hAnsiTheme="majorHAnsi" w:cstheme="majorHAnsi"/>
          <w:szCs w:val="28"/>
        </w:rPr>
        <w:t xml:space="preserve">. </w:t>
      </w:r>
      <w:r w:rsidR="00ED3E7D">
        <w:rPr>
          <w:rFonts w:asciiTheme="majorHAnsi" w:hAnsiTheme="majorHAnsi" w:cstheme="majorHAnsi"/>
          <w:szCs w:val="28"/>
        </w:rPr>
        <w:t>We c</w:t>
      </w:r>
      <w:r w:rsidR="00CC3905" w:rsidRPr="00835202">
        <w:rPr>
          <w:rFonts w:asciiTheme="majorHAnsi" w:hAnsiTheme="majorHAnsi" w:cstheme="majorHAnsi"/>
          <w:szCs w:val="28"/>
        </w:rPr>
        <w:t xml:space="preserve">ollapsed </w:t>
      </w:r>
      <w:r w:rsidR="00ED3E7D">
        <w:rPr>
          <w:rFonts w:asciiTheme="majorHAnsi" w:hAnsiTheme="majorHAnsi" w:cstheme="majorHAnsi"/>
          <w:szCs w:val="28"/>
        </w:rPr>
        <w:t xml:space="preserve">face recognition scores in the Original condition across the immediate and delayed timepoints for the </w:t>
      </w:r>
      <w:proofErr w:type="gramStart"/>
      <w:r w:rsidR="00ED3E7D">
        <w:rPr>
          <w:rFonts w:asciiTheme="majorHAnsi" w:hAnsiTheme="majorHAnsi" w:cstheme="majorHAnsi"/>
          <w:szCs w:val="28"/>
        </w:rPr>
        <w:t>In Show</w:t>
      </w:r>
      <w:proofErr w:type="gramEnd"/>
      <w:r w:rsidR="00ED3E7D">
        <w:rPr>
          <w:rFonts w:asciiTheme="majorHAnsi" w:hAnsiTheme="majorHAnsi" w:cstheme="majorHAnsi"/>
          <w:szCs w:val="28"/>
        </w:rPr>
        <w:t xml:space="preserve"> images and then for the Out of Show images</w:t>
      </w:r>
      <w:r w:rsidR="00B43132">
        <w:rPr>
          <w:rFonts w:asciiTheme="majorHAnsi" w:hAnsiTheme="majorHAnsi" w:cstheme="majorHAnsi"/>
          <w:szCs w:val="28"/>
        </w:rPr>
        <w:t xml:space="preserve"> (Fig. 5</w:t>
      </w:r>
      <w:r w:rsidR="00A36992">
        <w:rPr>
          <w:rFonts w:asciiTheme="majorHAnsi" w:hAnsiTheme="majorHAnsi" w:cstheme="majorHAnsi"/>
          <w:szCs w:val="28"/>
        </w:rPr>
        <w:t>,</w:t>
      </w:r>
      <w:r w:rsidR="00E96F20">
        <w:rPr>
          <w:rFonts w:asciiTheme="majorHAnsi" w:hAnsiTheme="majorHAnsi" w:cstheme="majorHAnsi"/>
          <w:szCs w:val="28"/>
        </w:rPr>
        <w:t xml:space="preserve"> middle</w:t>
      </w:r>
      <w:r w:rsidR="00B43132">
        <w:rPr>
          <w:rFonts w:asciiTheme="majorHAnsi" w:hAnsiTheme="majorHAnsi" w:cstheme="majorHAnsi"/>
          <w:szCs w:val="28"/>
        </w:rPr>
        <w:t>)</w:t>
      </w:r>
      <w:r w:rsidR="00ED3E7D">
        <w:rPr>
          <w:rFonts w:asciiTheme="majorHAnsi" w:hAnsiTheme="majorHAnsi" w:cstheme="majorHAnsi"/>
          <w:szCs w:val="28"/>
        </w:rPr>
        <w:t xml:space="preserve">. We found </w:t>
      </w:r>
      <w:r w:rsidR="00C47ED3" w:rsidRPr="00835202">
        <w:rPr>
          <w:rFonts w:asciiTheme="majorHAnsi" w:hAnsiTheme="majorHAnsi" w:cstheme="majorHAnsi"/>
          <w:szCs w:val="28"/>
        </w:rPr>
        <w:t>significantly greater</w:t>
      </w:r>
      <w:r w:rsidR="00ED3E7D">
        <w:rPr>
          <w:rFonts w:asciiTheme="majorHAnsi" w:hAnsiTheme="majorHAnsi" w:cstheme="majorHAnsi"/>
          <w:szCs w:val="28"/>
        </w:rPr>
        <w:t xml:space="preserve"> recognition for In Show compared to </w:t>
      </w:r>
      <w:r w:rsidR="00C47ED3" w:rsidRPr="00835202">
        <w:rPr>
          <w:rFonts w:asciiTheme="majorHAnsi" w:hAnsiTheme="majorHAnsi" w:cstheme="majorHAnsi"/>
          <w:szCs w:val="28"/>
        </w:rPr>
        <w:t>Out</w:t>
      </w:r>
      <w:r w:rsidR="007A7101" w:rsidRPr="00835202">
        <w:rPr>
          <w:rFonts w:asciiTheme="majorHAnsi" w:hAnsiTheme="majorHAnsi" w:cstheme="majorHAnsi"/>
          <w:szCs w:val="28"/>
        </w:rPr>
        <w:t xml:space="preserve"> of Show images (</w:t>
      </w:r>
      <w:proofErr w:type="gramStart"/>
      <w:r w:rsidR="007A7101" w:rsidRPr="00835202">
        <w:rPr>
          <w:rFonts w:asciiTheme="majorHAnsi" w:hAnsiTheme="majorHAnsi" w:cstheme="majorHAnsi"/>
          <w:i/>
          <w:szCs w:val="28"/>
        </w:rPr>
        <w:t>t</w:t>
      </w:r>
      <w:r w:rsidR="007A7101" w:rsidRPr="00835202">
        <w:rPr>
          <w:rFonts w:asciiTheme="majorHAnsi" w:hAnsiTheme="majorHAnsi" w:cstheme="majorHAnsi"/>
          <w:szCs w:val="28"/>
        </w:rPr>
        <w:t>(</w:t>
      </w:r>
      <w:proofErr w:type="gramEnd"/>
      <w:r w:rsidR="00063B95">
        <w:rPr>
          <w:rFonts w:asciiTheme="majorHAnsi" w:hAnsiTheme="majorHAnsi" w:cstheme="majorHAnsi"/>
          <w:szCs w:val="28"/>
        </w:rPr>
        <w:t>191.6</w:t>
      </w:r>
      <w:r w:rsidR="007A7101" w:rsidRPr="00835202">
        <w:rPr>
          <w:rFonts w:asciiTheme="majorHAnsi" w:hAnsiTheme="majorHAnsi" w:cstheme="majorHAnsi"/>
          <w:szCs w:val="28"/>
        </w:rPr>
        <w:t>) =</w:t>
      </w:r>
      <w:r w:rsidR="00063B95">
        <w:rPr>
          <w:rFonts w:asciiTheme="majorHAnsi" w:hAnsiTheme="majorHAnsi" w:cstheme="majorHAnsi"/>
          <w:szCs w:val="28"/>
        </w:rPr>
        <w:t xml:space="preserve"> 7.</w:t>
      </w:r>
      <w:r w:rsidR="008D1222">
        <w:rPr>
          <w:rFonts w:asciiTheme="majorHAnsi" w:hAnsiTheme="majorHAnsi" w:cstheme="majorHAnsi"/>
          <w:szCs w:val="28"/>
        </w:rPr>
        <w:t>30</w:t>
      </w:r>
      <w:r w:rsidR="007A7101" w:rsidRPr="00835202">
        <w:rPr>
          <w:rFonts w:asciiTheme="majorHAnsi" w:hAnsiTheme="majorHAnsi" w:cstheme="majorHAnsi"/>
          <w:szCs w:val="28"/>
        </w:rPr>
        <w:t xml:space="preserve">, </w:t>
      </w:r>
      <w:r w:rsidR="007A7101" w:rsidRPr="00835202">
        <w:rPr>
          <w:rFonts w:asciiTheme="majorHAnsi" w:hAnsiTheme="majorHAnsi" w:cstheme="majorHAnsi"/>
          <w:i/>
          <w:szCs w:val="28"/>
        </w:rPr>
        <w:t xml:space="preserve">p </w:t>
      </w:r>
      <w:r w:rsidR="007A7101" w:rsidRPr="00835202">
        <w:rPr>
          <w:rFonts w:asciiTheme="majorHAnsi" w:hAnsiTheme="majorHAnsi" w:cstheme="majorHAnsi"/>
          <w:szCs w:val="28"/>
        </w:rPr>
        <w:t xml:space="preserve">&lt; .001, </w:t>
      </w:r>
      <w:r w:rsidR="007A7101" w:rsidRPr="00835202">
        <w:rPr>
          <w:rFonts w:asciiTheme="majorHAnsi" w:hAnsiTheme="majorHAnsi" w:cstheme="majorHAnsi"/>
          <w:i/>
          <w:iCs/>
          <w:szCs w:val="28"/>
        </w:rPr>
        <w:t>d</w:t>
      </w:r>
      <w:r w:rsidR="007A7101" w:rsidRPr="00835202">
        <w:rPr>
          <w:rFonts w:asciiTheme="majorHAnsi" w:hAnsiTheme="majorHAnsi" w:cstheme="majorHAnsi"/>
          <w:szCs w:val="28"/>
        </w:rPr>
        <w:t xml:space="preserve"> =</w:t>
      </w:r>
      <w:r w:rsidR="008D1222">
        <w:rPr>
          <w:rFonts w:asciiTheme="majorHAnsi" w:hAnsiTheme="majorHAnsi" w:cstheme="majorHAnsi"/>
          <w:szCs w:val="28"/>
        </w:rPr>
        <w:t xml:space="preserve"> 1.03</w:t>
      </w:r>
      <w:r w:rsidR="007A7101" w:rsidRPr="00835202">
        <w:rPr>
          <w:rFonts w:asciiTheme="majorHAnsi" w:hAnsiTheme="majorHAnsi" w:cstheme="majorHAnsi"/>
          <w:szCs w:val="28"/>
        </w:rPr>
        <w:t>)</w:t>
      </w:r>
      <w:r w:rsidR="00387726" w:rsidRPr="00835202">
        <w:rPr>
          <w:rFonts w:asciiTheme="majorHAnsi" w:hAnsiTheme="majorHAnsi" w:cstheme="majorHAnsi"/>
          <w:szCs w:val="28"/>
        </w:rPr>
        <w:t xml:space="preserve">, confirming </w:t>
      </w:r>
      <w:r w:rsidR="00B43132">
        <w:rPr>
          <w:rFonts w:asciiTheme="majorHAnsi" w:hAnsiTheme="majorHAnsi" w:cstheme="majorHAnsi"/>
          <w:szCs w:val="28"/>
        </w:rPr>
        <w:t>H</w:t>
      </w:r>
      <w:r w:rsidR="00387726" w:rsidRPr="00835202">
        <w:rPr>
          <w:rFonts w:asciiTheme="majorHAnsi" w:hAnsiTheme="majorHAnsi" w:cstheme="majorHAnsi"/>
          <w:szCs w:val="28"/>
        </w:rPr>
        <w:t>ypothesis 3</w:t>
      </w:r>
      <w:r w:rsidR="001E4522" w:rsidRPr="00835202">
        <w:rPr>
          <w:rFonts w:asciiTheme="majorHAnsi" w:hAnsiTheme="majorHAnsi" w:cstheme="majorHAnsi"/>
          <w:szCs w:val="28"/>
        </w:rPr>
        <w:t xml:space="preserve"> that face</w:t>
      </w:r>
      <w:r w:rsidR="00096CF1" w:rsidRPr="00835202">
        <w:rPr>
          <w:rFonts w:asciiTheme="majorHAnsi" w:hAnsiTheme="majorHAnsi" w:cstheme="majorHAnsi"/>
          <w:szCs w:val="28"/>
        </w:rPr>
        <w:t xml:space="preserve"> images that are </w:t>
      </w:r>
      <w:r w:rsidR="00DB7023">
        <w:rPr>
          <w:rFonts w:asciiTheme="majorHAnsi" w:hAnsiTheme="majorHAnsi" w:cstheme="majorHAnsi"/>
          <w:szCs w:val="28"/>
        </w:rPr>
        <w:t xml:space="preserve">taken from a </w:t>
      </w:r>
      <w:r w:rsidR="00096CF1" w:rsidRPr="00835202">
        <w:rPr>
          <w:rFonts w:asciiTheme="majorHAnsi" w:hAnsiTheme="majorHAnsi" w:cstheme="majorHAnsi"/>
          <w:szCs w:val="28"/>
        </w:rPr>
        <w:t>similar</w:t>
      </w:r>
      <w:r w:rsidR="00580EA2" w:rsidRPr="00835202">
        <w:rPr>
          <w:rFonts w:asciiTheme="majorHAnsi" w:hAnsiTheme="majorHAnsi" w:cstheme="majorHAnsi"/>
          <w:szCs w:val="28"/>
        </w:rPr>
        <w:t xml:space="preserve"> </w:t>
      </w:r>
      <w:r w:rsidR="00DB7023">
        <w:rPr>
          <w:rFonts w:asciiTheme="majorHAnsi" w:hAnsiTheme="majorHAnsi" w:cstheme="majorHAnsi"/>
          <w:szCs w:val="28"/>
        </w:rPr>
        <w:t>context to those at</w:t>
      </w:r>
      <w:r w:rsidR="00E370E4" w:rsidRPr="00835202">
        <w:rPr>
          <w:rFonts w:asciiTheme="majorHAnsi" w:hAnsiTheme="majorHAnsi" w:cstheme="majorHAnsi"/>
          <w:szCs w:val="28"/>
        </w:rPr>
        <w:t xml:space="preserve"> encoding would be</w:t>
      </w:r>
      <w:r w:rsidR="00491611" w:rsidRPr="00835202">
        <w:rPr>
          <w:rFonts w:asciiTheme="majorHAnsi" w:hAnsiTheme="majorHAnsi" w:cstheme="majorHAnsi"/>
          <w:szCs w:val="28"/>
        </w:rPr>
        <w:t xml:space="preserve"> recognised</w:t>
      </w:r>
      <w:r w:rsidR="00DB7023">
        <w:rPr>
          <w:rFonts w:asciiTheme="majorHAnsi" w:hAnsiTheme="majorHAnsi" w:cstheme="majorHAnsi"/>
          <w:szCs w:val="28"/>
        </w:rPr>
        <w:t xml:space="preserve"> </w:t>
      </w:r>
      <w:r w:rsidR="00DB7023" w:rsidRPr="00835202">
        <w:rPr>
          <w:rFonts w:asciiTheme="majorHAnsi" w:hAnsiTheme="majorHAnsi" w:cstheme="majorHAnsi"/>
          <w:szCs w:val="28"/>
        </w:rPr>
        <w:t>better</w:t>
      </w:r>
      <w:r w:rsidR="00DB7023">
        <w:rPr>
          <w:rFonts w:asciiTheme="majorHAnsi" w:hAnsiTheme="majorHAnsi" w:cstheme="majorHAnsi"/>
          <w:szCs w:val="28"/>
        </w:rPr>
        <w:t xml:space="preserve"> than face images that are taken from other contexts</w:t>
      </w:r>
      <w:r w:rsidR="007A7101" w:rsidRPr="00835202">
        <w:rPr>
          <w:rFonts w:asciiTheme="majorHAnsi" w:hAnsiTheme="majorHAnsi" w:cstheme="majorHAnsi"/>
          <w:szCs w:val="28"/>
        </w:rPr>
        <w:t>.</w:t>
      </w:r>
    </w:p>
    <w:p w14:paraId="0312572D" w14:textId="02D85E84" w:rsidR="002D307D" w:rsidRPr="00835202" w:rsidRDefault="002D307D" w:rsidP="00C33B74">
      <w:pPr>
        <w:spacing w:line="360" w:lineRule="auto"/>
        <w:jc w:val="both"/>
        <w:rPr>
          <w:rFonts w:asciiTheme="majorHAnsi" w:hAnsiTheme="majorHAnsi" w:cstheme="majorHAnsi"/>
          <w:szCs w:val="28"/>
        </w:rPr>
      </w:pPr>
    </w:p>
    <w:p w14:paraId="52586596" w14:textId="21E0DE12" w:rsidR="00EC206E" w:rsidRPr="00587369" w:rsidRDefault="00AC7134" w:rsidP="00C33B74">
      <w:pPr>
        <w:spacing w:line="360" w:lineRule="auto"/>
        <w:jc w:val="both"/>
        <w:rPr>
          <w:rFonts w:asciiTheme="majorHAnsi" w:hAnsiTheme="majorHAnsi" w:cstheme="majorHAnsi"/>
          <w:b/>
          <w:szCs w:val="28"/>
        </w:rPr>
      </w:pPr>
      <w:r w:rsidRPr="00621E49">
        <w:rPr>
          <w:rFonts w:asciiTheme="majorHAnsi" w:hAnsiTheme="majorHAnsi" w:cstheme="majorHAnsi"/>
          <w:szCs w:val="28"/>
        </w:rPr>
        <w:t xml:space="preserve"> </w:t>
      </w:r>
      <w:r w:rsidR="00BF48B5" w:rsidRPr="00587369">
        <w:rPr>
          <w:rFonts w:asciiTheme="majorHAnsi" w:hAnsiTheme="majorHAnsi" w:cstheme="majorHAnsi"/>
          <w:b/>
          <w:i/>
        </w:rPr>
        <w:t xml:space="preserve">Hypothesis 4: </w:t>
      </w:r>
      <w:r w:rsidR="00BF48B5" w:rsidRPr="00587369">
        <w:rPr>
          <w:rFonts w:asciiTheme="majorHAnsi" w:hAnsiTheme="majorHAnsi" w:cstheme="majorHAnsi"/>
          <w:b/>
          <w:i/>
          <w:iCs/>
        </w:rPr>
        <w:t>The effect of context on the recognition of faces, after consolidation, will be greater if the images are consistent with the appearance at encoding</w:t>
      </w:r>
    </w:p>
    <w:p w14:paraId="1B0E1DDD" w14:textId="7F750FE1" w:rsidR="00B141CE" w:rsidRPr="00A77BB1" w:rsidRDefault="00175DA3" w:rsidP="00621E49">
      <w:pPr>
        <w:spacing w:line="360" w:lineRule="auto"/>
        <w:jc w:val="both"/>
        <w:rPr>
          <w:rFonts w:asciiTheme="majorHAnsi" w:hAnsiTheme="majorHAnsi" w:cstheme="majorHAnsi"/>
          <w:b/>
          <w:sz w:val="24"/>
          <w:szCs w:val="32"/>
        </w:rPr>
      </w:pPr>
      <w:r w:rsidRPr="00621E49">
        <w:rPr>
          <w:rFonts w:asciiTheme="majorHAnsi" w:hAnsiTheme="majorHAnsi" w:cstheme="majorHAnsi"/>
          <w:szCs w:val="28"/>
        </w:rPr>
        <w:lastRenderedPageBreak/>
        <w:t xml:space="preserve">We then asked whether the role of contextual understanding on face recognition after consolidation </w:t>
      </w:r>
      <w:r w:rsidR="002233E5" w:rsidRPr="00621E49">
        <w:rPr>
          <w:rFonts w:asciiTheme="majorHAnsi" w:hAnsiTheme="majorHAnsi" w:cstheme="majorHAnsi"/>
          <w:szCs w:val="28"/>
        </w:rPr>
        <w:t>was influenced by the appearance of the faces at encoding</w:t>
      </w:r>
      <w:r w:rsidR="005D0904" w:rsidRPr="00621E49">
        <w:rPr>
          <w:rFonts w:asciiTheme="majorHAnsi" w:hAnsiTheme="majorHAnsi" w:cstheme="majorHAnsi"/>
          <w:szCs w:val="28"/>
        </w:rPr>
        <w:t xml:space="preserve">. </w:t>
      </w:r>
      <w:r w:rsidR="003C3658" w:rsidRPr="00621E49">
        <w:rPr>
          <w:rFonts w:asciiTheme="majorHAnsi" w:hAnsiTheme="majorHAnsi" w:cstheme="majorHAnsi"/>
          <w:szCs w:val="28"/>
        </w:rPr>
        <w:t>The</w:t>
      </w:r>
      <w:r w:rsidR="001B0057" w:rsidRPr="00621E49">
        <w:rPr>
          <w:rFonts w:asciiTheme="majorHAnsi" w:hAnsiTheme="majorHAnsi" w:cstheme="majorHAnsi"/>
          <w:szCs w:val="28"/>
        </w:rPr>
        <w:t xml:space="preserve"> difference in recognition scores </w:t>
      </w:r>
      <w:r w:rsidR="00404DCF" w:rsidRPr="00621E49">
        <w:rPr>
          <w:rFonts w:asciiTheme="majorHAnsi" w:hAnsiTheme="majorHAnsi" w:cstheme="majorHAnsi"/>
          <w:szCs w:val="28"/>
        </w:rPr>
        <w:t xml:space="preserve">for the In Show </w:t>
      </w:r>
      <w:r w:rsidR="003C3658" w:rsidRPr="00621E49">
        <w:rPr>
          <w:rFonts w:asciiTheme="majorHAnsi" w:hAnsiTheme="majorHAnsi" w:cstheme="majorHAnsi"/>
          <w:szCs w:val="28"/>
        </w:rPr>
        <w:t>and</w:t>
      </w:r>
      <w:r w:rsidR="00404DCF" w:rsidRPr="00621E49">
        <w:rPr>
          <w:rFonts w:asciiTheme="majorHAnsi" w:hAnsiTheme="majorHAnsi" w:cstheme="majorHAnsi"/>
          <w:szCs w:val="28"/>
        </w:rPr>
        <w:t xml:space="preserve"> Out of Show images</w:t>
      </w:r>
      <w:r w:rsidR="003C3658" w:rsidRPr="00621E49">
        <w:rPr>
          <w:rFonts w:asciiTheme="majorHAnsi" w:hAnsiTheme="majorHAnsi" w:cstheme="majorHAnsi"/>
          <w:szCs w:val="28"/>
        </w:rPr>
        <w:t xml:space="preserve"> for the Original and Scrambled condition </w:t>
      </w:r>
      <w:r w:rsidR="00CF0522" w:rsidRPr="00621E49">
        <w:rPr>
          <w:rFonts w:asciiTheme="majorHAnsi" w:hAnsiTheme="majorHAnsi" w:cstheme="majorHAnsi"/>
          <w:szCs w:val="28"/>
        </w:rPr>
        <w:t>were calculated</w:t>
      </w:r>
      <w:r w:rsidR="00E35B8A" w:rsidRPr="00621E49">
        <w:rPr>
          <w:rFonts w:asciiTheme="majorHAnsi" w:hAnsiTheme="majorHAnsi" w:cstheme="majorHAnsi"/>
          <w:szCs w:val="28"/>
        </w:rPr>
        <w:t xml:space="preserve"> at the delayed timepoint</w:t>
      </w:r>
      <w:r w:rsidR="00F66312" w:rsidRPr="00621E49">
        <w:rPr>
          <w:rFonts w:asciiTheme="majorHAnsi" w:hAnsiTheme="majorHAnsi" w:cstheme="majorHAnsi"/>
          <w:szCs w:val="28"/>
        </w:rPr>
        <w:t xml:space="preserve"> (In Show</w:t>
      </w:r>
      <w:r w:rsidR="00F76FAB">
        <w:rPr>
          <w:rFonts w:asciiTheme="majorHAnsi" w:hAnsiTheme="majorHAnsi" w:cstheme="majorHAnsi"/>
          <w:szCs w:val="28"/>
        </w:rPr>
        <w:t xml:space="preserve"> </w:t>
      </w:r>
      <w:r w:rsidR="00F76FAB">
        <w:rPr>
          <w:rFonts w:asciiTheme="majorHAnsi" w:hAnsiTheme="majorHAnsi" w:cstheme="majorHAnsi"/>
          <w:i/>
          <w:iCs/>
          <w:szCs w:val="28"/>
        </w:rPr>
        <w:t>d’</w:t>
      </w:r>
      <w:r w:rsidR="00F66312" w:rsidRPr="00621E49">
        <w:rPr>
          <w:rFonts w:asciiTheme="majorHAnsi" w:hAnsiTheme="majorHAnsi" w:cstheme="majorHAnsi"/>
          <w:szCs w:val="28"/>
        </w:rPr>
        <w:t xml:space="preserve"> – Out of Show</w:t>
      </w:r>
      <w:r w:rsidR="00F76FAB">
        <w:rPr>
          <w:rFonts w:asciiTheme="majorHAnsi" w:hAnsiTheme="majorHAnsi" w:cstheme="majorHAnsi"/>
          <w:szCs w:val="28"/>
        </w:rPr>
        <w:t xml:space="preserve"> </w:t>
      </w:r>
      <w:r w:rsidR="00F76FAB">
        <w:rPr>
          <w:rFonts w:asciiTheme="majorHAnsi" w:hAnsiTheme="majorHAnsi" w:cstheme="majorHAnsi"/>
          <w:i/>
          <w:iCs/>
          <w:szCs w:val="28"/>
        </w:rPr>
        <w:t>d’</w:t>
      </w:r>
      <w:r w:rsidR="003566DF" w:rsidRPr="00621E49">
        <w:rPr>
          <w:rFonts w:asciiTheme="majorHAnsi" w:hAnsiTheme="majorHAnsi" w:cstheme="majorHAnsi"/>
          <w:szCs w:val="28"/>
        </w:rPr>
        <w:t>)</w:t>
      </w:r>
      <w:r w:rsidR="00620D79" w:rsidRPr="00621E49">
        <w:rPr>
          <w:rFonts w:asciiTheme="majorHAnsi" w:hAnsiTheme="majorHAnsi" w:cstheme="majorHAnsi"/>
          <w:szCs w:val="28"/>
        </w:rPr>
        <w:t>.</w:t>
      </w:r>
      <w:r w:rsidR="002015E2" w:rsidRPr="00621E49">
        <w:rPr>
          <w:rFonts w:asciiTheme="majorHAnsi" w:hAnsiTheme="majorHAnsi" w:cstheme="majorHAnsi"/>
          <w:szCs w:val="28"/>
        </w:rPr>
        <w:t xml:space="preserve"> A greater difference in these scores would reflect </w:t>
      </w:r>
      <w:r w:rsidR="00E35B8A" w:rsidRPr="00621E49">
        <w:rPr>
          <w:rFonts w:asciiTheme="majorHAnsi" w:hAnsiTheme="majorHAnsi" w:cstheme="majorHAnsi"/>
          <w:szCs w:val="28"/>
        </w:rPr>
        <w:t xml:space="preserve">greater recognition of faces with a similar visual </w:t>
      </w:r>
      <w:r w:rsidR="00BF48B5">
        <w:rPr>
          <w:rFonts w:asciiTheme="majorHAnsi" w:hAnsiTheme="majorHAnsi" w:cstheme="majorHAnsi"/>
          <w:szCs w:val="28"/>
        </w:rPr>
        <w:t>appearance</w:t>
      </w:r>
      <w:r w:rsidR="00AF6C6C" w:rsidRPr="00621E49">
        <w:rPr>
          <w:rFonts w:asciiTheme="majorHAnsi" w:hAnsiTheme="majorHAnsi" w:cstheme="majorHAnsi"/>
          <w:szCs w:val="28"/>
        </w:rPr>
        <w:t xml:space="preserve"> at encoding after consolidation.</w:t>
      </w:r>
      <w:r w:rsidR="00620D79" w:rsidRPr="00621E49">
        <w:rPr>
          <w:rFonts w:asciiTheme="majorHAnsi" w:hAnsiTheme="majorHAnsi" w:cstheme="majorHAnsi"/>
          <w:szCs w:val="28"/>
        </w:rPr>
        <w:t xml:space="preserve"> </w:t>
      </w:r>
      <w:r w:rsidR="00BA3961">
        <w:rPr>
          <w:rFonts w:asciiTheme="majorHAnsi" w:hAnsiTheme="majorHAnsi" w:cstheme="majorHAnsi"/>
          <w:szCs w:val="28"/>
        </w:rPr>
        <w:t xml:space="preserve">However, </w:t>
      </w:r>
      <w:r w:rsidR="00DE44DC">
        <w:rPr>
          <w:rFonts w:asciiTheme="majorHAnsi" w:hAnsiTheme="majorHAnsi" w:cstheme="majorHAnsi"/>
          <w:szCs w:val="28"/>
        </w:rPr>
        <w:t>t</w:t>
      </w:r>
      <w:r w:rsidR="00E94A1B">
        <w:rPr>
          <w:rFonts w:asciiTheme="majorHAnsi" w:hAnsiTheme="majorHAnsi" w:cstheme="majorHAnsi"/>
          <w:szCs w:val="28"/>
        </w:rPr>
        <w:t xml:space="preserve">he </w:t>
      </w:r>
      <w:r w:rsidR="00BA3961">
        <w:rPr>
          <w:rFonts w:asciiTheme="majorHAnsi" w:hAnsiTheme="majorHAnsi" w:cstheme="majorHAnsi"/>
          <w:szCs w:val="28"/>
        </w:rPr>
        <w:t xml:space="preserve">difference between </w:t>
      </w:r>
      <w:r w:rsidR="00BA3961" w:rsidRPr="00621E49">
        <w:rPr>
          <w:rFonts w:asciiTheme="majorHAnsi" w:hAnsiTheme="majorHAnsi" w:cstheme="majorHAnsi"/>
          <w:szCs w:val="28"/>
        </w:rPr>
        <w:t xml:space="preserve">In Show – Out of Show scores </w:t>
      </w:r>
      <w:r w:rsidR="00E94A1B">
        <w:rPr>
          <w:rFonts w:asciiTheme="majorHAnsi" w:hAnsiTheme="majorHAnsi" w:cstheme="majorHAnsi"/>
          <w:szCs w:val="28"/>
        </w:rPr>
        <w:t>was no</w:t>
      </w:r>
      <w:r w:rsidR="00E96F20">
        <w:rPr>
          <w:rFonts w:asciiTheme="majorHAnsi" w:hAnsiTheme="majorHAnsi" w:cstheme="majorHAnsi"/>
          <w:szCs w:val="28"/>
        </w:rPr>
        <w:t>t</w:t>
      </w:r>
      <w:r w:rsidR="00E94A1B">
        <w:rPr>
          <w:rFonts w:asciiTheme="majorHAnsi" w:hAnsiTheme="majorHAnsi" w:cstheme="majorHAnsi"/>
          <w:szCs w:val="28"/>
        </w:rPr>
        <w:t xml:space="preserve"> significantly different </w:t>
      </w:r>
      <w:r w:rsidR="00BA3961">
        <w:rPr>
          <w:rFonts w:asciiTheme="majorHAnsi" w:hAnsiTheme="majorHAnsi" w:cstheme="majorHAnsi"/>
          <w:szCs w:val="28"/>
        </w:rPr>
        <w:t>between t</w:t>
      </w:r>
      <w:r w:rsidR="00620D79" w:rsidRPr="00621E49">
        <w:rPr>
          <w:rFonts w:asciiTheme="majorHAnsi" w:hAnsiTheme="majorHAnsi" w:cstheme="majorHAnsi"/>
          <w:szCs w:val="28"/>
        </w:rPr>
        <w:t xml:space="preserve">he </w:t>
      </w:r>
      <w:r w:rsidR="00EB4272" w:rsidRPr="00621E49">
        <w:rPr>
          <w:rFonts w:asciiTheme="majorHAnsi" w:hAnsiTheme="majorHAnsi" w:cstheme="majorHAnsi"/>
          <w:szCs w:val="28"/>
        </w:rPr>
        <w:t>Original and Scrambled condition</w:t>
      </w:r>
      <w:r w:rsidR="00BA3961">
        <w:rPr>
          <w:rFonts w:asciiTheme="majorHAnsi" w:hAnsiTheme="majorHAnsi" w:cstheme="majorHAnsi"/>
          <w:szCs w:val="28"/>
        </w:rPr>
        <w:t>s</w:t>
      </w:r>
      <w:r w:rsidR="00620D79" w:rsidRPr="00621E49">
        <w:rPr>
          <w:rFonts w:asciiTheme="majorHAnsi" w:hAnsiTheme="majorHAnsi" w:cstheme="majorHAnsi"/>
          <w:szCs w:val="28"/>
        </w:rPr>
        <w:t xml:space="preserve"> </w:t>
      </w:r>
      <w:r w:rsidR="00E94A1B">
        <w:rPr>
          <w:rFonts w:asciiTheme="majorHAnsi" w:hAnsiTheme="majorHAnsi" w:cstheme="majorHAnsi"/>
          <w:szCs w:val="28"/>
        </w:rPr>
        <w:t xml:space="preserve">at the delayed timepoint </w:t>
      </w:r>
      <w:r w:rsidR="003C3658" w:rsidRPr="00621E49">
        <w:rPr>
          <w:rFonts w:asciiTheme="majorHAnsi" w:hAnsiTheme="majorHAnsi" w:cstheme="majorHAnsi"/>
          <w:szCs w:val="28"/>
        </w:rPr>
        <w:t>(</w:t>
      </w:r>
      <w:proofErr w:type="gramStart"/>
      <w:r w:rsidR="003C3658" w:rsidRPr="00621E49">
        <w:rPr>
          <w:rFonts w:asciiTheme="majorHAnsi" w:hAnsiTheme="majorHAnsi" w:cstheme="majorHAnsi"/>
          <w:i/>
          <w:szCs w:val="28"/>
        </w:rPr>
        <w:t>t</w:t>
      </w:r>
      <w:r w:rsidR="003C3658" w:rsidRPr="00621E49">
        <w:rPr>
          <w:rFonts w:asciiTheme="majorHAnsi" w:hAnsiTheme="majorHAnsi" w:cstheme="majorHAnsi"/>
          <w:szCs w:val="28"/>
        </w:rPr>
        <w:t>(</w:t>
      </w:r>
      <w:proofErr w:type="gramEnd"/>
      <w:r w:rsidR="00D030A9">
        <w:rPr>
          <w:rFonts w:asciiTheme="majorHAnsi" w:hAnsiTheme="majorHAnsi" w:cstheme="majorHAnsi"/>
          <w:szCs w:val="28"/>
        </w:rPr>
        <w:t>195.7</w:t>
      </w:r>
      <w:r w:rsidR="003C3658" w:rsidRPr="00621E49">
        <w:rPr>
          <w:rFonts w:asciiTheme="majorHAnsi" w:hAnsiTheme="majorHAnsi" w:cstheme="majorHAnsi"/>
          <w:szCs w:val="28"/>
        </w:rPr>
        <w:t>) =</w:t>
      </w:r>
      <w:r w:rsidR="00D030A9">
        <w:rPr>
          <w:rFonts w:asciiTheme="majorHAnsi" w:hAnsiTheme="majorHAnsi" w:cstheme="majorHAnsi"/>
          <w:szCs w:val="28"/>
        </w:rPr>
        <w:t xml:space="preserve"> -1.19</w:t>
      </w:r>
      <w:r w:rsidR="003C3658" w:rsidRPr="00621E49">
        <w:rPr>
          <w:rFonts w:asciiTheme="majorHAnsi" w:hAnsiTheme="majorHAnsi" w:cstheme="majorHAnsi"/>
          <w:szCs w:val="28"/>
        </w:rPr>
        <w:t xml:space="preserve">, </w:t>
      </w:r>
      <w:r w:rsidR="003C3658" w:rsidRPr="00621E49">
        <w:rPr>
          <w:rFonts w:asciiTheme="majorHAnsi" w:hAnsiTheme="majorHAnsi" w:cstheme="majorHAnsi"/>
          <w:i/>
          <w:szCs w:val="28"/>
        </w:rPr>
        <w:t xml:space="preserve">p </w:t>
      </w:r>
      <w:r w:rsidR="00427759">
        <w:rPr>
          <w:rFonts w:asciiTheme="majorHAnsi" w:hAnsiTheme="majorHAnsi" w:cstheme="majorHAnsi"/>
          <w:szCs w:val="28"/>
        </w:rPr>
        <w:t>= .118</w:t>
      </w:r>
      <w:r w:rsidR="003C3658" w:rsidRPr="00621E49">
        <w:rPr>
          <w:rFonts w:asciiTheme="majorHAnsi" w:hAnsiTheme="majorHAnsi" w:cstheme="majorHAnsi"/>
          <w:szCs w:val="28"/>
        </w:rPr>
        <w:t xml:space="preserve">, </w:t>
      </w:r>
      <w:r w:rsidR="003C3658" w:rsidRPr="00621E49">
        <w:rPr>
          <w:rFonts w:asciiTheme="majorHAnsi" w:hAnsiTheme="majorHAnsi" w:cstheme="majorHAnsi"/>
          <w:i/>
          <w:iCs/>
          <w:szCs w:val="28"/>
        </w:rPr>
        <w:t>d</w:t>
      </w:r>
      <w:r w:rsidR="003C3658" w:rsidRPr="00621E49">
        <w:rPr>
          <w:rFonts w:asciiTheme="majorHAnsi" w:hAnsiTheme="majorHAnsi" w:cstheme="majorHAnsi"/>
          <w:szCs w:val="28"/>
        </w:rPr>
        <w:t xml:space="preserve"> =</w:t>
      </w:r>
      <w:r w:rsidR="00427759">
        <w:rPr>
          <w:rFonts w:asciiTheme="majorHAnsi" w:hAnsiTheme="majorHAnsi" w:cstheme="majorHAnsi"/>
          <w:szCs w:val="28"/>
        </w:rPr>
        <w:t xml:space="preserve"> -0.168</w:t>
      </w:r>
      <w:r w:rsidR="003C3658" w:rsidRPr="00621E49">
        <w:rPr>
          <w:rFonts w:asciiTheme="majorHAnsi" w:hAnsiTheme="majorHAnsi" w:cstheme="majorHAnsi"/>
          <w:szCs w:val="28"/>
        </w:rPr>
        <w:t>)</w:t>
      </w:r>
      <w:r w:rsidR="00C11534">
        <w:rPr>
          <w:rFonts w:asciiTheme="majorHAnsi" w:hAnsiTheme="majorHAnsi" w:cstheme="majorHAnsi"/>
          <w:szCs w:val="28"/>
        </w:rPr>
        <w:t>. This does no</w:t>
      </w:r>
      <w:r w:rsidR="003C3658" w:rsidRPr="00621E49">
        <w:rPr>
          <w:rFonts w:asciiTheme="majorHAnsi" w:hAnsiTheme="majorHAnsi" w:cstheme="majorHAnsi"/>
          <w:szCs w:val="28"/>
        </w:rPr>
        <w:t xml:space="preserve">t support </w:t>
      </w:r>
      <w:r w:rsidR="00B43132">
        <w:rPr>
          <w:rFonts w:asciiTheme="majorHAnsi" w:hAnsiTheme="majorHAnsi" w:cstheme="majorHAnsi"/>
          <w:szCs w:val="28"/>
        </w:rPr>
        <w:t>H</w:t>
      </w:r>
      <w:r w:rsidR="003C3658" w:rsidRPr="00621E49">
        <w:rPr>
          <w:rFonts w:asciiTheme="majorHAnsi" w:hAnsiTheme="majorHAnsi" w:cstheme="majorHAnsi"/>
          <w:szCs w:val="28"/>
        </w:rPr>
        <w:t xml:space="preserve">ypothesis </w:t>
      </w:r>
      <w:r w:rsidR="00FE0851" w:rsidRPr="00621E49">
        <w:rPr>
          <w:rFonts w:asciiTheme="majorHAnsi" w:hAnsiTheme="majorHAnsi" w:cstheme="majorHAnsi"/>
          <w:szCs w:val="28"/>
        </w:rPr>
        <w:t>4</w:t>
      </w:r>
      <w:r w:rsidR="00DE44DC">
        <w:rPr>
          <w:rFonts w:asciiTheme="majorHAnsi" w:hAnsiTheme="majorHAnsi" w:cstheme="majorHAnsi"/>
          <w:szCs w:val="28"/>
        </w:rPr>
        <w:t xml:space="preserve"> (Fig</w:t>
      </w:r>
      <w:r w:rsidR="00C11534">
        <w:rPr>
          <w:rFonts w:asciiTheme="majorHAnsi" w:hAnsiTheme="majorHAnsi" w:cstheme="majorHAnsi"/>
          <w:szCs w:val="28"/>
        </w:rPr>
        <w:t>.</w:t>
      </w:r>
      <w:r w:rsidR="00DE44DC">
        <w:rPr>
          <w:rFonts w:asciiTheme="majorHAnsi" w:hAnsiTheme="majorHAnsi" w:cstheme="majorHAnsi"/>
          <w:szCs w:val="28"/>
        </w:rPr>
        <w:t xml:space="preserve"> 5, right)</w:t>
      </w:r>
      <w:r w:rsidR="00E94A1B">
        <w:rPr>
          <w:rFonts w:asciiTheme="majorHAnsi" w:hAnsiTheme="majorHAnsi" w:cstheme="majorHAnsi"/>
          <w:szCs w:val="28"/>
        </w:rPr>
        <w:t xml:space="preserve">. </w:t>
      </w:r>
    </w:p>
    <w:p w14:paraId="1618E815" w14:textId="26B847FA" w:rsidR="00B141CE" w:rsidRDefault="00B141CE" w:rsidP="00621E49">
      <w:pPr>
        <w:jc w:val="both"/>
        <w:rPr>
          <w:rFonts w:asciiTheme="majorHAnsi" w:hAnsiTheme="majorHAnsi" w:cstheme="majorHAnsi"/>
          <w:b/>
          <w:sz w:val="24"/>
          <w:szCs w:val="32"/>
        </w:rPr>
      </w:pPr>
    </w:p>
    <w:p w14:paraId="6DA67F44" w14:textId="06AE0C87" w:rsidR="002D307D" w:rsidRDefault="00DE44DC" w:rsidP="002D307D">
      <w:pPr>
        <w:spacing w:line="360" w:lineRule="auto"/>
        <w:jc w:val="both"/>
        <w:rPr>
          <w:rFonts w:asciiTheme="majorHAnsi" w:hAnsiTheme="majorHAnsi" w:cstheme="majorHAnsi"/>
          <w:szCs w:val="28"/>
        </w:rPr>
      </w:pPr>
      <w:r>
        <w:rPr>
          <w:rFonts w:asciiTheme="majorHAnsi" w:hAnsiTheme="majorHAnsi" w:cstheme="majorHAnsi"/>
          <w:noProof/>
          <w:szCs w:val="28"/>
        </w:rPr>
        <w:drawing>
          <wp:anchor distT="0" distB="0" distL="114300" distR="114300" simplePos="0" relativeHeight="251672584" behindDoc="1" locked="0" layoutInCell="1" allowOverlap="1" wp14:anchorId="4B99A336" wp14:editId="0B6643F4">
            <wp:simplePos x="0" y="0"/>
            <wp:positionH relativeFrom="column">
              <wp:posOffset>22860</wp:posOffset>
            </wp:positionH>
            <wp:positionV relativeFrom="paragraph">
              <wp:posOffset>200322</wp:posOffset>
            </wp:positionV>
            <wp:extent cx="5733415" cy="2650490"/>
            <wp:effectExtent l="0" t="0" r="0" b="3810"/>
            <wp:wrapTight wrapText="bothSides">
              <wp:wrapPolygon edited="0">
                <wp:start x="0" y="0"/>
                <wp:lineTo x="0" y="21528"/>
                <wp:lineTo x="19808" y="21528"/>
                <wp:lineTo x="19808" y="4968"/>
                <wp:lineTo x="21531" y="3829"/>
                <wp:lineTo x="21531" y="103"/>
                <wp:lineTo x="19808" y="0"/>
                <wp:lineTo x="0" y="0"/>
              </wp:wrapPolygon>
            </wp:wrapTight>
            <wp:docPr id="1630912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12148" name="Picture 163091214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3415" cy="2650490"/>
                    </a:xfrm>
                    <a:prstGeom prst="rect">
                      <a:avLst/>
                    </a:prstGeom>
                  </pic:spPr>
                </pic:pic>
              </a:graphicData>
            </a:graphic>
            <wp14:sizeRelH relativeFrom="page">
              <wp14:pctWidth>0</wp14:pctWidth>
            </wp14:sizeRelH>
            <wp14:sizeRelV relativeFrom="page">
              <wp14:pctHeight>0</wp14:pctHeight>
            </wp14:sizeRelV>
          </wp:anchor>
        </w:drawing>
      </w:r>
    </w:p>
    <w:p w14:paraId="0009C136" w14:textId="0149C186" w:rsidR="002D307D" w:rsidRDefault="002D307D" w:rsidP="002D307D">
      <w:pPr>
        <w:spacing w:line="360" w:lineRule="auto"/>
        <w:jc w:val="both"/>
        <w:rPr>
          <w:rFonts w:asciiTheme="majorHAnsi" w:hAnsiTheme="majorHAnsi" w:cstheme="majorHAnsi"/>
          <w:szCs w:val="28"/>
        </w:rPr>
      </w:pPr>
    </w:p>
    <w:p w14:paraId="383AA67D" w14:textId="77777777" w:rsidR="002D307D" w:rsidRDefault="002D307D" w:rsidP="002D307D">
      <w:pPr>
        <w:spacing w:line="360" w:lineRule="auto"/>
        <w:jc w:val="both"/>
        <w:rPr>
          <w:rFonts w:asciiTheme="majorHAnsi" w:hAnsiTheme="majorHAnsi" w:cstheme="majorHAnsi"/>
          <w:szCs w:val="28"/>
        </w:rPr>
      </w:pPr>
    </w:p>
    <w:p w14:paraId="70C3D161" w14:textId="77777777" w:rsidR="002D307D" w:rsidRDefault="002D307D" w:rsidP="002D307D">
      <w:pPr>
        <w:spacing w:line="360" w:lineRule="auto"/>
        <w:jc w:val="both"/>
        <w:rPr>
          <w:rFonts w:asciiTheme="majorHAnsi" w:hAnsiTheme="majorHAnsi" w:cstheme="majorHAnsi"/>
          <w:szCs w:val="28"/>
        </w:rPr>
      </w:pPr>
    </w:p>
    <w:p w14:paraId="119260A1" w14:textId="77777777" w:rsidR="002D307D" w:rsidRDefault="002D307D" w:rsidP="002D307D">
      <w:pPr>
        <w:spacing w:line="360" w:lineRule="auto"/>
        <w:jc w:val="both"/>
        <w:rPr>
          <w:rFonts w:asciiTheme="majorHAnsi" w:hAnsiTheme="majorHAnsi" w:cstheme="majorHAnsi"/>
          <w:szCs w:val="28"/>
        </w:rPr>
      </w:pPr>
    </w:p>
    <w:p w14:paraId="6DEDE2AA" w14:textId="77777777" w:rsidR="002D307D" w:rsidRPr="00DE271B" w:rsidRDefault="002D307D" w:rsidP="002D307D">
      <w:pPr>
        <w:spacing w:line="360" w:lineRule="auto"/>
        <w:jc w:val="both"/>
        <w:rPr>
          <w:rFonts w:asciiTheme="majorHAnsi" w:hAnsiTheme="majorHAnsi" w:cstheme="majorHAnsi"/>
          <w:szCs w:val="28"/>
        </w:rPr>
      </w:pPr>
    </w:p>
    <w:p w14:paraId="38E622C9" w14:textId="77777777" w:rsidR="00DE44DC" w:rsidRDefault="00DE44DC" w:rsidP="00DE44DC">
      <w:pPr>
        <w:spacing w:line="240" w:lineRule="auto"/>
        <w:jc w:val="both"/>
        <w:rPr>
          <w:rFonts w:ascii="Calibri" w:hAnsi="Calibri" w:cstheme="minorHAnsi"/>
          <w:b/>
          <w:bCs/>
          <w:i/>
        </w:rPr>
      </w:pPr>
    </w:p>
    <w:p w14:paraId="6D8DA2AC" w14:textId="379DB99A" w:rsidR="002D307D" w:rsidRPr="00DE44DC" w:rsidRDefault="002D307D" w:rsidP="00DE44DC">
      <w:pPr>
        <w:spacing w:line="240" w:lineRule="auto"/>
        <w:jc w:val="both"/>
        <w:rPr>
          <w:rFonts w:asciiTheme="majorHAnsi" w:hAnsiTheme="majorHAnsi" w:cstheme="majorHAnsi"/>
          <w:bCs/>
          <w:i/>
          <w:iCs/>
          <w:sz w:val="24"/>
          <w:szCs w:val="32"/>
        </w:rPr>
      </w:pPr>
      <w:r w:rsidRPr="00413507">
        <w:rPr>
          <w:rFonts w:ascii="Calibri" w:hAnsi="Calibri" w:cstheme="minorHAnsi"/>
          <w:b/>
          <w:bCs/>
          <w:i/>
        </w:rPr>
        <w:t xml:space="preserve">Figure </w:t>
      </w:r>
      <w:r>
        <w:rPr>
          <w:rFonts w:ascii="Calibri" w:hAnsi="Calibri" w:cstheme="minorHAnsi"/>
          <w:b/>
          <w:bCs/>
          <w:i/>
        </w:rPr>
        <w:t>6</w:t>
      </w:r>
      <w:r w:rsidRPr="00413507">
        <w:rPr>
          <w:rFonts w:ascii="Calibri" w:hAnsi="Calibri" w:cstheme="minorHAnsi"/>
          <w:b/>
          <w:bCs/>
          <w:i/>
        </w:rPr>
        <w:t>.</w:t>
      </w:r>
      <w:r w:rsidRPr="00413507">
        <w:rPr>
          <w:rFonts w:ascii="Calibri" w:hAnsi="Calibri" w:cstheme="minorHAnsi"/>
          <w:i/>
        </w:rPr>
        <w:t xml:space="preserve"> </w:t>
      </w:r>
      <w:r>
        <w:rPr>
          <w:rFonts w:ascii="Calibri" w:hAnsi="Calibri" w:cstheme="minorHAnsi"/>
          <w:i/>
        </w:rPr>
        <w:t xml:space="preserve">Face recognition scores for the Original and Scrambled conditions on the immediate and delayed recognition tests. There was a main effect of Image, with higher recognition of In Show compared to Out of Show images. There was also a significant main effect of condition, which reflected higher recognition in the Original compared to Scrambled conditions. Error bars represent standard error. </w:t>
      </w:r>
    </w:p>
    <w:p w14:paraId="4B2B41B1" w14:textId="77777777" w:rsidR="00DE44DC" w:rsidRDefault="00DE44DC" w:rsidP="00621E49">
      <w:pPr>
        <w:jc w:val="both"/>
        <w:rPr>
          <w:rFonts w:asciiTheme="majorHAnsi" w:hAnsiTheme="majorHAnsi" w:cstheme="majorHAnsi"/>
          <w:b/>
          <w:sz w:val="24"/>
          <w:szCs w:val="32"/>
        </w:rPr>
      </w:pPr>
    </w:p>
    <w:p w14:paraId="7EC258C1" w14:textId="77777777" w:rsidR="003D2F9D" w:rsidRPr="00A77BB1" w:rsidRDefault="003D2F9D" w:rsidP="003D2F9D">
      <w:pPr>
        <w:spacing w:line="360" w:lineRule="auto"/>
        <w:jc w:val="both"/>
        <w:rPr>
          <w:rFonts w:asciiTheme="majorHAnsi" w:hAnsiTheme="majorHAnsi" w:cstheme="majorHAnsi"/>
          <w:bCs/>
          <w:i/>
          <w:iCs/>
          <w:sz w:val="24"/>
          <w:szCs w:val="32"/>
        </w:rPr>
      </w:pPr>
      <w:r w:rsidRPr="00A77BB1">
        <w:rPr>
          <w:rFonts w:asciiTheme="majorHAnsi" w:hAnsiTheme="majorHAnsi" w:cstheme="majorHAnsi"/>
          <w:bCs/>
          <w:i/>
          <w:iCs/>
          <w:sz w:val="24"/>
          <w:szCs w:val="32"/>
        </w:rPr>
        <w:t>Exploratory analyses</w:t>
      </w:r>
    </w:p>
    <w:p w14:paraId="4169C937" w14:textId="5500D31F" w:rsidR="00002D0F" w:rsidRDefault="003D2F9D" w:rsidP="003D2F9D">
      <w:pPr>
        <w:spacing w:line="360" w:lineRule="auto"/>
        <w:jc w:val="both"/>
        <w:rPr>
          <w:rFonts w:asciiTheme="majorHAnsi" w:hAnsiTheme="majorHAnsi" w:cstheme="majorHAnsi"/>
          <w:szCs w:val="28"/>
        </w:rPr>
      </w:pPr>
      <w:r w:rsidRPr="00835202">
        <w:rPr>
          <w:rFonts w:asciiTheme="majorHAnsi" w:hAnsiTheme="majorHAnsi" w:cstheme="majorHAnsi"/>
          <w:szCs w:val="28"/>
        </w:rPr>
        <w:t>While our pre</w:t>
      </w:r>
      <w:r w:rsidR="006300BA">
        <w:rPr>
          <w:rFonts w:asciiTheme="majorHAnsi" w:hAnsiTheme="majorHAnsi" w:cstheme="majorHAnsi"/>
          <w:szCs w:val="28"/>
        </w:rPr>
        <w:t>-</w:t>
      </w:r>
      <w:r w:rsidRPr="00835202">
        <w:rPr>
          <w:rFonts w:asciiTheme="majorHAnsi" w:hAnsiTheme="majorHAnsi" w:cstheme="majorHAnsi"/>
          <w:szCs w:val="28"/>
        </w:rPr>
        <w:t xml:space="preserve">registered analyses focus on the </w:t>
      </w:r>
      <w:r>
        <w:rPr>
          <w:rFonts w:asciiTheme="majorHAnsi" w:hAnsiTheme="majorHAnsi" w:cstheme="majorHAnsi"/>
          <w:szCs w:val="28"/>
        </w:rPr>
        <w:t xml:space="preserve">importance of </w:t>
      </w:r>
      <w:r w:rsidR="00E94A1B">
        <w:rPr>
          <w:rFonts w:asciiTheme="majorHAnsi" w:hAnsiTheme="majorHAnsi" w:cstheme="majorHAnsi"/>
          <w:szCs w:val="28"/>
        </w:rPr>
        <w:t>consolidation</w:t>
      </w:r>
      <w:r w:rsidRPr="00835202">
        <w:rPr>
          <w:rFonts w:asciiTheme="majorHAnsi" w:hAnsiTheme="majorHAnsi" w:cstheme="majorHAnsi"/>
          <w:szCs w:val="28"/>
        </w:rPr>
        <w:t xml:space="preserve">, </w:t>
      </w:r>
      <w:r w:rsidR="00E94A1B">
        <w:rPr>
          <w:rFonts w:asciiTheme="majorHAnsi" w:hAnsiTheme="majorHAnsi" w:cstheme="majorHAnsi"/>
          <w:szCs w:val="28"/>
        </w:rPr>
        <w:t>they</w:t>
      </w:r>
      <w:r>
        <w:rPr>
          <w:rFonts w:asciiTheme="majorHAnsi" w:hAnsiTheme="majorHAnsi" w:cstheme="majorHAnsi"/>
          <w:szCs w:val="28"/>
        </w:rPr>
        <w:t xml:space="preserve"> do</w:t>
      </w:r>
      <w:r w:rsidRPr="00835202">
        <w:rPr>
          <w:rFonts w:asciiTheme="majorHAnsi" w:hAnsiTheme="majorHAnsi" w:cstheme="majorHAnsi"/>
          <w:szCs w:val="28"/>
        </w:rPr>
        <w:t xml:space="preserve"> not consider an overall role of </w:t>
      </w:r>
      <w:r w:rsidR="00E94A1B">
        <w:rPr>
          <w:rFonts w:asciiTheme="majorHAnsi" w:hAnsiTheme="majorHAnsi" w:cstheme="majorHAnsi"/>
          <w:szCs w:val="28"/>
        </w:rPr>
        <w:t>conceptual knowledge on face recognition</w:t>
      </w:r>
      <w:r w:rsidRPr="00835202">
        <w:rPr>
          <w:rFonts w:asciiTheme="majorHAnsi" w:hAnsiTheme="majorHAnsi" w:cstheme="majorHAnsi"/>
          <w:szCs w:val="28"/>
        </w:rPr>
        <w:t xml:space="preserve">. To determine whether there was an overall effect of </w:t>
      </w:r>
      <w:r w:rsidR="00E94A1B">
        <w:rPr>
          <w:rFonts w:asciiTheme="majorHAnsi" w:hAnsiTheme="majorHAnsi" w:cstheme="majorHAnsi"/>
          <w:szCs w:val="28"/>
        </w:rPr>
        <w:t>conceptual knowledge</w:t>
      </w:r>
      <w:r w:rsidRPr="00835202">
        <w:rPr>
          <w:rFonts w:asciiTheme="majorHAnsi" w:hAnsiTheme="majorHAnsi" w:cstheme="majorHAnsi"/>
          <w:szCs w:val="28"/>
        </w:rPr>
        <w:t xml:space="preserve"> on face recognition, a mixed ANOVA was run on </w:t>
      </w:r>
      <w:r>
        <w:rPr>
          <w:rFonts w:asciiTheme="majorHAnsi" w:hAnsiTheme="majorHAnsi" w:cstheme="majorHAnsi"/>
          <w:szCs w:val="28"/>
        </w:rPr>
        <w:t>Condition</w:t>
      </w:r>
      <w:r w:rsidRPr="00835202">
        <w:rPr>
          <w:rFonts w:asciiTheme="majorHAnsi" w:hAnsiTheme="majorHAnsi" w:cstheme="majorHAnsi"/>
          <w:szCs w:val="28"/>
        </w:rPr>
        <w:t xml:space="preserve"> (Original, Scrambled)</w:t>
      </w:r>
      <w:r>
        <w:rPr>
          <w:rFonts w:asciiTheme="majorHAnsi" w:hAnsiTheme="majorHAnsi" w:cstheme="majorHAnsi"/>
          <w:szCs w:val="28"/>
        </w:rPr>
        <w:t xml:space="preserve">, </w:t>
      </w:r>
      <w:r w:rsidRPr="00B805F5">
        <w:rPr>
          <w:rFonts w:asciiTheme="majorHAnsi" w:hAnsiTheme="majorHAnsi" w:cstheme="majorHAnsi"/>
          <w:szCs w:val="28"/>
        </w:rPr>
        <w:t>Image (In Show, Out of Show)</w:t>
      </w:r>
      <w:r w:rsidRPr="00835202">
        <w:rPr>
          <w:rFonts w:asciiTheme="majorHAnsi" w:hAnsiTheme="majorHAnsi" w:cstheme="majorHAnsi"/>
          <w:szCs w:val="28"/>
        </w:rPr>
        <w:t xml:space="preserve"> </w:t>
      </w:r>
      <w:r w:rsidRPr="00471964">
        <w:rPr>
          <w:rFonts w:asciiTheme="majorHAnsi" w:hAnsiTheme="majorHAnsi" w:cstheme="majorHAnsi"/>
          <w:szCs w:val="28"/>
        </w:rPr>
        <w:t xml:space="preserve">and </w:t>
      </w:r>
      <w:r>
        <w:rPr>
          <w:rFonts w:asciiTheme="majorHAnsi" w:hAnsiTheme="majorHAnsi" w:cstheme="majorHAnsi"/>
          <w:szCs w:val="28"/>
        </w:rPr>
        <w:t>T</w:t>
      </w:r>
      <w:r w:rsidRPr="00471964">
        <w:rPr>
          <w:rFonts w:asciiTheme="majorHAnsi" w:hAnsiTheme="majorHAnsi" w:cstheme="majorHAnsi"/>
          <w:szCs w:val="28"/>
        </w:rPr>
        <w:t>imepoint (immediate, delayed).</w:t>
      </w:r>
      <w:r w:rsidRPr="00621E49">
        <w:rPr>
          <w:rFonts w:asciiTheme="majorHAnsi" w:hAnsiTheme="majorHAnsi" w:cstheme="majorHAnsi"/>
          <w:szCs w:val="28"/>
        </w:rPr>
        <w:t xml:space="preserve"> There was a significant main effect of </w:t>
      </w:r>
      <w:r>
        <w:rPr>
          <w:rFonts w:asciiTheme="majorHAnsi" w:hAnsiTheme="majorHAnsi" w:cstheme="majorHAnsi"/>
          <w:szCs w:val="28"/>
        </w:rPr>
        <w:t>Condition</w:t>
      </w:r>
      <w:r w:rsidRPr="00621E49">
        <w:rPr>
          <w:rFonts w:asciiTheme="majorHAnsi" w:hAnsiTheme="majorHAnsi" w:cstheme="majorHAnsi"/>
          <w:szCs w:val="28"/>
        </w:rPr>
        <w:t xml:space="preserve"> on face recognition (</w:t>
      </w:r>
      <w:proofErr w:type="gramStart"/>
      <w:r w:rsidRPr="00621E49">
        <w:rPr>
          <w:rFonts w:asciiTheme="majorHAnsi" w:hAnsiTheme="majorHAnsi" w:cstheme="majorHAnsi"/>
          <w:i/>
          <w:szCs w:val="28"/>
        </w:rPr>
        <w:t>F</w:t>
      </w:r>
      <w:r w:rsidRPr="00621E49">
        <w:rPr>
          <w:rFonts w:asciiTheme="majorHAnsi" w:hAnsiTheme="majorHAnsi" w:cstheme="majorHAnsi"/>
          <w:szCs w:val="28"/>
        </w:rPr>
        <w:t>(</w:t>
      </w:r>
      <w:proofErr w:type="gramEnd"/>
      <w:r>
        <w:rPr>
          <w:rFonts w:asciiTheme="majorHAnsi" w:hAnsiTheme="majorHAnsi" w:cstheme="majorHAnsi"/>
          <w:szCs w:val="28"/>
        </w:rPr>
        <w:t>1</w:t>
      </w:r>
      <w:r w:rsidRPr="00621E49">
        <w:rPr>
          <w:rFonts w:asciiTheme="majorHAnsi" w:hAnsiTheme="majorHAnsi" w:cstheme="majorHAnsi"/>
          <w:szCs w:val="28"/>
        </w:rPr>
        <w:t>,</w:t>
      </w:r>
      <w:r>
        <w:rPr>
          <w:rFonts w:asciiTheme="majorHAnsi" w:hAnsiTheme="majorHAnsi" w:cstheme="majorHAnsi"/>
          <w:szCs w:val="28"/>
        </w:rPr>
        <w:t>198</w:t>
      </w:r>
      <w:r w:rsidRPr="00621E49">
        <w:rPr>
          <w:rFonts w:asciiTheme="majorHAnsi" w:hAnsiTheme="majorHAnsi" w:cstheme="majorHAnsi"/>
          <w:szCs w:val="28"/>
        </w:rPr>
        <w:t>) =</w:t>
      </w:r>
      <w:r>
        <w:rPr>
          <w:rFonts w:asciiTheme="majorHAnsi" w:hAnsiTheme="majorHAnsi" w:cstheme="majorHAnsi"/>
          <w:szCs w:val="28"/>
        </w:rPr>
        <w:t xml:space="preserve"> 6.45</w:t>
      </w:r>
      <w:r w:rsidRPr="00621E49">
        <w:rPr>
          <w:rFonts w:asciiTheme="majorHAnsi" w:hAnsiTheme="majorHAnsi" w:cstheme="majorHAnsi"/>
          <w:szCs w:val="28"/>
        </w:rPr>
        <w:t xml:space="preserve">, </w:t>
      </w:r>
      <w:r w:rsidRPr="00621E49">
        <w:rPr>
          <w:rFonts w:asciiTheme="majorHAnsi" w:hAnsiTheme="majorHAnsi" w:cstheme="majorHAnsi"/>
          <w:i/>
          <w:szCs w:val="28"/>
        </w:rPr>
        <w:t xml:space="preserve">p </w:t>
      </w:r>
      <w:r>
        <w:rPr>
          <w:rFonts w:asciiTheme="majorHAnsi" w:hAnsiTheme="majorHAnsi" w:cstheme="majorHAnsi"/>
          <w:szCs w:val="28"/>
        </w:rPr>
        <w:t>= .015</w:t>
      </w:r>
      <w:r w:rsidRPr="00621E49">
        <w:rPr>
          <w:rFonts w:asciiTheme="majorHAnsi" w:hAnsiTheme="majorHAnsi" w:cstheme="majorHAnsi"/>
          <w:szCs w:val="28"/>
        </w:rPr>
        <w:t xml:space="preserve">, </w:t>
      </w:r>
      <m:oMath>
        <m:r>
          <w:rPr>
            <w:rFonts w:ascii="Cambria Math" w:hAnsi="Cambria Math" w:cstheme="majorHAnsi"/>
            <w:szCs w:val="28"/>
          </w:rPr>
          <m:t>η</m:t>
        </m:r>
      </m:oMath>
      <w:r w:rsidRPr="00621E49">
        <w:rPr>
          <w:rFonts w:asciiTheme="majorHAnsi" w:hAnsiTheme="majorHAnsi" w:cstheme="majorHAnsi"/>
          <w:szCs w:val="28"/>
          <w:vertAlign w:val="superscript"/>
        </w:rPr>
        <w:t xml:space="preserve">2 </w:t>
      </w:r>
      <w:r w:rsidRPr="00621E49">
        <w:rPr>
          <w:rFonts w:asciiTheme="majorHAnsi" w:hAnsiTheme="majorHAnsi" w:cstheme="majorHAnsi"/>
          <w:szCs w:val="28"/>
        </w:rPr>
        <w:t xml:space="preserve">= </w:t>
      </w:r>
      <w:r>
        <w:rPr>
          <w:rFonts w:asciiTheme="majorHAnsi" w:hAnsiTheme="majorHAnsi" w:cstheme="majorHAnsi"/>
          <w:szCs w:val="28"/>
        </w:rPr>
        <w:t>0.032</w:t>
      </w:r>
      <w:r w:rsidRPr="00621E49">
        <w:rPr>
          <w:rFonts w:asciiTheme="majorHAnsi" w:hAnsiTheme="majorHAnsi" w:cstheme="majorHAnsi"/>
          <w:szCs w:val="28"/>
        </w:rPr>
        <w:t>), with face recognition being greater in the Original compared to the Scrambled condition</w:t>
      </w:r>
      <w:r w:rsidR="005E0C7A">
        <w:rPr>
          <w:rFonts w:asciiTheme="majorHAnsi" w:hAnsiTheme="majorHAnsi" w:cstheme="majorHAnsi"/>
          <w:szCs w:val="28"/>
        </w:rPr>
        <w:t xml:space="preserve"> (Fig</w:t>
      </w:r>
      <w:r w:rsidR="00B43132">
        <w:rPr>
          <w:rFonts w:asciiTheme="majorHAnsi" w:hAnsiTheme="majorHAnsi" w:cstheme="majorHAnsi"/>
          <w:szCs w:val="28"/>
        </w:rPr>
        <w:t>.</w:t>
      </w:r>
      <w:r w:rsidR="005E0C7A">
        <w:rPr>
          <w:rFonts w:asciiTheme="majorHAnsi" w:hAnsiTheme="majorHAnsi" w:cstheme="majorHAnsi"/>
          <w:szCs w:val="28"/>
        </w:rPr>
        <w:t xml:space="preserve"> </w:t>
      </w:r>
      <w:r w:rsidR="00B43132">
        <w:rPr>
          <w:rFonts w:asciiTheme="majorHAnsi" w:hAnsiTheme="majorHAnsi" w:cstheme="majorHAnsi"/>
          <w:szCs w:val="28"/>
        </w:rPr>
        <w:t>6</w:t>
      </w:r>
      <w:r w:rsidR="005E0C7A">
        <w:rPr>
          <w:rFonts w:asciiTheme="majorHAnsi" w:hAnsiTheme="majorHAnsi" w:cstheme="majorHAnsi"/>
          <w:szCs w:val="28"/>
        </w:rPr>
        <w:t>)</w:t>
      </w:r>
      <w:r w:rsidRPr="00621E49">
        <w:rPr>
          <w:rFonts w:asciiTheme="majorHAnsi" w:hAnsiTheme="majorHAnsi" w:cstheme="majorHAnsi"/>
          <w:szCs w:val="28"/>
        </w:rPr>
        <w:t xml:space="preserve">. </w:t>
      </w:r>
    </w:p>
    <w:p w14:paraId="7D2F92ED" w14:textId="77777777" w:rsidR="00002D0F" w:rsidRDefault="00002D0F" w:rsidP="003D2F9D">
      <w:pPr>
        <w:spacing w:line="360" w:lineRule="auto"/>
        <w:jc w:val="both"/>
        <w:rPr>
          <w:rFonts w:asciiTheme="majorHAnsi" w:hAnsiTheme="majorHAnsi" w:cstheme="majorHAnsi"/>
          <w:szCs w:val="28"/>
        </w:rPr>
      </w:pPr>
    </w:p>
    <w:p w14:paraId="00D3E8AA" w14:textId="36D75644" w:rsidR="003D2F9D" w:rsidRDefault="00E94A1B" w:rsidP="00234CD3">
      <w:pPr>
        <w:spacing w:line="360" w:lineRule="auto"/>
        <w:jc w:val="both"/>
        <w:rPr>
          <w:rFonts w:asciiTheme="majorHAnsi" w:hAnsiTheme="majorHAnsi" w:cstheme="majorHAnsi"/>
          <w:szCs w:val="28"/>
        </w:rPr>
      </w:pPr>
      <w:r>
        <w:rPr>
          <w:rFonts w:asciiTheme="majorHAnsi" w:hAnsiTheme="majorHAnsi" w:cstheme="majorHAnsi"/>
          <w:szCs w:val="28"/>
        </w:rPr>
        <w:t>W</w:t>
      </w:r>
      <w:r w:rsidR="00234CD3">
        <w:rPr>
          <w:rFonts w:asciiTheme="majorHAnsi" w:hAnsiTheme="majorHAnsi" w:cstheme="majorHAnsi"/>
          <w:szCs w:val="28"/>
        </w:rPr>
        <w:t>e report all main effects and interactions</w:t>
      </w:r>
      <w:r>
        <w:rPr>
          <w:rFonts w:asciiTheme="majorHAnsi" w:hAnsiTheme="majorHAnsi" w:cstheme="majorHAnsi"/>
          <w:szCs w:val="28"/>
        </w:rPr>
        <w:t xml:space="preserve"> from the omnibus ANOVA</w:t>
      </w:r>
      <w:r w:rsidR="00234CD3">
        <w:rPr>
          <w:rFonts w:asciiTheme="majorHAnsi" w:hAnsiTheme="majorHAnsi" w:cstheme="majorHAnsi"/>
          <w:szCs w:val="28"/>
        </w:rPr>
        <w:t>. There was a significant main effect of timepoint (</w:t>
      </w:r>
      <w:proofErr w:type="gramStart"/>
      <w:r w:rsidR="00234CD3" w:rsidRPr="00AC28BF">
        <w:rPr>
          <w:rFonts w:asciiTheme="majorHAnsi" w:hAnsiTheme="majorHAnsi" w:cstheme="majorHAnsi"/>
          <w:i/>
          <w:szCs w:val="28"/>
        </w:rPr>
        <w:t>F</w:t>
      </w:r>
      <w:r w:rsidR="00234CD3" w:rsidRPr="00AC28BF">
        <w:rPr>
          <w:rFonts w:asciiTheme="majorHAnsi" w:hAnsiTheme="majorHAnsi" w:cstheme="majorHAnsi"/>
          <w:szCs w:val="28"/>
        </w:rPr>
        <w:t>(</w:t>
      </w:r>
      <w:proofErr w:type="gramEnd"/>
      <w:r w:rsidR="00234CD3">
        <w:rPr>
          <w:rFonts w:asciiTheme="majorHAnsi" w:hAnsiTheme="majorHAnsi" w:cstheme="majorHAnsi"/>
          <w:szCs w:val="28"/>
        </w:rPr>
        <w:t>1</w:t>
      </w:r>
      <w:r w:rsidR="00234CD3" w:rsidRPr="00AC28BF">
        <w:rPr>
          <w:rFonts w:asciiTheme="majorHAnsi" w:hAnsiTheme="majorHAnsi" w:cstheme="majorHAnsi"/>
          <w:szCs w:val="28"/>
        </w:rPr>
        <w:t>,</w:t>
      </w:r>
      <w:r w:rsidR="00234CD3">
        <w:rPr>
          <w:rFonts w:asciiTheme="majorHAnsi" w:hAnsiTheme="majorHAnsi" w:cstheme="majorHAnsi"/>
          <w:szCs w:val="28"/>
        </w:rPr>
        <w:t>198</w:t>
      </w:r>
      <w:r w:rsidR="00234CD3" w:rsidRPr="00AC28BF">
        <w:rPr>
          <w:rFonts w:asciiTheme="majorHAnsi" w:hAnsiTheme="majorHAnsi" w:cstheme="majorHAnsi"/>
          <w:szCs w:val="28"/>
        </w:rPr>
        <w:t>) =</w:t>
      </w:r>
      <w:r w:rsidR="00234CD3">
        <w:rPr>
          <w:rFonts w:asciiTheme="majorHAnsi" w:hAnsiTheme="majorHAnsi" w:cstheme="majorHAnsi"/>
          <w:szCs w:val="28"/>
        </w:rPr>
        <w:t xml:space="preserve"> 23.14</w:t>
      </w:r>
      <w:r w:rsidR="00234CD3" w:rsidRPr="00AC28BF">
        <w:rPr>
          <w:rFonts w:asciiTheme="majorHAnsi" w:hAnsiTheme="majorHAnsi" w:cstheme="majorHAnsi"/>
          <w:szCs w:val="28"/>
        </w:rPr>
        <w:t xml:space="preserve">, </w:t>
      </w:r>
      <w:r w:rsidR="00234CD3" w:rsidRPr="00AC28BF">
        <w:rPr>
          <w:rFonts w:asciiTheme="majorHAnsi" w:hAnsiTheme="majorHAnsi" w:cstheme="majorHAnsi"/>
          <w:i/>
          <w:szCs w:val="28"/>
        </w:rPr>
        <w:t xml:space="preserve">p </w:t>
      </w:r>
      <w:r w:rsidR="00234CD3">
        <w:rPr>
          <w:rFonts w:asciiTheme="majorHAnsi" w:hAnsiTheme="majorHAnsi" w:cstheme="majorHAnsi"/>
          <w:szCs w:val="28"/>
        </w:rPr>
        <w:t>&lt; .001</w:t>
      </w:r>
      <w:r w:rsidR="00234CD3" w:rsidRPr="00AC28BF">
        <w:rPr>
          <w:rFonts w:asciiTheme="majorHAnsi" w:hAnsiTheme="majorHAnsi" w:cstheme="majorHAnsi"/>
          <w:szCs w:val="28"/>
        </w:rPr>
        <w:t xml:space="preserve">, </w:t>
      </w:r>
      <m:oMath>
        <m:r>
          <w:rPr>
            <w:rFonts w:ascii="Cambria Math" w:hAnsi="Cambria Math" w:cstheme="majorHAnsi"/>
            <w:szCs w:val="28"/>
          </w:rPr>
          <m:t>η</m:t>
        </m:r>
      </m:oMath>
      <w:r w:rsidR="00234CD3" w:rsidRPr="00AC28BF">
        <w:rPr>
          <w:rFonts w:asciiTheme="majorHAnsi" w:hAnsiTheme="majorHAnsi" w:cstheme="majorHAnsi"/>
          <w:szCs w:val="28"/>
          <w:vertAlign w:val="superscript"/>
        </w:rPr>
        <w:t xml:space="preserve">2 </w:t>
      </w:r>
      <w:r w:rsidR="00234CD3">
        <w:rPr>
          <w:rFonts w:asciiTheme="majorHAnsi" w:hAnsiTheme="majorHAnsi" w:cstheme="majorHAnsi"/>
          <w:szCs w:val="28"/>
        </w:rPr>
        <w:t>= 0.105</w:t>
      </w:r>
      <w:r w:rsidR="00234CD3" w:rsidRPr="00AC28BF">
        <w:rPr>
          <w:rFonts w:asciiTheme="majorHAnsi" w:hAnsiTheme="majorHAnsi" w:cstheme="majorHAnsi"/>
          <w:szCs w:val="28"/>
        </w:rPr>
        <w:t>)</w:t>
      </w:r>
      <w:r w:rsidR="00234CD3">
        <w:rPr>
          <w:rFonts w:asciiTheme="majorHAnsi" w:hAnsiTheme="majorHAnsi" w:cstheme="majorHAnsi"/>
          <w:szCs w:val="28"/>
        </w:rPr>
        <w:t xml:space="preserve">, with faces recognised better at the </w:t>
      </w:r>
      <w:r w:rsidR="00234CD3">
        <w:rPr>
          <w:rFonts w:asciiTheme="majorHAnsi" w:hAnsiTheme="majorHAnsi" w:cstheme="majorHAnsi"/>
          <w:szCs w:val="28"/>
        </w:rPr>
        <w:lastRenderedPageBreak/>
        <w:t xml:space="preserve">immediate timepoint. There was </w:t>
      </w:r>
      <w:r w:rsidR="00234CD3" w:rsidRPr="00453A8B">
        <w:rPr>
          <w:rFonts w:asciiTheme="majorHAnsi" w:hAnsiTheme="majorHAnsi" w:cstheme="majorHAnsi"/>
          <w:szCs w:val="28"/>
        </w:rPr>
        <w:t>a</w:t>
      </w:r>
      <w:r w:rsidR="00234CD3">
        <w:rPr>
          <w:rFonts w:asciiTheme="majorHAnsi" w:hAnsiTheme="majorHAnsi" w:cstheme="majorHAnsi"/>
          <w:szCs w:val="28"/>
        </w:rPr>
        <w:t>lso a</w:t>
      </w:r>
      <w:r w:rsidR="00234CD3" w:rsidRPr="00453A8B">
        <w:rPr>
          <w:rFonts w:asciiTheme="majorHAnsi" w:hAnsiTheme="majorHAnsi" w:cstheme="majorHAnsi"/>
          <w:szCs w:val="28"/>
        </w:rPr>
        <w:t xml:space="preserve"> significant main effect of Image (</w:t>
      </w:r>
      <w:proofErr w:type="gramStart"/>
      <w:r w:rsidR="00234CD3" w:rsidRPr="00453A8B">
        <w:rPr>
          <w:rFonts w:asciiTheme="majorHAnsi" w:hAnsiTheme="majorHAnsi" w:cstheme="majorHAnsi"/>
          <w:i/>
          <w:szCs w:val="28"/>
        </w:rPr>
        <w:t>F</w:t>
      </w:r>
      <w:r w:rsidR="00234CD3" w:rsidRPr="00453A8B">
        <w:rPr>
          <w:rFonts w:asciiTheme="majorHAnsi" w:hAnsiTheme="majorHAnsi" w:cstheme="majorHAnsi"/>
          <w:szCs w:val="28"/>
        </w:rPr>
        <w:t>(</w:t>
      </w:r>
      <w:proofErr w:type="gramEnd"/>
      <w:r w:rsidR="00234CD3">
        <w:rPr>
          <w:rFonts w:asciiTheme="majorHAnsi" w:hAnsiTheme="majorHAnsi" w:cstheme="majorHAnsi"/>
          <w:szCs w:val="28"/>
        </w:rPr>
        <w:t>1</w:t>
      </w:r>
      <w:r w:rsidR="00234CD3" w:rsidRPr="00453A8B">
        <w:rPr>
          <w:rFonts w:asciiTheme="majorHAnsi" w:hAnsiTheme="majorHAnsi" w:cstheme="majorHAnsi"/>
          <w:szCs w:val="28"/>
        </w:rPr>
        <w:t>,</w:t>
      </w:r>
      <w:r w:rsidR="00234CD3">
        <w:rPr>
          <w:rFonts w:asciiTheme="majorHAnsi" w:hAnsiTheme="majorHAnsi" w:cstheme="majorHAnsi"/>
          <w:szCs w:val="28"/>
        </w:rPr>
        <w:t>198</w:t>
      </w:r>
      <w:r w:rsidR="00234CD3" w:rsidRPr="00453A8B">
        <w:rPr>
          <w:rFonts w:asciiTheme="majorHAnsi" w:hAnsiTheme="majorHAnsi" w:cstheme="majorHAnsi"/>
          <w:szCs w:val="28"/>
        </w:rPr>
        <w:t>) =</w:t>
      </w:r>
      <w:r w:rsidR="00234CD3">
        <w:rPr>
          <w:rFonts w:asciiTheme="majorHAnsi" w:hAnsiTheme="majorHAnsi" w:cstheme="majorHAnsi"/>
          <w:szCs w:val="28"/>
        </w:rPr>
        <w:t xml:space="preserve"> 184.02</w:t>
      </w:r>
      <w:r w:rsidR="00234CD3" w:rsidRPr="00453A8B">
        <w:rPr>
          <w:rFonts w:asciiTheme="majorHAnsi" w:hAnsiTheme="majorHAnsi" w:cstheme="majorHAnsi"/>
          <w:szCs w:val="28"/>
        </w:rPr>
        <w:t xml:space="preserve">, </w:t>
      </w:r>
      <w:r w:rsidR="00234CD3" w:rsidRPr="00453A8B">
        <w:rPr>
          <w:rFonts w:asciiTheme="majorHAnsi" w:hAnsiTheme="majorHAnsi" w:cstheme="majorHAnsi"/>
          <w:i/>
          <w:szCs w:val="28"/>
        </w:rPr>
        <w:t xml:space="preserve">p </w:t>
      </w:r>
      <w:r w:rsidR="00234CD3" w:rsidRPr="00453A8B">
        <w:rPr>
          <w:rFonts w:asciiTheme="majorHAnsi" w:hAnsiTheme="majorHAnsi" w:cstheme="majorHAnsi"/>
          <w:szCs w:val="28"/>
        </w:rPr>
        <w:t>&lt; .0</w:t>
      </w:r>
      <w:r w:rsidR="00234CD3">
        <w:rPr>
          <w:rFonts w:asciiTheme="majorHAnsi" w:hAnsiTheme="majorHAnsi" w:cstheme="majorHAnsi"/>
          <w:szCs w:val="28"/>
        </w:rPr>
        <w:t>01</w:t>
      </w:r>
      <w:r w:rsidR="00234CD3" w:rsidRPr="00453A8B">
        <w:rPr>
          <w:rFonts w:asciiTheme="majorHAnsi" w:hAnsiTheme="majorHAnsi" w:cstheme="majorHAnsi"/>
          <w:szCs w:val="28"/>
        </w:rPr>
        <w:t xml:space="preserve">, </w:t>
      </w:r>
      <m:oMath>
        <m:r>
          <w:rPr>
            <w:rFonts w:ascii="Cambria Math" w:hAnsi="Cambria Math" w:cstheme="majorHAnsi"/>
            <w:szCs w:val="28"/>
          </w:rPr>
          <m:t>η</m:t>
        </m:r>
      </m:oMath>
      <w:r w:rsidR="00234CD3" w:rsidRPr="00453A8B">
        <w:rPr>
          <w:rFonts w:asciiTheme="majorHAnsi" w:hAnsiTheme="majorHAnsi" w:cstheme="majorHAnsi"/>
          <w:szCs w:val="28"/>
          <w:vertAlign w:val="superscript"/>
        </w:rPr>
        <w:t xml:space="preserve">2 </w:t>
      </w:r>
      <w:r w:rsidR="00234CD3" w:rsidRPr="00453A8B">
        <w:rPr>
          <w:rFonts w:asciiTheme="majorHAnsi" w:hAnsiTheme="majorHAnsi" w:cstheme="majorHAnsi"/>
          <w:szCs w:val="28"/>
        </w:rPr>
        <w:t xml:space="preserve">= </w:t>
      </w:r>
      <w:r w:rsidR="00234CD3">
        <w:rPr>
          <w:rFonts w:asciiTheme="majorHAnsi" w:hAnsiTheme="majorHAnsi" w:cstheme="majorHAnsi"/>
          <w:szCs w:val="28"/>
        </w:rPr>
        <w:t>0.482</w:t>
      </w:r>
      <w:r w:rsidR="00234CD3" w:rsidRPr="00453A8B">
        <w:rPr>
          <w:rFonts w:asciiTheme="majorHAnsi" w:hAnsiTheme="majorHAnsi" w:cstheme="majorHAnsi"/>
          <w:szCs w:val="28"/>
        </w:rPr>
        <w:t>)</w:t>
      </w:r>
      <w:r w:rsidR="00234CD3">
        <w:rPr>
          <w:rFonts w:asciiTheme="majorHAnsi" w:hAnsiTheme="majorHAnsi" w:cstheme="majorHAnsi"/>
          <w:szCs w:val="28"/>
        </w:rPr>
        <w:t>, with In Show images being recognised greater than Out of Show images</w:t>
      </w:r>
      <w:r w:rsidR="00234CD3" w:rsidRPr="00453A8B">
        <w:rPr>
          <w:rFonts w:asciiTheme="majorHAnsi" w:hAnsiTheme="majorHAnsi" w:cstheme="majorHAnsi"/>
          <w:szCs w:val="28"/>
        </w:rPr>
        <w:t>.</w:t>
      </w:r>
      <w:r w:rsidR="00234CD3">
        <w:rPr>
          <w:rFonts w:asciiTheme="majorHAnsi" w:hAnsiTheme="majorHAnsi" w:cstheme="majorHAnsi"/>
          <w:szCs w:val="28"/>
        </w:rPr>
        <w:t xml:space="preserve"> This is consistent with our </w:t>
      </w:r>
      <w:r>
        <w:rPr>
          <w:rFonts w:asciiTheme="majorHAnsi" w:hAnsiTheme="majorHAnsi" w:cstheme="majorHAnsi"/>
          <w:szCs w:val="28"/>
        </w:rPr>
        <w:t>support for</w:t>
      </w:r>
      <w:r w:rsidR="00234CD3">
        <w:rPr>
          <w:rFonts w:asciiTheme="majorHAnsi" w:hAnsiTheme="majorHAnsi" w:cstheme="majorHAnsi"/>
          <w:szCs w:val="28"/>
        </w:rPr>
        <w:t xml:space="preserve"> Hypothesis 3</w:t>
      </w:r>
      <w:r>
        <w:rPr>
          <w:rFonts w:asciiTheme="majorHAnsi" w:hAnsiTheme="majorHAnsi" w:cstheme="majorHAnsi"/>
          <w:szCs w:val="28"/>
        </w:rPr>
        <w:t xml:space="preserve"> (see Fig. 6)</w:t>
      </w:r>
      <w:r w:rsidR="00234CD3">
        <w:rPr>
          <w:rFonts w:asciiTheme="majorHAnsi" w:hAnsiTheme="majorHAnsi" w:cstheme="majorHAnsi"/>
          <w:szCs w:val="28"/>
        </w:rPr>
        <w:t>. There was</w:t>
      </w:r>
      <w:r w:rsidR="00234CD3" w:rsidRPr="00621E49">
        <w:rPr>
          <w:rFonts w:asciiTheme="majorHAnsi" w:hAnsiTheme="majorHAnsi" w:cstheme="majorHAnsi"/>
          <w:szCs w:val="28"/>
        </w:rPr>
        <w:t xml:space="preserve"> no significant interaction </w:t>
      </w:r>
      <w:r w:rsidR="00234CD3">
        <w:rPr>
          <w:rFonts w:asciiTheme="majorHAnsi" w:hAnsiTheme="majorHAnsi" w:cstheme="majorHAnsi"/>
          <w:szCs w:val="28"/>
        </w:rPr>
        <w:t xml:space="preserve">between Condition*Timepoint*Image </w:t>
      </w:r>
      <w:r w:rsidR="00FE3127">
        <w:rPr>
          <w:rFonts w:asciiTheme="majorHAnsi" w:hAnsiTheme="majorHAnsi" w:cstheme="majorHAnsi"/>
          <w:szCs w:val="28"/>
        </w:rPr>
        <w:t>(</w:t>
      </w:r>
      <w:proofErr w:type="gramStart"/>
      <w:r w:rsidR="00234CD3" w:rsidRPr="00AC28BF">
        <w:rPr>
          <w:rFonts w:asciiTheme="majorHAnsi" w:hAnsiTheme="majorHAnsi" w:cstheme="majorHAnsi"/>
          <w:i/>
          <w:szCs w:val="28"/>
        </w:rPr>
        <w:t>F</w:t>
      </w:r>
      <w:r w:rsidR="00234CD3" w:rsidRPr="00AC28BF">
        <w:rPr>
          <w:rFonts w:asciiTheme="majorHAnsi" w:hAnsiTheme="majorHAnsi" w:cstheme="majorHAnsi"/>
          <w:szCs w:val="28"/>
        </w:rPr>
        <w:t>(</w:t>
      </w:r>
      <w:proofErr w:type="gramEnd"/>
      <w:r w:rsidR="00234CD3">
        <w:rPr>
          <w:rFonts w:asciiTheme="majorHAnsi" w:hAnsiTheme="majorHAnsi" w:cstheme="majorHAnsi"/>
          <w:szCs w:val="28"/>
        </w:rPr>
        <w:t>1</w:t>
      </w:r>
      <w:r w:rsidR="00234CD3" w:rsidRPr="00AC28BF">
        <w:rPr>
          <w:rFonts w:asciiTheme="majorHAnsi" w:hAnsiTheme="majorHAnsi" w:cstheme="majorHAnsi"/>
          <w:szCs w:val="28"/>
        </w:rPr>
        <w:t>,</w:t>
      </w:r>
      <w:r w:rsidR="00234CD3">
        <w:rPr>
          <w:rFonts w:asciiTheme="majorHAnsi" w:hAnsiTheme="majorHAnsi" w:cstheme="majorHAnsi"/>
          <w:szCs w:val="28"/>
        </w:rPr>
        <w:t>198</w:t>
      </w:r>
      <w:r w:rsidR="00234CD3" w:rsidRPr="00AC28BF">
        <w:rPr>
          <w:rFonts w:asciiTheme="majorHAnsi" w:hAnsiTheme="majorHAnsi" w:cstheme="majorHAnsi"/>
          <w:szCs w:val="28"/>
        </w:rPr>
        <w:t>) =</w:t>
      </w:r>
      <w:r w:rsidR="00234CD3">
        <w:rPr>
          <w:rFonts w:asciiTheme="majorHAnsi" w:hAnsiTheme="majorHAnsi" w:cstheme="majorHAnsi"/>
          <w:szCs w:val="28"/>
        </w:rPr>
        <w:t xml:space="preserve"> 2.35</w:t>
      </w:r>
      <w:r w:rsidR="00234CD3" w:rsidRPr="00AC28BF">
        <w:rPr>
          <w:rFonts w:asciiTheme="majorHAnsi" w:hAnsiTheme="majorHAnsi" w:cstheme="majorHAnsi"/>
          <w:szCs w:val="28"/>
        </w:rPr>
        <w:t xml:space="preserve">, </w:t>
      </w:r>
      <w:r w:rsidR="00234CD3" w:rsidRPr="00AC28BF">
        <w:rPr>
          <w:rFonts w:asciiTheme="majorHAnsi" w:hAnsiTheme="majorHAnsi" w:cstheme="majorHAnsi"/>
          <w:i/>
          <w:szCs w:val="28"/>
        </w:rPr>
        <w:t xml:space="preserve">p </w:t>
      </w:r>
      <w:r w:rsidR="00234CD3">
        <w:rPr>
          <w:rFonts w:asciiTheme="majorHAnsi" w:hAnsiTheme="majorHAnsi" w:cstheme="majorHAnsi"/>
          <w:szCs w:val="28"/>
        </w:rPr>
        <w:t>= .127</w:t>
      </w:r>
      <w:r w:rsidR="00234CD3" w:rsidRPr="00AC28BF">
        <w:rPr>
          <w:rFonts w:asciiTheme="majorHAnsi" w:hAnsiTheme="majorHAnsi" w:cstheme="majorHAnsi"/>
          <w:szCs w:val="28"/>
        </w:rPr>
        <w:t xml:space="preserve">, </w:t>
      </w:r>
      <m:oMath>
        <m:r>
          <w:rPr>
            <w:rFonts w:ascii="Cambria Math" w:hAnsi="Cambria Math" w:cstheme="majorHAnsi"/>
            <w:szCs w:val="28"/>
          </w:rPr>
          <m:t>η</m:t>
        </m:r>
      </m:oMath>
      <w:r w:rsidR="00234CD3" w:rsidRPr="00AC28BF">
        <w:rPr>
          <w:rFonts w:asciiTheme="majorHAnsi" w:hAnsiTheme="majorHAnsi" w:cstheme="majorHAnsi"/>
          <w:szCs w:val="28"/>
          <w:vertAlign w:val="superscript"/>
        </w:rPr>
        <w:t xml:space="preserve">2 </w:t>
      </w:r>
      <w:r w:rsidR="00234CD3">
        <w:rPr>
          <w:rFonts w:asciiTheme="majorHAnsi" w:hAnsiTheme="majorHAnsi" w:cstheme="majorHAnsi"/>
          <w:szCs w:val="28"/>
        </w:rPr>
        <w:t>= 0.012</w:t>
      </w:r>
      <w:r w:rsidR="00234CD3" w:rsidRPr="00AC28BF">
        <w:rPr>
          <w:rFonts w:asciiTheme="majorHAnsi" w:hAnsiTheme="majorHAnsi" w:cstheme="majorHAnsi"/>
          <w:szCs w:val="28"/>
        </w:rPr>
        <w:t>)</w:t>
      </w:r>
      <w:r w:rsidR="00234CD3">
        <w:rPr>
          <w:rFonts w:asciiTheme="majorHAnsi" w:hAnsiTheme="majorHAnsi" w:cstheme="majorHAnsi"/>
          <w:szCs w:val="28"/>
        </w:rPr>
        <w:t>. This is consistent with the absence of support for Hypothesis 2. There was a significant interaction between Image and Timepoint (</w:t>
      </w:r>
      <w:proofErr w:type="gramStart"/>
      <w:r w:rsidR="00234CD3" w:rsidRPr="00AC28BF">
        <w:rPr>
          <w:rFonts w:asciiTheme="majorHAnsi" w:hAnsiTheme="majorHAnsi" w:cstheme="majorHAnsi"/>
          <w:i/>
          <w:szCs w:val="28"/>
        </w:rPr>
        <w:t>F</w:t>
      </w:r>
      <w:r w:rsidR="00234CD3" w:rsidRPr="00AC28BF">
        <w:rPr>
          <w:rFonts w:asciiTheme="majorHAnsi" w:hAnsiTheme="majorHAnsi" w:cstheme="majorHAnsi"/>
          <w:szCs w:val="28"/>
        </w:rPr>
        <w:t>(</w:t>
      </w:r>
      <w:proofErr w:type="gramEnd"/>
      <w:r w:rsidR="00234CD3">
        <w:rPr>
          <w:rFonts w:asciiTheme="majorHAnsi" w:hAnsiTheme="majorHAnsi" w:cstheme="majorHAnsi"/>
          <w:szCs w:val="28"/>
        </w:rPr>
        <w:t>1</w:t>
      </w:r>
      <w:r w:rsidR="00234CD3" w:rsidRPr="00AC28BF">
        <w:rPr>
          <w:rFonts w:asciiTheme="majorHAnsi" w:hAnsiTheme="majorHAnsi" w:cstheme="majorHAnsi"/>
          <w:szCs w:val="28"/>
        </w:rPr>
        <w:t>,</w:t>
      </w:r>
      <w:r w:rsidR="00234CD3">
        <w:rPr>
          <w:rFonts w:asciiTheme="majorHAnsi" w:hAnsiTheme="majorHAnsi" w:cstheme="majorHAnsi"/>
          <w:szCs w:val="28"/>
        </w:rPr>
        <w:t>198</w:t>
      </w:r>
      <w:r w:rsidR="00234CD3" w:rsidRPr="00AC28BF">
        <w:rPr>
          <w:rFonts w:asciiTheme="majorHAnsi" w:hAnsiTheme="majorHAnsi" w:cstheme="majorHAnsi"/>
          <w:szCs w:val="28"/>
        </w:rPr>
        <w:t>) =</w:t>
      </w:r>
      <w:r w:rsidR="00234CD3">
        <w:rPr>
          <w:rFonts w:asciiTheme="majorHAnsi" w:hAnsiTheme="majorHAnsi" w:cstheme="majorHAnsi"/>
          <w:szCs w:val="28"/>
        </w:rPr>
        <w:t xml:space="preserve"> 73.92</w:t>
      </w:r>
      <w:r w:rsidR="00234CD3" w:rsidRPr="00AC28BF">
        <w:rPr>
          <w:rFonts w:asciiTheme="majorHAnsi" w:hAnsiTheme="majorHAnsi" w:cstheme="majorHAnsi"/>
          <w:szCs w:val="28"/>
        </w:rPr>
        <w:t xml:space="preserve">, </w:t>
      </w:r>
      <w:r w:rsidR="00234CD3" w:rsidRPr="00AC28BF">
        <w:rPr>
          <w:rFonts w:asciiTheme="majorHAnsi" w:hAnsiTheme="majorHAnsi" w:cstheme="majorHAnsi"/>
          <w:i/>
          <w:szCs w:val="28"/>
        </w:rPr>
        <w:t xml:space="preserve">p </w:t>
      </w:r>
      <w:r w:rsidR="00234CD3">
        <w:rPr>
          <w:rFonts w:asciiTheme="majorHAnsi" w:hAnsiTheme="majorHAnsi" w:cstheme="majorHAnsi"/>
          <w:szCs w:val="28"/>
        </w:rPr>
        <w:t>&lt; .001</w:t>
      </w:r>
      <w:r w:rsidR="00234CD3" w:rsidRPr="00AC28BF">
        <w:rPr>
          <w:rFonts w:asciiTheme="majorHAnsi" w:hAnsiTheme="majorHAnsi" w:cstheme="majorHAnsi"/>
          <w:szCs w:val="28"/>
        </w:rPr>
        <w:t xml:space="preserve">, </w:t>
      </w:r>
      <m:oMath>
        <m:r>
          <w:rPr>
            <w:rFonts w:ascii="Cambria Math" w:hAnsi="Cambria Math" w:cstheme="majorHAnsi"/>
            <w:szCs w:val="28"/>
          </w:rPr>
          <m:t>η</m:t>
        </m:r>
      </m:oMath>
      <w:r w:rsidR="00234CD3" w:rsidRPr="00AC28BF">
        <w:rPr>
          <w:rFonts w:asciiTheme="majorHAnsi" w:hAnsiTheme="majorHAnsi" w:cstheme="majorHAnsi"/>
          <w:szCs w:val="28"/>
          <w:vertAlign w:val="superscript"/>
        </w:rPr>
        <w:t xml:space="preserve">2 </w:t>
      </w:r>
      <w:r w:rsidR="00234CD3">
        <w:rPr>
          <w:rFonts w:asciiTheme="majorHAnsi" w:hAnsiTheme="majorHAnsi" w:cstheme="majorHAnsi"/>
          <w:szCs w:val="28"/>
        </w:rPr>
        <w:t>= 0.272</w:t>
      </w:r>
      <w:r w:rsidR="00234CD3" w:rsidRPr="00AC28BF">
        <w:rPr>
          <w:rFonts w:asciiTheme="majorHAnsi" w:hAnsiTheme="majorHAnsi" w:cstheme="majorHAnsi"/>
          <w:szCs w:val="28"/>
        </w:rPr>
        <w:t>)</w:t>
      </w:r>
      <w:r w:rsidR="00234CD3">
        <w:rPr>
          <w:rFonts w:asciiTheme="majorHAnsi" w:hAnsiTheme="majorHAnsi" w:cstheme="majorHAnsi"/>
          <w:szCs w:val="28"/>
        </w:rPr>
        <w:t>. This reflects the smaller difference in face recognition between the In Show and Out of Show images at the delayed compared to the immediate timepoint. We found no significant interactions between</w:t>
      </w:r>
      <w:r w:rsidR="003D2F9D" w:rsidRPr="00621E49">
        <w:rPr>
          <w:rFonts w:asciiTheme="majorHAnsi" w:hAnsiTheme="majorHAnsi" w:cstheme="majorHAnsi"/>
          <w:szCs w:val="28"/>
        </w:rPr>
        <w:t xml:space="preserve"> </w:t>
      </w:r>
      <w:r w:rsidR="003D2F9D" w:rsidRPr="00AC28BF">
        <w:rPr>
          <w:rFonts w:asciiTheme="majorHAnsi" w:hAnsiTheme="majorHAnsi" w:cstheme="majorHAnsi"/>
          <w:szCs w:val="28"/>
        </w:rPr>
        <w:t>Con</w:t>
      </w:r>
      <w:r w:rsidR="003D2F9D">
        <w:rPr>
          <w:rFonts w:asciiTheme="majorHAnsi" w:hAnsiTheme="majorHAnsi" w:cstheme="majorHAnsi"/>
          <w:szCs w:val="28"/>
        </w:rPr>
        <w:t>dition</w:t>
      </w:r>
      <w:r w:rsidR="003D2F9D" w:rsidRPr="00AC28BF">
        <w:rPr>
          <w:rFonts w:asciiTheme="majorHAnsi" w:hAnsiTheme="majorHAnsi" w:cstheme="majorHAnsi"/>
          <w:szCs w:val="28"/>
        </w:rPr>
        <w:t xml:space="preserve"> and Image (</w:t>
      </w:r>
      <w:proofErr w:type="gramStart"/>
      <w:r w:rsidR="003D2F9D" w:rsidRPr="00AC28BF">
        <w:rPr>
          <w:rFonts w:asciiTheme="majorHAnsi" w:hAnsiTheme="majorHAnsi" w:cstheme="majorHAnsi"/>
          <w:i/>
          <w:szCs w:val="28"/>
        </w:rPr>
        <w:t>F</w:t>
      </w:r>
      <w:r w:rsidR="003D2F9D" w:rsidRPr="00AC28BF">
        <w:rPr>
          <w:rFonts w:asciiTheme="majorHAnsi" w:hAnsiTheme="majorHAnsi" w:cstheme="majorHAnsi"/>
          <w:szCs w:val="28"/>
        </w:rPr>
        <w:t>(</w:t>
      </w:r>
      <w:proofErr w:type="gramEnd"/>
      <w:r w:rsidR="003D2F9D">
        <w:rPr>
          <w:rFonts w:asciiTheme="majorHAnsi" w:hAnsiTheme="majorHAnsi" w:cstheme="majorHAnsi"/>
          <w:szCs w:val="28"/>
        </w:rPr>
        <w:t>1</w:t>
      </w:r>
      <w:r w:rsidR="003D2F9D" w:rsidRPr="00AC28BF">
        <w:rPr>
          <w:rFonts w:asciiTheme="majorHAnsi" w:hAnsiTheme="majorHAnsi" w:cstheme="majorHAnsi"/>
          <w:szCs w:val="28"/>
        </w:rPr>
        <w:t>,</w:t>
      </w:r>
      <w:r w:rsidR="003D2F9D">
        <w:rPr>
          <w:rFonts w:asciiTheme="majorHAnsi" w:hAnsiTheme="majorHAnsi" w:cstheme="majorHAnsi"/>
          <w:szCs w:val="28"/>
        </w:rPr>
        <w:t>198</w:t>
      </w:r>
      <w:r w:rsidR="003D2F9D" w:rsidRPr="00AC28BF">
        <w:rPr>
          <w:rFonts w:asciiTheme="majorHAnsi" w:hAnsiTheme="majorHAnsi" w:cstheme="majorHAnsi"/>
          <w:szCs w:val="28"/>
        </w:rPr>
        <w:t>) =</w:t>
      </w:r>
      <w:r w:rsidR="003D2F9D">
        <w:rPr>
          <w:rFonts w:asciiTheme="majorHAnsi" w:hAnsiTheme="majorHAnsi" w:cstheme="majorHAnsi"/>
          <w:szCs w:val="28"/>
        </w:rPr>
        <w:t xml:space="preserve"> 0.01</w:t>
      </w:r>
      <w:r w:rsidR="003D2F9D" w:rsidRPr="00AC28BF">
        <w:rPr>
          <w:rFonts w:asciiTheme="majorHAnsi" w:hAnsiTheme="majorHAnsi" w:cstheme="majorHAnsi"/>
          <w:szCs w:val="28"/>
        </w:rPr>
        <w:t xml:space="preserve">, </w:t>
      </w:r>
      <w:r w:rsidR="003D2F9D" w:rsidRPr="00AC28BF">
        <w:rPr>
          <w:rFonts w:asciiTheme="majorHAnsi" w:hAnsiTheme="majorHAnsi" w:cstheme="majorHAnsi"/>
          <w:i/>
          <w:szCs w:val="28"/>
        </w:rPr>
        <w:t xml:space="preserve">p </w:t>
      </w:r>
      <w:r w:rsidR="003D2F9D">
        <w:rPr>
          <w:rFonts w:asciiTheme="majorHAnsi" w:hAnsiTheme="majorHAnsi" w:cstheme="majorHAnsi"/>
          <w:szCs w:val="28"/>
        </w:rPr>
        <w:t>= .918</w:t>
      </w:r>
      <w:r w:rsidR="003D2F9D" w:rsidRPr="00AC28BF">
        <w:rPr>
          <w:rFonts w:asciiTheme="majorHAnsi" w:hAnsiTheme="majorHAnsi" w:cstheme="majorHAnsi"/>
          <w:szCs w:val="28"/>
        </w:rPr>
        <w:t xml:space="preserve">, </w:t>
      </w:r>
      <m:oMath>
        <m:r>
          <w:rPr>
            <w:rFonts w:ascii="Cambria Math" w:hAnsi="Cambria Math" w:cstheme="majorHAnsi"/>
            <w:szCs w:val="28"/>
          </w:rPr>
          <m:t>η</m:t>
        </m:r>
      </m:oMath>
      <w:r w:rsidR="003D2F9D" w:rsidRPr="00AC28BF">
        <w:rPr>
          <w:rFonts w:asciiTheme="majorHAnsi" w:hAnsiTheme="majorHAnsi" w:cstheme="majorHAnsi"/>
          <w:szCs w:val="28"/>
          <w:vertAlign w:val="superscript"/>
        </w:rPr>
        <w:t xml:space="preserve">2 </w:t>
      </w:r>
      <w:r w:rsidR="003D2F9D">
        <w:rPr>
          <w:rFonts w:asciiTheme="majorHAnsi" w:hAnsiTheme="majorHAnsi" w:cstheme="majorHAnsi"/>
          <w:szCs w:val="28"/>
        </w:rPr>
        <w:t>&lt; 0.001</w:t>
      </w:r>
      <w:r w:rsidR="003D2F9D" w:rsidRPr="00AC28BF">
        <w:rPr>
          <w:rFonts w:asciiTheme="majorHAnsi" w:hAnsiTheme="majorHAnsi" w:cstheme="majorHAnsi"/>
          <w:szCs w:val="28"/>
        </w:rPr>
        <w:t>)</w:t>
      </w:r>
      <w:r w:rsidR="00234CD3">
        <w:rPr>
          <w:rFonts w:asciiTheme="majorHAnsi" w:hAnsiTheme="majorHAnsi" w:cstheme="majorHAnsi"/>
          <w:szCs w:val="28"/>
        </w:rPr>
        <w:t xml:space="preserve"> </w:t>
      </w:r>
      <w:r w:rsidR="0008128F">
        <w:rPr>
          <w:rFonts w:asciiTheme="majorHAnsi" w:hAnsiTheme="majorHAnsi" w:cstheme="majorHAnsi"/>
          <w:szCs w:val="28"/>
        </w:rPr>
        <w:t>or</w:t>
      </w:r>
      <w:r w:rsidR="00996F0F">
        <w:rPr>
          <w:rFonts w:asciiTheme="majorHAnsi" w:hAnsiTheme="majorHAnsi" w:cstheme="majorHAnsi"/>
          <w:szCs w:val="28"/>
        </w:rPr>
        <w:t xml:space="preserve"> </w:t>
      </w:r>
      <w:r w:rsidR="003D2F9D">
        <w:rPr>
          <w:rFonts w:asciiTheme="majorHAnsi" w:hAnsiTheme="majorHAnsi" w:cstheme="majorHAnsi"/>
          <w:szCs w:val="28"/>
        </w:rPr>
        <w:t>between Condition and Timepoint (</w:t>
      </w:r>
      <w:r w:rsidR="003D2F9D" w:rsidRPr="00AC28BF">
        <w:rPr>
          <w:rFonts w:asciiTheme="majorHAnsi" w:hAnsiTheme="majorHAnsi" w:cstheme="majorHAnsi"/>
          <w:i/>
          <w:szCs w:val="28"/>
        </w:rPr>
        <w:t>F</w:t>
      </w:r>
      <w:r w:rsidR="003D2F9D" w:rsidRPr="00AC28BF">
        <w:rPr>
          <w:rFonts w:asciiTheme="majorHAnsi" w:hAnsiTheme="majorHAnsi" w:cstheme="majorHAnsi"/>
          <w:szCs w:val="28"/>
        </w:rPr>
        <w:t>(</w:t>
      </w:r>
      <w:r w:rsidR="003D2F9D">
        <w:rPr>
          <w:rFonts w:asciiTheme="majorHAnsi" w:hAnsiTheme="majorHAnsi" w:cstheme="majorHAnsi"/>
          <w:szCs w:val="28"/>
        </w:rPr>
        <w:t>1</w:t>
      </w:r>
      <w:r w:rsidR="003D2F9D" w:rsidRPr="00AC28BF">
        <w:rPr>
          <w:rFonts w:asciiTheme="majorHAnsi" w:hAnsiTheme="majorHAnsi" w:cstheme="majorHAnsi"/>
          <w:szCs w:val="28"/>
        </w:rPr>
        <w:t>,</w:t>
      </w:r>
      <w:r w:rsidR="003D2F9D">
        <w:rPr>
          <w:rFonts w:asciiTheme="majorHAnsi" w:hAnsiTheme="majorHAnsi" w:cstheme="majorHAnsi"/>
          <w:szCs w:val="28"/>
        </w:rPr>
        <w:t>198</w:t>
      </w:r>
      <w:r w:rsidR="003D2F9D" w:rsidRPr="00AC28BF">
        <w:rPr>
          <w:rFonts w:asciiTheme="majorHAnsi" w:hAnsiTheme="majorHAnsi" w:cstheme="majorHAnsi"/>
          <w:szCs w:val="28"/>
        </w:rPr>
        <w:t>) =</w:t>
      </w:r>
      <w:r w:rsidR="003D2F9D">
        <w:rPr>
          <w:rFonts w:asciiTheme="majorHAnsi" w:hAnsiTheme="majorHAnsi" w:cstheme="majorHAnsi"/>
          <w:szCs w:val="28"/>
        </w:rPr>
        <w:t xml:space="preserve"> 0.16</w:t>
      </w:r>
      <w:r w:rsidR="003D2F9D" w:rsidRPr="00AC28BF">
        <w:rPr>
          <w:rFonts w:asciiTheme="majorHAnsi" w:hAnsiTheme="majorHAnsi" w:cstheme="majorHAnsi"/>
          <w:szCs w:val="28"/>
        </w:rPr>
        <w:t xml:space="preserve">, </w:t>
      </w:r>
      <w:r w:rsidR="003D2F9D" w:rsidRPr="00AC28BF">
        <w:rPr>
          <w:rFonts w:asciiTheme="majorHAnsi" w:hAnsiTheme="majorHAnsi" w:cstheme="majorHAnsi"/>
          <w:i/>
          <w:szCs w:val="28"/>
        </w:rPr>
        <w:t xml:space="preserve">p </w:t>
      </w:r>
      <w:r w:rsidR="003D2F9D">
        <w:rPr>
          <w:rFonts w:asciiTheme="majorHAnsi" w:hAnsiTheme="majorHAnsi" w:cstheme="majorHAnsi"/>
          <w:szCs w:val="28"/>
        </w:rPr>
        <w:t>= .694</w:t>
      </w:r>
      <w:r w:rsidR="003D2F9D" w:rsidRPr="00AC28BF">
        <w:rPr>
          <w:rFonts w:asciiTheme="majorHAnsi" w:hAnsiTheme="majorHAnsi" w:cstheme="majorHAnsi"/>
          <w:szCs w:val="28"/>
        </w:rPr>
        <w:t xml:space="preserve">, </w:t>
      </w:r>
      <m:oMath>
        <m:r>
          <w:rPr>
            <w:rFonts w:ascii="Cambria Math" w:hAnsi="Cambria Math" w:cstheme="majorHAnsi"/>
            <w:szCs w:val="28"/>
          </w:rPr>
          <m:t>η</m:t>
        </m:r>
      </m:oMath>
      <w:r w:rsidR="003D2F9D" w:rsidRPr="00AC28BF">
        <w:rPr>
          <w:rFonts w:asciiTheme="majorHAnsi" w:hAnsiTheme="majorHAnsi" w:cstheme="majorHAnsi"/>
          <w:szCs w:val="28"/>
          <w:vertAlign w:val="superscript"/>
        </w:rPr>
        <w:t xml:space="preserve">2 </w:t>
      </w:r>
      <w:r w:rsidR="003D2F9D">
        <w:rPr>
          <w:rFonts w:asciiTheme="majorHAnsi" w:hAnsiTheme="majorHAnsi" w:cstheme="majorHAnsi"/>
          <w:szCs w:val="28"/>
        </w:rPr>
        <w:t>&lt; 0.001)</w:t>
      </w:r>
      <w:r w:rsidR="00234CD3">
        <w:rPr>
          <w:rFonts w:asciiTheme="majorHAnsi" w:hAnsiTheme="majorHAnsi" w:cstheme="majorHAnsi"/>
          <w:szCs w:val="28"/>
        </w:rPr>
        <w:t>.</w:t>
      </w:r>
      <w:r w:rsidR="003D2F9D">
        <w:rPr>
          <w:rFonts w:asciiTheme="majorHAnsi" w:hAnsiTheme="majorHAnsi" w:cstheme="majorHAnsi"/>
          <w:szCs w:val="28"/>
        </w:rPr>
        <w:t xml:space="preserve"> </w:t>
      </w:r>
    </w:p>
    <w:p w14:paraId="5C9181AC" w14:textId="77777777" w:rsidR="003D2F9D" w:rsidRDefault="003D2F9D" w:rsidP="003D2F9D">
      <w:pPr>
        <w:spacing w:line="360" w:lineRule="auto"/>
        <w:jc w:val="both"/>
        <w:rPr>
          <w:rFonts w:asciiTheme="majorHAnsi" w:hAnsiTheme="majorHAnsi" w:cstheme="majorHAnsi"/>
          <w:szCs w:val="28"/>
        </w:rPr>
      </w:pPr>
    </w:p>
    <w:p w14:paraId="14A8F34B" w14:textId="5CDEFDD0" w:rsidR="00E53420" w:rsidRDefault="00C11534" w:rsidP="00621E49">
      <w:pPr>
        <w:spacing w:line="360" w:lineRule="auto"/>
        <w:jc w:val="both"/>
        <w:rPr>
          <w:rFonts w:asciiTheme="majorHAnsi" w:hAnsiTheme="majorHAnsi" w:cstheme="majorHAnsi"/>
        </w:rPr>
      </w:pPr>
      <w:r>
        <w:rPr>
          <w:rFonts w:asciiTheme="majorHAnsi" w:hAnsiTheme="majorHAnsi" w:cstheme="majorHAnsi"/>
          <w:szCs w:val="28"/>
        </w:rPr>
        <w:t>Next</w:t>
      </w:r>
      <w:r w:rsidR="003D2F9D" w:rsidRPr="00621E49">
        <w:rPr>
          <w:rFonts w:asciiTheme="majorHAnsi" w:hAnsiTheme="majorHAnsi" w:cstheme="majorHAnsi"/>
          <w:szCs w:val="28"/>
        </w:rPr>
        <w:t xml:space="preserve">, </w:t>
      </w:r>
      <w:r w:rsidR="003D2F9D">
        <w:rPr>
          <w:rFonts w:asciiTheme="majorHAnsi" w:hAnsiTheme="majorHAnsi" w:cstheme="majorHAnsi"/>
          <w:szCs w:val="28"/>
        </w:rPr>
        <w:t xml:space="preserve">we </w:t>
      </w:r>
      <w:r w:rsidR="00E53420">
        <w:rPr>
          <w:rFonts w:asciiTheme="majorHAnsi" w:hAnsiTheme="majorHAnsi" w:cstheme="majorHAnsi"/>
          <w:szCs w:val="28"/>
        </w:rPr>
        <w:t xml:space="preserve">asked whether </w:t>
      </w:r>
      <w:r w:rsidR="003D2F9D" w:rsidRPr="00621E49">
        <w:rPr>
          <w:rFonts w:asciiTheme="majorHAnsi" w:hAnsiTheme="majorHAnsi" w:cstheme="majorHAnsi"/>
          <w:szCs w:val="28"/>
        </w:rPr>
        <w:t>the</w:t>
      </w:r>
      <w:r w:rsidR="00E53420">
        <w:rPr>
          <w:rFonts w:asciiTheme="majorHAnsi" w:hAnsiTheme="majorHAnsi" w:cstheme="majorHAnsi"/>
          <w:szCs w:val="28"/>
        </w:rPr>
        <w:t xml:space="preserve"> </w:t>
      </w:r>
      <w:del w:id="99" w:author="Tim Andrews" w:date="2024-05-15T16:17:00Z">
        <w:r w:rsidR="00E53420">
          <w:rPr>
            <w:rFonts w:asciiTheme="majorHAnsi" w:hAnsiTheme="majorHAnsi" w:cstheme="majorHAnsi"/>
            <w:szCs w:val="28"/>
          </w:rPr>
          <w:delText>similarity</w:delText>
        </w:r>
      </w:del>
      <w:ins w:id="100" w:author="Tim Andrews" w:date="2024-05-15T16:17:00Z">
        <w:r w:rsidR="00ED1860">
          <w:rPr>
            <w:rFonts w:asciiTheme="majorHAnsi" w:hAnsiTheme="majorHAnsi" w:cstheme="majorHAnsi"/>
            <w:szCs w:val="28"/>
          </w:rPr>
          <w:t>overlap</w:t>
        </w:r>
      </w:ins>
      <w:r w:rsidR="003D2F9D" w:rsidRPr="00621E49">
        <w:rPr>
          <w:rFonts w:asciiTheme="majorHAnsi" w:hAnsiTheme="majorHAnsi" w:cstheme="majorHAnsi"/>
          <w:szCs w:val="28"/>
        </w:rPr>
        <w:t xml:space="preserve"> of con</w:t>
      </w:r>
      <w:r w:rsidR="00CA524D">
        <w:rPr>
          <w:rFonts w:asciiTheme="majorHAnsi" w:hAnsiTheme="majorHAnsi" w:cstheme="majorHAnsi"/>
          <w:szCs w:val="28"/>
        </w:rPr>
        <w:t>cept</w:t>
      </w:r>
      <w:r w:rsidR="003D2F9D" w:rsidRPr="00621E49">
        <w:rPr>
          <w:rFonts w:asciiTheme="majorHAnsi" w:hAnsiTheme="majorHAnsi" w:cstheme="majorHAnsi"/>
          <w:szCs w:val="28"/>
        </w:rPr>
        <w:t xml:space="preserve">ual understanding </w:t>
      </w:r>
      <w:r w:rsidR="00E53420">
        <w:rPr>
          <w:rFonts w:asciiTheme="majorHAnsi" w:hAnsiTheme="majorHAnsi" w:cstheme="majorHAnsi"/>
          <w:szCs w:val="28"/>
        </w:rPr>
        <w:t xml:space="preserve">between participants could predict </w:t>
      </w:r>
      <w:del w:id="101" w:author="Tim Andrews" w:date="2024-05-15T16:17:00Z">
        <w:r w:rsidR="00E53420">
          <w:rPr>
            <w:rFonts w:asciiTheme="majorHAnsi" w:hAnsiTheme="majorHAnsi" w:cstheme="majorHAnsi"/>
            <w:szCs w:val="28"/>
          </w:rPr>
          <w:delText>similarity</w:delText>
        </w:r>
      </w:del>
      <w:ins w:id="102" w:author="Tim Andrews" w:date="2024-05-15T16:17:00Z">
        <w:r w:rsidR="00ED1860">
          <w:rPr>
            <w:rFonts w:asciiTheme="majorHAnsi" w:hAnsiTheme="majorHAnsi" w:cstheme="majorHAnsi"/>
            <w:szCs w:val="28"/>
          </w:rPr>
          <w:t>overlap</w:t>
        </w:r>
      </w:ins>
      <w:r w:rsidR="00E53420">
        <w:rPr>
          <w:rFonts w:asciiTheme="majorHAnsi" w:hAnsiTheme="majorHAnsi" w:cstheme="majorHAnsi"/>
          <w:szCs w:val="28"/>
        </w:rPr>
        <w:t xml:space="preserve"> in </w:t>
      </w:r>
      <w:r w:rsidR="003D2F9D" w:rsidRPr="00621E49">
        <w:rPr>
          <w:rFonts w:asciiTheme="majorHAnsi" w:hAnsiTheme="majorHAnsi" w:cstheme="majorHAnsi"/>
          <w:szCs w:val="28"/>
        </w:rPr>
        <w:t>face recognition</w:t>
      </w:r>
      <w:r w:rsidR="00E53420">
        <w:rPr>
          <w:rFonts w:asciiTheme="majorHAnsi" w:hAnsiTheme="majorHAnsi" w:cstheme="majorHAnsi"/>
          <w:szCs w:val="28"/>
        </w:rPr>
        <w:t xml:space="preserve"> and whether this effect was greater at </w:t>
      </w:r>
      <w:r w:rsidR="00387826">
        <w:rPr>
          <w:rFonts w:asciiTheme="majorHAnsi" w:hAnsiTheme="majorHAnsi" w:cstheme="majorHAnsi"/>
          <w:szCs w:val="28"/>
        </w:rPr>
        <w:t xml:space="preserve">the </w:t>
      </w:r>
      <w:r w:rsidR="00E53420">
        <w:rPr>
          <w:rFonts w:asciiTheme="majorHAnsi" w:hAnsiTheme="majorHAnsi" w:cstheme="majorHAnsi"/>
          <w:szCs w:val="28"/>
        </w:rPr>
        <w:t xml:space="preserve">delayed timepoint. </w:t>
      </w:r>
      <w:r w:rsidR="00874C74" w:rsidRPr="00DE7AAE">
        <w:rPr>
          <w:rFonts w:asciiTheme="majorHAnsi" w:hAnsiTheme="majorHAnsi" w:cstheme="majorHAnsi"/>
        </w:rPr>
        <w:t xml:space="preserve">For each pair of participants, a similarity rating </w:t>
      </w:r>
      <w:r w:rsidR="00874C74">
        <w:rPr>
          <w:rFonts w:asciiTheme="majorHAnsi" w:hAnsiTheme="majorHAnsi" w:cstheme="majorHAnsi"/>
        </w:rPr>
        <w:t xml:space="preserve">of the free-recall </w:t>
      </w:r>
      <w:r w:rsidR="00874C74" w:rsidRPr="00DE7AAE">
        <w:rPr>
          <w:rFonts w:asciiTheme="majorHAnsi" w:hAnsiTheme="majorHAnsi" w:cstheme="majorHAnsi"/>
        </w:rPr>
        <w:t xml:space="preserve">was calculated </w:t>
      </w:r>
      <w:r w:rsidR="00874C74">
        <w:rPr>
          <w:rFonts w:asciiTheme="majorHAnsi" w:hAnsiTheme="majorHAnsi" w:cstheme="majorHAnsi"/>
        </w:rPr>
        <w:t>using a</w:t>
      </w:r>
      <w:r w:rsidR="00874C74" w:rsidRPr="00DE7AAE">
        <w:rPr>
          <w:rFonts w:asciiTheme="majorHAnsi" w:hAnsiTheme="majorHAnsi" w:cstheme="majorHAnsi"/>
        </w:rPr>
        <w:t xml:space="preserve"> semantic similarity </w:t>
      </w:r>
      <w:r w:rsidR="00874C74">
        <w:rPr>
          <w:rFonts w:asciiTheme="majorHAnsi" w:hAnsiTheme="majorHAnsi" w:cstheme="majorHAnsi"/>
        </w:rPr>
        <w:t>algorithm</w:t>
      </w:r>
      <w:del w:id="103" w:author="Tim Andrews" w:date="2024-05-15T16:17:00Z">
        <w:r w:rsidR="00874C74">
          <w:rPr>
            <w:rFonts w:asciiTheme="majorHAnsi" w:hAnsiTheme="majorHAnsi" w:cstheme="majorHAnsi"/>
          </w:rPr>
          <w:delText>.</w:delText>
        </w:r>
      </w:del>
      <w:ins w:id="104" w:author="Tim Andrews" w:date="2024-05-15T16:17:00Z">
        <w:r w:rsidR="00ED1860">
          <w:rPr>
            <w:rFonts w:asciiTheme="majorHAnsi" w:hAnsiTheme="majorHAnsi" w:cstheme="majorHAnsi"/>
          </w:rPr>
          <w:t xml:space="preserve"> (LSA; </w:t>
        </w:r>
        <w:proofErr w:type="spellStart"/>
        <w:r w:rsidR="00ED1860" w:rsidRPr="005F732B">
          <w:rPr>
            <w:rFonts w:asciiTheme="majorHAnsi" w:hAnsiTheme="majorHAnsi" w:cstheme="majorHAnsi"/>
            <w:color w:val="000000"/>
          </w:rPr>
          <w:t>Landauer</w:t>
        </w:r>
        <w:proofErr w:type="spellEnd"/>
        <w:r w:rsidR="00ED1860" w:rsidRPr="005F732B">
          <w:rPr>
            <w:rFonts w:asciiTheme="majorHAnsi" w:hAnsiTheme="majorHAnsi" w:cstheme="majorHAnsi"/>
            <w:color w:val="000000"/>
          </w:rPr>
          <w:t xml:space="preserve"> et al., 1998</w:t>
        </w:r>
        <w:r w:rsidR="00ED1860">
          <w:rPr>
            <w:rFonts w:asciiTheme="majorHAnsi" w:hAnsiTheme="majorHAnsi" w:cstheme="majorHAnsi"/>
            <w:color w:val="000000"/>
          </w:rPr>
          <w:t>)</w:t>
        </w:r>
        <w:r w:rsidR="00874C74">
          <w:rPr>
            <w:rFonts w:asciiTheme="majorHAnsi" w:hAnsiTheme="majorHAnsi" w:cstheme="majorHAnsi"/>
          </w:rPr>
          <w:t>.</w:t>
        </w:r>
      </w:ins>
      <w:r w:rsidR="00874C74">
        <w:rPr>
          <w:rFonts w:asciiTheme="majorHAnsi" w:hAnsiTheme="majorHAnsi" w:cstheme="majorHAnsi"/>
        </w:rPr>
        <w:t xml:space="preserve"> This generated a </w:t>
      </w:r>
      <w:ins w:id="105" w:author="Tim Andrews" w:date="2024-05-15T16:17:00Z">
        <w:r w:rsidR="00ED1860">
          <w:rPr>
            <w:rFonts w:asciiTheme="majorHAnsi" w:hAnsiTheme="majorHAnsi" w:cstheme="majorHAnsi"/>
          </w:rPr>
          <w:t xml:space="preserve">measure of </w:t>
        </w:r>
      </w:ins>
      <w:r w:rsidR="00E53420">
        <w:rPr>
          <w:rFonts w:asciiTheme="majorHAnsi" w:hAnsiTheme="majorHAnsi" w:cstheme="majorHAnsi"/>
        </w:rPr>
        <w:t xml:space="preserve">conceptual </w:t>
      </w:r>
      <w:del w:id="106" w:author="Tim Andrews" w:date="2024-05-15T16:17:00Z">
        <w:r w:rsidR="00874C74">
          <w:rPr>
            <w:rFonts w:asciiTheme="majorHAnsi" w:hAnsiTheme="majorHAnsi" w:cstheme="majorHAnsi"/>
          </w:rPr>
          <w:delText>similarity matrix</w:delText>
        </w:r>
      </w:del>
      <w:ins w:id="107" w:author="Tim Andrews" w:date="2024-05-15T16:17:00Z">
        <w:r w:rsidR="00ED1860">
          <w:rPr>
            <w:rFonts w:asciiTheme="majorHAnsi" w:hAnsiTheme="majorHAnsi" w:cstheme="majorHAnsi"/>
          </w:rPr>
          <w:t>overlap</w:t>
        </w:r>
      </w:ins>
      <w:r w:rsidR="00874C74">
        <w:rPr>
          <w:rFonts w:asciiTheme="majorHAnsi" w:hAnsiTheme="majorHAnsi" w:cstheme="majorHAnsi"/>
        </w:rPr>
        <w:t xml:space="preserve"> across all pairwise combinations of participants. Next, we </w:t>
      </w:r>
      <w:r w:rsidR="00874C74">
        <w:rPr>
          <w:rFonts w:asciiTheme="majorHAnsi" w:hAnsiTheme="majorHAnsi" w:cstheme="majorHAnsi"/>
          <w:szCs w:val="28"/>
        </w:rPr>
        <w:t xml:space="preserve">compared </w:t>
      </w:r>
      <w:del w:id="108" w:author="Tim Andrews" w:date="2024-05-15T16:17:00Z">
        <w:r w:rsidR="00874C74">
          <w:rPr>
            <w:rFonts w:asciiTheme="majorHAnsi" w:hAnsiTheme="majorHAnsi" w:cstheme="majorHAnsi"/>
            <w:szCs w:val="28"/>
          </w:rPr>
          <w:delText xml:space="preserve">similarity </w:delText>
        </w:r>
        <w:r w:rsidR="00E53420">
          <w:rPr>
            <w:rFonts w:asciiTheme="majorHAnsi" w:hAnsiTheme="majorHAnsi" w:cstheme="majorHAnsi"/>
            <w:szCs w:val="28"/>
          </w:rPr>
          <w:delText>of</w:delText>
        </w:r>
      </w:del>
      <w:ins w:id="109" w:author="Tim Andrews" w:date="2024-05-15T16:17:00Z">
        <w:r w:rsidR="00ED1860">
          <w:rPr>
            <w:rFonts w:asciiTheme="majorHAnsi" w:hAnsiTheme="majorHAnsi" w:cstheme="majorHAnsi"/>
            <w:szCs w:val="28"/>
          </w:rPr>
          <w:t>this with the overlap in</w:t>
        </w:r>
      </w:ins>
      <w:r w:rsidR="00E53420">
        <w:rPr>
          <w:rFonts w:asciiTheme="majorHAnsi" w:hAnsiTheme="majorHAnsi" w:cstheme="majorHAnsi"/>
          <w:szCs w:val="28"/>
        </w:rPr>
        <w:t xml:space="preserve"> the faces that </w:t>
      </w:r>
      <w:r w:rsidR="00E043A7">
        <w:rPr>
          <w:rFonts w:asciiTheme="majorHAnsi" w:hAnsiTheme="majorHAnsi" w:cstheme="majorHAnsi"/>
          <w:szCs w:val="28"/>
        </w:rPr>
        <w:t xml:space="preserve">were </w:t>
      </w:r>
      <w:r w:rsidR="00E53420">
        <w:rPr>
          <w:rFonts w:asciiTheme="majorHAnsi" w:hAnsiTheme="majorHAnsi" w:cstheme="majorHAnsi"/>
          <w:szCs w:val="28"/>
        </w:rPr>
        <w:t>accurately recognised</w:t>
      </w:r>
      <w:r w:rsidR="00874C74">
        <w:rPr>
          <w:rFonts w:asciiTheme="majorHAnsi" w:hAnsiTheme="majorHAnsi" w:cstheme="majorHAnsi"/>
          <w:szCs w:val="28"/>
        </w:rPr>
        <w:t xml:space="preserve"> across </w:t>
      </w:r>
      <w:ins w:id="110" w:author="Tim Andrews" w:date="2024-05-15T16:17:00Z">
        <w:r w:rsidR="00ED1860">
          <w:rPr>
            <w:rFonts w:asciiTheme="majorHAnsi" w:hAnsiTheme="majorHAnsi" w:cstheme="majorHAnsi"/>
          </w:rPr>
          <w:t xml:space="preserve">all pairwise combinations of </w:t>
        </w:r>
      </w:ins>
      <w:r w:rsidR="00ED1860">
        <w:rPr>
          <w:rFonts w:asciiTheme="majorHAnsi" w:hAnsiTheme="majorHAnsi" w:cstheme="majorHAnsi"/>
        </w:rPr>
        <w:t>participants</w:t>
      </w:r>
      <w:r w:rsidR="00E53420">
        <w:rPr>
          <w:rFonts w:asciiTheme="majorHAnsi" w:hAnsiTheme="majorHAnsi" w:cstheme="majorHAnsi"/>
          <w:szCs w:val="28"/>
        </w:rPr>
        <w:t>. For each pair of participants</w:t>
      </w:r>
      <w:r w:rsidR="00885AA8">
        <w:rPr>
          <w:rFonts w:asciiTheme="majorHAnsi" w:hAnsiTheme="majorHAnsi" w:cstheme="majorHAnsi"/>
          <w:szCs w:val="28"/>
        </w:rPr>
        <w:t>, w</w:t>
      </w:r>
      <w:r w:rsidR="00386DD6">
        <w:rPr>
          <w:rFonts w:asciiTheme="majorHAnsi" w:hAnsiTheme="majorHAnsi" w:cstheme="majorHAnsi"/>
          <w:szCs w:val="28"/>
        </w:rPr>
        <w:t xml:space="preserve">e </w:t>
      </w:r>
      <w:r w:rsidR="00E53420">
        <w:rPr>
          <w:rFonts w:asciiTheme="majorHAnsi" w:hAnsiTheme="majorHAnsi" w:cstheme="majorHAnsi"/>
        </w:rPr>
        <w:t xml:space="preserve">calculated the total number of items that were accurately reported in both participants. </w:t>
      </w:r>
      <w:del w:id="111" w:author="Tim Andrews" w:date="2024-05-15T16:17:00Z">
        <w:r w:rsidR="00E53420">
          <w:rPr>
            <w:rFonts w:asciiTheme="majorHAnsi" w:hAnsiTheme="majorHAnsi" w:cstheme="majorHAnsi"/>
          </w:rPr>
          <w:delText xml:space="preserve">This generated a recognition similarity matrix across all pairwise combinations of participants. </w:delText>
        </w:r>
      </w:del>
      <w:r w:rsidR="00E53420">
        <w:rPr>
          <w:rFonts w:asciiTheme="majorHAnsi" w:hAnsiTheme="majorHAnsi" w:cstheme="majorHAnsi"/>
        </w:rPr>
        <w:t xml:space="preserve">We then </w:t>
      </w:r>
      <w:r w:rsidR="00386DD6">
        <w:rPr>
          <w:rFonts w:asciiTheme="majorHAnsi" w:hAnsiTheme="majorHAnsi" w:cstheme="majorHAnsi"/>
          <w:szCs w:val="28"/>
        </w:rPr>
        <w:t xml:space="preserve">correlated </w:t>
      </w:r>
      <w:r w:rsidR="00E53420">
        <w:rPr>
          <w:rFonts w:asciiTheme="majorHAnsi" w:hAnsiTheme="majorHAnsi" w:cstheme="majorHAnsi"/>
          <w:szCs w:val="28"/>
        </w:rPr>
        <w:t xml:space="preserve">the conceptual </w:t>
      </w:r>
      <w:del w:id="112" w:author="Tim Andrews" w:date="2024-05-15T16:17:00Z">
        <w:r>
          <w:rPr>
            <w:rFonts w:asciiTheme="majorHAnsi" w:hAnsiTheme="majorHAnsi" w:cstheme="majorHAnsi"/>
            <w:szCs w:val="28"/>
          </w:rPr>
          <w:delText>and</w:delText>
        </w:r>
      </w:del>
      <w:ins w:id="113" w:author="Tim Andrews" w:date="2024-05-15T16:17:00Z">
        <w:r w:rsidR="00ED1860">
          <w:rPr>
            <w:rFonts w:asciiTheme="majorHAnsi" w:hAnsiTheme="majorHAnsi" w:cstheme="majorHAnsi"/>
            <w:szCs w:val="28"/>
          </w:rPr>
          <w:t>overlap with the face</w:t>
        </w:r>
      </w:ins>
      <w:r w:rsidR="00ED1860">
        <w:rPr>
          <w:rFonts w:asciiTheme="majorHAnsi" w:hAnsiTheme="majorHAnsi" w:cstheme="majorHAnsi"/>
          <w:szCs w:val="28"/>
        </w:rPr>
        <w:t xml:space="preserve"> </w:t>
      </w:r>
      <w:r>
        <w:rPr>
          <w:rFonts w:asciiTheme="majorHAnsi" w:hAnsiTheme="majorHAnsi" w:cstheme="majorHAnsi"/>
          <w:szCs w:val="28"/>
        </w:rPr>
        <w:t xml:space="preserve">recognition </w:t>
      </w:r>
      <w:del w:id="114" w:author="Tim Andrews" w:date="2024-05-15T16:17:00Z">
        <w:r w:rsidR="00E53420">
          <w:rPr>
            <w:rFonts w:asciiTheme="majorHAnsi" w:hAnsiTheme="majorHAnsi" w:cstheme="majorHAnsi"/>
            <w:szCs w:val="28"/>
          </w:rPr>
          <w:delText>similarity matri</w:delText>
        </w:r>
        <w:r>
          <w:rPr>
            <w:rFonts w:asciiTheme="majorHAnsi" w:hAnsiTheme="majorHAnsi" w:cstheme="majorHAnsi"/>
            <w:szCs w:val="28"/>
          </w:rPr>
          <w:delText>ces</w:delText>
        </w:r>
      </w:del>
      <w:ins w:id="115" w:author="Tim Andrews" w:date="2024-05-15T16:17:00Z">
        <w:r w:rsidR="00ED1860">
          <w:rPr>
            <w:rFonts w:asciiTheme="majorHAnsi" w:hAnsiTheme="majorHAnsi" w:cstheme="majorHAnsi"/>
            <w:szCs w:val="28"/>
          </w:rPr>
          <w:t>overlap</w:t>
        </w:r>
      </w:ins>
      <w:r w:rsidR="00E53420">
        <w:rPr>
          <w:rFonts w:asciiTheme="majorHAnsi" w:hAnsiTheme="majorHAnsi" w:cstheme="majorHAnsi"/>
          <w:szCs w:val="28"/>
        </w:rPr>
        <w:t xml:space="preserve"> at different timepoints for the In Show and Out of Show images</w:t>
      </w:r>
      <w:r w:rsidR="00B81E02">
        <w:rPr>
          <w:rFonts w:asciiTheme="majorHAnsi" w:hAnsiTheme="majorHAnsi" w:cstheme="majorHAnsi"/>
          <w:szCs w:val="28"/>
        </w:rPr>
        <w:t xml:space="preserve"> </w:t>
      </w:r>
      <w:r w:rsidR="00E360BC">
        <w:rPr>
          <w:rFonts w:asciiTheme="majorHAnsi" w:hAnsiTheme="majorHAnsi" w:cstheme="majorHAnsi"/>
          <w:szCs w:val="28"/>
        </w:rPr>
        <w:t xml:space="preserve">(Fig. </w:t>
      </w:r>
      <w:del w:id="116" w:author="Tim Andrews" w:date="2024-05-15T16:17:00Z">
        <w:r w:rsidR="00E360BC">
          <w:rPr>
            <w:rFonts w:asciiTheme="majorHAnsi" w:hAnsiTheme="majorHAnsi" w:cstheme="majorHAnsi"/>
            <w:szCs w:val="28"/>
          </w:rPr>
          <w:delText>7)</w:delText>
        </w:r>
        <w:r w:rsidR="005C5698">
          <w:rPr>
            <w:rFonts w:asciiTheme="majorHAnsi" w:hAnsiTheme="majorHAnsi" w:cstheme="majorHAnsi"/>
            <w:szCs w:val="28"/>
          </w:rPr>
          <w:delText xml:space="preserve">, and </w:delText>
        </w:r>
        <w:r>
          <w:rPr>
            <w:rFonts w:asciiTheme="majorHAnsi" w:hAnsiTheme="majorHAnsi" w:cstheme="majorHAnsi"/>
            <w:szCs w:val="28"/>
          </w:rPr>
          <w:delText>determined</w:delText>
        </w:r>
        <w:r w:rsidR="005C5698">
          <w:rPr>
            <w:rFonts w:asciiTheme="majorHAnsi" w:hAnsiTheme="majorHAnsi" w:cstheme="majorHAnsi"/>
            <w:szCs w:val="28"/>
          </w:rPr>
          <w:delText xml:space="preserve"> significance </w:delText>
        </w:r>
        <w:r>
          <w:rPr>
            <w:rFonts w:asciiTheme="majorHAnsi" w:hAnsiTheme="majorHAnsi" w:cstheme="majorHAnsi"/>
            <w:szCs w:val="28"/>
          </w:rPr>
          <w:delText>through permutation</w:delText>
        </w:r>
        <w:r w:rsidR="00386DD6">
          <w:rPr>
            <w:rFonts w:asciiTheme="majorHAnsi" w:hAnsiTheme="majorHAnsi" w:cstheme="majorHAnsi"/>
            <w:szCs w:val="28"/>
          </w:rPr>
          <w:delText>.</w:delText>
        </w:r>
      </w:del>
      <w:ins w:id="117" w:author="Tim Andrews" w:date="2024-05-15T16:17:00Z">
        <w:r w:rsidR="00E360BC">
          <w:rPr>
            <w:rFonts w:asciiTheme="majorHAnsi" w:hAnsiTheme="majorHAnsi" w:cstheme="majorHAnsi"/>
            <w:szCs w:val="28"/>
          </w:rPr>
          <w:t>7)</w:t>
        </w:r>
        <w:r w:rsidR="00386DD6">
          <w:rPr>
            <w:rFonts w:asciiTheme="majorHAnsi" w:hAnsiTheme="majorHAnsi" w:cstheme="majorHAnsi"/>
            <w:szCs w:val="28"/>
          </w:rPr>
          <w:t>.</w:t>
        </w:r>
      </w:ins>
      <w:r w:rsidR="00386DD6">
        <w:rPr>
          <w:rFonts w:asciiTheme="majorHAnsi" w:hAnsiTheme="majorHAnsi" w:cstheme="majorHAnsi"/>
          <w:szCs w:val="28"/>
        </w:rPr>
        <w:t xml:space="preserve"> </w:t>
      </w:r>
    </w:p>
    <w:p w14:paraId="43F28A13" w14:textId="77777777" w:rsidR="00E53420" w:rsidRDefault="00E53420" w:rsidP="00621E49">
      <w:pPr>
        <w:spacing w:line="360" w:lineRule="auto"/>
        <w:jc w:val="both"/>
        <w:rPr>
          <w:rFonts w:asciiTheme="majorHAnsi" w:hAnsiTheme="majorHAnsi" w:cstheme="majorHAnsi"/>
          <w:szCs w:val="28"/>
        </w:rPr>
      </w:pPr>
    </w:p>
    <w:p w14:paraId="1B1D16A9" w14:textId="6AF25994" w:rsidR="00B81E02" w:rsidRDefault="00CA0649" w:rsidP="00621E49">
      <w:pPr>
        <w:spacing w:line="360" w:lineRule="auto"/>
        <w:jc w:val="both"/>
        <w:rPr>
          <w:rFonts w:asciiTheme="majorHAnsi" w:hAnsiTheme="majorHAnsi" w:cstheme="majorHAnsi"/>
          <w:szCs w:val="28"/>
        </w:rPr>
      </w:pPr>
      <w:r>
        <w:rPr>
          <w:rFonts w:asciiTheme="majorHAnsi" w:hAnsiTheme="majorHAnsi" w:cstheme="majorHAnsi"/>
          <w:szCs w:val="28"/>
        </w:rPr>
        <w:t>T</w:t>
      </w:r>
      <w:r w:rsidR="00F80035">
        <w:rPr>
          <w:rFonts w:asciiTheme="majorHAnsi" w:hAnsiTheme="majorHAnsi" w:cstheme="majorHAnsi"/>
          <w:szCs w:val="28"/>
        </w:rPr>
        <w:t>here w</w:t>
      </w:r>
      <w:r w:rsidR="00B310C4">
        <w:rPr>
          <w:rFonts w:asciiTheme="majorHAnsi" w:hAnsiTheme="majorHAnsi" w:cstheme="majorHAnsi"/>
          <w:szCs w:val="28"/>
        </w:rPr>
        <w:t>as a</w:t>
      </w:r>
      <w:r w:rsidR="00F80035">
        <w:rPr>
          <w:rFonts w:asciiTheme="majorHAnsi" w:hAnsiTheme="majorHAnsi" w:cstheme="majorHAnsi"/>
          <w:szCs w:val="28"/>
        </w:rPr>
        <w:t xml:space="preserve"> significant </w:t>
      </w:r>
      <w:r>
        <w:rPr>
          <w:rFonts w:asciiTheme="majorHAnsi" w:hAnsiTheme="majorHAnsi" w:cstheme="majorHAnsi"/>
          <w:szCs w:val="28"/>
        </w:rPr>
        <w:t xml:space="preserve">positive </w:t>
      </w:r>
      <w:r w:rsidR="00F80035">
        <w:rPr>
          <w:rFonts w:asciiTheme="majorHAnsi" w:hAnsiTheme="majorHAnsi" w:cstheme="majorHAnsi"/>
          <w:szCs w:val="28"/>
        </w:rPr>
        <w:t xml:space="preserve">correlation between the </w:t>
      </w:r>
      <w:del w:id="118" w:author="Tim Andrews" w:date="2024-05-15T16:17:00Z">
        <w:r w:rsidR="00F80035">
          <w:rPr>
            <w:rFonts w:asciiTheme="majorHAnsi" w:hAnsiTheme="majorHAnsi" w:cstheme="majorHAnsi"/>
            <w:szCs w:val="28"/>
          </w:rPr>
          <w:delText>similarity of the free-recall text</w:delText>
        </w:r>
      </w:del>
      <w:ins w:id="119" w:author="Tim Andrews" w:date="2024-05-15T16:17:00Z">
        <w:r w:rsidR="00ED1860">
          <w:rPr>
            <w:rFonts w:asciiTheme="majorHAnsi" w:hAnsiTheme="majorHAnsi" w:cstheme="majorHAnsi"/>
            <w:szCs w:val="28"/>
          </w:rPr>
          <w:t>overlap in conceptual knowledge</w:t>
        </w:r>
      </w:ins>
      <w:r w:rsidR="00ED1860">
        <w:rPr>
          <w:rFonts w:asciiTheme="majorHAnsi" w:hAnsiTheme="majorHAnsi" w:cstheme="majorHAnsi"/>
          <w:szCs w:val="28"/>
        </w:rPr>
        <w:t xml:space="preserve"> and </w:t>
      </w:r>
      <w:r w:rsidR="00F80035">
        <w:rPr>
          <w:rFonts w:asciiTheme="majorHAnsi" w:hAnsiTheme="majorHAnsi" w:cstheme="majorHAnsi"/>
          <w:szCs w:val="28"/>
        </w:rPr>
        <w:t xml:space="preserve">face recognition for In Show </w:t>
      </w:r>
      <w:r w:rsidR="00B310C4">
        <w:rPr>
          <w:rFonts w:asciiTheme="majorHAnsi" w:hAnsiTheme="majorHAnsi" w:cstheme="majorHAnsi"/>
          <w:szCs w:val="28"/>
        </w:rPr>
        <w:t xml:space="preserve">images </w:t>
      </w:r>
      <w:r>
        <w:rPr>
          <w:rFonts w:asciiTheme="majorHAnsi" w:hAnsiTheme="majorHAnsi" w:cstheme="majorHAnsi"/>
          <w:szCs w:val="28"/>
        </w:rPr>
        <w:t xml:space="preserve">at the immediate </w:t>
      </w:r>
      <w:r w:rsidR="00F80035">
        <w:rPr>
          <w:rFonts w:asciiTheme="majorHAnsi" w:hAnsiTheme="majorHAnsi" w:cstheme="majorHAnsi"/>
          <w:szCs w:val="28"/>
        </w:rPr>
        <w:t>(</w:t>
      </w:r>
      <w:r w:rsidR="00F80035" w:rsidRPr="00621E49">
        <w:rPr>
          <w:rFonts w:asciiTheme="majorHAnsi" w:hAnsiTheme="majorHAnsi" w:cstheme="majorHAnsi"/>
          <w:i/>
          <w:iCs/>
          <w:szCs w:val="28"/>
        </w:rPr>
        <w:t>r</w:t>
      </w:r>
      <w:r w:rsidR="00F80035">
        <w:rPr>
          <w:rFonts w:asciiTheme="majorHAnsi" w:hAnsiTheme="majorHAnsi" w:cstheme="majorHAnsi"/>
          <w:szCs w:val="28"/>
        </w:rPr>
        <w:t xml:space="preserve"> </w:t>
      </w:r>
      <w:r w:rsidR="00F80035" w:rsidRPr="00621E49">
        <w:rPr>
          <w:rFonts w:asciiTheme="majorHAnsi" w:hAnsiTheme="majorHAnsi" w:cstheme="majorHAnsi"/>
          <w:szCs w:val="28"/>
        </w:rPr>
        <w:t xml:space="preserve">= </w:t>
      </w:r>
      <w:r w:rsidR="00F80035">
        <w:rPr>
          <w:rFonts w:asciiTheme="majorHAnsi" w:hAnsiTheme="majorHAnsi" w:cstheme="majorHAnsi"/>
          <w:szCs w:val="28"/>
        </w:rPr>
        <w:t>.</w:t>
      </w:r>
      <w:del w:id="120" w:author="Tim Andrews" w:date="2024-05-15T16:17:00Z">
        <w:r w:rsidR="00F80035">
          <w:rPr>
            <w:rFonts w:asciiTheme="majorHAnsi" w:hAnsiTheme="majorHAnsi" w:cstheme="majorHAnsi"/>
            <w:szCs w:val="28"/>
          </w:rPr>
          <w:delText>18</w:delText>
        </w:r>
      </w:del>
      <w:ins w:id="121" w:author="Tim Andrews" w:date="2024-05-15T16:17:00Z">
        <w:r w:rsidR="00F80035">
          <w:rPr>
            <w:rFonts w:asciiTheme="majorHAnsi" w:hAnsiTheme="majorHAnsi" w:cstheme="majorHAnsi"/>
            <w:szCs w:val="28"/>
          </w:rPr>
          <w:t>1</w:t>
        </w:r>
        <w:r w:rsidR="00E33705">
          <w:rPr>
            <w:rFonts w:asciiTheme="majorHAnsi" w:hAnsiTheme="majorHAnsi" w:cstheme="majorHAnsi"/>
            <w:szCs w:val="28"/>
          </w:rPr>
          <w:t>7</w:t>
        </w:r>
      </w:ins>
      <w:r w:rsidR="00F80035" w:rsidRPr="00621E49">
        <w:rPr>
          <w:rFonts w:asciiTheme="majorHAnsi" w:hAnsiTheme="majorHAnsi" w:cstheme="majorHAnsi"/>
          <w:szCs w:val="28"/>
        </w:rPr>
        <w:t xml:space="preserve">, </w:t>
      </w:r>
      <w:r w:rsidR="00F80035" w:rsidRPr="00621E49">
        <w:rPr>
          <w:rFonts w:asciiTheme="majorHAnsi" w:hAnsiTheme="majorHAnsi" w:cstheme="majorHAnsi"/>
          <w:i/>
          <w:iCs/>
          <w:szCs w:val="28"/>
        </w:rPr>
        <w:t>p</w:t>
      </w:r>
      <w:r w:rsidR="00F80035" w:rsidRPr="00621E49">
        <w:rPr>
          <w:rFonts w:asciiTheme="majorHAnsi" w:hAnsiTheme="majorHAnsi" w:cstheme="majorHAnsi"/>
          <w:szCs w:val="28"/>
        </w:rPr>
        <w:t xml:space="preserve"> </w:t>
      </w:r>
      <w:r w:rsidR="004C00A2">
        <w:rPr>
          <w:rFonts w:asciiTheme="majorHAnsi" w:hAnsiTheme="majorHAnsi" w:cstheme="majorHAnsi"/>
          <w:szCs w:val="28"/>
        </w:rPr>
        <w:t>=</w:t>
      </w:r>
      <w:r w:rsidR="00F80035">
        <w:rPr>
          <w:rFonts w:asciiTheme="majorHAnsi" w:hAnsiTheme="majorHAnsi" w:cstheme="majorHAnsi"/>
          <w:szCs w:val="28"/>
        </w:rPr>
        <w:t xml:space="preserve"> .</w:t>
      </w:r>
      <w:del w:id="122" w:author="Tim Andrews" w:date="2024-05-15T16:17:00Z">
        <w:r w:rsidR="00F80035">
          <w:rPr>
            <w:rFonts w:asciiTheme="majorHAnsi" w:hAnsiTheme="majorHAnsi" w:cstheme="majorHAnsi"/>
            <w:szCs w:val="28"/>
          </w:rPr>
          <w:delText>00</w:delText>
        </w:r>
        <w:r w:rsidR="004C00A2">
          <w:rPr>
            <w:rFonts w:asciiTheme="majorHAnsi" w:hAnsiTheme="majorHAnsi" w:cstheme="majorHAnsi"/>
            <w:szCs w:val="28"/>
          </w:rPr>
          <w:delText>6</w:delText>
        </w:r>
      </w:del>
      <w:ins w:id="123" w:author="Tim Andrews" w:date="2024-05-15T16:17:00Z">
        <w:r w:rsidR="00F80035">
          <w:rPr>
            <w:rFonts w:asciiTheme="majorHAnsi" w:hAnsiTheme="majorHAnsi" w:cstheme="majorHAnsi"/>
            <w:szCs w:val="28"/>
          </w:rPr>
          <w:t>00</w:t>
        </w:r>
        <w:r w:rsidR="008A69E2">
          <w:rPr>
            <w:rFonts w:asciiTheme="majorHAnsi" w:hAnsiTheme="majorHAnsi" w:cstheme="majorHAnsi"/>
            <w:szCs w:val="28"/>
          </w:rPr>
          <w:t>3</w:t>
        </w:r>
      </w:ins>
      <w:r w:rsidR="00F80035">
        <w:rPr>
          <w:rFonts w:asciiTheme="majorHAnsi" w:hAnsiTheme="majorHAnsi" w:cstheme="majorHAnsi"/>
          <w:szCs w:val="28"/>
        </w:rPr>
        <w:t>, lower CI = .</w:t>
      </w:r>
      <w:del w:id="124" w:author="Tim Andrews" w:date="2024-05-15T16:17:00Z">
        <w:r w:rsidR="00F80035">
          <w:rPr>
            <w:rFonts w:asciiTheme="majorHAnsi" w:hAnsiTheme="majorHAnsi" w:cstheme="majorHAnsi"/>
            <w:szCs w:val="28"/>
          </w:rPr>
          <w:delText>17</w:delText>
        </w:r>
      </w:del>
      <w:ins w:id="125" w:author="Tim Andrews" w:date="2024-05-15T16:17:00Z">
        <w:r w:rsidR="00F80035">
          <w:rPr>
            <w:rFonts w:asciiTheme="majorHAnsi" w:hAnsiTheme="majorHAnsi" w:cstheme="majorHAnsi"/>
            <w:szCs w:val="28"/>
          </w:rPr>
          <w:t>1</w:t>
        </w:r>
        <w:r w:rsidR="008A69E2">
          <w:rPr>
            <w:rFonts w:asciiTheme="majorHAnsi" w:hAnsiTheme="majorHAnsi" w:cstheme="majorHAnsi"/>
            <w:szCs w:val="28"/>
          </w:rPr>
          <w:t>6</w:t>
        </w:r>
      </w:ins>
      <w:r w:rsidR="00F80035">
        <w:rPr>
          <w:rFonts w:asciiTheme="majorHAnsi" w:hAnsiTheme="majorHAnsi" w:cstheme="majorHAnsi"/>
          <w:szCs w:val="28"/>
        </w:rPr>
        <w:t>, upper CI = .</w:t>
      </w:r>
      <w:del w:id="126" w:author="Tim Andrews" w:date="2024-05-15T16:17:00Z">
        <w:r w:rsidR="00F80035">
          <w:rPr>
            <w:rFonts w:asciiTheme="majorHAnsi" w:hAnsiTheme="majorHAnsi" w:cstheme="majorHAnsi"/>
            <w:szCs w:val="28"/>
          </w:rPr>
          <w:delText>20</w:delText>
        </w:r>
      </w:del>
      <w:ins w:id="127" w:author="Tim Andrews" w:date="2024-05-15T16:17:00Z">
        <w:r w:rsidR="008A69E2">
          <w:rPr>
            <w:rFonts w:asciiTheme="majorHAnsi" w:hAnsiTheme="majorHAnsi" w:cstheme="majorHAnsi"/>
            <w:szCs w:val="28"/>
          </w:rPr>
          <w:t>19</w:t>
        </w:r>
      </w:ins>
      <w:r w:rsidR="00F80035">
        <w:rPr>
          <w:rFonts w:asciiTheme="majorHAnsi" w:hAnsiTheme="majorHAnsi" w:cstheme="majorHAnsi"/>
          <w:szCs w:val="28"/>
        </w:rPr>
        <w:t>)</w:t>
      </w:r>
      <w:r>
        <w:rPr>
          <w:rFonts w:asciiTheme="majorHAnsi" w:hAnsiTheme="majorHAnsi" w:cstheme="majorHAnsi"/>
          <w:szCs w:val="28"/>
        </w:rPr>
        <w:t xml:space="preserve"> and delayed (</w:t>
      </w:r>
      <w:r w:rsidRPr="00621E49">
        <w:rPr>
          <w:rFonts w:asciiTheme="majorHAnsi" w:hAnsiTheme="majorHAnsi" w:cstheme="majorHAnsi"/>
          <w:i/>
          <w:iCs/>
          <w:szCs w:val="28"/>
        </w:rPr>
        <w:t>r</w:t>
      </w:r>
      <w:r>
        <w:rPr>
          <w:rFonts w:asciiTheme="majorHAnsi" w:hAnsiTheme="majorHAnsi" w:cstheme="majorHAnsi"/>
          <w:szCs w:val="28"/>
        </w:rPr>
        <w:t xml:space="preserve"> </w:t>
      </w:r>
      <w:r w:rsidRPr="00621E49">
        <w:rPr>
          <w:rFonts w:asciiTheme="majorHAnsi" w:hAnsiTheme="majorHAnsi" w:cstheme="majorHAnsi"/>
          <w:szCs w:val="28"/>
        </w:rPr>
        <w:t xml:space="preserve">= </w:t>
      </w:r>
      <w:r>
        <w:rPr>
          <w:rFonts w:asciiTheme="majorHAnsi" w:hAnsiTheme="majorHAnsi" w:cstheme="majorHAnsi"/>
          <w:szCs w:val="28"/>
        </w:rPr>
        <w:t>.</w:t>
      </w:r>
      <w:del w:id="128" w:author="Tim Andrews" w:date="2024-05-15T16:17:00Z">
        <w:r>
          <w:rPr>
            <w:rFonts w:asciiTheme="majorHAnsi" w:hAnsiTheme="majorHAnsi" w:cstheme="majorHAnsi"/>
            <w:szCs w:val="28"/>
          </w:rPr>
          <w:delText>24</w:delText>
        </w:r>
      </w:del>
      <w:ins w:id="129" w:author="Tim Andrews" w:date="2024-05-15T16:17:00Z">
        <w:r>
          <w:rPr>
            <w:rFonts w:asciiTheme="majorHAnsi" w:hAnsiTheme="majorHAnsi" w:cstheme="majorHAnsi"/>
            <w:szCs w:val="28"/>
          </w:rPr>
          <w:t>2</w:t>
        </w:r>
        <w:r w:rsidR="00C113B3">
          <w:rPr>
            <w:rFonts w:asciiTheme="majorHAnsi" w:hAnsiTheme="majorHAnsi" w:cstheme="majorHAnsi"/>
            <w:szCs w:val="28"/>
          </w:rPr>
          <w:t>1</w:t>
        </w:r>
      </w:ins>
      <w:r w:rsidRPr="00621E49">
        <w:rPr>
          <w:rFonts w:asciiTheme="majorHAnsi" w:hAnsiTheme="majorHAnsi" w:cstheme="majorHAnsi"/>
          <w:szCs w:val="28"/>
        </w:rPr>
        <w:t xml:space="preserve">, </w:t>
      </w:r>
      <w:r w:rsidRPr="00621E49">
        <w:rPr>
          <w:rFonts w:asciiTheme="majorHAnsi" w:hAnsiTheme="majorHAnsi" w:cstheme="majorHAnsi"/>
          <w:i/>
          <w:iCs/>
          <w:szCs w:val="28"/>
        </w:rPr>
        <w:t>p</w:t>
      </w:r>
      <w:r w:rsidRPr="00621E49">
        <w:rPr>
          <w:rFonts w:asciiTheme="majorHAnsi" w:hAnsiTheme="majorHAnsi" w:cstheme="majorHAnsi"/>
          <w:szCs w:val="28"/>
        </w:rPr>
        <w:t xml:space="preserve"> </w:t>
      </w:r>
      <w:r>
        <w:rPr>
          <w:rFonts w:asciiTheme="majorHAnsi" w:hAnsiTheme="majorHAnsi" w:cstheme="majorHAnsi"/>
          <w:szCs w:val="28"/>
        </w:rPr>
        <w:t>&lt; .001, lower CI = .</w:t>
      </w:r>
      <w:del w:id="130" w:author="Tim Andrews" w:date="2024-05-15T16:17:00Z">
        <w:r>
          <w:rPr>
            <w:rFonts w:asciiTheme="majorHAnsi" w:hAnsiTheme="majorHAnsi" w:cstheme="majorHAnsi"/>
            <w:szCs w:val="28"/>
          </w:rPr>
          <w:delText>23</w:delText>
        </w:r>
      </w:del>
      <w:ins w:id="131" w:author="Tim Andrews" w:date="2024-05-15T16:17:00Z">
        <w:r w:rsidR="00C113B3">
          <w:rPr>
            <w:rFonts w:asciiTheme="majorHAnsi" w:hAnsiTheme="majorHAnsi" w:cstheme="majorHAnsi"/>
            <w:szCs w:val="28"/>
          </w:rPr>
          <w:t>20</w:t>
        </w:r>
      </w:ins>
      <w:r>
        <w:rPr>
          <w:rFonts w:asciiTheme="majorHAnsi" w:hAnsiTheme="majorHAnsi" w:cstheme="majorHAnsi"/>
          <w:szCs w:val="28"/>
        </w:rPr>
        <w:t>, upper CI = .</w:t>
      </w:r>
      <w:del w:id="132" w:author="Tim Andrews" w:date="2024-05-15T16:17:00Z">
        <w:r>
          <w:rPr>
            <w:rFonts w:asciiTheme="majorHAnsi" w:hAnsiTheme="majorHAnsi" w:cstheme="majorHAnsi"/>
            <w:szCs w:val="28"/>
          </w:rPr>
          <w:delText>25</w:delText>
        </w:r>
      </w:del>
      <w:ins w:id="133" w:author="Tim Andrews" w:date="2024-05-15T16:17:00Z">
        <w:r>
          <w:rPr>
            <w:rFonts w:asciiTheme="majorHAnsi" w:hAnsiTheme="majorHAnsi" w:cstheme="majorHAnsi"/>
            <w:szCs w:val="28"/>
          </w:rPr>
          <w:t>2</w:t>
        </w:r>
        <w:r w:rsidR="00C113B3">
          <w:rPr>
            <w:rFonts w:asciiTheme="majorHAnsi" w:hAnsiTheme="majorHAnsi" w:cstheme="majorHAnsi"/>
            <w:szCs w:val="28"/>
          </w:rPr>
          <w:t>2</w:t>
        </w:r>
      </w:ins>
      <w:r>
        <w:rPr>
          <w:rFonts w:asciiTheme="majorHAnsi" w:hAnsiTheme="majorHAnsi" w:cstheme="majorHAnsi"/>
          <w:szCs w:val="28"/>
        </w:rPr>
        <w:t>) timepoints. F</w:t>
      </w:r>
      <w:r w:rsidR="00B310C4">
        <w:rPr>
          <w:rFonts w:asciiTheme="majorHAnsi" w:hAnsiTheme="majorHAnsi" w:cstheme="majorHAnsi"/>
          <w:szCs w:val="28"/>
        </w:rPr>
        <w:t>or</w:t>
      </w:r>
      <w:r>
        <w:rPr>
          <w:rFonts w:asciiTheme="majorHAnsi" w:hAnsiTheme="majorHAnsi" w:cstheme="majorHAnsi"/>
          <w:szCs w:val="28"/>
        </w:rPr>
        <w:t xml:space="preserve"> the</w:t>
      </w:r>
      <w:r w:rsidR="00B310C4">
        <w:rPr>
          <w:rFonts w:asciiTheme="majorHAnsi" w:hAnsiTheme="majorHAnsi" w:cstheme="majorHAnsi"/>
          <w:szCs w:val="28"/>
        </w:rPr>
        <w:t xml:space="preserve"> </w:t>
      </w:r>
      <w:r w:rsidR="00F80035">
        <w:rPr>
          <w:rFonts w:asciiTheme="majorHAnsi" w:hAnsiTheme="majorHAnsi" w:cstheme="majorHAnsi"/>
          <w:szCs w:val="28"/>
        </w:rPr>
        <w:t xml:space="preserve">Out of Show </w:t>
      </w:r>
      <w:r w:rsidR="00B310C4">
        <w:rPr>
          <w:rFonts w:asciiTheme="majorHAnsi" w:hAnsiTheme="majorHAnsi" w:cstheme="majorHAnsi"/>
          <w:szCs w:val="28"/>
        </w:rPr>
        <w:t>images</w:t>
      </w:r>
      <w:r>
        <w:rPr>
          <w:rFonts w:asciiTheme="majorHAnsi" w:hAnsiTheme="majorHAnsi" w:cstheme="majorHAnsi"/>
          <w:szCs w:val="28"/>
        </w:rPr>
        <w:t>, there was no significant correlation at the immediate timepoint</w:t>
      </w:r>
      <w:r w:rsidR="00B310C4">
        <w:rPr>
          <w:rFonts w:asciiTheme="majorHAnsi" w:hAnsiTheme="majorHAnsi" w:cstheme="majorHAnsi"/>
          <w:szCs w:val="28"/>
        </w:rPr>
        <w:t xml:space="preserve"> </w:t>
      </w:r>
      <w:r w:rsidR="00F80035">
        <w:rPr>
          <w:rFonts w:asciiTheme="majorHAnsi" w:hAnsiTheme="majorHAnsi" w:cstheme="majorHAnsi"/>
          <w:szCs w:val="28"/>
        </w:rPr>
        <w:t>(</w:t>
      </w:r>
      <w:r w:rsidR="00F80035" w:rsidRPr="00621E49">
        <w:rPr>
          <w:rFonts w:asciiTheme="majorHAnsi" w:hAnsiTheme="majorHAnsi" w:cstheme="majorHAnsi"/>
          <w:i/>
          <w:iCs/>
          <w:szCs w:val="28"/>
        </w:rPr>
        <w:t>r</w:t>
      </w:r>
      <w:r w:rsidR="00F80035">
        <w:rPr>
          <w:rFonts w:asciiTheme="majorHAnsi" w:hAnsiTheme="majorHAnsi" w:cstheme="majorHAnsi"/>
          <w:szCs w:val="28"/>
        </w:rPr>
        <w:t xml:space="preserve"> </w:t>
      </w:r>
      <w:r w:rsidR="00F80035" w:rsidRPr="00621E49">
        <w:rPr>
          <w:rFonts w:asciiTheme="majorHAnsi" w:hAnsiTheme="majorHAnsi" w:cstheme="majorHAnsi"/>
          <w:szCs w:val="28"/>
        </w:rPr>
        <w:t xml:space="preserve">= </w:t>
      </w:r>
      <w:r w:rsidR="00F80035">
        <w:rPr>
          <w:rFonts w:asciiTheme="majorHAnsi" w:hAnsiTheme="majorHAnsi" w:cstheme="majorHAnsi"/>
          <w:szCs w:val="28"/>
        </w:rPr>
        <w:t>.04</w:t>
      </w:r>
      <w:r w:rsidR="00F80035" w:rsidRPr="00621E49">
        <w:rPr>
          <w:rFonts w:asciiTheme="majorHAnsi" w:hAnsiTheme="majorHAnsi" w:cstheme="majorHAnsi"/>
          <w:szCs w:val="28"/>
        </w:rPr>
        <w:t xml:space="preserve">, </w:t>
      </w:r>
      <w:r w:rsidR="00F80035" w:rsidRPr="00621E49">
        <w:rPr>
          <w:rFonts w:asciiTheme="majorHAnsi" w:hAnsiTheme="majorHAnsi" w:cstheme="majorHAnsi"/>
          <w:i/>
          <w:iCs/>
          <w:szCs w:val="28"/>
        </w:rPr>
        <w:t>p</w:t>
      </w:r>
      <w:r w:rsidR="00F80035" w:rsidRPr="00621E49">
        <w:rPr>
          <w:rFonts w:asciiTheme="majorHAnsi" w:hAnsiTheme="majorHAnsi" w:cstheme="majorHAnsi"/>
          <w:szCs w:val="28"/>
        </w:rPr>
        <w:t xml:space="preserve"> </w:t>
      </w:r>
      <w:proofErr w:type="gramStart"/>
      <w:r w:rsidR="00B310C4">
        <w:rPr>
          <w:rFonts w:asciiTheme="majorHAnsi" w:hAnsiTheme="majorHAnsi" w:cstheme="majorHAnsi"/>
          <w:szCs w:val="28"/>
        </w:rPr>
        <w:t xml:space="preserve">= </w:t>
      </w:r>
      <w:r w:rsidR="00A36BE2">
        <w:rPr>
          <w:rFonts w:asciiTheme="majorHAnsi" w:hAnsiTheme="majorHAnsi" w:cstheme="majorHAnsi"/>
          <w:szCs w:val="28"/>
        </w:rPr>
        <w:t>.</w:t>
      </w:r>
      <w:proofErr w:type="gramEnd"/>
      <w:del w:id="134" w:author="Tim Andrews" w:date="2024-05-15T16:17:00Z">
        <w:r w:rsidR="00A36BE2">
          <w:rPr>
            <w:rFonts w:asciiTheme="majorHAnsi" w:hAnsiTheme="majorHAnsi" w:cstheme="majorHAnsi"/>
            <w:szCs w:val="28"/>
          </w:rPr>
          <w:delText>491</w:delText>
        </w:r>
      </w:del>
      <w:ins w:id="135" w:author="Tim Andrews" w:date="2024-05-15T16:17:00Z">
        <w:r w:rsidR="00393AE6">
          <w:rPr>
            <w:rFonts w:asciiTheme="majorHAnsi" w:hAnsiTheme="majorHAnsi" w:cstheme="majorHAnsi"/>
            <w:szCs w:val="28"/>
          </w:rPr>
          <w:t>51</w:t>
        </w:r>
        <w:r w:rsidR="00A36BE2">
          <w:rPr>
            <w:rFonts w:asciiTheme="majorHAnsi" w:hAnsiTheme="majorHAnsi" w:cstheme="majorHAnsi"/>
            <w:szCs w:val="28"/>
          </w:rPr>
          <w:t>1</w:t>
        </w:r>
      </w:ins>
      <w:r w:rsidR="00F80035">
        <w:rPr>
          <w:rFonts w:asciiTheme="majorHAnsi" w:hAnsiTheme="majorHAnsi" w:cstheme="majorHAnsi"/>
          <w:szCs w:val="28"/>
        </w:rPr>
        <w:t>, lower CI = .</w:t>
      </w:r>
      <w:del w:id="136" w:author="Tim Andrews" w:date="2024-05-15T16:17:00Z">
        <w:r w:rsidR="00F80035">
          <w:rPr>
            <w:rFonts w:asciiTheme="majorHAnsi" w:hAnsiTheme="majorHAnsi" w:cstheme="majorHAnsi"/>
            <w:szCs w:val="28"/>
          </w:rPr>
          <w:delText>03</w:delText>
        </w:r>
      </w:del>
      <w:ins w:id="137" w:author="Tim Andrews" w:date="2024-05-15T16:17:00Z">
        <w:r w:rsidR="00F80035">
          <w:rPr>
            <w:rFonts w:asciiTheme="majorHAnsi" w:hAnsiTheme="majorHAnsi" w:cstheme="majorHAnsi"/>
            <w:szCs w:val="28"/>
          </w:rPr>
          <w:t>0</w:t>
        </w:r>
        <w:r w:rsidR="00393AE6">
          <w:rPr>
            <w:rFonts w:asciiTheme="majorHAnsi" w:hAnsiTheme="majorHAnsi" w:cstheme="majorHAnsi"/>
            <w:szCs w:val="28"/>
          </w:rPr>
          <w:t>2</w:t>
        </w:r>
      </w:ins>
      <w:r w:rsidR="00F80035">
        <w:rPr>
          <w:rFonts w:asciiTheme="majorHAnsi" w:hAnsiTheme="majorHAnsi" w:cstheme="majorHAnsi"/>
          <w:szCs w:val="28"/>
        </w:rPr>
        <w:t>, upper CI = .05)</w:t>
      </w:r>
      <w:r>
        <w:rPr>
          <w:rFonts w:asciiTheme="majorHAnsi" w:hAnsiTheme="majorHAnsi" w:cstheme="majorHAnsi"/>
          <w:szCs w:val="28"/>
        </w:rPr>
        <w:t>, but there was a</w:t>
      </w:r>
      <w:r w:rsidR="00F80035">
        <w:rPr>
          <w:rFonts w:asciiTheme="majorHAnsi" w:hAnsiTheme="majorHAnsi" w:cstheme="majorHAnsi"/>
          <w:szCs w:val="28"/>
        </w:rPr>
        <w:t xml:space="preserve"> significant positive correlation </w:t>
      </w:r>
      <w:r>
        <w:rPr>
          <w:rFonts w:asciiTheme="majorHAnsi" w:hAnsiTheme="majorHAnsi" w:cstheme="majorHAnsi"/>
          <w:szCs w:val="28"/>
        </w:rPr>
        <w:t>at the delayed timepoint</w:t>
      </w:r>
      <w:r w:rsidR="00F80035">
        <w:rPr>
          <w:rFonts w:asciiTheme="majorHAnsi" w:hAnsiTheme="majorHAnsi" w:cstheme="majorHAnsi"/>
          <w:szCs w:val="28"/>
        </w:rPr>
        <w:t xml:space="preserve"> (</w:t>
      </w:r>
      <w:r w:rsidR="00F80035" w:rsidRPr="00621E49">
        <w:rPr>
          <w:rFonts w:asciiTheme="majorHAnsi" w:hAnsiTheme="majorHAnsi" w:cstheme="majorHAnsi"/>
          <w:i/>
          <w:iCs/>
          <w:szCs w:val="28"/>
        </w:rPr>
        <w:t>r</w:t>
      </w:r>
      <w:r w:rsidR="00F80035">
        <w:rPr>
          <w:rFonts w:asciiTheme="majorHAnsi" w:hAnsiTheme="majorHAnsi" w:cstheme="majorHAnsi"/>
          <w:szCs w:val="28"/>
        </w:rPr>
        <w:t xml:space="preserve"> </w:t>
      </w:r>
      <w:r w:rsidR="00F80035" w:rsidRPr="00621E49">
        <w:rPr>
          <w:rFonts w:asciiTheme="majorHAnsi" w:hAnsiTheme="majorHAnsi" w:cstheme="majorHAnsi"/>
          <w:szCs w:val="28"/>
        </w:rPr>
        <w:t xml:space="preserve">= </w:t>
      </w:r>
      <w:r w:rsidR="00F80035">
        <w:rPr>
          <w:rFonts w:asciiTheme="majorHAnsi" w:hAnsiTheme="majorHAnsi" w:cstheme="majorHAnsi"/>
          <w:szCs w:val="28"/>
        </w:rPr>
        <w:t>.</w:t>
      </w:r>
      <w:del w:id="138" w:author="Tim Andrews" w:date="2024-05-15T16:17:00Z">
        <w:r w:rsidR="00F80035">
          <w:rPr>
            <w:rFonts w:asciiTheme="majorHAnsi" w:hAnsiTheme="majorHAnsi" w:cstheme="majorHAnsi"/>
            <w:szCs w:val="28"/>
          </w:rPr>
          <w:delText>19</w:delText>
        </w:r>
      </w:del>
      <w:ins w:id="139" w:author="Tim Andrews" w:date="2024-05-15T16:17:00Z">
        <w:r w:rsidR="00F80035">
          <w:rPr>
            <w:rFonts w:asciiTheme="majorHAnsi" w:hAnsiTheme="majorHAnsi" w:cstheme="majorHAnsi"/>
            <w:szCs w:val="28"/>
          </w:rPr>
          <w:t>1</w:t>
        </w:r>
        <w:r w:rsidR="00393AE6">
          <w:rPr>
            <w:rFonts w:asciiTheme="majorHAnsi" w:hAnsiTheme="majorHAnsi" w:cstheme="majorHAnsi"/>
            <w:szCs w:val="28"/>
          </w:rPr>
          <w:t>8</w:t>
        </w:r>
      </w:ins>
      <w:r w:rsidR="00F80035" w:rsidRPr="00621E49">
        <w:rPr>
          <w:rFonts w:asciiTheme="majorHAnsi" w:hAnsiTheme="majorHAnsi" w:cstheme="majorHAnsi"/>
          <w:szCs w:val="28"/>
        </w:rPr>
        <w:t xml:space="preserve">, </w:t>
      </w:r>
      <w:r w:rsidR="00F80035" w:rsidRPr="00621E49">
        <w:rPr>
          <w:rFonts w:asciiTheme="majorHAnsi" w:hAnsiTheme="majorHAnsi" w:cstheme="majorHAnsi"/>
          <w:i/>
          <w:iCs/>
          <w:szCs w:val="28"/>
        </w:rPr>
        <w:t>p</w:t>
      </w:r>
      <w:r w:rsidR="00F80035" w:rsidRPr="00621E49">
        <w:rPr>
          <w:rFonts w:asciiTheme="majorHAnsi" w:hAnsiTheme="majorHAnsi" w:cstheme="majorHAnsi"/>
          <w:szCs w:val="28"/>
        </w:rPr>
        <w:t xml:space="preserve"> </w:t>
      </w:r>
      <w:r w:rsidR="006341B2">
        <w:rPr>
          <w:rFonts w:asciiTheme="majorHAnsi" w:hAnsiTheme="majorHAnsi" w:cstheme="majorHAnsi"/>
          <w:szCs w:val="28"/>
        </w:rPr>
        <w:t>=</w:t>
      </w:r>
      <w:r w:rsidR="00F80035">
        <w:rPr>
          <w:rFonts w:asciiTheme="majorHAnsi" w:hAnsiTheme="majorHAnsi" w:cstheme="majorHAnsi"/>
          <w:szCs w:val="28"/>
        </w:rPr>
        <w:t xml:space="preserve"> .</w:t>
      </w:r>
      <w:del w:id="140" w:author="Tim Andrews" w:date="2024-05-15T16:17:00Z">
        <w:r w:rsidR="00F80035">
          <w:rPr>
            <w:rFonts w:asciiTheme="majorHAnsi" w:hAnsiTheme="majorHAnsi" w:cstheme="majorHAnsi"/>
            <w:szCs w:val="28"/>
          </w:rPr>
          <w:delText>00</w:delText>
        </w:r>
        <w:r w:rsidR="006341B2">
          <w:rPr>
            <w:rFonts w:asciiTheme="majorHAnsi" w:hAnsiTheme="majorHAnsi" w:cstheme="majorHAnsi"/>
            <w:szCs w:val="28"/>
          </w:rPr>
          <w:delText>6</w:delText>
        </w:r>
      </w:del>
      <w:ins w:id="141" w:author="Tim Andrews" w:date="2024-05-15T16:17:00Z">
        <w:r w:rsidR="00F80035">
          <w:rPr>
            <w:rFonts w:asciiTheme="majorHAnsi" w:hAnsiTheme="majorHAnsi" w:cstheme="majorHAnsi"/>
            <w:szCs w:val="28"/>
          </w:rPr>
          <w:t>00</w:t>
        </w:r>
        <w:r w:rsidR="00FD321F">
          <w:rPr>
            <w:rFonts w:asciiTheme="majorHAnsi" w:hAnsiTheme="majorHAnsi" w:cstheme="majorHAnsi"/>
            <w:szCs w:val="28"/>
          </w:rPr>
          <w:t>2</w:t>
        </w:r>
      </w:ins>
      <w:r w:rsidR="00F80035">
        <w:rPr>
          <w:rFonts w:asciiTheme="majorHAnsi" w:hAnsiTheme="majorHAnsi" w:cstheme="majorHAnsi"/>
          <w:szCs w:val="28"/>
        </w:rPr>
        <w:t>, lower CI = .17, upper CI = .</w:t>
      </w:r>
      <w:del w:id="142" w:author="Tim Andrews" w:date="2024-05-15T16:17:00Z">
        <w:r w:rsidR="00F80035">
          <w:rPr>
            <w:rFonts w:asciiTheme="majorHAnsi" w:hAnsiTheme="majorHAnsi" w:cstheme="majorHAnsi"/>
            <w:szCs w:val="28"/>
          </w:rPr>
          <w:delText>20</w:delText>
        </w:r>
      </w:del>
      <w:ins w:id="143" w:author="Tim Andrews" w:date="2024-05-15T16:17:00Z">
        <w:r w:rsidR="00393AE6">
          <w:rPr>
            <w:rFonts w:asciiTheme="majorHAnsi" w:hAnsiTheme="majorHAnsi" w:cstheme="majorHAnsi"/>
            <w:szCs w:val="28"/>
          </w:rPr>
          <w:t>19</w:t>
        </w:r>
      </w:ins>
      <w:r w:rsidR="00F80035">
        <w:rPr>
          <w:rFonts w:asciiTheme="majorHAnsi" w:hAnsiTheme="majorHAnsi" w:cstheme="majorHAnsi"/>
          <w:szCs w:val="28"/>
        </w:rPr>
        <w:t xml:space="preserve">). Finally, we determined whether the magnitude of the correlations changed between timepoints using a </w:t>
      </w:r>
      <w:r w:rsidR="007D357C">
        <w:rPr>
          <w:rFonts w:asciiTheme="majorHAnsi" w:hAnsiTheme="majorHAnsi" w:cstheme="majorHAnsi"/>
          <w:szCs w:val="28"/>
        </w:rPr>
        <w:t xml:space="preserve">one-tailed </w:t>
      </w:r>
      <w:r w:rsidR="000678C3">
        <w:rPr>
          <w:rFonts w:asciiTheme="majorHAnsi" w:hAnsiTheme="majorHAnsi" w:cstheme="majorHAnsi"/>
          <w:szCs w:val="28"/>
        </w:rPr>
        <w:t>back transformed</w:t>
      </w:r>
      <w:r w:rsidR="00F80035">
        <w:rPr>
          <w:rFonts w:asciiTheme="majorHAnsi" w:hAnsiTheme="majorHAnsi" w:cstheme="majorHAnsi"/>
          <w:szCs w:val="28"/>
        </w:rPr>
        <w:t xml:space="preserve"> average Fisher’s Z procedure</w:t>
      </w:r>
      <w:sdt>
        <w:sdtPr>
          <w:rPr>
            <w:rFonts w:ascii="Calibri" w:hAnsi="Calibri" w:cs="Calibri"/>
            <w:color w:val="000000"/>
            <w:szCs w:val="28"/>
            <w:vertAlign w:val="superscript"/>
          </w:rPr>
          <w:tag w:val="MENDELEY_CITATION_v3_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"/>
          <w:id w:val="-144898183"/>
          <w:placeholder>
            <w:docPart w:val="DefaultPlaceholder_-1854013440"/>
          </w:placeholder>
        </w:sdtPr>
        <w:sdtEndPr/>
        <w:sdtContent>
          <w:r w:rsidR="00F223CD">
            <w:rPr>
              <w:rFonts w:ascii="Calibri" w:hAnsi="Calibri" w:cs="Calibri"/>
              <w:color w:val="000000"/>
              <w:szCs w:val="28"/>
              <w:vertAlign w:val="superscript"/>
            </w:rPr>
            <w:t xml:space="preserve"> </w:t>
          </w:r>
          <w:r w:rsidR="005F732B" w:rsidRPr="00F223CD">
            <w:rPr>
              <w:rFonts w:ascii="Calibri" w:eastAsia="Times New Roman" w:hAnsi="Calibri" w:cs="Calibri"/>
            </w:rPr>
            <w:t>(</w:t>
          </w:r>
          <w:proofErr w:type="spellStart"/>
          <w:r w:rsidR="005F732B" w:rsidRPr="00F223CD">
            <w:rPr>
              <w:rFonts w:ascii="Calibri" w:eastAsia="Times New Roman" w:hAnsi="Calibri" w:cs="Calibri"/>
            </w:rPr>
            <w:t>Diedenhofen</w:t>
          </w:r>
          <w:proofErr w:type="spellEnd"/>
          <w:r w:rsidR="005F732B" w:rsidRPr="00F223CD">
            <w:rPr>
              <w:rFonts w:ascii="Calibri" w:eastAsia="Times New Roman" w:hAnsi="Calibri" w:cs="Calibri"/>
            </w:rPr>
            <w:t xml:space="preserve"> &amp; </w:t>
          </w:r>
          <w:proofErr w:type="spellStart"/>
          <w:r w:rsidR="005F732B" w:rsidRPr="00F223CD">
            <w:rPr>
              <w:rFonts w:ascii="Calibri" w:eastAsia="Times New Roman" w:hAnsi="Calibri" w:cs="Calibri"/>
            </w:rPr>
            <w:t>Musch</w:t>
          </w:r>
          <w:proofErr w:type="spellEnd"/>
          <w:r w:rsidR="005F732B" w:rsidRPr="00F223CD">
            <w:rPr>
              <w:rFonts w:ascii="Calibri" w:eastAsia="Times New Roman" w:hAnsi="Calibri" w:cs="Calibri"/>
            </w:rPr>
            <w:t xml:space="preserve">, 2015; </w:t>
          </w:r>
          <w:proofErr w:type="spellStart"/>
          <w:r w:rsidR="005F732B" w:rsidRPr="00F223CD">
            <w:rPr>
              <w:rFonts w:ascii="Calibri" w:eastAsia="Times New Roman" w:hAnsi="Calibri" w:cs="Calibri"/>
            </w:rPr>
            <w:t>Hittner</w:t>
          </w:r>
          <w:proofErr w:type="spellEnd"/>
          <w:r w:rsidR="005F732B" w:rsidRPr="00F223CD">
            <w:rPr>
              <w:rFonts w:ascii="Calibri" w:eastAsia="Times New Roman" w:hAnsi="Calibri" w:cs="Calibri"/>
            </w:rPr>
            <w:t xml:space="preserve"> et al., 2003)</w:t>
          </w:r>
        </w:sdtContent>
      </w:sdt>
      <w:r w:rsidR="00F80035" w:rsidRPr="00D57989">
        <w:rPr>
          <w:rFonts w:ascii="Calibri" w:hAnsi="Calibri" w:cs="Calibri"/>
          <w:szCs w:val="28"/>
        </w:rPr>
        <w:t>.</w:t>
      </w:r>
      <w:r w:rsidR="00F80035">
        <w:rPr>
          <w:rFonts w:asciiTheme="majorHAnsi" w:hAnsiTheme="majorHAnsi" w:cstheme="majorHAnsi"/>
          <w:szCs w:val="28"/>
        </w:rPr>
        <w:t xml:space="preserve"> </w:t>
      </w:r>
      <w:r w:rsidR="007A0A7A">
        <w:rPr>
          <w:rFonts w:asciiTheme="majorHAnsi" w:hAnsiTheme="majorHAnsi" w:cstheme="majorHAnsi"/>
          <w:szCs w:val="28"/>
        </w:rPr>
        <w:t>W</w:t>
      </w:r>
      <w:r w:rsidR="00F80035">
        <w:rPr>
          <w:rFonts w:asciiTheme="majorHAnsi" w:hAnsiTheme="majorHAnsi" w:cstheme="majorHAnsi"/>
          <w:szCs w:val="28"/>
        </w:rPr>
        <w:t>e found higher</w:t>
      </w:r>
      <w:r w:rsidR="00A9001F">
        <w:rPr>
          <w:rFonts w:asciiTheme="majorHAnsi" w:hAnsiTheme="majorHAnsi" w:cstheme="majorHAnsi"/>
          <w:szCs w:val="28"/>
        </w:rPr>
        <w:t xml:space="preserve"> </w:t>
      </w:r>
      <w:r w:rsidR="00F80035">
        <w:rPr>
          <w:rFonts w:asciiTheme="majorHAnsi" w:hAnsiTheme="majorHAnsi" w:cstheme="majorHAnsi"/>
          <w:szCs w:val="28"/>
        </w:rPr>
        <w:t>correlation</w:t>
      </w:r>
      <w:r w:rsidR="00A715DB">
        <w:rPr>
          <w:rFonts w:asciiTheme="majorHAnsi" w:hAnsiTheme="majorHAnsi" w:cstheme="majorHAnsi"/>
          <w:szCs w:val="28"/>
        </w:rPr>
        <w:t>s</w:t>
      </w:r>
      <w:r w:rsidR="00F80035">
        <w:rPr>
          <w:rFonts w:asciiTheme="majorHAnsi" w:hAnsiTheme="majorHAnsi" w:cstheme="majorHAnsi"/>
          <w:szCs w:val="28"/>
        </w:rPr>
        <w:t xml:space="preserve"> </w:t>
      </w:r>
      <w:r w:rsidR="0008128F">
        <w:rPr>
          <w:rFonts w:asciiTheme="majorHAnsi" w:hAnsiTheme="majorHAnsi" w:cstheme="majorHAnsi"/>
          <w:szCs w:val="28"/>
        </w:rPr>
        <w:t xml:space="preserve">between the conceptual and recognition </w:t>
      </w:r>
      <w:del w:id="144" w:author="Tim Andrews" w:date="2024-05-15T16:17:00Z">
        <w:r w:rsidR="0008128F">
          <w:rPr>
            <w:rFonts w:asciiTheme="majorHAnsi" w:hAnsiTheme="majorHAnsi" w:cstheme="majorHAnsi"/>
            <w:szCs w:val="28"/>
          </w:rPr>
          <w:delText>matrices</w:delText>
        </w:r>
      </w:del>
      <w:ins w:id="145" w:author="Tim Andrews" w:date="2024-05-15T16:17:00Z">
        <w:r w:rsidR="00ED1860">
          <w:rPr>
            <w:rFonts w:asciiTheme="majorHAnsi" w:hAnsiTheme="majorHAnsi" w:cstheme="majorHAnsi"/>
            <w:szCs w:val="28"/>
          </w:rPr>
          <w:t>overlap</w:t>
        </w:r>
      </w:ins>
      <w:r w:rsidR="0008128F">
        <w:rPr>
          <w:rFonts w:asciiTheme="majorHAnsi" w:hAnsiTheme="majorHAnsi" w:cstheme="majorHAnsi"/>
          <w:szCs w:val="28"/>
        </w:rPr>
        <w:t xml:space="preserve"> </w:t>
      </w:r>
      <w:r w:rsidR="00F80035">
        <w:rPr>
          <w:rFonts w:asciiTheme="majorHAnsi" w:hAnsiTheme="majorHAnsi" w:cstheme="majorHAnsi"/>
          <w:szCs w:val="28"/>
        </w:rPr>
        <w:t xml:space="preserve">at the delayed </w:t>
      </w:r>
      <w:r w:rsidR="0008128F">
        <w:rPr>
          <w:rFonts w:asciiTheme="majorHAnsi" w:hAnsiTheme="majorHAnsi" w:cstheme="majorHAnsi"/>
          <w:szCs w:val="28"/>
        </w:rPr>
        <w:t xml:space="preserve">compared to the immediate </w:t>
      </w:r>
      <w:r w:rsidR="00F80035">
        <w:rPr>
          <w:rFonts w:asciiTheme="majorHAnsi" w:hAnsiTheme="majorHAnsi" w:cstheme="majorHAnsi"/>
          <w:szCs w:val="28"/>
        </w:rPr>
        <w:t xml:space="preserve">timepoint for </w:t>
      </w:r>
      <w:r w:rsidR="000678C3">
        <w:rPr>
          <w:rFonts w:asciiTheme="majorHAnsi" w:hAnsiTheme="majorHAnsi" w:cstheme="majorHAnsi"/>
          <w:szCs w:val="28"/>
        </w:rPr>
        <w:t xml:space="preserve">both </w:t>
      </w:r>
      <w:r w:rsidR="00F80035">
        <w:rPr>
          <w:rFonts w:asciiTheme="majorHAnsi" w:hAnsiTheme="majorHAnsi" w:cstheme="majorHAnsi"/>
          <w:szCs w:val="28"/>
        </w:rPr>
        <w:t xml:space="preserve">the </w:t>
      </w:r>
      <w:proofErr w:type="gramStart"/>
      <w:r w:rsidR="00F80035">
        <w:rPr>
          <w:rFonts w:asciiTheme="majorHAnsi" w:hAnsiTheme="majorHAnsi" w:cstheme="majorHAnsi"/>
          <w:szCs w:val="28"/>
        </w:rPr>
        <w:t>In Show</w:t>
      </w:r>
      <w:proofErr w:type="gramEnd"/>
      <w:r w:rsidR="00F80035">
        <w:rPr>
          <w:rFonts w:asciiTheme="majorHAnsi" w:hAnsiTheme="majorHAnsi" w:cstheme="majorHAnsi"/>
          <w:szCs w:val="28"/>
        </w:rPr>
        <w:t xml:space="preserve"> images (</w:t>
      </w:r>
      <w:r w:rsidR="009C7177">
        <w:rPr>
          <w:rFonts w:asciiTheme="majorHAnsi" w:hAnsiTheme="majorHAnsi" w:cstheme="majorHAnsi"/>
          <w:i/>
          <w:iCs/>
          <w:szCs w:val="28"/>
        </w:rPr>
        <w:t>z</w:t>
      </w:r>
      <w:r w:rsidR="009C7177">
        <w:rPr>
          <w:rFonts w:asciiTheme="majorHAnsi" w:hAnsiTheme="majorHAnsi" w:cstheme="majorHAnsi"/>
          <w:szCs w:val="28"/>
        </w:rPr>
        <w:t xml:space="preserve"> = </w:t>
      </w:r>
      <w:ins w:id="146" w:author="Tim Andrews" w:date="2024-05-15T16:17:00Z">
        <w:r w:rsidR="00580BD6">
          <w:rPr>
            <w:rFonts w:asciiTheme="majorHAnsi" w:hAnsiTheme="majorHAnsi" w:cstheme="majorHAnsi"/>
            <w:szCs w:val="28"/>
          </w:rPr>
          <w:t>5.</w:t>
        </w:r>
      </w:ins>
      <w:r w:rsidR="00580BD6">
        <w:rPr>
          <w:rFonts w:asciiTheme="majorHAnsi" w:hAnsiTheme="majorHAnsi" w:cstheme="majorHAnsi"/>
          <w:szCs w:val="28"/>
        </w:rPr>
        <w:t>8</w:t>
      </w:r>
      <w:del w:id="147" w:author="Tim Andrews" w:date="2024-05-15T16:17:00Z">
        <w:r w:rsidR="00027B33">
          <w:rPr>
            <w:rFonts w:asciiTheme="majorHAnsi" w:hAnsiTheme="majorHAnsi" w:cstheme="majorHAnsi"/>
            <w:szCs w:val="28"/>
          </w:rPr>
          <w:delText>.7</w:delText>
        </w:r>
      </w:del>
      <w:r w:rsidR="009C7177">
        <w:rPr>
          <w:rFonts w:asciiTheme="majorHAnsi" w:hAnsiTheme="majorHAnsi" w:cstheme="majorHAnsi"/>
          <w:szCs w:val="28"/>
        </w:rPr>
        <w:t xml:space="preserve">, </w:t>
      </w:r>
      <w:r w:rsidR="009C7177">
        <w:rPr>
          <w:rFonts w:asciiTheme="majorHAnsi" w:hAnsiTheme="majorHAnsi" w:cstheme="majorHAnsi"/>
          <w:i/>
          <w:iCs/>
          <w:szCs w:val="28"/>
        </w:rPr>
        <w:t>p</w:t>
      </w:r>
      <w:r w:rsidR="009C7177">
        <w:rPr>
          <w:rFonts w:asciiTheme="majorHAnsi" w:hAnsiTheme="majorHAnsi" w:cstheme="majorHAnsi"/>
          <w:szCs w:val="28"/>
        </w:rPr>
        <w:t xml:space="preserve"> &lt; .001</w:t>
      </w:r>
      <w:r w:rsidR="00F80035">
        <w:rPr>
          <w:rFonts w:asciiTheme="majorHAnsi" w:hAnsiTheme="majorHAnsi" w:cstheme="majorHAnsi"/>
          <w:szCs w:val="28"/>
        </w:rPr>
        <w:t>)</w:t>
      </w:r>
      <w:r w:rsidR="00244D65">
        <w:rPr>
          <w:rFonts w:asciiTheme="majorHAnsi" w:hAnsiTheme="majorHAnsi" w:cstheme="majorHAnsi"/>
          <w:szCs w:val="28"/>
        </w:rPr>
        <w:t xml:space="preserve"> and the Out of Show images (</w:t>
      </w:r>
      <w:r w:rsidR="00244D65">
        <w:rPr>
          <w:rFonts w:asciiTheme="majorHAnsi" w:hAnsiTheme="majorHAnsi" w:cstheme="majorHAnsi"/>
          <w:i/>
          <w:iCs/>
          <w:szCs w:val="28"/>
        </w:rPr>
        <w:t>z</w:t>
      </w:r>
      <w:r w:rsidR="00244D65">
        <w:rPr>
          <w:rFonts w:asciiTheme="majorHAnsi" w:hAnsiTheme="majorHAnsi" w:cstheme="majorHAnsi"/>
          <w:szCs w:val="28"/>
        </w:rPr>
        <w:t xml:space="preserve"> = 20.</w:t>
      </w:r>
      <w:del w:id="148" w:author="Tim Andrews" w:date="2024-05-15T16:17:00Z">
        <w:r w:rsidR="00244D65">
          <w:rPr>
            <w:rFonts w:asciiTheme="majorHAnsi" w:hAnsiTheme="majorHAnsi" w:cstheme="majorHAnsi"/>
            <w:szCs w:val="28"/>
          </w:rPr>
          <w:delText>7</w:delText>
        </w:r>
      </w:del>
      <w:ins w:id="149" w:author="Tim Andrews" w:date="2024-05-15T16:17:00Z">
        <w:r w:rsidR="008669AA">
          <w:rPr>
            <w:rFonts w:asciiTheme="majorHAnsi" w:hAnsiTheme="majorHAnsi" w:cstheme="majorHAnsi"/>
            <w:szCs w:val="28"/>
          </w:rPr>
          <w:t>0</w:t>
        </w:r>
      </w:ins>
      <w:r w:rsidR="00244D65">
        <w:rPr>
          <w:rFonts w:asciiTheme="majorHAnsi" w:hAnsiTheme="majorHAnsi" w:cstheme="majorHAnsi"/>
          <w:szCs w:val="28"/>
        </w:rPr>
        <w:t xml:space="preserve">, </w:t>
      </w:r>
      <w:r w:rsidR="00244D65">
        <w:rPr>
          <w:rFonts w:asciiTheme="majorHAnsi" w:hAnsiTheme="majorHAnsi" w:cstheme="majorHAnsi"/>
          <w:i/>
          <w:iCs/>
          <w:szCs w:val="28"/>
        </w:rPr>
        <w:t>p</w:t>
      </w:r>
      <w:r w:rsidR="00244D65">
        <w:rPr>
          <w:rFonts w:asciiTheme="majorHAnsi" w:hAnsiTheme="majorHAnsi" w:cstheme="majorHAnsi"/>
          <w:szCs w:val="28"/>
        </w:rPr>
        <w:t xml:space="preserve"> &lt; .001)</w:t>
      </w:r>
      <w:r w:rsidR="00F80035">
        <w:rPr>
          <w:rFonts w:asciiTheme="majorHAnsi" w:hAnsiTheme="majorHAnsi" w:cstheme="majorHAnsi"/>
          <w:szCs w:val="28"/>
        </w:rPr>
        <w:t>.</w:t>
      </w:r>
      <w:r w:rsidR="00E53420">
        <w:rPr>
          <w:rFonts w:asciiTheme="majorHAnsi" w:hAnsiTheme="majorHAnsi" w:cstheme="majorHAnsi"/>
          <w:szCs w:val="28"/>
        </w:rPr>
        <w:t xml:space="preserve"> </w:t>
      </w:r>
      <w:r w:rsidR="00A715DB">
        <w:rPr>
          <w:rFonts w:asciiTheme="majorHAnsi" w:hAnsiTheme="majorHAnsi" w:cstheme="majorHAnsi"/>
          <w:szCs w:val="28"/>
        </w:rPr>
        <w:t xml:space="preserve">These findings are consistent with </w:t>
      </w:r>
      <w:r w:rsidR="0008128F">
        <w:rPr>
          <w:rFonts w:asciiTheme="majorHAnsi" w:hAnsiTheme="majorHAnsi" w:cstheme="majorHAnsi"/>
          <w:szCs w:val="28"/>
        </w:rPr>
        <w:t>a greater</w:t>
      </w:r>
      <w:r w:rsidR="00A715DB">
        <w:rPr>
          <w:rFonts w:asciiTheme="majorHAnsi" w:hAnsiTheme="majorHAnsi" w:cstheme="majorHAnsi"/>
          <w:szCs w:val="28"/>
        </w:rPr>
        <w:t xml:space="preserve"> effect of conceptual information after a period of consolidation.</w:t>
      </w:r>
    </w:p>
    <w:p w14:paraId="6E637C86" w14:textId="77777777" w:rsidR="00CB3639" w:rsidRDefault="008C0370">
      <w:pPr>
        <w:rPr>
          <w:del w:id="150" w:author="Tim Andrews" w:date="2024-05-15T16:17:00Z"/>
          <w:rFonts w:asciiTheme="majorHAnsi" w:hAnsiTheme="majorHAnsi"/>
          <w:b/>
          <w:sz w:val="24"/>
          <w:szCs w:val="32"/>
        </w:rPr>
      </w:pPr>
      <w:del w:id="151" w:author="Tim Andrews" w:date="2024-05-15T16:17:00Z">
        <w:r>
          <w:rPr>
            <w:rFonts w:asciiTheme="majorHAnsi" w:hAnsiTheme="majorHAnsi"/>
            <w:b/>
            <w:noProof/>
            <w:sz w:val="24"/>
            <w:szCs w:val="32"/>
          </w:rPr>
          <w:drawing>
            <wp:anchor distT="0" distB="0" distL="114300" distR="114300" simplePos="0" relativeHeight="251677704" behindDoc="1" locked="0" layoutInCell="1" allowOverlap="1" wp14:anchorId="02A98DC2" wp14:editId="3DAFF3F0">
              <wp:simplePos x="0" y="0"/>
              <wp:positionH relativeFrom="column">
                <wp:posOffset>252095</wp:posOffset>
              </wp:positionH>
              <wp:positionV relativeFrom="paragraph">
                <wp:posOffset>213225</wp:posOffset>
              </wp:positionV>
              <wp:extent cx="5052060" cy="5321300"/>
              <wp:effectExtent l="0" t="0" r="2540" b="0"/>
              <wp:wrapTight wrapText="bothSides">
                <wp:wrapPolygon edited="0">
                  <wp:start x="0" y="0"/>
                  <wp:lineTo x="0" y="10568"/>
                  <wp:lineTo x="10805" y="10723"/>
                  <wp:lineTo x="0" y="11032"/>
                  <wp:lineTo x="0" y="21548"/>
                  <wp:lineTo x="21557" y="21548"/>
                  <wp:lineTo x="21557" y="11032"/>
                  <wp:lineTo x="10805" y="10723"/>
                  <wp:lineTo x="21557" y="10568"/>
                  <wp:lineTo x="21557" y="0"/>
                  <wp:lineTo x="0" y="0"/>
                </wp:wrapPolygon>
              </wp:wrapTight>
              <wp:docPr id="191024195" name="Picture 5" descr="A collage of images of different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4195" name="Picture 5" descr="A collage of images of different shap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52060" cy="5321300"/>
                      </a:xfrm>
                      <a:prstGeom prst="rect">
                        <a:avLst/>
                      </a:prstGeom>
                    </pic:spPr>
                  </pic:pic>
                </a:graphicData>
              </a:graphic>
              <wp14:sizeRelH relativeFrom="page">
                <wp14:pctWidth>0</wp14:pctWidth>
              </wp14:sizeRelH>
              <wp14:sizeRelV relativeFrom="page">
                <wp14:pctHeight>0</wp14:pctHeight>
              </wp14:sizeRelV>
            </wp:anchor>
          </w:drawing>
        </w:r>
      </w:del>
    </w:p>
    <w:p w14:paraId="79AD00F6" w14:textId="77777777" w:rsidR="00CB3639" w:rsidRDefault="00CB3639">
      <w:pPr>
        <w:rPr>
          <w:del w:id="152" w:author="Tim Andrews" w:date="2024-05-15T16:17:00Z"/>
          <w:rFonts w:asciiTheme="majorHAnsi" w:hAnsiTheme="majorHAnsi"/>
          <w:b/>
          <w:sz w:val="24"/>
          <w:szCs w:val="32"/>
        </w:rPr>
      </w:pPr>
    </w:p>
    <w:p w14:paraId="7D0AC6F0" w14:textId="77777777" w:rsidR="002A7B7C" w:rsidRDefault="002A7B7C">
      <w:pPr>
        <w:rPr>
          <w:del w:id="153" w:author="Tim Andrews" w:date="2024-05-15T16:17:00Z"/>
          <w:rFonts w:asciiTheme="majorHAnsi" w:hAnsiTheme="majorHAnsi"/>
          <w:b/>
          <w:sz w:val="24"/>
          <w:szCs w:val="32"/>
        </w:rPr>
      </w:pPr>
    </w:p>
    <w:p w14:paraId="217EE2D8" w14:textId="77777777" w:rsidR="002A7B7C" w:rsidRDefault="002A7B7C">
      <w:pPr>
        <w:rPr>
          <w:del w:id="154" w:author="Tim Andrews" w:date="2024-05-15T16:17:00Z"/>
          <w:rFonts w:asciiTheme="majorHAnsi" w:hAnsiTheme="majorHAnsi"/>
          <w:b/>
          <w:sz w:val="24"/>
          <w:szCs w:val="32"/>
        </w:rPr>
      </w:pPr>
    </w:p>
    <w:p w14:paraId="1BD14379" w14:textId="77777777" w:rsidR="002A7B7C" w:rsidRDefault="002A7B7C">
      <w:pPr>
        <w:rPr>
          <w:del w:id="155" w:author="Tim Andrews" w:date="2024-05-15T16:17:00Z"/>
          <w:rFonts w:asciiTheme="majorHAnsi" w:hAnsiTheme="majorHAnsi"/>
          <w:b/>
          <w:sz w:val="24"/>
          <w:szCs w:val="32"/>
        </w:rPr>
      </w:pPr>
    </w:p>
    <w:p w14:paraId="46164BFA" w14:textId="77777777" w:rsidR="002A7B7C" w:rsidRDefault="002A7B7C">
      <w:pPr>
        <w:rPr>
          <w:del w:id="156" w:author="Tim Andrews" w:date="2024-05-15T16:17:00Z"/>
          <w:rFonts w:asciiTheme="majorHAnsi" w:hAnsiTheme="majorHAnsi"/>
          <w:b/>
          <w:sz w:val="24"/>
          <w:szCs w:val="32"/>
        </w:rPr>
      </w:pPr>
    </w:p>
    <w:p w14:paraId="606D998C" w14:textId="77777777" w:rsidR="002A7B7C" w:rsidRDefault="002A7B7C">
      <w:pPr>
        <w:rPr>
          <w:del w:id="157" w:author="Tim Andrews" w:date="2024-05-15T16:17:00Z"/>
          <w:rFonts w:asciiTheme="majorHAnsi" w:hAnsiTheme="majorHAnsi"/>
          <w:b/>
          <w:sz w:val="24"/>
          <w:szCs w:val="32"/>
        </w:rPr>
      </w:pPr>
    </w:p>
    <w:p w14:paraId="67A886FE" w14:textId="77777777" w:rsidR="002A7B7C" w:rsidRDefault="002A7B7C">
      <w:pPr>
        <w:rPr>
          <w:del w:id="158" w:author="Tim Andrews" w:date="2024-05-15T16:17:00Z"/>
          <w:rFonts w:asciiTheme="majorHAnsi" w:hAnsiTheme="majorHAnsi"/>
          <w:b/>
          <w:sz w:val="24"/>
          <w:szCs w:val="32"/>
        </w:rPr>
      </w:pPr>
    </w:p>
    <w:p w14:paraId="474FB722" w14:textId="77777777" w:rsidR="002A7B7C" w:rsidRDefault="002A7B7C">
      <w:pPr>
        <w:rPr>
          <w:del w:id="159" w:author="Tim Andrews" w:date="2024-05-15T16:17:00Z"/>
          <w:rFonts w:asciiTheme="majorHAnsi" w:hAnsiTheme="majorHAnsi"/>
          <w:b/>
          <w:sz w:val="24"/>
          <w:szCs w:val="32"/>
        </w:rPr>
      </w:pPr>
    </w:p>
    <w:p w14:paraId="58316CAA" w14:textId="77777777" w:rsidR="002A7B7C" w:rsidRDefault="002A7B7C">
      <w:pPr>
        <w:rPr>
          <w:del w:id="160" w:author="Tim Andrews" w:date="2024-05-15T16:17:00Z"/>
          <w:rFonts w:asciiTheme="majorHAnsi" w:hAnsiTheme="majorHAnsi"/>
          <w:b/>
          <w:sz w:val="24"/>
          <w:szCs w:val="32"/>
        </w:rPr>
      </w:pPr>
    </w:p>
    <w:p w14:paraId="7B22A360" w14:textId="77777777" w:rsidR="002A7B7C" w:rsidRDefault="002A7B7C">
      <w:pPr>
        <w:rPr>
          <w:del w:id="161" w:author="Tim Andrews" w:date="2024-05-15T16:17:00Z"/>
          <w:rFonts w:asciiTheme="majorHAnsi" w:hAnsiTheme="majorHAnsi"/>
          <w:b/>
          <w:sz w:val="24"/>
          <w:szCs w:val="32"/>
        </w:rPr>
      </w:pPr>
    </w:p>
    <w:p w14:paraId="7AE2901C" w14:textId="77777777" w:rsidR="002A7B7C" w:rsidRDefault="002A7B7C">
      <w:pPr>
        <w:rPr>
          <w:del w:id="162" w:author="Tim Andrews" w:date="2024-05-15T16:17:00Z"/>
          <w:rFonts w:asciiTheme="majorHAnsi" w:hAnsiTheme="majorHAnsi"/>
          <w:b/>
          <w:sz w:val="24"/>
          <w:szCs w:val="32"/>
        </w:rPr>
      </w:pPr>
    </w:p>
    <w:p w14:paraId="60BF7449" w14:textId="77777777" w:rsidR="002A7B7C" w:rsidRDefault="002A7B7C">
      <w:pPr>
        <w:rPr>
          <w:del w:id="163" w:author="Tim Andrews" w:date="2024-05-15T16:17:00Z"/>
          <w:rFonts w:asciiTheme="majorHAnsi" w:hAnsiTheme="majorHAnsi"/>
          <w:b/>
          <w:sz w:val="24"/>
          <w:szCs w:val="32"/>
        </w:rPr>
      </w:pPr>
    </w:p>
    <w:p w14:paraId="2BDD06F0" w14:textId="77777777" w:rsidR="002A7B7C" w:rsidRDefault="002A7B7C">
      <w:pPr>
        <w:rPr>
          <w:del w:id="164" w:author="Tim Andrews" w:date="2024-05-15T16:17:00Z"/>
          <w:rFonts w:asciiTheme="majorHAnsi" w:hAnsiTheme="majorHAnsi"/>
          <w:b/>
          <w:sz w:val="24"/>
          <w:szCs w:val="32"/>
        </w:rPr>
      </w:pPr>
    </w:p>
    <w:p w14:paraId="595FE6AC" w14:textId="77777777" w:rsidR="002A7B7C" w:rsidRDefault="002A7B7C">
      <w:pPr>
        <w:rPr>
          <w:del w:id="165" w:author="Tim Andrews" w:date="2024-05-15T16:17:00Z"/>
          <w:rFonts w:asciiTheme="majorHAnsi" w:hAnsiTheme="majorHAnsi"/>
          <w:b/>
          <w:sz w:val="24"/>
          <w:szCs w:val="32"/>
        </w:rPr>
      </w:pPr>
    </w:p>
    <w:p w14:paraId="4F214B3F" w14:textId="77777777" w:rsidR="002A7B7C" w:rsidRDefault="002A7B7C">
      <w:pPr>
        <w:rPr>
          <w:del w:id="166" w:author="Tim Andrews" w:date="2024-05-15T16:17:00Z"/>
          <w:rFonts w:asciiTheme="majorHAnsi" w:hAnsiTheme="majorHAnsi"/>
          <w:b/>
          <w:sz w:val="24"/>
          <w:szCs w:val="32"/>
        </w:rPr>
      </w:pPr>
    </w:p>
    <w:p w14:paraId="4B5085E7" w14:textId="77777777" w:rsidR="002A7B7C" w:rsidRDefault="002A7B7C">
      <w:pPr>
        <w:rPr>
          <w:del w:id="167" w:author="Tim Andrews" w:date="2024-05-15T16:17:00Z"/>
          <w:rFonts w:asciiTheme="majorHAnsi" w:hAnsiTheme="majorHAnsi"/>
          <w:b/>
          <w:sz w:val="24"/>
          <w:szCs w:val="32"/>
        </w:rPr>
      </w:pPr>
    </w:p>
    <w:p w14:paraId="6B2DDCD6" w14:textId="77777777" w:rsidR="002A7B7C" w:rsidRDefault="002A7B7C">
      <w:pPr>
        <w:rPr>
          <w:del w:id="168" w:author="Tim Andrews" w:date="2024-05-15T16:17:00Z"/>
          <w:rFonts w:asciiTheme="majorHAnsi" w:hAnsiTheme="majorHAnsi"/>
          <w:b/>
          <w:sz w:val="24"/>
          <w:szCs w:val="32"/>
        </w:rPr>
      </w:pPr>
    </w:p>
    <w:p w14:paraId="597DE97D" w14:textId="77777777" w:rsidR="002A7B7C" w:rsidRDefault="002A7B7C">
      <w:pPr>
        <w:rPr>
          <w:del w:id="169" w:author="Tim Andrews" w:date="2024-05-15T16:17:00Z"/>
          <w:rFonts w:asciiTheme="majorHAnsi" w:hAnsiTheme="majorHAnsi"/>
          <w:b/>
          <w:sz w:val="24"/>
          <w:szCs w:val="32"/>
        </w:rPr>
      </w:pPr>
    </w:p>
    <w:p w14:paraId="4E73420B" w14:textId="77777777" w:rsidR="00801F1A" w:rsidRDefault="00801F1A" w:rsidP="00CF1F56">
      <w:pPr>
        <w:spacing w:line="240" w:lineRule="auto"/>
        <w:jc w:val="both"/>
        <w:rPr>
          <w:del w:id="170" w:author="Tim Andrews" w:date="2024-05-15T16:17:00Z"/>
          <w:rFonts w:ascii="Calibri" w:hAnsi="Calibri" w:cstheme="minorHAnsi"/>
          <w:b/>
          <w:bCs/>
          <w:i/>
        </w:rPr>
      </w:pPr>
    </w:p>
    <w:p w14:paraId="36B96D79" w14:textId="77777777" w:rsidR="00B504C8" w:rsidRDefault="00B504C8" w:rsidP="00CF1F56">
      <w:pPr>
        <w:spacing w:line="240" w:lineRule="auto"/>
        <w:jc w:val="both"/>
        <w:rPr>
          <w:del w:id="171" w:author="Tim Andrews" w:date="2024-05-15T16:17:00Z"/>
          <w:rFonts w:ascii="Calibri" w:hAnsi="Calibri" w:cstheme="minorHAnsi"/>
          <w:b/>
          <w:bCs/>
          <w:i/>
        </w:rPr>
      </w:pPr>
    </w:p>
    <w:p w14:paraId="425EAF21" w14:textId="19E7788B" w:rsidR="00CB3639" w:rsidRDefault="00CB3639">
      <w:pPr>
        <w:rPr>
          <w:ins w:id="172" w:author="Tim Andrews" w:date="2024-05-15T16:17:00Z"/>
          <w:rFonts w:asciiTheme="majorHAnsi" w:hAnsiTheme="majorHAnsi"/>
          <w:b/>
          <w:sz w:val="24"/>
          <w:szCs w:val="32"/>
        </w:rPr>
      </w:pPr>
    </w:p>
    <w:p w14:paraId="28F3C0D4" w14:textId="37E1AE50" w:rsidR="00CB3639" w:rsidRDefault="00CB3639">
      <w:pPr>
        <w:rPr>
          <w:ins w:id="173" w:author="Tim Andrews" w:date="2024-05-15T16:17:00Z"/>
          <w:rFonts w:asciiTheme="majorHAnsi" w:hAnsiTheme="majorHAnsi"/>
          <w:b/>
          <w:sz w:val="24"/>
          <w:szCs w:val="32"/>
        </w:rPr>
      </w:pPr>
    </w:p>
    <w:p w14:paraId="65C48817" w14:textId="24534869" w:rsidR="002A7B7C" w:rsidRDefault="002A7B7C">
      <w:pPr>
        <w:rPr>
          <w:ins w:id="174" w:author="Tim Andrews" w:date="2024-05-15T16:17:00Z"/>
          <w:rFonts w:asciiTheme="majorHAnsi" w:hAnsiTheme="majorHAnsi"/>
          <w:b/>
          <w:sz w:val="24"/>
          <w:szCs w:val="32"/>
        </w:rPr>
      </w:pPr>
    </w:p>
    <w:p w14:paraId="07636112" w14:textId="59640294" w:rsidR="00B3574B" w:rsidRPr="00B3574B" w:rsidRDefault="00B3574B" w:rsidP="00B3574B">
      <w:pPr>
        <w:rPr>
          <w:ins w:id="175" w:author="Tim Andrews" w:date="2024-05-15T16:17:00Z"/>
          <w:rFonts w:asciiTheme="majorHAnsi" w:hAnsiTheme="majorHAnsi"/>
          <w:b/>
          <w:sz w:val="24"/>
          <w:szCs w:val="32"/>
        </w:rPr>
      </w:pPr>
      <w:ins w:id="176" w:author="Tim Andrews" w:date="2024-05-15T16:17:00Z">
        <w:r>
          <w:rPr>
            <w:rFonts w:asciiTheme="majorHAnsi" w:hAnsiTheme="majorHAnsi"/>
            <w:b/>
            <w:noProof/>
            <w:sz w:val="24"/>
            <w:szCs w:val="32"/>
          </w:rPr>
          <w:lastRenderedPageBreak/>
          <w:drawing>
            <wp:anchor distT="0" distB="0" distL="114300" distR="114300" simplePos="0" relativeHeight="251675656" behindDoc="1" locked="0" layoutInCell="1" allowOverlap="1" wp14:anchorId="4214D4AC" wp14:editId="4FE203F8">
              <wp:simplePos x="0" y="0"/>
              <wp:positionH relativeFrom="column">
                <wp:posOffset>-295</wp:posOffset>
              </wp:positionH>
              <wp:positionV relativeFrom="paragraph">
                <wp:posOffset>339</wp:posOffset>
              </wp:positionV>
              <wp:extent cx="5733415" cy="6083935"/>
              <wp:effectExtent l="0" t="0" r="0" b="0"/>
              <wp:wrapTight wrapText="bothSides">
                <wp:wrapPolygon edited="0">
                  <wp:start x="1100" y="0"/>
                  <wp:lineTo x="1053" y="2164"/>
                  <wp:lineTo x="335" y="2841"/>
                  <wp:lineTo x="239" y="4329"/>
                  <wp:lineTo x="239" y="5591"/>
                  <wp:lineTo x="431" y="5771"/>
                  <wp:lineTo x="239" y="6944"/>
                  <wp:lineTo x="287" y="7665"/>
                  <wp:lineTo x="1053" y="7936"/>
                  <wp:lineTo x="1053" y="10416"/>
                  <wp:lineTo x="6794" y="10821"/>
                  <wp:lineTo x="1053" y="10867"/>
                  <wp:lineTo x="1053" y="12264"/>
                  <wp:lineTo x="526" y="12309"/>
                  <wp:lineTo x="239" y="12580"/>
                  <wp:lineTo x="239" y="18126"/>
                  <wp:lineTo x="335" y="18351"/>
                  <wp:lineTo x="1053" y="18757"/>
                  <wp:lineTo x="1053" y="20425"/>
                  <wp:lineTo x="3110" y="20921"/>
                  <wp:lineTo x="3971" y="20921"/>
                  <wp:lineTo x="3971" y="21102"/>
                  <wp:lineTo x="8038" y="21237"/>
                  <wp:lineTo x="19330" y="21237"/>
                  <wp:lineTo x="19521" y="20921"/>
                  <wp:lineTo x="21531" y="20516"/>
                  <wp:lineTo x="21531" y="10867"/>
                  <wp:lineTo x="10765" y="10821"/>
                  <wp:lineTo x="21531" y="10416"/>
                  <wp:lineTo x="21531" y="0"/>
                  <wp:lineTo x="1100" y="0"/>
                </wp:wrapPolygon>
              </wp:wrapTight>
              <wp:docPr id="61638232" name="Picture 2" descr="A collage of images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8232" name="Picture 2" descr="A collage of images of a person's 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3415" cy="6083935"/>
                      </a:xfrm>
                      <a:prstGeom prst="rect">
                        <a:avLst/>
                      </a:prstGeom>
                    </pic:spPr>
                  </pic:pic>
                </a:graphicData>
              </a:graphic>
              <wp14:sizeRelH relativeFrom="page">
                <wp14:pctWidth>0</wp14:pctWidth>
              </wp14:sizeRelH>
              <wp14:sizeRelV relativeFrom="page">
                <wp14:pctHeight>0</wp14:pctHeight>
              </wp14:sizeRelV>
            </wp:anchor>
          </w:drawing>
        </w:r>
      </w:ins>
    </w:p>
    <w:p w14:paraId="45AC8843" w14:textId="77777777" w:rsidR="00B3574B" w:rsidRDefault="00B3574B" w:rsidP="00CF1F56">
      <w:pPr>
        <w:spacing w:line="240" w:lineRule="auto"/>
        <w:jc w:val="both"/>
        <w:rPr>
          <w:rFonts w:ascii="Calibri" w:hAnsi="Calibri" w:cstheme="minorHAnsi"/>
          <w:b/>
          <w:bCs/>
          <w:i/>
        </w:rPr>
      </w:pPr>
    </w:p>
    <w:p w14:paraId="331119E9" w14:textId="7FB513BE" w:rsidR="002A7B7C" w:rsidRDefault="002A7B7C" w:rsidP="00CF1F56">
      <w:pPr>
        <w:spacing w:line="240" w:lineRule="auto"/>
        <w:jc w:val="both"/>
        <w:rPr>
          <w:rFonts w:asciiTheme="majorHAnsi" w:hAnsiTheme="majorHAnsi" w:cstheme="majorHAnsi"/>
          <w:szCs w:val="28"/>
        </w:rPr>
      </w:pPr>
      <w:r w:rsidRPr="00413507">
        <w:rPr>
          <w:rFonts w:ascii="Calibri" w:hAnsi="Calibri" w:cstheme="minorHAnsi"/>
          <w:b/>
          <w:bCs/>
          <w:i/>
        </w:rPr>
        <w:t xml:space="preserve">Figure </w:t>
      </w:r>
      <w:r>
        <w:rPr>
          <w:rFonts w:ascii="Calibri" w:hAnsi="Calibri" w:cstheme="minorHAnsi"/>
          <w:b/>
          <w:bCs/>
          <w:i/>
        </w:rPr>
        <w:t>7</w:t>
      </w:r>
      <w:r w:rsidRPr="00413507">
        <w:rPr>
          <w:rFonts w:ascii="Calibri" w:hAnsi="Calibri" w:cstheme="minorHAnsi"/>
          <w:b/>
          <w:bCs/>
          <w:i/>
        </w:rPr>
        <w:t>.</w:t>
      </w:r>
      <w:r w:rsidRPr="00413507">
        <w:rPr>
          <w:rFonts w:ascii="Calibri" w:hAnsi="Calibri" w:cstheme="minorHAnsi"/>
          <w:i/>
        </w:rPr>
        <w:t xml:space="preserve"> </w:t>
      </w:r>
      <w:r w:rsidR="004529E7">
        <w:rPr>
          <w:rFonts w:ascii="Calibri" w:hAnsi="Calibri" w:cstheme="minorHAnsi"/>
          <w:i/>
        </w:rPr>
        <w:t xml:space="preserve">Correlations between </w:t>
      </w:r>
      <w:ins w:id="177" w:author="Tim Andrews" w:date="2024-05-15T16:17:00Z">
        <w:r w:rsidR="00D93FD1">
          <w:rPr>
            <w:rFonts w:ascii="Calibri" w:hAnsi="Calibri" w:cstheme="minorHAnsi"/>
            <w:i/>
          </w:rPr>
          <w:t xml:space="preserve">the overlap in </w:t>
        </w:r>
      </w:ins>
      <w:r w:rsidR="004529E7">
        <w:rPr>
          <w:rFonts w:ascii="Calibri" w:hAnsi="Calibri" w:cstheme="minorHAnsi"/>
          <w:i/>
        </w:rPr>
        <w:t xml:space="preserve">narrative understanding </w:t>
      </w:r>
      <w:del w:id="178" w:author="Tim Andrews" w:date="2024-05-15T16:17:00Z">
        <w:r w:rsidR="004529E7">
          <w:rPr>
            <w:rFonts w:ascii="Calibri" w:hAnsi="Calibri" w:cstheme="minorHAnsi"/>
            <w:i/>
          </w:rPr>
          <w:delText xml:space="preserve">similarity </w:delText>
        </w:r>
      </w:del>
      <w:r w:rsidR="004529E7">
        <w:rPr>
          <w:rFonts w:ascii="Calibri" w:hAnsi="Calibri" w:cstheme="minorHAnsi"/>
          <w:i/>
        </w:rPr>
        <w:t>and</w:t>
      </w:r>
      <w:r w:rsidR="006F3BD5">
        <w:rPr>
          <w:rFonts w:ascii="Calibri" w:hAnsi="Calibri" w:cstheme="minorHAnsi"/>
          <w:i/>
        </w:rPr>
        <w:t xml:space="preserve"> </w:t>
      </w:r>
      <w:del w:id="179" w:author="Tim Andrews" w:date="2024-05-15T16:17:00Z">
        <w:r w:rsidR="004529E7">
          <w:rPr>
            <w:rFonts w:ascii="Calibri" w:hAnsi="Calibri" w:cstheme="minorHAnsi"/>
            <w:i/>
          </w:rPr>
          <w:delText>similarity</w:delText>
        </w:r>
      </w:del>
      <w:ins w:id="180" w:author="Tim Andrews" w:date="2024-05-15T16:17:00Z">
        <w:r w:rsidR="006F3BD5">
          <w:rPr>
            <w:rFonts w:ascii="Calibri" w:hAnsi="Calibri" w:cstheme="minorHAnsi"/>
            <w:i/>
          </w:rPr>
          <w:t>overlap</w:t>
        </w:r>
      </w:ins>
      <w:r w:rsidR="004529E7">
        <w:rPr>
          <w:rFonts w:ascii="Calibri" w:hAnsi="Calibri" w:cstheme="minorHAnsi"/>
          <w:i/>
        </w:rPr>
        <w:t xml:space="preserve"> in face recognition</w:t>
      </w:r>
      <w:del w:id="181" w:author="Tim Andrews" w:date="2024-05-15T16:17:00Z">
        <w:r w:rsidR="004529E7">
          <w:rPr>
            <w:rFonts w:ascii="Calibri" w:hAnsi="Calibri" w:cstheme="minorHAnsi"/>
            <w:i/>
          </w:rPr>
          <w:delText>.</w:delText>
        </w:r>
        <w:r w:rsidR="00666CE8">
          <w:rPr>
            <w:rFonts w:ascii="Calibri" w:hAnsi="Calibri" w:cstheme="minorHAnsi"/>
            <w:i/>
          </w:rPr>
          <w:delText xml:space="preserve"> </w:delText>
        </w:r>
        <w:r w:rsidR="00CE235F">
          <w:rPr>
            <w:rFonts w:ascii="Calibri" w:hAnsi="Calibri" w:cstheme="minorHAnsi"/>
            <w:i/>
          </w:rPr>
          <w:delText>Similarity</w:delText>
        </w:r>
      </w:del>
      <w:ins w:id="182" w:author="Tim Andrews" w:date="2024-05-15T16:17:00Z">
        <w:r w:rsidR="00D93FD1">
          <w:rPr>
            <w:rFonts w:ascii="Calibri" w:hAnsi="Calibri" w:cstheme="minorHAnsi"/>
            <w:i/>
          </w:rPr>
          <w:t xml:space="preserve"> across all combinations of participants</w:t>
        </w:r>
        <w:r w:rsidR="004529E7">
          <w:rPr>
            <w:rFonts w:ascii="Calibri" w:hAnsi="Calibri" w:cstheme="minorHAnsi"/>
            <w:i/>
          </w:rPr>
          <w:t>.</w:t>
        </w:r>
        <w:r w:rsidR="00666CE8">
          <w:rPr>
            <w:rFonts w:ascii="Calibri" w:hAnsi="Calibri" w:cstheme="minorHAnsi"/>
            <w:i/>
          </w:rPr>
          <w:t xml:space="preserve"> </w:t>
        </w:r>
        <w:r w:rsidR="006F3BD5">
          <w:rPr>
            <w:rFonts w:ascii="Calibri" w:hAnsi="Calibri" w:cstheme="minorHAnsi"/>
            <w:i/>
          </w:rPr>
          <w:t>Overlap</w:t>
        </w:r>
      </w:ins>
      <w:r w:rsidR="00CE235F">
        <w:rPr>
          <w:rFonts w:ascii="Calibri" w:hAnsi="Calibri" w:cstheme="minorHAnsi"/>
          <w:i/>
        </w:rPr>
        <w:t xml:space="preserve"> in narrative correlate</w:t>
      </w:r>
      <w:r w:rsidR="00622EE5">
        <w:rPr>
          <w:rFonts w:ascii="Calibri" w:hAnsi="Calibri" w:cstheme="minorHAnsi"/>
          <w:i/>
        </w:rPr>
        <w:t>d</w:t>
      </w:r>
      <w:r w:rsidR="00CE235F">
        <w:rPr>
          <w:rFonts w:ascii="Calibri" w:hAnsi="Calibri" w:cstheme="minorHAnsi"/>
          <w:i/>
        </w:rPr>
        <w:t xml:space="preserve"> with </w:t>
      </w:r>
      <w:del w:id="183" w:author="Tim Andrews" w:date="2024-05-15T16:17:00Z">
        <w:r w:rsidR="00CE235F">
          <w:rPr>
            <w:rFonts w:ascii="Calibri" w:hAnsi="Calibri" w:cstheme="minorHAnsi"/>
            <w:i/>
          </w:rPr>
          <w:delText>similarity</w:delText>
        </w:r>
      </w:del>
      <w:ins w:id="184" w:author="Tim Andrews" w:date="2024-05-15T16:17:00Z">
        <w:r w:rsidR="006F3BD5">
          <w:rPr>
            <w:rFonts w:ascii="Calibri" w:hAnsi="Calibri" w:cstheme="minorHAnsi"/>
            <w:i/>
          </w:rPr>
          <w:t>overlap</w:t>
        </w:r>
        <w:r w:rsidR="00CE235F">
          <w:rPr>
            <w:rFonts w:ascii="Calibri" w:hAnsi="Calibri" w:cstheme="minorHAnsi"/>
            <w:i/>
          </w:rPr>
          <w:t xml:space="preserve"> </w:t>
        </w:r>
        <w:r w:rsidR="00D93FD1">
          <w:rPr>
            <w:rFonts w:ascii="Calibri" w:hAnsi="Calibri" w:cstheme="minorHAnsi"/>
            <w:i/>
          </w:rPr>
          <w:t>in the recognition</w:t>
        </w:r>
      </w:ins>
      <w:r w:rsidR="00D93FD1">
        <w:rPr>
          <w:rFonts w:ascii="Calibri" w:hAnsi="Calibri" w:cstheme="minorHAnsi"/>
          <w:i/>
        </w:rPr>
        <w:t xml:space="preserve"> </w:t>
      </w:r>
      <w:r w:rsidR="00E6418C">
        <w:rPr>
          <w:rFonts w:ascii="Calibri" w:hAnsi="Calibri" w:cstheme="minorHAnsi"/>
          <w:i/>
        </w:rPr>
        <w:t>of</w:t>
      </w:r>
      <w:r w:rsidR="00666CE8">
        <w:rPr>
          <w:rFonts w:ascii="Calibri" w:hAnsi="Calibri" w:cstheme="minorHAnsi"/>
          <w:i/>
        </w:rPr>
        <w:t xml:space="preserve"> In Show</w:t>
      </w:r>
      <w:r w:rsidR="00E6418C">
        <w:rPr>
          <w:rFonts w:ascii="Calibri" w:hAnsi="Calibri" w:cstheme="minorHAnsi"/>
          <w:i/>
        </w:rPr>
        <w:t xml:space="preserve"> faces (immediate: r=.</w:t>
      </w:r>
      <w:del w:id="185" w:author="Tim Andrews" w:date="2024-05-15T16:17:00Z">
        <w:r w:rsidR="00E6418C">
          <w:rPr>
            <w:rFonts w:ascii="Calibri" w:hAnsi="Calibri" w:cstheme="minorHAnsi"/>
            <w:i/>
          </w:rPr>
          <w:delText>18</w:delText>
        </w:r>
      </w:del>
      <w:ins w:id="186" w:author="Tim Andrews" w:date="2024-05-15T16:17:00Z">
        <w:r w:rsidR="00E6418C">
          <w:rPr>
            <w:rFonts w:ascii="Calibri" w:hAnsi="Calibri" w:cstheme="minorHAnsi"/>
            <w:i/>
          </w:rPr>
          <w:t>1</w:t>
        </w:r>
        <w:r w:rsidR="00D40F40">
          <w:rPr>
            <w:rFonts w:ascii="Calibri" w:hAnsi="Calibri" w:cstheme="minorHAnsi"/>
            <w:i/>
          </w:rPr>
          <w:t>7</w:t>
        </w:r>
      </w:ins>
      <w:r w:rsidR="00E6418C">
        <w:rPr>
          <w:rFonts w:ascii="Calibri" w:hAnsi="Calibri" w:cstheme="minorHAnsi"/>
          <w:i/>
        </w:rPr>
        <w:t>, delayed: r=.</w:t>
      </w:r>
      <w:del w:id="187" w:author="Tim Andrews" w:date="2024-05-15T16:17:00Z">
        <w:r w:rsidR="00E6418C">
          <w:rPr>
            <w:rFonts w:ascii="Calibri" w:hAnsi="Calibri" w:cstheme="minorHAnsi"/>
            <w:i/>
          </w:rPr>
          <w:delText>24</w:delText>
        </w:r>
      </w:del>
      <w:ins w:id="188" w:author="Tim Andrews" w:date="2024-05-15T16:17:00Z">
        <w:r w:rsidR="00E6418C">
          <w:rPr>
            <w:rFonts w:ascii="Calibri" w:hAnsi="Calibri" w:cstheme="minorHAnsi"/>
            <w:i/>
          </w:rPr>
          <w:t>2</w:t>
        </w:r>
        <w:r w:rsidR="00D40F40">
          <w:rPr>
            <w:rFonts w:ascii="Calibri" w:hAnsi="Calibri" w:cstheme="minorHAnsi"/>
            <w:i/>
          </w:rPr>
          <w:t>1</w:t>
        </w:r>
      </w:ins>
      <w:r w:rsidR="00E6418C">
        <w:rPr>
          <w:rFonts w:ascii="Calibri" w:hAnsi="Calibri" w:cstheme="minorHAnsi"/>
          <w:i/>
        </w:rPr>
        <w:t>)</w:t>
      </w:r>
      <w:r w:rsidR="00666CE8">
        <w:rPr>
          <w:rFonts w:ascii="Calibri" w:hAnsi="Calibri" w:cstheme="minorHAnsi"/>
          <w:i/>
        </w:rPr>
        <w:t xml:space="preserve"> and Out of Show </w:t>
      </w:r>
      <w:r w:rsidR="00CE235F">
        <w:rPr>
          <w:rFonts w:ascii="Calibri" w:hAnsi="Calibri" w:cstheme="minorHAnsi"/>
          <w:i/>
        </w:rPr>
        <w:t>face</w:t>
      </w:r>
      <w:r w:rsidR="00622EE5">
        <w:rPr>
          <w:rFonts w:ascii="Calibri" w:hAnsi="Calibri" w:cstheme="minorHAnsi"/>
          <w:i/>
        </w:rPr>
        <w:t>s</w:t>
      </w:r>
      <w:r w:rsidR="00E6418C">
        <w:rPr>
          <w:rFonts w:ascii="Calibri" w:hAnsi="Calibri" w:cstheme="minorHAnsi"/>
          <w:i/>
        </w:rPr>
        <w:t xml:space="preserve"> (immediate: r=.04, delayed: r=.</w:t>
      </w:r>
      <w:del w:id="189" w:author="Tim Andrews" w:date="2024-05-15T16:17:00Z">
        <w:r w:rsidR="00E6418C">
          <w:rPr>
            <w:rFonts w:ascii="Calibri" w:hAnsi="Calibri" w:cstheme="minorHAnsi"/>
            <w:i/>
          </w:rPr>
          <w:delText>19) that were recognised.</w:delText>
        </w:r>
      </w:del>
      <w:ins w:id="190" w:author="Tim Andrews" w:date="2024-05-15T16:17:00Z">
        <w:r w:rsidR="00E6418C">
          <w:rPr>
            <w:rFonts w:ascii="Calibri" w:hAnsi="Calibri" w:cstheme="minorHAnsi"/>
            <w:i/>
          </w:rPr>
          <w:t>1</w:t>
        </w:r>
        <w:r w:rsidR="00D40F40">
          <w:rPr>
            <w:rFonts w:ascii="Calibri" w:hAnsi="Calibri" w:cstheme="minorHAnsi"/>
            <w:i/>
          </w:rPr>
          <w:t>8</w:t>
        </w:r>
        <w:r w:rsidR="00E6418C">
          <w:rPr>
            <w:rFonts w:ascii="Calibri" w:hAnsi="Calibri" w:cstheme="minorHAnsi"/>
            <w:i/>
          </w:rPr>
          <w:t>).</w:t>
        </w:r>
      </w:ins>
      <w:r w:rsidR="00E6418C">
        <w:rPr>
          <w:rFonts w:ascii="Calibri" w:hAnsi="Calibri" w:cstheme="minorHAnsi"/>
          <w:i/>
        </w:rPr>
        <w:t xml:space="preserve"> The </w:t>
      </w:r>
      <w:r w:rsidR="00F25AAF">
        <w:rPr>
          <w:rFonts w:ascii="Calibri" w:hAnsi="Calibri" w:cstheme="minorHAnsi"/>
          <w:i/>
        </w:rPr>
        <w:t xml:space="preserve">correlations at the delayed timepoint </w:t>
      </w:r>
      <w:r w:rsidR="00E6418C">
        <w:rPr>
          <w:rFonts w:ascii="Calibri" w:hAnsi="Calibri" w:cstheme="minorHAnsi"/>
          <w:i/>
        </w:rPr>
        <w:t xml:space="preserve">were </w:t>
      </w:r>
      <w:r w:rsidR="00F25AAF">
        <w:rPr>
          <w:rFonts w:ascii="Calibri" w:hAnsi="Calibri" w:cstheme="minorHAnsi"/>
          <w:i/>
        </w:rPr>
        <w:t>significantly greater than the immediate timepoint</w:t>
      </w:r>
      <w:r w:rsidR="00CF1F56">
        <w:rPr>
          <w:rFonts w:ascii="Calibri" w:hAnsi="Calibri" w:cstheme="minorHAnsi"/>
          <w:i/>
        </w:rPr>
        <w:t xml:space="preserve">. </w:t>
      </w:r>
      <w:r w:rsidR="00E6418C">
        <w:rPr>
          <w:rFonts w:ascii="Calibri" w:hAnsi="Calibri" w:cstheme="minorHAnsi"/>
          <w:i/>
        </w:rPr>
        <w:t>Regression line</w:t>
      </w:r>
      <w:r w:rsidR="00102E70">
        <w:rPr>
          <w:rFonts w:ascii="Calibri" w:hAnsi="Calibri" w:cstheme="minorHAnsi"/>
          <w:i/>
        </w:rPr>
        <w:t>s</w:t>
      </w:r>
      <w:r w:rsidR="00E6418C">
        <w:rPr>
          <w:rFonts w:ascii="Calibri" w:hAnsi="Calibri" w:cstheme="minorHAnsi"/>
          <w:i/>
        </w:rPr>
        <w:t xml:space="preserve"> </w:t>
      </w:r>
      <w:r w:rsidR="00102E70">
        <w:rPr>
          <w:rFonts w:ascii="Calibri" w:hAnsi="Calibri" w:cstheme="minorHAnsi"/>
          <w:i/>
        </w:rPr>
        <w:t>are</w:t>
      </w:r>
      <w:r w:rsidR="00E6418C">
        <w:rPr>
          <w:rFonts w:ascii="Calibri" w:hAnsi="Calibri" w:cstheme="minorHAnsi"/>
          <w:i/>
        </w:rPr>
        <w:t xml:space="preserve"> shown in pink.</w:t>
      </w:r>
      <w:ins w:id="191" w:author="Tim Andrews" w:date="2024-05-15T16:17:00Z">
        <w:r w:rsidR="00BA4A9D">
          <w:rPr>
            <w:rFonts w:ascii="Calibri" w:hAnsi="Calibri" w:cstheme="minorHAnsi"/>
            <w:i/>
          </w:rPr>
          <w:t xml:space="preserve"> </w:t>
        </w:r>
        <w:r w:rsidR="003E45FF">
          <w:rPr>
            <w:rFonts w:ascii="Calibri" w:hAnsi="Calibri" w:cstheme="minorHAnsi"/>
            <w:i/>
          </w:rPr>
          <w:t>P</w:t>
        </w:r>
        <w:r w:rsidR="00BA4A9D">
          <w:rPr>
            <w:rFonts w:ascii="Calibri" w:hAnsi="Calibri" w:cstheme="minorHAnsi"/>
            <w:i/>
          </w:rPr>
          <w:t>oints</w:t>
        </w:r>
        <w:r w:rsidR="00985F47">
          <w:rPr>
            <w:rFonts w:ascii="Calibri" w:hAnsi="Calibri" w:cstheme="minorHAnsi"/>
            <w:i/>
          </w:rPr>
          <w:t xml:space="preserve"> denote</w:t>
        </w:r>
        <w:r w:rsidR="003E45FF">
          <w:rPr>
            <w:rFonts w:ascii="Calibri" w:hAnsi="Calibri" w:cstheme="minorHAnsi"/>
            <w:i/>
          </w:rPr>
          <w:t xml:space="preserve"> an</w:t>
        </w:r>
        <w:r w:rsidR="00985F47">
          <w:rPr>
            <w:rFonts w:ascii="Calibri" w:hAnsi="Calibri" w:cstheme="minorHAnsi"/>
            <w:i/>
          </w:rPr>
          <w:t xml:space="preserve"> individual pairing of participants</w:t>
        </w:r>
        <w:r w:rsidR="003E45FF">
          <w:rPr>
            <w:rFonts w:ascii="Calibri" w:hAnsi="Calibri" w:cstheme="minorHAnsi"/>
            <w:i/>
          </w:rPr>
          <w:t xml:space="preserve">. </w:t>
        </w:r>
      </w:ins>
    </w:p>
    <w:p w14:paraId="055F4C2B" w14:textId="77777777" w:rsidR="00A715DB" w:rsidRDefault="00A715DB">
      <w:pPr>
        <w:rPr>
          <w:rFonts w:ascii="Calibri" w:hAnsi="Calibri" w:cs="Calibri"/>
          <w:b/>
          <w:bCs/>
          <w:sz w:val="28"/>
          <w:szCs w:val="24"/>
        </w:rPr>
      </w:pPr>
      <w:r>
        <w:rPr>
          <w:rFonts w:ascii="Calibri" w:hAnsi="Calibri" w:cs="Calibri"/>
          <w:bCs/>
          <w:szCs w:val="24"/>
        </w:rPr>
        <w:br w:type="page"/>
      </w:r>
    </w:p>
    <w:p w14:paraId="63225694" w14:textId="45F93B28" w:rsidR="001D703A" w:rsidRDefault="00444B26" w:rsidP="007A0A7A">
      <w:pPr>
        <w:pStyle w:val="Heading10"/>
        <w:rPr>
          <w:rFonts w:ascii="Calibri" w:hAnsi="Calibri" w:cs="Calibri"/>
        </w:rPr>
      </w:pPr>
      <w:r>
        <w:rPr>
          <w:rFonts w:ascii="Calibri" w:hAnsi="Calibri" w:cs="Calibri"/>
          <w:bCs/>
          <w:szCs w:val="24"/>
        </w:rPr>
        <w:lastRenderedPageBreak/>
        <w:t>Discussion</w:t>
      </w:r>
    </w:p>
    <w:p w14:paraId="22849F5F" w14:textId="4AC76BE1" w:rsidR="00616FBC" w:rsidRDefault="00760489" w:rsidP="001B4B7E">
      <w:pPr>
        <w:spacing w:line="360" w:lineRule="auto"/>
        <w:jc w:val="both"/>
        <w:rPr>
          <w:rFonts w:asciiTheme="majorHAnsi" w:hAnsiTheme="majorHAnsi"/>
        </w:rPr>
      </w:pPr>
      <w:r w:rsidRPr="007A0A7A">
        <w:rPr>
          <w:rFonts w:asciiTheme="majorHAnsi" w:hAnsiTheme="majorHAnsi"/>
        </w:rPr>
        <w:t>The aim</w:t>
      </w:r>
      <w:r w:rsidR="00181618" w:rsidRPr="007A0A7A">
        <w:rPr>
          <w:rFonts w:asciiTheme="majorHAnsi" w:hAnsiTheme="majorHAnsi"/>
        </w:rPr>
        <w:t xml:space="preserve"> of this</w:t>
      </w:r>
      <w:r w:rsidR="00F55A27" w:rsidRPr="007A0A7A">
        <w:rPr>
          <w:rFonts w:asciiTheme="majorHAnsi" w:hAnsiTheme="majorHAnsi"/>
        </w:rPr>
        <w:t xml:space="preserve"> study was to </w:t>
      </w:r>
      <w:r w:rsidR="003F1805" w:rsidRPr="007A0A7A">
        <w:rPr>
          <w:rFonts w:asciiTheme="majorHAnsi" w:hAnsiTheme="majorHAnsi"/>
        </w:rPr>
        <w:t xml:space="preserve">investigate the importance of </w:t>
      </w:r>
      <w:r w:rsidR="007A0A7A">
        <w:rPr>
          <w:rFonts w:asciiTheme="majorHAnsi" w:hAnsiTheme="majorHAnsi"/>
        </w:rPr>
        <w:t>non-visual, conceptual</w:t>
      </w:r>
      <w:r w:rsidR="00775741" w:rsidRPr="007A0A7A">
        <w:rPr>
          <w:rFonts w:asciiTheme="majorHAnsi" w:hAnsiTheme="majorHAnsi"/>
        </w:rPr>
        <w:t xml:space="preserve"> </w:t>
      </w:r>
      <w:r w:rsidR="000678C3">
        <w:rPr>
          <w:rFonts w:asciiTheme="majorHAnsi" w:hAnsiTheme="majorHAnsi"/>
        </w:rPr>
        <w:t>knowledge</w:t>
      </w:r>
      <w:r w:rsidR="000678C3" w:rsidRPr="007A0A7A">
        <w:rPr>
          <w:rFonts w:asciiTheme="majorHAnsi" w:hAnsiTheme="majorHAnsi"/>
        </w:rPr>
        <w:t xml:space="preserve"> </w:t>
      </w:r>
      <w:r w:rsidR="00775741" w:rsidRPr="007A0A7A">
        <w:rPr>
          <w:rFonts w:asciiTheme="majorHAnsi" w:hAnsiTheme="majorHAnsi"/>
        </w:rPr>
        <w:t xml:space="preserve">in </w:t>
      </w:r>
      <w:r w:rsidR="00BF6432">
        <w:rPr>
          <w:rFonts w:asciiTheme="majorHAnsi" w:hAnsiTheme="majorHAnsi"/>
        </w:rPr>
        <w:t xml:space="preserve">face recognition </w:t>
      </w:r>
      <w:r w:rsidR="00A47A10">
        <w:rPr>
          <w:rFonts w:asciiTheme="majorHAnsi" w:hAnsiTheme="majorHAnsi"/>
        </w:rPr>
        <w:t>during</w:t>
      </w:r>
      <w:r w:rsidR="00C97E51">
        <w:rPr>
          <w:rFonts w:asciiTheme="majorHAnsi" w:hAnsiTheme="majorHAnsi"/>
        </w:rPr>
        <w:t xml:space="preserve"> naturalistic</w:t>
      </w:r>
      <w:r w:rsidR="00A47A10">
        <w:rPr>
          <w:rFonts w:asciiTheme="majorHAnsi" w:hAnsiTheme="majorHAnsi"/>
        </w:rPr>
        <w:t xml:space="preserve"> viewing</w:t>
      </w:r>
      <w:r w:rsidR="00775741" w:rsidRPr="007A0A7A">
        <w:rPr>
          <w:rFonts w:asciiTheme="majorHAnsi" w:hAnsiTheme="majorHAnsi"/>
        </w:rPr>
        <w:t xml:space="preserve">. </w:t>
      </w:r>
      <w:r w:rsidR="007A0A7A">
        <w:rPr>
          <w:rFonts w:asciiTheme="majorHAnsi" w:hAnsiTheme="majorHAnsi"/>
        </w:rPr>
        <w:t xml:space="preserve">To address this question, we compared </w:t>
      </w:r>
      <w:r w:rsidR="004403C6">
        <w:rPr>
          <w:rFonts w:asciiTheme="majorHAnsi" w:hAnsiTheme="majorHAnsi"/>
        </w:rPr>
        <w:t xml:space="preserve">the </w:t>
      </w:r>
      <w:r w:rsidR="00616FBC">
        <w:rPr>
          <w:rFonts w:asciiTheme="majorHAnsi" w:hAnsiTheme="majorHAnsi"/>
        </w:rPr>
        <w:t xml:space="preserve">face recognition of characters </w:t>
      </w:r>
      <w:r w:rsidR="00A73002">
        <w:rPr>
          <w:rFonts w:asciiTheme="majorHAnsi" w:hAnsiTheme="majorHAnsi"/>
        </w:rPr>
        <w:t>in</w:t>
      </w:r>
      <w:r w:rsidR="00616FBC">
        <w:rPr>
          <w:rFonts w:asciiTheme="majorHAnsi" w:hAnsiTheme="majorHAnsi"/>
        </w:rPr>
        <w:t xml:space="preserve"> a </w:t>
      </w:r>
      <w:r w:rsidR="0008128F">
        <w:rPr>
          <w:rFonts w:asciiTheme="majorHAnsi" w:hAnsiTheme="majorHAnsi"/>
        </w:rPr>
        <w:t>movie</w:t>
      </w:r>
      <w:r w:rsidR="00616FBC">
        <w:rPr>
          <w:rFonts w:asciiTheme="majorHAnsi" w:hAnsiTheme="majorHAnsi"/>
        </w:rPr>
        <w:t xml:space="preserve"> </w:t>
      </w:r>
      <w:r w:rsidR="00580521">
        <w:rPr>
          <w:rFonts w:asciiTheme="majorHAnsi" w:hAnsiTheme="majorHAnsi"/>
        </w:rPr>
        <w:t xml:space="preserve">taken </w:t>
      </w:r>
      <w:r w:rsidR="00616FBC">
        <w:rPr>
          <w:rFonts w:asciiTheme="majorHAnsi" w:hAnsiTheme="majorHAnsi"/>
        </w:rPr>
        <w:t xml:space="preserve">from </w:t>
      </w:r>
      <w:r w:rsidR="00445265">
        <w:rPr>
          <w:rFonts w:asciiTheme="majorHAnsi" w:hAnsiTheme="majorHAnsi"/>
        </w:rPr>
        <w:t>the</w:t>
      </w:r>
      <w:r w:rsidR="00616FBC">
        <w:rPr>
          <w:rFonts w:asciiTheme="majorHAnsi" w:hAnsiTheme="majorHAnsi"/>
        </w:rPr>
        <w:t xml:space="preserve"> TV series</w:t>
      </w:r>
      <w:r w:rsidR="00445265">
        <w:rPr>
          <w:rFonts w:asciiTheme="majorHAnsi" w:hAnsiTheme="majorHAnsi"/>
        </w:rPr>
        <w:t xml:space="preserve"> Life on Mars</w:t>
      </w:r>
      <w:r w:rsidR="00375E5B">
        <w:rPr>
          <w:rFonts w:asciiTheme="majorHAnsi" w:hAnsiTheme="majorHAnsi"/>
        </w:rPr>
        <w:t xml:space="preserve"> (</w:t>
      </w:r>
      <w:proofErr w:type="spellStart"/>
      <w:r w:rsidR="00375E5B">
        <w:rPr>
          <w:rFonts w:asciiTheme="majorHAnsi" w:hAnsiTheme="majorHAnsi"/>
        </w:rPr>
        <w:t>LoM</w:t>
      </w:r>
      <w:proofErr w:type="spellEnd"/>
      <w:r w:rsidR="00375E5B">
        <w:rPr>
          <w:rFonts w:asciiTheme="majorHAnsi" w:hAnsiTheme="majorHAnsi"/>
        </w:rPr>
        <w:t>)</w:t>
      </w:r>
      <w:r w:rsidR="00445265">
        <w:rPr>
          <w:rFonts w:asciiTheme="majorHAnsi" w:hAnsiTheme="majorHAnsi"/>
        </w:rPr>
        <w:t xml:space="preserve"> </w:t>
      </w:r>
      <w:r w:rsidR="0022533D">
        <w:rPr>
          <w:rFonts w:asciiTheme="majorHAnsi" w:hAnsiTheme="majorHAnsi"/>
        </w:rPr>
        <w:t>in</w:t>
      </w:r>
      <w:r w:rsidR="00445265">
        <w:rPr>
          <w:rFonts w:asciiTheme="majorHAnsi" w:hAnsiTheme="majorHAnsi"/>
        </w:rPr>
        <w:t xml:space="preserve"> participants who had not watched it before</w:t>
      </w:r>
      <w:r w:rsidR="00616FBC">
        <w:rPr>
          <w:rFonts w:asciiTheme="majorHAnsi" w:hAnsiTheme="majorHAnsi"/>
        </w:rPr>
        <w:t xml:space="preserve">. The key manipulation was to present the </w:t>
      </w:r>
      <w:r w:rsidR="0008128F">
        <w:rPr>
          <w:rFonts w:asciiTheme="majorHAnsi" w:hAnsiTheme="majorHAnsi"/>
        </w:rPr>
        <w:t>movie</w:t>
      </w:r>
      <w:r w:rsidR="00616FBC">
        <w:rPr>
          <w:rFonts w:asciiTheme="majorHAnsi" w:hAnsiTheme="majorHAnsi"/>
        </w:rPr>
        <w:t xml:space="preserve"> in </w:t>
      </w:r>
      <w:r w:rsidR="0022533D">
        <w:rPr>
          <w:rFonts w:asciiTheme="majorHAnsi" w:hAnsiTheme="majorHAnsi"/>
        </w:rPr>
        <w:t xml:space="preserve">either </w:t>
      </w:r>
      <w:r w:rsidR="000678C3">
        <w:rPr>
          <w:rFonts w:asciiTheme="majorHAnsi" w:hAnsiTheme="majorHAnsi"/>
        </w:rPr>
        <w:t xml:space="preserve">its </w:t>
      </w:r>
      <w:r w:rsidR="002124CD">
        <w:rPr>
          <w:rFonts w:asciiTheme="majorHAnsi" w:hAnsiTheme="majorHAnsi"/>
        </w:rPr>
        <w:t>O</w:t>
      </w:r>
      <w:r w:rsidR="00616FBC">
        <w:rPr>
          <w:rFonts w:asciiTheme="majorHAnsi" w:hAnsiTheme="majorHAnsi"/>
        </w:rPr>
        <w:t xml:space="preserve">riginal sequence or in a </w:t>
      </w:r>
      <w:r w:rsidR="002124CD">
        <w:rPr>
          <w:rFonts w:asciiTheme="majorHAnsi" w:hAnsiTheme="majorHAnsi"/>
        </w:rPr>
        <w:t>S</w:t>
      </w:r>
      <w:r w:rsidR="00616FBC">
        <w:rPr>
          <w:rFonts w:asciiTheme="majorHAnsi" w:hAnsiTheme="majorHAnsi"/>
        </w:rPr>
        <w:t xml:space="preserve">crambled sequence. Our first </w:t>
      </w:r>
      <w:r w:rsidR="006F438C">
        <w:rPr>
          <w:rFonts w:asciiTheme="majorHAnsi" w:hAnsiTheme="majorHAnsi"/>
        </w:rPr>
        <w:t xml:space="preserve">pre-registered </w:t>
      </w:r>
      <w:r w:rsidR="00616FBC">
        <w:rPr>
          <w:rFonts w:asciiTheme="majorHAnsi" w:hAnsiTheme="majorHAnsi"/>
        </w:rPr>
        <w:t xml:space="preserve">hypothesis was that participants who viewed the </w:t>
      </w:r>
      <w:r w:rsidR="0022533D">
        <w:rPr>
          <w:rFonts w:asciiTheme="majorHAnsi" w:hAnsiTheme="majorHAnsi"/>
        </w:rPr>
        <w:t>O</w:t>
      </w:r>
      <w:r w:rsidR="00616FBC">
        <w:rPr>
          <w:rFonts w:asciiTheme="majorHAnsi" w:hAnsiTheme="majorHAnsi"/>
        </w:rPr>
        <w:t>riginal sequence would have a better understanding of the narrative</w:t>
      </w:r>
      <w:r w:rsidR="004E42CE">
        <w:rPr>
          <w:rFonts w:asciiTheme="majorHAnsi" w:hAnsiTheme="majorHAnsi"/>
        </w:rPr>
        <w:t xml:space="preserve"> (conceptual </w:t>
      </w:r>
      <w:r w:rsidR="000678C3">
        <w:rPr>
          <w:rFonts w:asciiTheme="majorHAnsi" w:hAnsiTheme="majorHAnsi"/>
        </w:rPr>
        <w:t>knowledge</w:t>
      </w:r>
      <w:r w:rsidR="004E42CE">
        <w:rPr>
          <w:rFonts w:asciiTheme="majorHAnsi" w:hAnsiTheme="majorHAnsi"/>
        </w:rPr>
        <w:t>)</w:t>
      </w:r>
      <w:r w:rsidR="00616FBC">
        <w:rPr>
          <w:rFonts w:asciiTheme="majorHAnsi" w:hAnsiTheme="majorHAnsi"/>
        </w:rPr>
        <w:t xml:space="preserve"> compared to participants who viewed the scrambled </w:t>
      </w:r>
      <w:r w:rsidR="00F3568A">
        <w:rPr>
          <w:rFonts w:asciiTheme="majorHAnsi" w:hAnsiTheme="majorHAnsi"/>
        </w:rPr>
        <w:t>sequence</w:t>
      </w:r>
      <w:r w:rsidR="00616FBC">
        <w:rPr>
          <w:rFonts w:asciiTheme="majorHAnsi" w:hAnsiTheme="majorHAnsi"/>
        </w:rPr>
        <w:t xml:space="preserve">. Our results confirmed this hypothesis showing that participants </w:t>
      </w:r>
      <w:r w:rsidR="00F3568A">
        <w:rPr>
          <w:rFonts w:asciiTheme="majorHAnsi" w:hAnsiTheme="majorHAnsi"/>
        </w:rPr>
        <w:t xml:space="preserve">in the Original condition </w:t>
      </w:r>
      <w:r w:rsidR="00616FBC">
        <w:rPr>
          <w:rFonts w:asciiTheme="majorHAnsi" w:hAnsiTheme="majorHAnsi"/>
        </w:rPr>
        <w:t>had more extensive and accurate recall of the events</w:t>
      </w:r>
      <w:r w:rsidR="004E42CE">
        <w:rPr>
          <w:rFonts w:asciiTheme="majorHAnsi" w:hAnsiTheme="majorHAnsi"/>
        </w:rPr>
        <w:t xml:space="preserve"> in both the free recall and structured question scores.</w:t>
      </w:r>
    </w:p>
    <w:p w14:paraId="3A8F5D7F" w14:textId="29029F97" w:rsidR="00616FBC" w:rsidRDefault="00616FBC" w:rsidP="001B4B7E">
      <w:pPr>
        <w:spacing w:line="360" w:lineRule="auto"/>
        <w:jc w:val="both"/>
        <w:rPr>
          <w:rFonts w:asciiTheme="majorHAnsi" w:hAnsiTheme="majorHAnsi"/>
        </w:rPr>
      </w:pPr>
    </w:p>
    <w:p w14:paraId="1BF4DE76" w14:textId="2CFE1E18" w:rsidR="008028DD" w:rsidRDefault="00C4355D" w:rsidP="0008128F">
      <w:pPr>
        <w:spacing w:line="360" w:lineRule="auto"/>
        <w:jc w:val="both"/>
        <w:rPr>
          <w:rFonts w:asciiTheme="majorHAnsi" w:hAnsiTheme="majorHAnsi"/>
        </w:rPr>
      </w:pPr>
      <w:r>
        <w:rPr>
          <w:rFonts w:asciiTheme="majorHAnsi" w:hAnsiTheme="majorHAnsi"/>
        </w:rPr>
        <w:t>Next, we asked whether</w:t>
      </w:r>
      <w:r w:rsidR="00616FBC">
        <w:rPr>
          <w:rFonts w:asciiTheme="majorHAnsi" w:hAnsiTheme="majorHAnsi"/>
        </w:rPr>
        <w:t xml:space="preserve"> this difference in conceptual knowledge would have an effect on the ability to recognise the faces. </w:t>
      </w:r>
      <w:r w:rsidR="00EC03D7">
        <w:rPr>
          <w:rFonts w:asciiTheme="majorHAnsi" w:hAnsiTheme="majorHAnsi"/>
        </w:rPr>
        <w:t>There was a significant main effect of conceptual knowledge on face recognition. That is, participants who viewed the Original sequence had overall higher face recognition than participants who viewed the Scrambled sequence. However, o</w:t>
      </w:r>
      <w:r w:rsidR="00616FBC">
        <w:rPr>
          <w:rFonts w:asciiTheme="majorHAnsi" w:hAnsiTheme="majorHAnsi"/>
        </w:rPr>
        <w:t xml:space="preserve">ur </w:t>
      </w:r>
      <w:r w:rsidR="006F438C">
        <w:rPr>
          <w:rFonts w:asciiTheme="majorHAnsi" w:hAnsiTheme="majorHAnsi"/>
        </w:rPr>
        <w:t xml:space="preserve">pre-registered </w:t>
      </w:r>
      <w:r w:rsidR="00616FBC">
        <w:rPr>
          <w:rFonts w:asciiTheme="majorHAnsi" w:hAnsiTheme="majorHAnsi"/>
        </w:rPr>
        <w:t xml:space="preserve">hypothesis was that there would be a bigger effect of conceptual knowledge </w:t>
      </w:r>
      <w:r w:rsidR="004E42CE">
        <w:rPr>
          <w:rFonts w:asciiTheme="majorHAnsi" w:hAnsiTheme="majorHAnsi"/>
        </w:rPr>
        <w:t xml:space="preserve">on face recognition </w:t>
      </w:r>
      <w:r w:rsidR="00616FBC">
        <w:rPr>
          <w:rFonts w:asciiTheme="majorHAnsi" w:hAnsiTheme="majorHAnsi"/>
        </w:rPr>
        <w:t xml:space="preserve">after </w:t>
      </w:r>
      <w:r w:rsidR="0008128F">
        <w:rPr>
          <w:rFonts w:asciiTheme="majorHAnsi" w:hAnsiTheme="majorHAnsi"/>
        </w:rPr>
        <w:t xml:space="preserve">memory </w:t>
      </w:r>
      <w:r w:rsidR="00616FBC">
        <w:rPr>
          <w:rFonts w:asciiTheme="majorHAnsi" w:hAnsiTheme="majorHAnsi"/>
        </w:rPr>
        <w:t>consolidation. To test this</w:t>
      </w:r>
      <w:r w:rsidR="00AE54E9">
        <w:rPr>
          <w:rFonts w:asciiTheme="majorHAnsi" w:hAnsiTheme="majorHAnsi"/>
        </w:rPr>
        <w:t>,</w:t>
      </w:r>
      <w:r w:rsidR="00616FBC">
        <w:rPr>
          <w:rFonts w:asciiTheme="majorHAnsi" w:hAnsiTheme="majorHAnsi"/>
        </w:rPr>
        <w:t xml:space="preserve"> we compared face recognition immediately after viewing the </w:t>
      </w:r>
      <w:r w:rsidR="00816E26">
        <w:rPr>
          <w:rFonts w:asciiTheme="majorHAnsi" w:hAnsiTheme="majorHAnsi"/>
        </w:rPr>
        <w:t>movie</w:t>
      </w:r>
      <w:r w:rsidR="00616FBC">
        <w:rPr>
          <w:rFonts w:asciiTheme="majorHAnsi" w:hAnsiTheme="majorHAnsi"/>
        </w:rPr>
        <w:t xml:space="preserve"> and then 4 weeks later.</w:t>
      </w:r>
      <w:r w:rsidR="006F438C">
        <w:rPr>
          <w:rFonts w:asciiTheme="majorHAnsi" w:hAnsiTheme="majorHAnsi"/>
        </w:rPr>
        <w:t xml:space="preserve"> We predicted that </w:t>
      </w:r>
      <w:r w:rsidR="0008128F">
        <w:rPr>
          <w:rFonts w:asciiTheme="majorHAnsi" w:hAnsiTheme="majorHAnsi"/>
        </w:rPr>
        <w:t>viewing the movie in the original sequence would lead to a stronger and more robust representation of the faces. However, o</w:t>
      </w:r>
      <w:r w:rsidR="00616FBC">
        <w:rPr>
          <w:rFonts w:asciiTheme="majorHAnsi" w:hAnsiTheme="majorHAnsi"/>
        </w:rPr>
        <w:t xml:space="preserve">ur results did not </w:t>
      </w:r>
      <w:r w:rsidR="001D6ACD">
        <w:rPr>
          <w:rFonts w:asciiTheme="majorHAnsi" w:hAnsiTheme="majorHAnsi"/>
        </w:rPr>
        <w:t>support our</w:t>
      </w:r>
      <w:ins w:id="192" w:author="Tim Andrews" w:date="2024-05-15T16:17:00Z">
        <w:r w:rsidR="001D6ACD">
          <w:rPr>
            <w:rFonts w:asciiTheme="majorHAnsi" w:hAnsiTheme="majorHAnsi"/>
          </w:rPr>
          <w:t xml:space="preserve"> </w:t>
        </w:r>
        <w:r w:rsidR="006C6009">
          <w:rPr>
            <w:rFonts w:asciiTheme="majorHAnsi" w:hAnsiTheme="majorHAnsi"/>
          </w:rPr>
          <w:t>second pre-registered</w:t>
        </w:r>
      </w:ins>
      <w:r w:rsidR="006C6009">
        <w:rPr>
          <w:rFonts w:asciiTheme="majorHAnsi" w:hAnsiTheme="majorHAnsi"/>
        </w:rPr>
        <w:t xml:space="preserve"> </w:t>
      </w:r>
      <w:r w:rsidR="001D6ACD">
        <w:rPr>
          <w:rFonts w:asciiTheme="majorHAnsi" w:hAnsiTheme="majorHAnsi"/>
        </w:rPr>
        <w:t>hypothesis of</w:t>
      </w:r>
      <w:r w:rsidR="00616FBC">
        <w:rPr>
          <w:rFonts w:asciiTheme="majorHAnsi" w:hAnsiTheme="majorHAnsi"/>
        </w:rPr>
        <w:t xml:space="preserve"> </w:t>
      </w:r>
      <w:r w:rsidR="0008128F">
        <w:rPr>
          <w:rFonts w:asciiTheme="majorHAnsi" w:hAnsiTheme="majorHAnsi"/>
        </w:rPr>
        <w:t>an</w:t>
      </w:r>
      <w:r w:rsidR="00616FBC">
        <w:rPr>
          <w:rFonts w:asciiTheme="majorHAnsi" w:hAnsiTheme="majorHAnsi"/>
        </w:rPr>
        <w:t xml:space="preserve"> </w:t>
      </w:r>
      <w:r w:rsidR="00EC03D7">
        <w:rPr>
          <w:rFonts w:asciiTheme="majorHAnsi" w:hAnsiTheme="majorHAnsi"/>
        </w:rPr>
        <w:t xml:space="preserve">overall </w:t>
      </w:r>
      <w:r w:rsidR="00616FBC">
        <w:rPr>
          <w:rFonts w:asciiTheme="majorHAnsi" w:hAnsiTheme="majorHAnsi"/>
        </w:rPr>
        <w:t xml:space="preserve">effect of </w:t>
      </w:r>
      <w:r w:rsidR="001D6ACD">
        <w:rPr>
          <w:rFonts w:asciiTheme="majorHAnsi" w:hAnsiTheme="majorHAnsi"/>
        </w:rPr>
        <w:t xml:space="preserve">conceptual knowledge </w:t>
      </w:r>
      <w:r w:rsidR="00EC03D7">
        <w:rPr>
          <w:rFonts w:asciiTheme="majorHAnsi" w:hAnsiTheme="majorHAnsi"/>
        </w:rPr>
        <w:t xml:space="preserve">on face recognition </w:t>
      </w:r>
      <w:r w:rsidR="0008128F">
        <w:rPr>
          <w:rFonts w:asciiTheme="majorHAnsi" w:hAnsiTheme="majorHAnsi"/>
        </w:rPr>
        <w:t xml:space="preserve">following a period of </w:t>
      </w:r>
      <w:r w:rsidR="001D6ACD">
        <w:rPr>
          <w:rFonts w:asciiTheme="majorHAnsi" w:hAnsiTheme="majorHAnsi"/>
        </w:rPr>
        <w:t>consolidation.</w:t>
      </w:r>
    </w:p>
    <w:p w14:paraId="55ACA012" w14:textId="77777777" w:rsidR="008028DD" w:rsidRDefault="008028DD" w:rsidP="001B4B7E">
      <w:pPr>
        <w:spacing w:line="360" w:lineRule="auto"/>
        <w:jc w:val="both"/>
        <w:rPr>
          <w:rFonts w:asciiTheme="majorHAnsi" w:hAnsiTheme="majorHAnsi"/>
        </w:rPr>
      </w:pPr>
    </w:p>
    <w:p w14:paraId="04A7D8E1" w14:textId="5A7024B7" w:rsidR="002B7DCB" w:rsidRDefault="00EC03D7" w:rsidP="001059B2">
      <w:pPr>
        <w:spacing w:line="360" w:lineRule="auto"/>
        <w:jc w:val="both"/>
        <w:rPr>
          <w:rFonts w:asciiTheme="majorHAnsi" w:hAnsiTheme="majorHAnsi"/>
        </w:rPr>
      </w:pPr>
      <w:r>
        <w:rPr>
          <w:rFonts w:asciiTheme="majorHAnsi" w:hAnsiTheme="majorHAnsi"/>
        </w:rPr>
        <w:t>We next performed an exploratory analysis, t</w:t>
      </w:r>
      <w:r w:rsidR="00DE07B5">
        <w:rPr>
          <w:rFonts w:asciiTheme="majorHAnsi" w:hAnsiTheme="majorHAnsi"/>
        </w:rPr>
        <w:t xml:space="preserve">o determine whether </w:t>
      </w:r>
      <w:del w:id="193" w:author="Tim Andrews" w:date="2024-05-15T16:17:00Z">
        <w:r>
          <w:rPr>
            <w:rFonts w:asciiTheme="majorHAnsi" w:hAnsiTheme="majorHAnsi"/>
          </w:rPr>
          <w:delText xml:space="preserve">qualitative </w:delText>
        </w:r>
        <w:r w:rsidR="00DE07B5">
          <w:rPr>
            <w:rFonts w:asciiTheme="majorHAnsi" w:hAnsiTheme="majorHAnsi"/>
          </w:rPr>
          <w:delText>similarit</w:delText>
        </w:r>
        <w:r>
          <w:rPr>
            <w:rFonts w:asciiTheme="majorHAnsi" w:hAnsiTheme="majorHAnsi"/>
          </w:rPr>
          <w:delText>ies</w:delText>
        </w:r>
      </w:del>
      <w:ins w:id="194" w:author="Tim Andrews" w:date="2024-05-15T16:17:00Z">
        <w:r w:rsidR="00D93FD1">
          <w:rPr>
            <w:rFonts w:asciiTheme="majorHAnsi" w:hAnsiTheme="majorHAnsi"/>
          </w:rPr>
          <w:t>overlap</w:t>
        </w:r>
      </w:ins>
      <w:r w:rsidR="00DE07B5">
        <w:rPr>
          <w:rFonts w:asciiTheme="majorHAnsi" w:hAnsiTheme="majorHAnsi"/>
        </w:rPr>
        <w:t xml:space="preserve"> in conceptual knowledge </w:t>
      </w:r>
      <w:r w:rsidR="003A20E4">
        <w:rPr>
          <w:rFonts w:asciiTheme="majorHAnsi" w:hAnsiTheme="majorHAnsi"/>
        </w:rPr>
        <w:t xml:space="preserve">between participants </w:t>
      </w:r>
      <w:r w:rsidR="00DE07B5">
        <w:rPr>
          <w:rFonts w:asciiTheme="majorHAnsi" w:hAnsiTheme="majorHAnsi"/>
        </w:rPr>
        <w:t xml:space="preserve">could explain </w:t>
      </w:r>
      <w:del w:id="195" w:author="Tim Andrews" w:date="2024-05-15T16:17:00Z">
        <w:r w:rsidR="00DE07B5">
          <w:rPr>
            <w:rFonts w:asciiTheme="majorHAnsi" w:hAnsiTheme="majorHAnsi"/>
          </w:rPr>
          <w:delText xml:space="preserve">the </w:delText>
        </w:r>
        <w:r>
          <w:rPr>
            <w:rFonts w:asciiTheme="majorHAnsi" w:hAnsiTheme="majorHAnsi"/>
          </w:rPr>
          <w:delText xml:space="preserve">qualitative </w:delText>
        </w:r>
        <w:r w:rsidR="00DE07B5">
          <w:rPr>
            <w:rFonts w:asciiTheme="majorHAnsi" w:hAnsiTheme="majorHAnsi"/>
          </w:rPr>
          <w:delText>similarit</w:delText>
        </w:r>
        <w:r>
          <w:rPr>
            <w:rFonts w:asciiTheme="majorHAnsi" w:hAnsiTheme="majorHAnsi"/>
          </w:rPr>
          <w:delText>ies</w:delText>
        </w:r>
      </w:del>
      <w:ins w:id="196" w:author="Tim Andrews" w:date="2024-05-15T16:17:00Z">
        <w:r w:rsidR="00D93FD1">
          <w:rPr>
            <w:rFonts w:asciiTheme="majorHAnsi" w:hAnsiTheme="majorHAnsi"/>
          </w:rPr>
          <w:t>overlap</w:t>
        </w:r>
      </w:ins>
      <w:r w:rsidR="00DE07B5">
        <w:rPr>
          <w:rFonts w:asciiTheme="majorHAnsi" w:hAnsiTheme="majorHAnsi"/>
        </w:rPr>
        <w:t xml:space="preserve"> in face recognition. </w:t>
      </w:r>
      <w:r w:rsidR="003A20E4">
        <w:rPr>
          <w:rFonts w:asciiTheme="majorHAnsi" w:hAnsiTheme="majorHAnsi"/>
        </w:rPr>
        <w:t>To do this, we compared conceptual knowledge across participants using a semantic analysis</w:t>
      </w:r>
      <w:r w:rsidR="003A20E4" w:rsidRPr="002644BE">
        <w:rPr>
          <w:rFonts w:asciiTheme="majorHAnsi" w:hAnsiTheme="majorHAnsi"/>
        </w:rPr>
        <w:t xml:space="preserve"> </w:t>
      </w:r>
      <w:r w:rsidR="003A20E4">
        <w:rPr>
          <w:rFonts w:asciiTheme="majorHAnsi" w:hAnsiTheme="majorHAnsi"/>
        </w:rPr>
        <w:t>of the text from the free recall task</w:t>
      </w:r>
      <w:r w:rsidR="00021E3A">
        <w:rPr>
          <w:rFonts w:asciiTheme="majorHAnsi" w:hAnsiTheme="majorHAnsi"/>
        </w:rPr>
        <w:t xml:space="preserve"> (</w:t>
      </w:r>
      <w:proofErr w:type="spellStart"/>
      <w:r w:rsidR="004F3390" w:rsidRPr="0074164C">
        <w:rPr>
          <w:rFonts w:ascii="Calibri" w:eastAsia="Times New Roman" w:hAnsi="Calibri" w:cs="Calibri"/>
        </w:rPr>
        <w:t>Landauer</w:t>
      </w:r>
      <w:proofErr w:type="spellEnd"/>
      <w:r w:rsidR="004F3390">
        <w:rPr>
          <w:rFonts w:ascii="Calibri" w:eastAsia="Times New Roman" w:hAnsi="Calibri" w:cs="Calibri"/>
        </w:rPr>
        <w:t xml:space="preserve"> et al., 1998</w:t>
      </w:r>
      <w:r w:rsidR="00021E3A">
        <w:rPr>
          <w:rFonts w:asciiTheme="majorHAnsi" w:hAnsiTheme="majorHAnsi"/>
        </w:rPr>
        <w:t>)</w:t>
      </w:r>
      <w:r w:rsidR="003A20E4">
        <w:rPr>
          <w:rFonts w:asciiTheme="majorHAnsi" w:hAnsiTheme="majorHAnsi"/>
        </w:rPr>
        <w:t xml:space="preserve">. </w:t>
      </w:r>
      <w:r w:rsidR="00CC7E51">
        <w:rPr>
          <w:rFonts w:asciiTheme="majorHAnsi" w:hAnsiTheme="majorHAnsi"/>
        </w:rPr>
        <w:t>Rather</w:t>
      </w:r>
      <w:r w:rsidR="00226120">
        <w:rPr>
          <w:rFonts w:asciiTheme="majorHAnsi" w:hAnsiTheme="majorHAnsi"/>
        </w:rPr>
        <w:t xml:space="preserve">, than measure overall levels of knowledge, this method measures the </w:t>
      </w:r>
      <w:del w:id="197" w:author="Tim Andrews" w:date="2024-05-15T16:17:00Z">
        <w:r w:rsidR="00226120">
          <w:rPr>
            <w:rFonts w:asciiTheme="majorHAnsi" w:hAnsiTheme="majorHAnsi"/>
          </w:rPr>
          <w:delText>similarity of knowledge</w:delText>
        </w:r>
      </w:del>
      <w:ins w:id="198" w:author="Tim Andrews" w:date="2024-05-15T16:17:00Z">
        <w:r w:rsidR="00ED1860">
          <w:rPr>
            <w:rFonts w:asciiTheme="majorHAnsi" w:hAnsiTheme="majorHAnsi"/>
          </w:rPr>
          <w:t>overlap</w:t>
        </w:r>
        <w:r w:rsidR="00226120">
          <w:rPr>
            <w:rFonts w:asciiTheme="majorHAnsi" w:hAnsiTheme="majorHAnsi"/>
          </w:rPr>
          <w:t xml:space="preserve"> </w:t>
        </w:r>
        <w:r w:rsidR="00D93FD1">
          <w:rPr>
            <w:rFonts w:asciiTheme="majorHAnsi" w:hAnsiTheme="majorHAnsi"/>
          </w:rPr>
          <w:t>in semantic content</w:t>
        </w:r>
      </w:ins>
      <w:r w:rsidR="00D93FD1">
        <w:rPr>
          <w:rFonts w:asciiTheme="majorHAnsi" w:hAnsiTheme="majorHAnsi"/>
        </w:rPr>
        <w:t xml:space="preserve"> </w:t>
      </w:r>
      <w:r w:rsidR="00226120">
        <w:rPr>
          <w:rFonts w:asciiTheme="majorHAnsi" w:hAnsiTheme="majorHAnsi"/>
        </w:rPr>
        <w:t xml:space="preserve">between participants. </w:t>
      </w:r>
      <w:r w:rsidR="004F3390">
        <w:rPr>
          <w:rFonts w:asciiTheme="majorHAnsi" w:hAnsiTheme="majorHAnsi"/>
        </w:rPr>
        <w:t>Thi</w:t>
      </w:r>
      <w:r w:rsidR="00226120">
        <w:rPr>
          <w:rFonts w:asciiTheme="majorHAnsi" w:hAnsiTheme="majorHAnsi"/>
        </w:rPr>
        <w:t xml:space="preserve">s approach </w:t>
      </w:r>
      <w:r w:rsidR="004F3390">
        <w:rPr>
          <w:rFonts w:asciiTheme="majorHAnsi" w:hAnsiTheme="majorHAnsi"/>
        </w:rPr>
        <w:t xml:space="preserve">has previously been shown to </w:t>
      </w:r>
      <w:r w:rsidR="00226120">
        <w:rPr>
          <w:rFonts w:asciiTheme="majorHAnsi" w:hAnsiTheme="majorHAnsi"/>
        </w:rPr>
        <w:t xml:space="preserve">predict </w:t>
      </w:r>
      <w:r w:rsidR="004F3390">
        <w:rPr>
          <w:rFonts w:asciiTheme="majorHAnsi" w:hAnsiTheme="majorHAnsi"/>
        </w:rPr>
        <w:t>similarity in neural responses</w:t>
      </w:r>
      <w:r w:rsidR="00021E3A">
        <w:rPr>
          <w:rFonts w:asciiTheme="majorHAnsi" w:hAnsiTheme="majorHAnsi"/>
        </w:rPr>
        <w:t xml:space="preserve"> </w:t>
      </w:r>
      <w:r w:rsidR="004F3390">
        <w:rPr>
          <w:rFonts w:asciiTheme="majorHAnsi" w:hAnsiTheme="majorHAnsi"/>
        </w:rPr>
        <w:t xml:space="preserve">between individuals </w:t>
      </w:r>
      <w:r w:rsidR="00021E3A">
        <w:rPr>
          <w:rFonts w:asciiTheme="majorHAnsi" w:hAnsiTheme="majorHAnsi"/>
        </w:rPr>
        <w:t>(</w:t>
      </w:r>
      <w:r w:rsidR="004F3390">
        <w:rPr>
          <w:rFonts w:asciiTheme="majorHAnsi" w:hAnsiTheme="majorHAnsi"/>
        </w:rPr>
        <w:t>Nguyen et al</w:t>
      </w:r>
      <w:r w:rsidR="0000420D">
        <w:rPr>
          <w:rFonts w:asciiTheme="majorHAnsi" w:hAnsiTheme="majorHAnsi"/>
        </w:rPr>
        <w:t>.,</w:t>
      </w:r>
      <w:r w:rsidR="004F3390">
        <w:rPr>
          <w:rFonts w:asciiTheme="majorHAnsi" w:hAnsiTheme="majorHAnsi"/>
        </w:rPr>
        <w:t xml:space="preserve"> 2019</w:t>
      </w:r>
      <w:r w:rsidR="00021E3A">
        <w:rPr>
          <w:rFonts w:asciiTheme="majorHAnsi" w:hAnsiTheme="majorHAnsi"/>
        </w:rPr>
        <w:t>).</w:t>
      </w:r>
      <w:r w:rsidR="004F3390">
        <w:rPr>
          <w:rFonts w:asciiTheme="majorHAnsi" w:hAnsiTheme="majorHAnsi"/>
        </w:rPr>
        <w:t xml:space="preserve"> </w:t>
      </w:r>
      <w:r w:rsidR="00021E3A">
        <w:rPr>
          <w:rFonts w:asciiTheme="majorHAnsi" w:hAnsiTheme="majorHAnsi"/>
        </w:rPr>
        <w:t>Here, we</w:t>
      </w:r>
      <w:r w:rsidR="003A20E4">
        <w:rPr>
          <w:rFonts w:asciiTheme="majorHAnsi" w:hAnsiTheme="majorHAnsi"/>
        </w:rPr>
        <w:t xml:space="preserve"> asked if the </w:t>
      </w:r>
      <w:del w:id="199" w:author="Tim Andrews" w:date="2024-05-15T16:17:00Z">
        <w:r w:rsidR="003A20E4">
          <w:rPr>
            <w:rFonts w:asciiTheme="majorHAnsi" w:hAnsiTheme="majorHAnsi"/>
          </w:rPr>
          <w:delText>similarity of</w:delText>
        </w:r>
      </w:del>
      <w:ins w:id="200" w:author="Tim Andrews" w:date="2024-05-15T16:17:00Z">
        <w:r w:rsidR="00ED1860">
          <w:rPr>
            <w:rFonts w:asciiTheme="majorHAnsi" w:hAnsiTheme="majorHAnsi"/>
          </w:rPr>
          <w:t>overlap in</w:t>
        </w:r>
      </w:ins>
      <w:r w:rsidR="003A20E4">
        <w:rPr>
          <w:rFonts w:asciiTheme="majorHAnsi" w:hAnsiTheme="majorHAnsi"/>
        </w:rPr>
        <w:t xml:space="preserve"> conceptual knowledge across participants predicted which faces were remembered in the recognition test. </w:t>
      </w:r>
      <w:r w:rsidR="004E42CE">
        <w:rPr>
          <w:rFonts w:asciiTheme="majorHAnsi" w:hAnsiTheme="majorHAnsi"/>
        </w:rPr>
        <w:t>We found that</w:t>
      </w:r>
      <w:r w:rsidR="003A20E4">
        <w:rPr>
          <w:rFonts w:asciiTheme="majorHAnsi" w:hAnsiTheme="majorHAnsi"/>
        </w:rPr>
        <w:t xml:space="preserve"> the</w:t>
      </w:r>
      <w:r w:rsidR="004E42CE">
        <w:rPr>
          <w:rFonts w:asciiTheme="majorHAnsi" w:hAnsiTheme="majorHAnsi"/>
        </w:rPr>
        <w:t xml:space="preserve"> </w:t>
      </w:r>
      <w:r w:rsidR="003A20E4">
        <w:rPr>
          <w:rFonts w:asciiTheme="majorHAnsi" w:hAnsiTheme="majorHAnsi"/>
        </w:rPr>
        <w:t xml:space="preserve">pattern of </w:t>
      </w:r>
      <w:r w:rsidR="001D6ACD">
        <w:rPr>
          <w:rFonts w:asciiTheme="majorHAnsi" w:hAnsiTheme="majorHAnsi"/>
        </w:rPr>
        <w:t xml:space="preserve">recognition </w:t>
      </w:r>
      <w:r w:rsidR="00BB79A7">
        <w:rPr>
          <w:rFonts w:asciiTheme="majorHAnsi" w:hAnsiTheme="majorHAnsi"/>
        </w:rPr>
        <w:t>of In Show faces (that were similar to those seen during encoding)</w:t>
      </w:r>
      <w:r w:rsidR="0022533D">
        <w:rPr>
          <w:rFonts w:asciiTheme="majorHAnsi" w:hAnsiTheme="majorHAnsi"/>
        </w:rPr>
        <w:t xml:space="preserve"> was</w:t>
      </w:r>
      <w:r w:rsidR="002644BE">
        <w:rPr>
          <w:rFonts w:asciiTheme="majorHAnsi" w:hAnsiTheme="majorHAnsi"/>
        </w:rPr>
        <w:t xml:space="preserve"> significantly</w:t>
      </w:r>
      <w:r w:rsidR="00BB79A7">
        <w:rPr>
          <w:rFonts w:asciiTheme="majorHAnsi" w:hAnsiTheme="majorHAnsi"/>
        </w:rPr>
        <w:t xml:space="preserve"> correlated with the </w:t>
      </w:r>
      <w:del w:id="201" w:author="Tim Andrews" w:date="2024-05-15T16:17:00Z">
        <w:r w:rsidR="003A20E4">
          <w:rPr>
            <w:rFonts w:asciiTheme="majorHAnsi" w:hAnsiTheme="majorHAnsi"/>
          </w:rPr>
          <w:delText>similarity</w:delText>
        </w:r>
      </w:del>
      <w:ins w:id="202" w:author="Tim Andrews" w:date="2024-05-15T16:17:00Z">
        <w:r w:rsidR="00ED1860">
          <w:rPr>
            <w:rFonts w:asciiTheme="majorHAnsi" w:hAnsiTheme="majorHAnsi"/>
          </w:rPr>
          <w:t>overlap</w:t>
        </w:r>
      </w:ins>
      <w:r w:rsidR="00ED1860">
        <w:rPr>
          <w:rFonts w:asciiTheme="majorHAnsi" w:hAnsiTheme="majorHAnsi"/>
        </w:rPr>
        <w:t xml:space="preserve"> </w:t>
      </w:r>
      <w:r w:rsidR="003A20E4">
        <w:rPr>
          <w:rFonts w:asciiTheme="majorHAnsi" w:hAnsiTheme="majorHAnsi"/>
        </w:rPr>
        <w:t>in</w:t>
      </w:r>
      <w:r w:rsidR="00BB79A7">
        <w:rPr>
          <w:rFonts w:asciiTheme="majorHAnsi" w:hAnsiTheme="majorHAnsi"/>
        </w:rPr>
        <w:t xml:space="preserve"> conceptual knowledge </w:t>
      </w:r>
      <w:r w:rsidR="001D6ACD">
        <w:rPr>
          <w:rFonts w:asciiTheme="majorHAnsi" w:hAnsiTheme="majorHAnsi"/>
        </w:rPr>
        <w:t xml:space="preserve">at </w:t>
      </w:r>
      <w:del w:id="203" w:author="Tim Andrews" w:date="2024-05-15T16:17:00Z">
        <w:r w:rsidR="00BB79A7">
          <w:rPr>
            <w:rFonts w:asciiTheme="majorHAnsi" w:hAnsiTheme="majorHAnsi"/>
          </w:rPr>
          <w:delText xml:space="preserve">both </w:delText>
        </w:r>
      </w:del>
      <w:r w:rsidR="001D6ACD">
        <w:rPr>
          <w:rFonts w:asciiTheme="majorHAnsi" w:hAnsiTheme="majorHAnsi"/>
        </w:rPr>
        <w:t xml:space="preserve">the immediate </w:t>
      </w:r>
      <w:del w:id="204" w:author="Tim Andrews" w:date="2024-05-15T16:17:00Z">
        <w:r w:rsidR="001D6ACD">
          <w:rPr>
            <w:rFonts w:asciiTheme="majorHAnsi" w:hAnsiTheme="majorHAnsi"/>
          </w:rPr>
          <w:delText>and delayed timepoints</w:delText>
        </w:r>
      </w:del>
      <w:ins w:id="205" w:author="Tim Andrews" w:date="2024-05-15T16:17:00Z">
        <w:r w:rsidR="001D6ACD">
          <w:rPr>
            <w:rFonts w:asciiTheme="majorHAnsi" w:hAnsiTheme="majorHAnsi"/>
          </w:rPr>
          <w:t>timepoint</w:t>
        </w:r>
      </w:ins>
      <w:r w:rsidR="001D6ACD">
        <w:rPr>
          <w:rFonts w:asciiTheme="majorHAnsi" w:hAnsiTheme="majorHAnsi"/>
        </w:rPr>
        <w:t>.</w:t>
      </w:r>
      <w:r w:rsidR="00DE07B5">
        <w:rPr>
          <w:rFonts w:asciiTheme="majorHAnsi" w:hAnsiTheme="majorHAnsi"/>
        </w:rPr>
        <w:t xml:space="preserve"> </w:t>
      </w:r>
      <w:r>
        <w:rPr>
          <w:rFonts w:asciiTheme="majorHAnsi" w:hAnsiTheme="majorHAnsi"/>
        </w:rPr>
        <w:t>We then</w:t>
      </w:r>
      <w:r w:rsidR="00057D3A">
        <w:rPr>
          <w:rFonts w:asciiTheme="majorHAnsi" w:hAnsiTheme="majorHAnsi"/>
        </w:rPr>
        <w:t xml:space="preserve"> asked whether </w:t>
      </w:r>
      <w:r>
        <w:rPr>
          <w:rFonts w:asciiTheme="majorHAnsi" w:hAnsiTheme="majorHAnsi"/>
        </w:rPr>
        <w:t xml:space="preserve">the </w:t>
      </w:r>
      <w:r w:rsidR="00057D3A">
        <w:rPr>
          <w:rFonts w:asciiTheme="majorHAnsi" w:hAnsiTheme="majorHAnsi"/>
        </w:rPr>
        <w:t>relationship between conceptual knowledge and face recognition w</w:t>
      </w:r>
      <w:r>
        <w:rPr>
          <w:rFonts w:asciiTheme="majorHAnsi" w:hAnsiTheme="majorHAnsi"/>
        </w:rPr>
        <w:t>as</w:t>
      </w:r>
      <w:r w:rsidR="00057D3A">
        <w:rPr>
          <w:rFonts w:asciiTheme="majorHAnsi" w:hAnsiTheme="majorHAnsi"/>
        </w:rPr>
        <w:t xml:space="preserve"> </w:t>
      </w:r>
      <w:r>
        <w:rPr>
          <w:rFonts w:asciiTheme="majorHAnsi" w:hAnsiTheme="majorHAnsi"/>
        </w:rPr>
        <w:t>g</w:t>
      </w:r>
      <w:r w:rsidR="00057D3A">
        <w:rPr>
          <w:rFonts w:asciiTheme="majorHAnsi" w:hAnsiTheme="majorHAnsi"/>
        </w:rPr>
        <w:t>reater after a delay. Interestingly, we found a</w:t>
      </w:r>
      <w:r w:rsidR="00DE07B5">
        <w:rPr>
          <w:rFonts w:asciiTheme="majorHAnsi" w:hAnsiTheme="majorHAnsi"/>
        </w:rPr>
        <w:t xml:space="preserve"> greater correlation at the delayed timepoint. This </w:t>
      </w:r>
      <w:r w:rsidR="003A20E4">
        <w:rPr>
          <w:rFonts w:asciiTheme="majorHAnsi" w:hAnsiTheme="majorHAnsi"/>
        </w:rPr>
        <w:t>suggests that</w:t>
      </w:r>
      <w:r w:rsidR="00DE07B5">
        <w:rPr>
          <w:rFonts w:asciiTheme="majorHAnsi" w:hAnsiTheme="majorHAnsi"/>
        </w:rPr>
        <w:t xml:space="preserve"> consolidation </w:t>
      </w:r>
      <w:r>
        <w:rPr>
          <w:rFonts w:asciiTheme="majorHAnsi" w:hAnsiTheme="majorHAnsi"/>
        </w:rPr>
        <w:t>may have</w:t>
      </w:r>
      <w:r w:rsidR="003A20E4">
        <w:rPr>
          <w:rFonts w:asciiTheme="majorHAnsi" w:hAnsiTheme="majorHAnsi"/>
        </w:rPr>
        <w:t xml:space="preserve"> an effect on the interaction between conceptual </w:t>
      </w:r>
      <w:r w:rsidR="003A20E4">
        <w:rPr>
          <w:rFonts w:asciiTheme="majorHAnsi" w:hAnsiTheme="majorHAnsi"/>
        </w:rPr>
        <w:lastRenderedPageBreak/>
        <w:t xml:space="preserve">knowledge and face recognition. We </w:t>
      </w:r>
      <w:r>
        <w:rPr>
          <w:rFonts w:asciiTheme="majorHAnsi" w:hAnsiTheme="majorHAnsi"/>
        </w:rPr>
        <w:t>performed the same analysis with</w:t>
      </w:r>
      <w:r w:rsidR="00BB79A7">
        <w:rPr>
          <w:rFonts w:asciiTheme="majorHAnsi" w:hAnsiTheme="majorHAnsi"/>
        </w:rPr>
        <w:t xml:space="preserve"> Out of Show </w:t>
      </w:r>
      <w:r w:rsidR="00BB79A7" w:rsidRPr="002644BE">
        <w:rPr>
          <w:rFonts w:asciiTheme="majorHAnsi" w:hAnsiTheme="majorHAnsi"/>
        </w:rPr>
        <w:t>face</w:t>
      </w:r>
      <w:r w:rsidR="00BB79A7">
        <w:rPr>
          <w:rFonts w:asciiTheme="majorHAnsi" w:hAnsiTheme="majorHAnsi"/>
        </w:rPr>
        <w:t>s (that</w:t>
      </w:r>
      <w:r w:rsidR="00BB79A7" w:rsidRPr="002644BE">
        <w:rPr>
          <w:rFonts w:asciiTheme="majorHAnsi" w:hAnsiTheme="majorHAnsi"/>
        </w:rPr>
        <w:t xml:space="preserve"> were visually dissimilar to </w:t>
      </w:r>
      <w:r w:rsidR="00BB79A7">
        <w:rPr>
          <w:rFonts w:asciiTheme="majorHAnsi" w:hAnsiTheme="majorHAnsi"/>
        </w:rPr>
        <w:t xml:space="preserve">those seen at </w:t>
      </w:r>
      <w:r w:rsidR="00BB79A7" w:rsidRPr="002644BE">
        <w:rPr>
          <w:rFonts w:asciiTheme="majorHAnsi" w:hAnsiTheme="majorHAnsi"/>
        </w:rPr>
        <w:t>encoding</w:t>
      </w:r>
      <w:r w:rsidR="00BB79A7">
        <w:rPr>
          <w:rFonts w:asciiTheme="majorHAnsi" w:hAnsiTheme="majorHAnsi"/>
        </w:rPr>
        <w:t>)</w:t>
      </w:r>
      <w:r w:rsidR="003A20E4">
        <w:rPr>
          <w:rFonts w:asciiTheme="majorHAnsi" w:hAnsiTheme="majorHAnsi"/>
        </w:rPr>
        <w:t xml:space="preserve">. We found </w:t>
      </w:r>
      <w:r>
        <w:rPr>
          <w:rFonts w:asciiTheme="majorHAnsi" w:hAnsiTheme="majorHAnsi"/>
        </w:rPr>
        <w:t>no significant correlation at the immediate timepoint,</w:t>
      </w:r>
      <w:r w:rsidR="003A20E4">
        <w:rPr>
          <w:rFonts w:asciiTheme="majorHAnsi" w:hAnsiTheme="majorHAnsi"/>
        </w:rPr>
        <w:t xml:space="preserve"> but </w:t>
      </w:r>
      <w:r>
        <w:rPr>
          <w:rFonts w:asciiTheme="majorHAnsi" w:hAnsiTheme="majorHAnsi"/>
        </w:rPr>
        <w:t xml:space="preserve">there </w:t>
      </w:r>
      <w:r w:rsidR="003A20E4">
        <w:rPr>
          <w:rFonts w:asciiTheme="majorHAnsi" w:hAnsiTheme="majorHAnsi"/>
        </w:rPr>
        <w:t xml:space="preserve">was </w:t>
      </w:r>
      <w:r w:rsidR="00CA0649">
        <w:rPr>
          <w:rFonts w:asciiTheme="majorHAnsi" w:hAnsiTheme="majorHAnsi"/>
        </w:rPr>
        <w:t>a significant</w:t>
      </w:r>
      <w:r>
        <w:rPr>
          <w:rFonts w:asciiTheme="majorHAnsi" w:hAnsiTheme="majorHAnsi"/>
        </w:rPr>
        <w:t xml:space="preserve"> correlation </w:t>
      </w:r>
      <w:r w:rsidR="003A20E4">
        <w:rPr>
          <w:rFonts w:asciiTheme="majorHAnsi" w:hAnsiTheme="majorHAnsi"/>
        </w:rPr>
        <w:t xml:space="preserve">at the delayed timepoint. Again, this suggests that consolidation </w:t>
      </w:r>
      <w:r>
        <w:rPr>
          <w:rFonts w:asciiTheme="majorHAnsi" w:hAnsiTheme="majorHAnsi"/>
        </w:rPr>
        <w:t>may have</w:t>
      </w:r>
      <w:r w:rsidR="003A20E4">
        <w:rPr>
          <w:rFonts w:asciiTheme="majorHAnsi" w:hAnsiTheme="majorHAnsi"/>
        </w:rPr>
        <w:t xml:space="preserve"> an effect on the interaction between conceptual knowledge and face recognition.</w:t>
      </w:r>
      <w:r w:rsidR="001059B2">
        <w:rPr>
          <w:rFonts w:asciiTheme="majorHAnsi" w:hAnsiTheme="majorHAnsi"/>
        </w:rPr>
        <w:t xml:space="preserve"> Further research using these similarity measures may provide a useful way to probe the role of conceptual knowledge in face recognition</w:t>
      </w:r>
    </w:p>
    <w:p w14:paraId="1B9869B0" w14:textId="77777777" w:rsidR="002B7DCB" w:rsidRDefault="002B7DCB" w:rsidP="001B4B7E">
      <w:pPr>
        <w:spacing w:line="360" w:lineRule="auto"/>
        <w:jc w:val="both"/>
        <w:rPr>
          <w:rFonts w:asciiTheme="majorHAnsi" w:hAnsiTheme="majorHAnsi"/>
        </w:rPr>
      </w:pPr>
    </w:p>
    <w:p w14:paraId="5C5F4E0A" w14:textId="282C9CE2" w:rsidR="00873089" w:rsidRPr="002E6CC3" w:rsidRDefault="00552699">
      <w:pPr>
        <w:spacing w:line="360" w:lineRule="auto"/>
        <w:jc w:val="both"/>
        <w:rPr>
          <w:rFonts w:ascii="Calibri" w:hAnsi="Calibri" w:cs="Calibri"/>
        </w:rPr>
      </w:pPr>
      <w:r w:rsidRPr="002E6CC3">
        <w:rPr>
          <w:rFonts w:ascii="Calibri" w:hAnsi="Calibri" w:cs="Calibri"/>
        </w:rPr>
        <w:t>Cognitive models of face perception</w:t>
      </w:r>
      <w:r w:rsidR="00C928DD" w:rsidRPr="002E6CC3">
        <w:rPr>
          <w:rFonts w:ascii="Calibri" w:hAnsi="Calibri" w:cs="Calibri"/>
        </w:rPr>
        <w:t xml:space="preserve"> focus on visual experience and</w:t>
      </w:r>
      <w:r w:rsidRPr="002E6CC3">
        <w:rPr>
          <w:rFonts w:ascii="Calibri" w:hAnsi="Calibri" w:cs="Calibri"/>
        </w:rPr>
        <w:t xml:space="preserve"> suggest that familiarisation with a face occurs through generation </w:t>
      </w:r>
      <w:r w:rsidR="00037A27" w:rsidRPr="002E6CC3">
        <w:rPr>
          <w:rFonts w:ascii="Calibri" w:hAnsi="Calibri" w:cs="Calibri"/>
        </w:rPr>
        <w:t>of an</w:t>
      </w:r>
      <w:r w:rsidRPr="002E6CC3">
        <w:rPr>
          <w:rFonts w:ascii="Calibri" w:hAnsi="Calibri" w:cs="Calibri"/>
        </w:rPr>
        <w:t xml:space="preserve"> image-invariant representation</w:t>
      </w:r>
      <w:sdt>
        <w:sdtPr>
          <w:rPr>
            <w:rFonts w:ascii="Calibri" w:hAnsi="Calibri" w:cs="Calibri"/>
            <w:color w:val="000000"/>
            <w:vertAlign w:val="superscript"/>
          </w:rPr>
          <w:tag w:val="MENDELEY_CITATION_v3_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"/>
          <w:id w:val="-716051470"/>
          <w:placeholder>
            <w:docPart w:val="DefaultPlaceholder_-1854013440"/>
          </w:placeholder>
        </w:sdtPr>
        <w:sdtEndPr/>
        <w:sdtContent>
          <w:r w:rsidR="00F223CD">
            <w:rPr>
              <w:rFonts w:ascii="Calibri" w:hAnsi="Calibri" w:cs="Calibri"/>
              <w:color w:val="000000"/>
              <w:vertAlign w:val="superscript"/>
            </w:rPr>
            <w:t xml:space="preserve"> </w:t>
          </w:r>
          <w:r w:rsidR="005F732B" w:rsidRPr="00F223CD">
            <w:rPr>
              <w:rFonts w:ascii="Calibri" w:eastAsia="Times New Roman" w:hAnsi="Calibri" w:cs="Calibri"/>
            </w:rPr>
            <w:t>(Bruce &amp; Young, 1986; Burton et al., 2011; Young &amp; Burton, 2017)</w:t>
          </w:r>
        </w:sdtContent>
      </w:sdt>
      <w:r w:rsidRPr="002E6CC3">
        <w:rPr>
          <w:rFonts w:ascii="Calibri" w:hAnsi="Calibri" w:cs="Calibri"/>
        </w:rPr>
        <w:t xml:space="preserve">. </w:t>
      </w:r>
      <w:r w:rsidR="00037A27" w:rsidRPr="002E6CC3">
        <w:rPr>
          <w:rFonts w:ascii="Calibri" w:hAnsi="Calibri" w:cs="Calibri"/>
        </w:rPr>
        <w:t>When an invariant visual representation of the face has been established</w:t>
      </w:r>
      <w:r w:rsidRPr="002E6CC3">
        <w:rPr>
          <w:rFonts w:ascii="Calibri" w:hAnsi="Calibri" w:cs="Calibri"/>
        </w:rPr>
        <w:t>, con</w:t>
      </w:r>
      <w:r w:rsidR="005520CE" w:rsidRPr="002E6CC3">
        <w:rPr>
          <w:rFonts w:ascii="Calibri" w:hAnsi="Calibri" w:cs="Calibri"/>
        </w:rPr>
        <w:t>cep</w:t>
      </w:r>
      <w:r w:rsidRPr="002E6CC3">
        <w:rPr>
          <w:rFonts w:ascii="Calibri" w:hAnsi="Calibri" w:cs="Calibri"/>
        </w:rPr>
        <w:t xml:space="preserve">tual information </w:t>
      </w:r>
      <w:r w:rsidR="00037A27" w:rsidRPr="002E6CC3">
        <w:rPr>
          <w:rFonts w:ascii="Calibri" w:hAnsi="Calibri" w:cs="Calibri"/>
        </w:rPr>
        <w:t>about the person can be accessed</w:t>
      </w:r>
      <w:r w:rsidR="00C4355D" w:rsidRPr="002E6CC3">
        <w:rPr>
          <w:rFonts w:ascii="Calibri" w:hAnsi="Calibri" w:cs="Calibri"/>
        </w:rPr>
        <w:t xml:space="preserve">. </w:t>
      </w:r>
      <w:r w:rsidR="00BF6432" w:rsidRPr="002E6CC3">
        <w:rPr>
          <w:rFonts w:ascii="Calibri" w:hAnsi="Calibri" w:cs="Calibri"/>
        </w:rPr>
        <w:t>However, in natural viewing when we are becoming familiar with a person, our perceptual experience with their face is typically accompanied by an increase in conceptual information</w:t>
      </w:r>
      <w:r w:rsidR="00F5696B" w:rsidRPr="002E6CC3">
        <w:rPr>
          <w:rFonts w:ascii="Calibri" w:hAnsi="Calibri" w:cs="Calibri"/>
        </w:rPr>
        <w:t>, such as the</w:t>
      </w:r>
      <w:r w:rsidR="002644BE" w:rsidRPr="002E6CC3">
        <w:rPr>
          <w:rFonts w:ascii="Calibri" w:hAnsi="Calibri" w:cs="Calibri"/>
        </w:rPr>
        <w:t>ir</w:t>
      </w:r>
      <w:r w:rsidR="00F5696B" w:rsidRPr="002E6CC3">
        <w:rPr>
          <w:rFonts w:ascii="Calibri" w:hAnsi="Calibri" w:cs="Calibri"/>
        </w:rPr>
        <w:t xml:space="preserve"> name, </w:t>
      </w:r>
      <w:r w:rsidR="00CE6B0E" w:rsidRPr="002E6CC3">
        <w:rPr>
          <w:rFonts w:ascii="Calibri" w:hAnsi="Calibri" w:cs="Calibri"/>
        </w:rPr>
        <w:t>what they are like</w:t>
      </w:r>
      <w:r w:rsidR="00F5696B" w:rsidRPr="002E6CC3">
        <w:rPr>
          <w:rFonts w:ascii="Calibri" w:hAnsi="Calibri" w:cs="Calibri"/>
        </w:rPr>
        <w:t xml:space="preserve">, memories of key </w:t>
      </w:r>
      <w:r w:rsidR="00CE6B0E" w:rsidRPr="002E6CC3">
        <w:rPr>
          <w:rFonts w:ascii="Calibri" w:hAnsi="Calibri" w:cs="Calibri"/>
        </w:rPr>
        <w:t>event</w:t>
      </w:r>
      <w:r w:rsidR="00F5696B" w:rsidRPr="002E6CC3">
        <w:rPr>
          <w:rFonts w:ascii="Calibri" w:hAnsi="Calibri" w:cs="Calibri"/>
        </w:rPr>
        <w:t xml:space="preserve">s and how we feel about </w:t>
      </w:r>
      <w:r w:rsidR="002644BE" w:rsidRPr="002E6CC3">
        <w:rPr>
          <w:rFonts w:ascii="Calibri" w:hAnsi="Calibri" w:cs="Calibri"/>
        </w:rPr>
        <w:t>them</w:t>
      </w:r>
      <w:r w:rsidR="00F5696B" w:rsidRPr="002E6CC3">
        <w:rPr>
          <w:rFonts w:ascii="Calibri" w:hAnsi="Calibri" w:cs="Calibri"/>
        </w:rPr>
        <w:t xml:space="preserve">. </w:t>
      </w:r>
      <w:r w:rsidR="00C4355D" w:rsidRPr="002E6CC3">
        <w:rPr>
          <w:rFonts w:ascii="Calibri" w:hAnsi="Calibri" w:cs="Calibri"/>
        </w:rPr>
        <w:t xml:space="preserve">Although models do not typically include conceptual knowledge as being important </w:t>
      </w:r>
      <w:r w:rsidR="00073863" w:rsidRPr="002E6CC3">
        <w:rPr>
          <w:rFonts w:ascii="Calibri" w:hAnsi="Calibri" w:cs="Calibri"/>
        </w:rPr>
        <w:t>for the visual recognition of faces</w:t>
      </w:r>
      <w:r w:rsidR="00C4355D" w:rsidRPr="002E6CC3">
        <w:rPr>
          <w:rFonts w:ascii="Calibri" w:hAnsi="Calibri" w:cs="Calibri"/>
        </w:rPr>
        <w:t xml:space="preserve">, </w:t>
      </w:r>
      <w:r w:rsidR="00F5696B" w:rsidRPr="002E6CC3">
        <w:rPr>
          <w:rFonts w:ascii="Calibri" w:hAnsi="Calibri" w:cs="Calibri"/>
        </w:rPr>
        <w:t>it has been shown that better face recognition occurs when we</w:t>
      </w:r>
      <w:r w:rsidR="00873089" w:rsidRPr="002E6CC3">
        <w:rPr>
          <w:rFonts w:ascii="Calibri" w:hAnsi="Calibri" w:cs="Calibri"/>
        </w:rPr>
        <w:t xml:space="preserve"> associat</w:t>
      </w:r>
      <w:r w:rsidR="00F5696B" w:rsidRPr="002E6CC3">
        <w:rPr>
          <w:rFonts w:ascii="Calibri" w:hAnsi="Calibri" w:cs="Calibri"/>
        </w:rPr>
        <w:t>e</w:t>
      </w:r>
      <w:r w:rsidR="00873089" w:rsidRPr="002E6CC3">
        <w:rPr>
          <w:rFonts w:ascii="Calibri" w:hAnsi="Calibri" w:cs="Calibri"/>
        </w:rPr>
        <w:t xml:space="preserve"> a face with </w:t>
      </w:r>
      <w:r w:rsidR="000970D8" w:rsidRPr="002E6CC3">
        <w:rPr>
          <w:rFonts w:ascii="Calibri" w:hAnsi="Calibri" w:cs="Calibri"/>
        </w:rPr>
        <w:t>a name or occupation</w:t>
      </w:r>
      <w:sdt>
        <w:sdtPr>
          <w:rPr>
            <w:rFonts w:ascii="Calibri" w:hAnsi="Calibri" w:cs="Calibri"/>
            <w:color w:val="000000"/>
            <w:vertAlign w:val="superscript"/>
          </w:rPr>
          <w:tag w:val="MENDELEY_CITATION_v3_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"/>
          <w:id w:val="-1627542586"/>
          <w:placeholder>
            <w:docPart w:val="DefaultPlaceholder_-1854013440"/>
          </w:placeholder>
        </w:sdtPr>
        <w:sdtEndPr>
          <w:rPr>
            <w:rFonts w:asciiTheme="majorHAnsi" w:hAnsiTheme="majorHAnsi" w:cstheme="majorHAnsi"/>
          </w:rPr>
        </w:sdtEndPr>
        <w:sdtContent>
          <w:r w:rsidR="00F223CD">
            <w:rPr>
              <w:rFonts w:ascii="Calibri" w:hAnsi="Calibri" w:cs="Calibri"/>
              <w:color w:val="000000"/>
              <w:vertAlign w:val="superscript"/>
            </w:rPr>
            <w:t xml:space="preserve"> </w:t>
          </w:r>
          <w:r w:rsidR="005F732B" w:rsidRPr="00F223CD">
            <w:rPr>
              <w:rFonts w:asciiTheme="majorHAnsi" w:eastAsia="Times New Roman" w:hAnsiTheme="majorHAnsi" w:cstheme="majorHAnsi"/>
            </w:rPr>
            <w:t xml:space="preserve">(Schwartz &amp; </w:t>
          </w:r>
          <w:proofErr w:type="spellStart"/>
          <w:r w:rsidR="005F732B" w:rsidRPr="00F223CD">
            <w:rPr>
              <w:rFonts w:asciiTheme="majorHAnsi" w:eastAsia="Times New Roman" w:hAnsiTheme="majorHAnsi" w:cstheme="majorHAnsi"/>
            </w:rPr>
            <w:t>Yovel</w:t>
          </w:r>
          <w:proofErr w:type="spellEnd"/>
          <w:r w:rsidR="005F732B" w:rsidRPr="00F223CD">
            <w:rPr>
              <w:rFonts w:asciiTheme="majorHAnsi" w:eastAsia="Times New Roman" w:hAnsiTheme="majorHAnsi" w:cstheme="majorHAnsi"/>
            </w:rPr>
            <w:t>, 2016)</w:t>
          </w:r>
        </w:sdtContent>
      </w:sdt>
      <w:r w:rsidR="000970D8" w:rsidRPr="002E6CC3">
        <w:rPr>
          <w:rFonts w:ascii="Calibri" w:hAnsi="Calibri" w:cs="Calibri"/>
        </w:rPr>
        <w:t xml:space="preserve"> </w:t>
      </w:r>
      <w:r w:rsidR="002644BE" w:rsidRPr="002E6CC3">
        <w:rPr>
          <w:rFonts w:ascii="Calibri" w:hAnsi="Calibri" w:cs="Calibri"/>
        </w:rPr>
        <w:t xml:space="preserve">or </w:t>
      </w:r>
      <w:r w:rsidR="000970D8" w:rsidRPr="002E6CC3">
        <w:rPr>
          <w:rFonts w:ascii="Calibri" w:hAnsi="Calibri" w:cs="Calibri"/>
        </w:rPr>
        <w:t xml:space="preserve">if </w:t>
      </w:r>
      <w:r w:rsidR="00F5696B" w:rsidRPr="002E6CC3">
        <w:rPr>
          <w:rFonts w:ascii="Calibri" w:hAnsi="Calibri" w:cs="Calibri"/>
        </w:rPr>
        <w:t>we</w:t>
      </w:r>
      <w:r w:rsidR="000970D8" w:rsidRPr="002E6CC3">
        <w:rPr>
          <w:rFonts w:ascii="Calibri" w:hAnsi="Calibri" w:cs="Calibri"/>
        </w:rPr>
        <w:t xml:space="preserve"> make social </w:t>
      </w:r>
      <w:r w:rsidR="00F5696B" w:rsidRPr="002E6CC3">
        <w:rPr>
          <w:rFonts w:ascii="Calibri" w:hAnsi="Calibri" w:cs="Calibri"/>
        </w:rPr>
        <w:t>judgements</w:t>
      </w:r>
      <w:r w:rsidR="000970D8" w:rsidRPr="002E6CC3">
        <w:rPr>
          <w:rFonts w:ascii="Calibri" w:hAnsi="Calibri" w:cs="Calibri"/>
        </w:rPr>
        <w:t xml:space="preserve"> about the faces </w:t>
      </w:r>
      <w:r w:rsidR="00FE59DB" w:rsidRPr="002E6CC3">
        <w:rPr>
          <w:rFonts w:ascii="Calibri" w:hAnsi="Calibri" w:cs="Calibri"/>
        </w:rPr>
        <w:t>during learning</w:t>
      </w:r>
      <w:sdt>
        <w:sdtPr>
          <w:rPr>
            <w:rFonts w:ascii="Calibri" w:hAnsi="Calibri" w:cs="Calibri"/>
            <w:color w:val="000000"/>
            <w:vertAlign w:val="superscript"/>
          </w:rPr>
          <w:tag w:val="MENDELEY_CITATION_v3_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"/>
          <w:id w:val="1990507673"/>
          <w:placeholder>
            <w:docPart w:val="DefaultPlaceholder_-1854013440"/>
          </w:placeholder>
        </w:sdtPr>
        <w:sdtEndPr/>
        <w:sdtContent>
          <w:r w:rsidR="00F223CD">
            <w:rPr>
              <w:rFonts w:ascii="Calibri" w:hAnsi="Calibri" w:cs="Calibri"/>
              <w:color w:val="000000"/>
              <w:vertAlign w:val="superscript"/>
            </w:rPr>
            <w:t xml:space="preserve"> </w:t>
          </w:r>
          <w:r w:rsidR="005F732B" w:rsidRPr="00F223CD">
            <w:rPr>
              <w:rFonts w:ascii="Calibri" w:eastAsia="Times New Roman" w:hAnsi="Calibri" w:cs="Calibri"/>
            </w:rPr>
            <w:t>(</w:t>
          </w:r>
          <w:proofErr w:type="spellStart"/>
          <w:r w:rsidR="005F732B" w:rsidRPr="00F223CD">
            <w:rPr>
              <w:rFonts w:ascii="Calibri" w:eastAsia="Times New Roman" w:hAnsi="Calibri" w:cs="Calibri"/>
            </w:rPr>
            <w:t>Mattarozzi</w:t>
          </w:r>
          <w:proofErr w:type="spellEnd"/>
          <w:r w:rsidR="005F732B" w:rsidRPr="00F223CD">
            <w:rPr>
              <w:rFonts w:ascii="Calibri" w:eastAsia="Times New Roman" w:hAnsi="Calibri" w:cs="Calibri"/>
            </w:rPr>
            <w:t xml:space="preserve"> et al., 2019; Schwartz &amp; </w:t>
          </w:r>
          <w:proofErr w:type="spellStart"/>
          <w:r w:rsidR="005F732B" w:rsidRPr="00F223CD">
            <w:rPr>
              <w:rFonts w:ascii="Calibri" w:eastAsia="Times New Roman" w:hAnsi="Calibri" w:cs="Calibri"/>
            </w:rPr>
            <w:t>Yovel</w:t>
          </w:r>
          <w:proofErr w:type="spellEnd"/>
          <w:r w:rsidR="005F732B" w:rsidRPr="00F223CD">
            <w:rPr>
              <w:rFonts w:ascii="Calibri" w:eastAsia="Times New Roman" w:hAnsi="Calibri" w:cs="Calibri"/>
            </w:rPr>
            <w:t>, 2018)</w:t>
          </w:r>
        </w:sdtContent>
      </w:sdt>
      <w:r w:rsidR="005157EE">
        <w:rPr>
          <w:rFonts w:ascii="Calibri" w:hAnsi="Calibri" w:cs="Calibri"/>
        </w:rPr>
        <w:t xml:space="preserve">. </w:t>
      </w:r>
      <w:r w:rsidR="00873089" w:rsidRPr="002E6CC3">
        <w:rPr>
          <w:rFonts w:ascii="Calibri" w:hAnsi="Calibri" w:cs="Calibri"/>
        </w:rPr>
        <w:t>However, the paradigms</w:t>
      </w:r>
      <w:r w:rsidR="00F5696B" w:rsidRPr="002E6CC3">
        <w:rPr>
          <w:rFonts w:ascii="Calibri" w:hAnsi="Calibri" w:cs="Calibri"/>
        </w:rPr>
        <w:t xml:space="preserve"> used in these studies </w:t>
      </w:r>
      <w:r w:rsidR="00873089" w:rsidRPr="002E6CC3">
        <w:rPr>
          <w:rFonts w:ascii="Calibri" w:hAnsi="Calibri" w:cs="Calibri"/>
        </w:rPr>
        <w:t>involve viewing a limited number of static images that are associated with arbitrary conceptual knowledge about the person</w:t>
      </w:r>
      <w:r w:rsidR="000970D8" w:rsidRPr="002E6CC3">
        <w:rPr>
          <w:rFonts w:ascii="Calibri" w:hAnsi="Calibri" w:cs="Calibri"/>
        </w:rPr>
        <w:t>.</w:t>
      </w:r>
      <w:r w:rsidR="00873089" w:rsidRPr="002E6CC3">
        <w:rPr>
          <w:rFonts w:ascii="Calibri" w:hAnsi="Calibri" w:cs="Calibri"/>
        </w:rPr>
        <w:t xml:space="preserve"> So, it remains unclear how the recognition of faces unfolds in more naturalistic viewing conditions and over longer time periods. A recent study addressed this issue by measuring face recognition of actors in the TV series Game of Thrones</w:t>
      </w:r>
      <w:sdt>
        <w:sdtPr>
          <w:rPr>
            <w:rFonts w:ascii="Calibri" w:hAnsi="Calibri" w:cs="Calibri"/>
            <w:color w:val="000000"/>
          </w:rPr>
          <w:tag w:val="MENDELEY_CITATION_v3_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"/>
          <w:id w:val="871970728"/>
          <w:placeholder>
            <w:docPart w:val="DefaultPlaceholder_-1854013440"/>
          </w:placeholder>
        </w:sdtPr>
        <w:sdtEndPr/>
        <w:sdtContent>
          <w:r w:rsidR="00F223CD">
            <w:rPr>
              <w:rFonts w:ascii="Calibri" w:hAnsi="Calibri" w:cs="Calibri"/>
              <w:color w:val="000000"/>
            </w:rPr>
            <w:t xml:space="preserve"> </w:t>
          </w:r>
          <w:r w:rsidR="005F732B" w:rsidRPr="005F732B">
            <w:rPr>
              <w:rFonts w:ascii="Calibri" w:hAnsi="Calibri" w:cs="Calibri"/>
              <w:color w:val="000000"/>
            </w:rPr>
            <w:t>(</w:t>
          </w:r>
          <w:proofErr w:type="spellStart"/>
          <w:r w:rsidR="005F732B" w:rsidRPr="005F732B">
            <w:rPr>
              <w:rFonts w:ascii="Calibri" w:hAnsi="Calibri" w:cs="Calibri"/>
              <w:color w:val="000000"/>
            </w:rPr>
            <w:t>Devue</w:t>
          </w:r>
          <w:proofErr w:type="spellEnd"/>
          <w:r w:rsidR="005F732B" w:rsidRPr="005F732B">
            <w:rPr>
              <w:rFonts w:ascii="Calibri" w:hAnsi="Calibri" w:cs="Calibri"/>
              <w:color w:val="000000"/>
            </w:rPr>
            <w:t xml:space="preserve"> et al., 2019)</w:t>
          </w:r>
        </w:sdtContent>
      </w:sdt>
      <w:r w:rsidR="00FE21FF" w:rsidRPr="002E6CC3">
        <w:rPr>
          <w:rFonts w:ascii="Calibri" w:hAnsi="Calibri" w:cs="Calibri"/>
        </w:rPr>
        <w:t xml:space="preserve">. </w:t>
      </w:r>
      <w:r w:rsidR="00873089" w:rsidRPr="002E6CC3">
        <w:rPr>
          <w:rFonts w:ascii="Calibri" w:hAnsi="Calibri" w:cs="Calibri"/>
        </w:rPr>
        <w:t>They found that the faces of the lead actors were recognized better than other actors and that recognition performance was generally better for faces viewed more recently. Although better recognition could reflect increased conceptual knowledge, it could just reflect increased perceptual experience about the person. A key feature of our paradigm is that the visual exp</w:t>
      </w:r>
      <w:r w:rsidR="001A7BAF" w:rsidRPr="002E6CC3">
        <w:rPr>
          <w:rFonts w:ascii="Calibri" w:hAnsi="Calibri" w:cs="Calibri"/>
        </w:rPr>
        <w:t xml:space="preserve">osure to faces is </w:t>
      </w:r>
      <w:r w:rsidR="00375E5B" w:rsidRPr="002E6CC3">
        <w:rPr>
          <w:rFonts w:ascii="Calibri" w:hAnsi="Calibri" w:cs="Calibri"/>
        </w:rPr>
        <w:t>the same</w:t>
      </w:r>
      <w:r w:rsidR="001A7BAF" w:rsidRPr="002E6CC3">
        <w:rPr>
          <w:rFonts w:ascii="Calibri" w:hAnsi="Calibri" w:cs="Calibri"/>
        </w:rPr>
        <w:t xml:space="preserve"> in both the </w:t>
      </w:r>
      <w:r w:rsidR="002124CD" w:rsidRPr="002E6CC3">
        <w:rPr>
          <w:rFonts w:ascii="Calibri" w:hAnsi="Calibri" w:cs="Calibri"/>
        </w:rPr>
        <w:t>O</w:t>
      </w:r>
      <w:r w:rsidR="001A7BAF" w:rsidRPr="002E6CC3">
        <w:rPr>
          <w:rFonts w:ascii="Calibri" w:hAnsi="Calibri" w:cs="Calibri"/>
        </w:rPr>
        <w:t xml:space="preserve">riginal and </w:t>
      </w:r>
      <w:r w:rsidR="002124CD" w:rsidRPr="002E6CC3">
        <w:rPr>
          <w:rFonts w:ascii="Calibri" w:hAnsi="Calibri" w:cs="Calibri"/>
        </w:rPr>
        <w:t>S</w:t>
      </w:r>
      <w:r w:rsidR="001A7BAF" w:rsidRPr="002E6CC3">
        <w:rPr>
          <w:rFonts w:ascii="Calibri" w:hAnsi="Calibri" w:cs="Calibri"/>
        </w:rPr>
        <w:t xml:space="preserve">crambled sequences. </w:t>
      </w:r>
      <w:r w:rsidR="0033201F" w:rsidRPr="002E6CC3">
        <w:rPr>
          <w:rFonts w:ascii="Calibri" w:hAnsi="Calibri" w:cs="Calibri"/>
        </w:rPr>
        <w:t>This means that</w:t>
      </w:r>
      <w:r w:rsidR="001A7BAF" w:rsidRPr="002E6CC3">
        <w:rPr>
          <w:rFonts w:ascii="Calibri" w:hAnsi="Calibri" w:cs="Calibri"/>
        </w:rPr>
        <w:t xml:space="preserve"> the difference in face recognition </w:t>
      </w:r>
      <w:r w:rsidR="002124CD" w:rsidRPr="002E6CC3">
        <w:rPr>
          <w:rFonts w:ascii="Calibri" w:hAnsi="Calibri" w:cs="Calibri"/>
        </w:rPr>
        <w:t xml:space="preserve">between participants in the two groups </w:t>
      </w:r>
      <w:r w:rsidR="001A7BAF" w:rsidRPr="002E6CC3">
        <w:rPr>
          <w:rFonts w:ascii="Calibri" w:hAnsi="Calibri" w:cs="Calibri"/>
        </w:rPr>
        <w:t>reflects differences in conceptual knowledge.</w:t>
      </w:r>
    </w:p>
    <w:p w14:paraId="7D9409B3" w14:textId="33451B87" w:rsidR="001A7BAF" w:rsidRPr="002E6CC3" w:rsidRDefault="001A7BAF">
      <w:pPr>
        <w:spacing w:line="360" w:lineRule="auto"/>
        <w:jc w:val="both"/>
        <w:rPr>
          <w:rFonts w:ascii="Calibri" w:hAnsi="Calibri" w:cs="Calibri"/>
        </w:rPr>
      </w:pPr>
    </w:p>
    <w:p w14:paraId="375DDDC2" w14:textId="22EF1083" w:rsidR="002124CD" w:rsidRPr="002E6CC3" w:rsidRDefault="001A7BAF">
      <w:pPr>
        <w:spacing w:line="360" w:lineRule="auto"/>
        <w:jc w:val="both"/>
        <w:rPr>
          <w:rFonts w:ascii="Calibri" w:hAnsi="Calibri" w:cs="Calibri"/>
        </w:rPr>
      </w:pPr>
      <w:r w:rsidRPr="002E6CC3">
        <w:rPr>
          <w:rFonts w:ascii="Calibri" w:hAnsi="Calibri" w:cs="Calibri"/>
        </w:rPr>
        <w:t xml:space="preserve">Although our results show an effect of conceptual knowledge in face recognition, visual </w:t>
      </w:r>
      <w:r w:rsidR="00CA524D" w:rsidRPr="002E6CC3">
        <w:rPr>
          <w:rFonts w:ascii="Calibri" w:hAnsi="Calibri" w:cs="Calibri"/>
        </w:rPr>
        <w:t>experience with</w:t>
      </w:r>
      <w:r w:rsidRPr="002E6CC3">
        <w:rPr>
          <w:rFonts w:ascii="Calibri" w:hAnsi="Calibri" w:cs="Calibri"/>
        </w:rPr>
        <w:t xml:space="preserve"> faces</w:t>
      </w:r>
      <w:r w:rsidR="006D7667" w:rsidRPr="002E6CC3">
        <w:rPr>
          <w:rFonts w:ascii="Calibri" w:hAnsi="Calibri" w:cs="Calibri"/>
        </w:rPr>
        <w:t xml:space="preserve"> plays a key</w:t>
      </w:r>
      <w:r w:rsidRPr="002E6CC3">
        <w:rPr>
          <w:rFonts w:ascii="Calibri" w:hAnsi="Calibri" w:cs="Calibri"/>
        </w:rPr>
        <w:t xml:space="preserve"> role in becoming familiar with faces</w:t>
      </w:r>
      <w:sdt>
        <w:sdtPr>
          <w:rPr>
            <w:rFonts w:ascii="Calibri" w:hAnsi="Calibri" w:cs="Calibri"/>
            <w:color w:val="000000"/>
          </w:rPr>
          <w:tag w:val="MENDELEY_CITATION_v3_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"/>
          <w:id w:val="497856020"/>
          <w:placeholder>
            <w:docPart w:val="DefaultPlaceholder_-1854013440"/>
          </w:placeholder>
        </w:sdtPr>
        <w:sdtEndPr/>
        <w:sdtContent>
          <w:r w:rsidR="00F223CD">
            <w:rPr>
              <w:rFonts w:ascii="Calibri" w:hAnsi="Calibri" w:cs="Calibri"/>
              <w:color w:val="000000"/>
            </w:rPr>
            <w:t xml:space="preserve"> </w:t>
          </w:r>
          <w:r w:rsidR="005F732B" w:rsidRPr="005F732B">
            <w:rPr>
              <w:rFonts w:ascii="Calibri" w:hAnsi="Calibri" w:cs="Calibri"/>
              <w:color w:val="000000"/>
            </w:rPr>
            <w:t>(</w:t>
          </w:r>
          <w:proofErr w:type="spellStart"/>
          <w:r w:rsidR="005F732B" w:rsidRPr="005F732B">
            <w:rPr>
              <w:rFonts w:ascii="Calibri" w:hAnsi="Calibri" w:cs="Calibri"/>
              <w:color w:val="000000"/>
            </w:rPr>
            <w:t>Devue</w:t>
          </w:r>
          <w:proofErr w:type="spellEnd"/>
          <w:r w:rsidR="005F732B" w:rsidRPr="005F732B">
            <w:rPr>
              <w:rFonts w:ascii="Calibri" w:hAnsi="Calibri" w:cs="Calibri"/>
              <w:color w:val="000000"/>
            </w:rPr>
            <w:t xml:space="preserve"> et al., 2019; Memon et al., 2003; Roark et al., 2006)</w:t>
          </w:r>
        </w:sdtContent>
      </w:sdt>
      <w:r w:rsidR="00CA524D" w:rsidRPr="002E6CC3">
        <w:rPr>
          <w:rFonts w:ascii="Calibri" w:hAnsi="Calibri" w:cs="Calibri"/>
        </w:rPr>
        <w:t>, with e</w:t>
      </w:r>
      <w:r w:rsidRPr="002E6CC3">
        <w:rPr>
          <w:rFonts w:ascii="Calibri" w:hAnsi="Calibri" w:cs="Calibri"/>
        </w:rPr>
        <w:t xml:space="preserve">xposure to within-person variability </w:t>
      </w:r>
      <w:r w:rsidR="00CA524D" w:rsidRPr="002E6CC3">
        <w:rPr>
          <w:rFonts w:ascii="Calibri" w:hAnsi="Calibri" w:cs="Calibri"/>
        </w:rPr>
        <w:t>being</w:t>
      </w:r>
      <w:r w:rsidRPr="002E6CC3">
        <w:rPr>
          <w:rFonts w:ascii="Calibri" w:hAnsi="Calibri" w:cs="Calibri"/>
        </w:rPr>
        <w:t xml:space="preserve"> </w:t>
      </w:r>
      <w:r w:rsidR="002644BE" w:rsidRPr="002E6CC3">
        <w:rPr>
          <w:rFonts w:ascii="Calibri" w:hAnsi="Calibri" w:cs="Calibri"/>
        </w:rPr>
        <w:t xml:space="preserve">particularly </w:t>
      </w:r>
      <w:r w:rsidR="006D7667" w:rsidRPr="002E6CC3">
        <w:rPr>
          <w:rFonts w:ascii="Calibri" w:hAnsi="Calibri" w:cs="Calibri"/>
        </w:rPr>
        <w:t>important for learning new</w:t>
      </w:r>
      <w:r w:rsidRPr="002E6CC3">
        <w:rPr>
          <w:rFonts w:ascii="Calibri" w:hAnsi="Calibri" w:cs="Calibri"/>
        </w:rPr>
        <w:t xml:space="preserve"> face</w:t>
      </w:r>
      <w:r w:rsidR="006D7667" w:rsidRPr="002E6CC3">
        <w:rPr>
          <w:rFonts w:ascii="Calibri" w:hAnsi="Calibri" w:cs="Calibri"/>
        </w:rPr>
        <w:t>s</w:t>
      </w:r>
      <w:sdt>
        <w:sdtPr>
          <w:rPr>
            <w:rFonts w:ascii="Calibri" w:hAnsi="Calibri" w:cs="Calibri"/>
            <w:color w:val="000000"/>
            <w:vertAlign w:val="superscript"/>
          </w:rPr>
          <w:tag w:val="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"/>
          <w:id w:val="1259561004"/>
          <w:placeholder>
            <w:docPart w:val="DefaultPlaceholder_-1854013440"/>
          </w:placeholder>
        </w:sdtPr>
        <w:sdtEndPr/>
        <w:sdtContent>
          <w:r w:rsidR="00F223CD" w:rsidRPr="00F223CD">
            <w:rPr>
              <w:rFonts w:ascii="Calibri" w:hAnsi="Calibri" w:cs="Calibri"/>
              <w:color w:val="000000"/>
              <w:vertAlign w:val="superscript"/>
            </w:rPr>
            <w:t xml:space="preserve"> </w:t>
          </w:r>
          <w:r w:rsidR="005F732B" w:rsidRPr="00F223CD">
            <w:rPr>
              <w:rFonts w:ascii="Calibri" w:eastAsia="Times New Roman" w:hAnsi="Calibri" w:cs="Calibri"/>
            </w:rPr>
            <w:t>(Andrews et al., 2015; Burton et al., 2016; Murphy et al., 2015; Ritchie &amp; Burton, 2017)</w:t>
          </w:r>
        </w:sdtContent>
      </w:sdt>
      <w:r w:rsidR="00C42591" w:rsidRPr="002E6CC3">
        <w:rPr>
          <w:rFonts w:ascii="Calibri" w:hAnsi="Calibri" w:cs="Calibri"/>
        </w:rPr>
        <w:t xml:space="preserve">. </w:t>
      </w:r>
      <w:r w:rsidR="00D74D80" w:rsidRPr="002E6CC3">
        <w:rPr>
          <w:rFonts w:ascii="Calibri" w:hAnsi="Calibri" w:cs="Calibri"/>
        </w:rPr>
        <w:t>Indeed</w:t>
      </w:r>
      <w:r w:rsidRPr="002E6CC3">
        <w:rPr>
          <w:rFonts w:ascii="Calibri" w:hAnsi="Calibri" w:cs="Calibri"/>
        </w:rPr>
        <w:t xml:space="preserve">, recognition of faces in natural viewing is better when </w:t>
      </w:r>
      <w:r w:rsidR="00CE6B0E" w:rsidRPr="002E6CC3">
        <w:rPr>
          <w:rFonts w:ascii="Calibri" w:hAnsi="Calibri" w:cs="Calibri"/>
        </w:rPr>
        <w:t xml:space="preserve">the </w:t>
      </w:r>
      <w:r w:rsidRPr="002E6CC3">
        <w:rPr>
          <w:rFonts w:ascii="Calibri" w:hAnsi="Calibri" w:cs="Calibri"/>
        </w:rPr>
        <w:t xml:space="preserve">appearance is similar to </w:t>
      </w:r>
      <w:r w:rsidR="002124CD" w:rsidRPr="002E6CC3">
        <w:rPr>
          <w:rFonts w:ascii="Calibri" w:hAnsi="Calibri" w:cs="Calibri"/>
        </w:rPr>
        <w:t xml:space="preserve">the </w:t>
      </w:r>
      <w:r w:rsidRPr="002E6CC3">
        <w:rPr>
          <w:rFonts w:ascii="Calibri" w:hAnsi="Calibri" w:cs="Calibri"/>
        </w:rPr>
        <w:lastRenderedPageBreak/>
        <w:t>appearance at encoding</w:t>
      </w:r>
      <w:sdt>
        <w:sdtPr>
          <w:rPr>
            <w:rFonts w:ascii="Calibri" w:hAnsi="Calibri" w:cs="Calibri"/>
            <w:color w:val="000000"/>
          </w:rPr>
          <w:tag w:val="MENDELEY_CITATION_v3_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"/>
          <w:id w:val="2105372549"/>
          <w:placeholder>
            <w:docPart w:val="DefaultPlaceholder_-1854013440"/>
          </w:placeholder>
        </w:sdtPr>
        <w:sdtEndPr/>
        <w:sdtContent>
          <w:r w:rsidR="00F223CD">
            <w:rPr>
              <w:rFonts w:ascii="Calibri" w:hAnsi="Calibri" w:cs="Calibri"/>
              <w:color w:val="000000"/>
            </w:rPr>
            <w:t xml:space="preserve"> </w:t>
          </w:r>
          <w:r w:rsidR="005F732B" w:rsidRPr="005F732B">
            <w:rPr>
              <w:rFonts w:ascii="Calibri" w:hAnsi="Calibri" w:cs="Calibri"/>
              <w:color w:val="000000"/>
            </w:rPr>
            <w:t>(</w:t>
          </w:r>
          <w:proofErr w:type="spellStart"/>
          <w:r w:rsidR="005F732B" w:rsidRPr="005F732B">
            <w:rPr>
              <w:rFonts w:ascii="Calibri" w:hAnsi="Calibri" w:cs="Calibri"/>
              <w:color w:val="000000"/>
            </w:rPr>
            <w:t>Devue</w:t>
          </w:r>
          <w:proofErr w:type="spellEnd"/>
          <w:r w:rsidR="005F732B" w:rsidRPr="005F732B">
            <w:rPr>
              <w:rFonts w:ascii="Calibri" w:hAnsi="Calibri" w:cs="Calibri"/>
              <w:color w:val="000000"/>
            </w:rPr>
            <w:t xml:space="preserve"> et al., 2019)</w:t>
          </w:r>
        </w:sdtContent>
      </w:sdt>
      <w:r w:rsidRPr="002E6CC3">
        <w:rPr>
          <w:rFonts w:ascii="Calibri" w:hAnsi="Calibri" w:cs="Calibri"/>
        </w:rPr>
        <w:t xml:space="preserve">. </w:t>
      </w:r>
      <w:r w:rsidR="00D74D80" w:rsidRPr="002E6CC3">
        <w:rPr>
          <w:rFonts w:ascii="Calibri" w:hAnsi="Calibri" w:cs="Calibri"/>
        </w:rPr>
        <w:t xml:space="preserve">Consistent with our third </w:t>
      </w:r>
      <w:r w:rsidR="002D6529" w:rsidRPr="002E6CC3">
        <w:rPr>
          <w:rFonts w:ascii="Calibri" w:hAnsi="Calibri" w:cs="Calibri"/>
        </w:rPr>
        <w:t xml:space="preserve">pre-registered </w:t>
      </w:r>
      <w:r w:rsidR="00D74D80" w:rsidRPr="002E6CC3">
        <w:rPr>
          <w:rFonts w:ascii="Calibri" w:hAnsi="Calibri" w:cs="Calibri"/>
        </w:rPr>
        <w:t xml:space="preserve">hypothesis, </w:t>
      </w:r>
      <w:r w:rsidR="00F5696B" w:rsidRPr="002E6CC3">
        <w:rPr>
          <w:rFonts w:ascii="Calibri" w:hAnsi="Calibri" w:cs="Calibri"/>
        </w:rPr>
        <w:t xml:space="preserve">we </w:t>
      </w:r>
      <w:r w:rsidR="002644BE" w:rsidRPr="002E6CC3">
        <w:rPr>
          <w:rFonts w:ascii="Calibri" w:hAnsi="Calibri" w:cs="Calibri"/>
        </w:rPr>
        <w:t>found that</w:t>
      </w:r>
      <w:r w:rsidRPr="002E6CC3">
        <w:rPr>
          <w:rFonts w:ascii="Calibri" w:hAnsi="Calibri" w:cs="Calibri"/>
        </w:rPr>
        <w:t xml:space="preserve"> faces were better recognised when </w:t>
      </w:r>
      <w:r w:rsidR="002D6529" w:rsidRPr="002E6CC3">
        <w:rPr>
          <w:rFonts w:ascii="Calibri" w:hAnsi="Calibri" w:cs="Calibri"/>
        </w:rPr>
        <w:t>the a</w:t>
      </w:r>
      <w:r w:rsidRPr="002E6CC3">
        <w:rPr>
          <w:rFonts w:ascii="Calibri" w:hAnsi="Calibri" w:cs="Calibri"/>
        </w:rPr>
        <w:t xml:space="preserve">ppearance </w:t>
      </w:r>
      <w:r w:rsidR="002D6529" w:rsidRPr="002E6CC3">
        <w:rPr>
          <w:rFonts w:ascii="Calibri" w:hAnsi="Calibri" w:cs="Calibri"/>
        </w:rPr>
        <w:t>was consistent with that at</w:t>
      </w:r>
      <w:r w:rsidRPr="002E6CC3">
        <w:rPr>
          <w:rFonts w:ascii="Calibri" w:hAnsi="Calibri" w:cs="Calibri"/>
        </w:rPr>
        <w:t xml:space="preserve"> encoding.</w:t>
      </w:r>
      <w:r w:rsidR="00D74D80" w:rsidRPr="002E6CC3">
        <w:rPr>
          <w:rFonts w:ascii="Calibri" w:hAnsi="Calibri" w:cs="Calibri"/>
        </w:rPr>
        <w:t xml:space="preserve"> </w:t>
      </w:r>
      <w:r w:rsidR="002D6529" w:rsidRPr="002E6CC3">
        <w:rPr>
          <w:rFonts w:ascii="Calibri" w:hAnsi="Calibri" w:cs="Calibri"/>
        </w:rPr>
        <w:t>For example, w</w:t>
      </w:r>
      <w:r w:rsidR="00D74D80" w:rsidRPr="002E6CC3">
        <w:rPr>
          <w:rFonts w:ascii="Calibri" w:hAnsi="Calibri" w:cs="Calibri"/>
        </w:rPr>
        <w:t xml:space="preserve">e found that faces taken from actors in </w:t>
      </w:r>
      <w:proofErr w:type="spellStart"/>
      <w:r w:rsidR="00D74D80" w:rsidRPr="002E6CC3">
        <w:rPr>
          <w:rFonts w:ascii="Calibri" w:hAnsi="Calibri" w:cs="Calibri"/>
        </w:rPr>
        <w:t>LoM</w:t>
      </w:r>
      <w:proofErr w:type="spellEnd"/>
      <w:r w:rsidR="00D74D80" w:rsidRPr="002E6CC3">
        <w:rPr>
          <w:rFonts w:ascii="Calibri" w:hAnsi="Calibri" w:cs="Calibri"/>
        </w:rPr>
        <w:t xml:space="preserve"> were more recognisable if they were </w:t>
      </w:r>
      <w:r w:rsidR="00F5696B" w:rsidRPr="002E6CC3">
        <w:rPr>
          <w:rFonts w:ascii="Calibri" w:hAnsi="Calibri" w:cs="Calibri"/>
        </w:rPr>
        <w:t>In Show</w:t>
      </w:r>
      <w:r w:rsidR="00D74D80" w:rsidRPr="002E6CC3">
        <w:rPr>
          <w:rFonts w:ascii="Calibri" w:hAnsi="Calibri" w:cs="Calibri"/>
        </w:rPr>
        <w:t xml:space="preserve"> than if they were Out of Show images. </w:t>
      </w:r>
      <w:r w:rsidR="00EA2728" w:rsidRPr="002E6CC3">
        <w:rPr>
          <w:rFonts w:ascii="Calibri" w:hAnsi="Calibri" w:cs="Calibri"/>
        </w:rPr>
        <w:t>T</w:t>
      </w:r>
      <w:r w:rsidR="00A42044" w:rsidRPr="002E6CC3">
        <w:rPr>
          <w:rFonts w:ascii="Calibri" w:hAnsi="Calibri" w:cs="Calibri"/>
        </w:rPr>
        <w:t xml:space="preserve">his effect of appearance at encoding could reflect the </w:t>
      </w:r>
      <w:r w:rsidR="00EA2728" w:rsidRPr="002E6CC3">
        <w:rPr>
          <w:rFonts w:ascii="Calibri" w:hAnsi="Calibri" w:cs="Calibri"/>
        </w:rPr>
        <w:t xml:space="preserve">relative </w:t>
      </w:r>
      <w:r w:rsidR="00A42044" w:rsidRPr="002E6CC3">
        <w:rPr>
          <w:rFonts w:ascii="Calibri" w:hAnsi="Calibri" w:cs="Calibri"/>
        </w:rPr>
        <w:t xml:space="preserve">visual similarity </w:t>
      </w:r>
      <w:r w:rsidR="00EA2728" w:rsidRPr="002E6CC3">
        <w:rPr>
          <w:rFonts w:ascii="Calibri" w:hAnsi="Calibri" w:cs="Calibri"/>
        </w:rPr>
        <w:t>of</w:t>
      </w:r>
      <w:r w:rsidR="00A42044" w:rsidRPr="002E6CC3">
        <w:rPr>
          <w:rFonts w:ascii="Calibri" w:hAnsi="Calibri" w:cs="Calibri"/>
        </w:rPr>
        <w:t xml:space="preserve"> the faces presented during recognition</w:t>
      </w:r>
      <w:r w:rsidR="00EA2728" w:rsidRPr="002E6CC3">
        <w:rPr>
          <w:rFonts w:ascii="Calibri" w:hAnsi="Calibri" w:cs="Calibri"/>
        </w:rPr>
        <w:t>. However,</w:t>
      </w:r>
      <w:r w:rsidR="00A42044" w:rsidRPr="002E6CC3">
        <w:rPr>
          <w:rFonts w:ascii="Calibri" w:hAnsi="Calibri" w:cs="Calibri"/>
        </w:rPr>
        <w:t xml:space="preserve"> it might also reflect </w:t>
      </w:r>
      <w:r w:rsidR="00EA2728" w:rsidRPr="002E6CC3">
        <w:rPr>
          <w:rFonts w:ascii="Calibri" w:hAnsi="Calibri" w:cs="Calibri"/>
        </w:rPr>
        <w:t xml:space="preserve">other </w:t>
      </w:r>
      <w:r w:rsidR="008309BB" w:rsidRPr="002E6CC3">
        <w:rPr>
          <w:rFonts w:ascii="Calibri" w:hAnsi="Calibri" w:cs="Calibri"/>
        </w:rPr>
        <w:t>information in the image. For example,</w:t>
      </w:r>
      <w:r w:rsidR="00A42044" w:rsidRPr="002E6CC3">
        <w:rPr>
          <w:rFonts w:ascii="Calibri" w:hAnsi="Calibri" w:cs="Calibri"/>
        </w:rPr>
        <w:t xml:space="preserve"> reinstating the context in which a face was learnt improves recognition</w:t>
      </w:r>
      <w:sdt>
        <w:sdtPr>
          <w:rPr>
            <w:rFonts w:ascii="Calibri" w:hAnsi="Calibri" w:cs="Calibri"/>
            <w:color w:val="000000"/>
          </w:rPr>
          <w:tag w:val="MENDELEY_CITATION_v3_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"/>
          <w:id w:val="2135756879"/>
          <w:placeholder>
            <w:docPart w:val="DefaultPlaceholder_-1854013440"/>
          </w:placeholder>
        </w:sdtPr>
        <w:sdtEndPr/>
        <w:sdtContent>
          <w:r w:rsidR="00F223CD">
            <w:rPr>
              <w:rFonts w:ascii="Calibri" w:hAnsi="Calibri" w:cs="Calibri"/>
              <w:color w:val="000000"/>
            </w:rPr>
            <w:t xml:space="preserve"> </w:t>
          </w:r>
          <w:r w:rsidR="005F732B" w:rsidRPr="005F732B">
            <w:rPr>
              <w:rFonts w:ascii="Calibri" w:hAnsi="Calibri" w:cs="Calibri"/>
              <w:color w:val="000000"/>
            </w:rPr>
            <w:t>(</w:t>
          </w:r>
          <w:proofErr w:type="spellStart"/>
          <w:r w:rsidR="005F732B" w:rsidRPr="005F732B">
            <w:rPr>
              <w:rFonts w:ascii="Calibri" w:hAnsi="Calibri" w:cs="Calibri"/>
              <w:color w:val="000000"/>
            </w:rPr>
            <w:t>Hanczakowski</w:t>
          </w:r>
          <w:proofErr w:type="spellEnd"/>
          <w:r w:rsidR="005F732B" w:rsidRPr="005F732B">
            <w:rPr>
              <w:rFonts w:ascii="Calibri" w:hAnsi="Calibri" w:cs="Calibri"/>
              <w:color w:val="000000"/>
            </w:rPr>
            <w:t xml:space="preserve"> et al., 2015; </w:t>
          </w:r>
          <w:proofErr w:type="spellStart"/>
          <w:r w:rsidR="005F732B" w:rsidRPr="005F732B">
            <w:rPr>
              <w:rFonts w:ascii="Calibri" w:hAnsi="Calibri" w:cs="Calibri"/>
              <w:color w:val="000000"/>
            </w:rPr>
            <w:t>Reder</w:t>
          </w:r>
          <w:proofErr w:type="spellEnd"/>
          <w:r w:rsidR="005F732B" w:rsidRPr="005F732B">
            <w:rPr>
              <w:rFonts w:ascii="Calibri" w:hAnsi="Calibri" w:cs="Calibri"/>
              <w:color w:val="000000"/>
            </w:rPr>
            <w:t xml:space="preserve"> et al., 2013)</w:t>
          </w:r>
        </w:sdtContent>
      </w:sdt>
      <w:r w:rsidR="00A42044" w:rsidRPr="002E6CC3">
        <w:rPr>
          <w:rFonts w:ascii="Calibri" w:hAnsi="Calibri" w:cs="Calibri"/>
        </w:rPr>
        <w:t xml:space="preserve">. </w:t>
      </w:r>
      <w:r w:rsidR="00E12511" w:rsidRPr="002E6CC3">
        <w:rPr>
          <w:rFonts w:ascii="Calibri" w:hAnsi="Calibri" w:cs="Calibri"/>
        </w:rPr>
        <w:t>W</w:t>
      </w:r>
      <w:r w:rsidR="00D74D80" w:rsidRPr="002E6CC3">
        <w:rPr>
          <w:rFonts w:ascii="Calibri" w:hAnsi="Calibri" w:cs="Calibri"/>
        </w:rPr>
        <w:t>e were not able to find support for</w:t>
      </w:r>
      <w:r w:rsidR="002D6529" w:rsidRPr="002E6CC3">
        <w:rPr>
          <w:rFonts w:ascii="Calibri" w:hAnsi="Calibri" w:cs="Calibri"/>
        </w:rPr>
        <w:t xml:space="preserve"> our final pre-registered hypothesis that th</w:t>
      </w:r>
      <w:r w:rsidR="002124CD" w:rsidRPr="002E6CC3">
        <w:rPr>
          <w:rFonts w:ascii="Calibri" w:hAnsi="Calibri" w:cs="Calibri"/>
        </w:rPr>
        <w:t>e effect</w:t>
      </w:r>
      <w:r w:rsidR="00A42044" w:rsidRPr="002E6CC3">
        <w:rPr>
          <w:rFonts w:ascii="Calibri" w:hAnsi="Calibri" w:cs="Calibri"/>
        </w:rPr>
        <w:t xml:space="preserve"> conceptual knowledge</w:t>
      </w:r>
      <w:r w:rsidR="002124CD" w:rsidRPr="002E6CC3">
        <w:rPr>
          <w:rFonts w:ascii="Calibri" w:hAnsi="Calibri" w:cs="Calibri"/>
        </w:rPr>
        <w:t xml:space="preserve"> should be greater </w:t>
      </w:r>
      <w:r w:rsidR="00A42044" w:rsidRPr="002E6CC3">
        <w:rPr>
          <w:rFonts w:ascii="Calibri" w:hAnsi="Calibri" w:cs="Calibri"/>
        </w:rPr>
        <w:t xml:space="preserve">for images </w:t>
      </w:r>
      <w:r w:rsidR="00BE677C" w:rsidRPr="002E6CC3">
        <w:rPr>
          <w:rFonts w:ascii="Calibri" w:hAnsi="Calibri" w:cs="Calibri"/>
        </w:rPr>
        <w:t>whose appearance was</w:t>
      </w:r>
      <w:r w:rsidR="00A42044" w:rsidRPr="002E6CC3">
        <w:rPr>
          <w:rFonts w:ascii="Calibri" w:hAnsi="Calibri" w:cs="Calibri"/>
        </w:rPr>
        <w:t xml:space="preserve"> similar to encoding </w:t>
      </w:r>
      <w:r w:rsidR="002124CD" w:rsidRPr="002E6CC3">
        <w:rPr>
          <w:rFonts w:ascii="Calibri" w:hAnsi="Calibri" w:cs="Calibri"/>
        </w:rPr>
        <w:t xml:space="preserve">after consolidation in memory. </w:t>
      </w:r>
      <w:r w:rsidR="00A42044" w:rsidRPr="002E6CC3">
        <w:rPr>
          <w:rFonts w:ascii="Calibri" w:hAnsi="Calibri" w:cs="Calibri"/>
        </w:rPr>
        <w:t>To test this, w</w:t>
      </w:r>
      <w:r w:rsidR="002124CD" w:rsidRPr="002E6CC3">
        <w:rPr>
          <w:rFonts w:ascii="Calibri" w:hAnsi="Calibri" w:cs="Calibri"/>
        </w:rPr>
        <w:t xml:space="preserve">e </w:t>
      </w:r>
      <w:r w:rsidR="00A42044" w:rsidRPr="002E6CC3">
        <w:rPr>
          <w:rFonts w:ascii="Calibri" w:hAnsi="Calibri" w:cs="Calibri"/>
        </w:rPr>
        <w:t xml:space="preserve">compared the difference in face recognition between the Original and Scrambled groups for In Show compared to Out of Show images at the delayed timepoint. </w:t>
      </w:r>
      <w:r w:rsidR="00CA524D" w:rsidRPr="002E6CC3">
        <w:rPr>
          <w:rFonts w:ascii="Calibri" w:hAnsi="Calibri" w:cs="Calibri"/>
        </w:rPr>
        <w:t>W</w:t>
      </w:r>
      <w:r w:rsidR="00A42044" w:rsidRPr="002E6CC3">
        <w:rPr>
          <w:rFonts w:ascii="Calibri" w:hAnsi="Calibri" w:cs="Calibri"/>
        </w:rPr>
        <w:t xml:space="preserve">e did not find </w:t>
      </w:r>
      <w:r w:rsidR="005C0EC4" w:rsidRPr="002E6CC3">
        <w:rPr>
          <w:rFonts w:ascii="Calibri" w:hAnsi="Calibri" w:cs="Calibri"/>
        </w:rPr>
        <w:t>that In Show images showed a greater effect of conceptual knowledge compared to Out of Show images</w:t>
      </w:r>
      <w:r w:rsidR="007319BB" w:rsidRPr="002E6CC3">
        <w:rPr>
          <w:rFonts w:ascii="Calibri" w:hAnsi="Calibri" w:cs="Calibri"/>
        </w:rPr>
        <w:t xml:space="preserve"> after a delay</w:t>
      </w:r>
      <w:r w:rsidR="00A42044" w:rsidRPr="002E6CC3">
        <w:rPr>
          <w:rFonts w:ascii="Calibri" w:hAnsi="Calibri" w:cs="Calibri"/>
        </w:rPr>
        <w:t>.</w:t>
      </w:r>
    </w:p>
    <w:p w14:paraId="0E336746" w14:textId="77777777" w:rsidR="00B84172" w:rsidRPr="002E6CC3" w:rsidRDefault="00B84172" w:rsidP="00C132ED">
      <w:pPr>
        <w:spacing w:line="360" w:lineRule="auto"/>
        <w:jc w:val="both"/>
        <w:rPr>
          <w:rFonts w:ascii="Calibri" w:hAnsi="Calibri" w:cs="Calibri"/>
        </w:rPr>
      </w:pPr>
    </w:p>
    <w:p w14:paraId="09098D71" w14:textId="1EAD526B" w:rsidR="00056C79" w:rsidRPr="002E6CC3" w:rsidRDefault="00011606" w:rsidP="00056C79">
      <w:pPr>
        <w:spacing w:line="360" w:lineRule="auto"/>
        <w:jc w:val="both"/>
        <w:rPr>
          <w:rFonts w:ascii="Calibri" w:hAnsi="Calibri" w:cs="Calibri"/>
        </w:rPr>
      </w:pPr>
      <w:r w:rsidRPr="002E6CC3">
        <w:rPr>
          <w:rFonts w:ascii="Calibri" w:hAnsi="Calibri" w:cs="Calibri"/>
        </w:rPr>
        <w:t>A hallmark of familiar face recognition is the ability to recognise faces across substantial visual changes in the image</w:t>
      </w:r>
      <w:sdt>
        <w:sdtPr>
          <w:rPr>
            <w:rFonts w:ascii="Calibri" w:hAnsi="Calibri" w:cs="Calibri"/>
            <w:color w:val="000000"/>
            <w:vertAlign w:val="superscript"/>
          </w:rPr>
          <w:tag w:val="MENDELEY_CITATION_v3_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"/>
          <w:id w:val="956838096"/>
          <w:placeholder>
            <w:docPart w:val="DefaultPlaceholder_-1854013440"/>
          </w:placeholder>
        </w:sdtPr>
        <w:sdtEndPr/>
        <w:sdtContent>
          <w:r w:rsidR="00F223CD">
            <w:rPr>
              <w:rFonts w:ascii="Calibri" w:hAnsi="Calibri" w:cs="Calibri"/>
              <w:color w:val="000000"/>
              <w:vertAlign w:val="superscript"/>
            </w:rPr>
            <w:t xml:space="preserve"> </w:t>
          </w:r>
          <w:r w:rsidR="005F732B" w:rsidRPr="00F223CD">
            <w:rPr>
              <w:rFonts w:ascii="Calibri" w:eastAsia="Times New Roman" w:hAnsi="Calibri" w:cs="Calibri"/>
            </w:rPr>
            <w:t>(Hancock et al., 2000; Young &amp; Burton, 2017)</w:t>
          </w:r>
        </w:sdtContent>
      </w:sdt>
      <w:r w:rsidRPr="002E6CC3">
        <w:rPr>
          <w:rFonts w:ascii="Calibri" w:hAnsi="Calibri" w:cs="Calibri"/>
        </w:rPr>
        <w:t xml:space="preserve">. </w:t>
      </w:r>
      <w:r w:rsidR="00B072A0" w:rsidRPr="002E6CC3">
        <w:rPr>
          <w:rFonts w:ascii="Calibri" w:hAnsi="Calibri" w:cs="Calibri"/>
        </w:rPr>
        <w:t xml:space="preserve">Computational models of face </w:t>
      </w:r>
      <w:r w:rsidRPr="002E6CC3">
        <w:rPr>
          <w:rFonts w:ascii="Calibri" w:hAnsi="Calibri" w:cs="Calibri"/>
        </w:rPr>
        <w:t>recognition</w:t>
      </w:r>
      <w:r w:rsidR="00B072A0" w:rsidRPr="002E6CC3">
        <w:rPr>
          <w:rFonts w:ascii="Calibri" w:hAnsi="Calibri" w:cs="Calibri"/>
        </w:rPr>
        <w:t xml:space="preserve"> have</w:t>
      </w:r>
      <w:r w:rsidRPr="002E6CC3">
        <w:rPr>
          <w:rFonts w:ascii="Calibri" w:hAnsi="Calibri" w:cs="Calibri"/>
        </w:rPr>
        <w:t xml:space="preserve"> suggested that purely bottom-up image-based descriptions do not provide </w:t>
      </w:r>
      <w:r w:rsidR="006D7667" w:rsidRPr="002E6CC3">
        <w:rPr>
          <w:rFonts w:ascii="Calibri" w:hAnsi="Calibri" w:cs="Calibri"/>
        </w:rPr>
        <w:t>sufficient information for</w:t>
      </w:r>
      <w:r w:rsidRPr="002E6CC3">
        <w:rPr>
          <w:rFonts w:ascii="Calibri" w:hAnsi="Calibri" w:cs="Calibri"/>
        </w:rPr>
        <w:t xml:space="preserve"> recognition and that </w:t>
      </w:r>
      <w:r w:rsidR="006D7667" w:rsidRPr="002E6CC3">
        <w:rPr>
          <w:rFonts w:ascii="Calibri" w:hAnsi="Calibri" w:cs="Calibri"/>
        </w:rPr>
        <w:t>top down processes are necessary</w:t>
      </w:r>
      <w:r w:rsidRPr="002E6CC3">
        <w:rPr>
          <w:rFonts w:ascii="Calibri" w:hAnsi="Calibri" w:cs="Calibri"/>
        </w:rPr>
        <w:t xml:space="preserve"> to learn </w:t>
      </w:r>
      <w:r w:rsidR="006D7667" w:rsidRPr="002E6CC3">
        <w:rPr>
          <w:rFonts w:ascii="Calibri" w:hAnsi="Calibri" w:cs="Calibri"/>
        </w:rPr>
        <w:t>within-person variability</w:t>
      </w:r>
      <w:sdt>
        <w:sdtPr>
          <w:rPr>
            <w:rFonts w:ascii="Calibri" w:hAnsi="Calibri" w:cs="Calibri"/>
            <w:color w:val="000000"/>
          </w:rPr>
          <w:tag w:val="MENDELEY_CITATION_v3_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"/>
          <w:id w:val="-1747173993"/>
          <w:placeholder>
            <w:docPart w:val="DefaultPlaceholder_-1854013440"/>
          </w:placeholder>
        </w:sdtPr>
        <w:sdtEndPr/>
        <w:sdtContent>
          <w:r w:rsidR="00F223CD">
            <w:rPr>
              <w:rFonts w:ascii="Calibri" w:hAnsi="Calibri" w:cs="Calibri"/>
              <w:color w:val="000000"/>
            </w:rPr>
            <w:t xml:space="preserve"> </w:t>
          </w:r>
          <w:r w:rsidR="005F732B" w:rsidRPr="005F732B">
            <w:rPr>
              <w:rFonts w:ascii="Calibri" w:hAnsi="Calibri" w:cs="Calibri"/>
              <w:color w:val="000000"/>
            </w:rPr>
            <w:t>(Kramer et al., 2018)</w:t>
          </w:r>
        </w:sdtContent>
      </w:sdt>
      <w:r w:rsidR="005F563C" w:rsidRPr="002E6CC3">
        <w:rPr>
          <w:rFonts w:ascii="Calibri" w:hAnsi="Calibri" w:cs="Calibri"/>
        </w:rPr>
        <w:t xml:space="preserve">. </w:t>
      </w:r>
      <w:r w:rsidRPr="002E6CC3">
        <w:rPr>
          <w:rFonts w:ascii="Calibri" w:hAnsi="Calibri" w:cs="Calibri"/>
        </w:rPr>
        <w:t xml:space="preserve">However, other studies </w:t>
      </w:r>
      <w:r w:rsidR="00056C79" w:rsidRPr="002E6CC3">
        <w:rPr>
          <w:rFonts w:ascii="Calibri" w:hAnsi="Calibri" w:cs="Calibri"/>
        </w:rPr>
        <w:t xml:space="preserve">using deep convolutional neural networks </w:t>
      </w:r>
      <w:r w:rsidR="0096073E" w:rsidRPr="002E6CC3">
        <w:rPr>
          <w:rFonts w:ascii="Calibri" w:hAnsi="Calibri" w:cs="Calibri"/>
        </w:rPr>
        <w:t>show that</w:t>
      </w:r>
      <w:r w:rsidRPr="002E6CC3">
        <w:rPr>
          <w:rFonts w:ascii="Calibri" w:hAnsi="Calibri" w:cs="Calibri"/>
        </w:rPr>
        <w:t xml:space="preserve"> </w:t>
      </w:r>
      <w:r w:rsidR="00056C79" w:rsidRPr="002E6CC3">
        <w:rPr>
          <w:rFonts w:ascii="Calibri" w:hAnsi="Calibri" w:cs="Calibri"/>
        </w:rPr>
        <w:t xml:space="preserve">recognition can be based purely on </w:t>
      </w:r>
      <w:r w:rsidRPr="002E6CC3">
        <w:rPr>
          <w:rFonts w:ascii="Calibri" w:hAnsi="Calibri" w:cs="Calibri"/>
        </w:rPr>
        <w:t>visual</w:t>
      </w:r>
      <w:r w:rsidR="00B072A0" w:rsidRPr="002E6CC3">
        <w:rPr>
          <w:rFonts w:ascii="Calibri" w:hAnsi="Calibri" w:cs="Calibri"/>
        </w:rPr>
        <w:t xml:space="preserve"> information</w:t>
      </w:r>
      <w:sdt>
        <w:sdtPr>
          <w:rPr>
            <w:rFonts w:ascii="Calibri" w:hAnsi="Calibri" w:cs="Calibri"/>
            <w:color w:val="000000"/>
          </w:rPr>
          <w:tag w:val="MENDELEY_CITATION_v3_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"/>
          <w:id w:val="-756437241"/>
          <w:placeholder>
            <w:docPart w:val="DefaultPlaceholder_-1854013440"/>
          </w:placeholder>
        </w:sdtPr>
        <w:sdtEndPr/>
        <w:sdtContent>
          <w:r w:rsidR="00F223CD">
            <w:rPr>
              <w:rFonts w:ascii="Calibri" w:hAnsi="Calibri" w:cs="Calibri"/>
              <w:color w:val="000000"/>
            </w:rPr>
            <w:t xml:space="preserve"> </w:t>
          </w:r>
          <w:r w:rsidR="005F732B" w:rsidRPr="005F732B">
            <w:rPr>
              <w:rFonts w:ascii="Calibri" w:hAnsi="Calibri" w:cs="Calibri"/>
              <w:color w:val="000000"/>
            </w:rPr>
            <w:t>(</w:t>
          </w:r>
          <w:proofErr w:type="spellStart"/>
          <w:r w:rsidR="005F732B" w:rsidRPr="005F732B">
            <w:rPr>
              <w:rFonts w:ascii="Calibri" w:hAnsi="Calibri" w:cs="Calibri"/>
              <w:color w:val="000000"/>
            </w:rPr>
            <w:t>Blauch</w:t>
          </w:r>
          <w:proofErr w:type="spellEnd"/>
          <w:r w:rsidR="005F732B" w:rsidRPr="005F732B">
            <w:rPr>
              <w:rFonts w:ascii="Calibri" w:hAnsi="Calibri" w:cs="Calibri"/>
              <w:color w:val="000000"/>
            </w:rPr>
            <w:t xml:space="preserve"> et al., 2021)</w:t>
          </w:r>
        </w:sdtContent>
      </w:sdt>
      <w:r w:rsidRPr="002E6CC3">
        <w:rPr>
          <w:rFonts w:ascii="Calibri" w:hAnsi="Calibri" w:cs="Calibri"/>
        </w:rPr>
        <w:t>.</w:t>
      </w:r>
      <w:r w:rsidR="00056C79" w:rsidRPr="002E6CC3">
        <w:rPr>
          <w:rFonts w:ascii="Calibri" w:hAnsi="Calibri" w:cs="Calibri"/>
        </w:rPr>
        <w:t xml:space="preserve"> </w:t>
      </w:r>
      <w:r w:rsidR="00CA524D" w:rsidRPr="002E6CC3">
        <w:rPr>
          <w:rFonts w:ascii="Calibri" w:hAnsi="Calibri" w:cs="Calibri"/>
        </w:rPr>
        <w:t>Nevertheless, i</w:t>
      </w:r>
      <w:r w:rsidR="00056C79" w:rsidRPr="002E6CC3">
        <w:rPr>
          <w:rFonts w:ascii="Calibri" w:hAnsi="Calibri" w:cs="Calibri"/>
        </w:rPr>
        <w:t>t remains unclear how familiar face recognition is achieved in humans and whether non-visual information plays an important role</w:t>
      </w:r>
      <w:sdt>
        <w:sdtPr>
          <w:rPr>
            <w:rFonts w:ascii="Calibri" w:hAnsi="Calibri" w:cs="Calibri"/>
            <w:color w:val="000000"/>
            <w:vertAlign w:val="superscript"/>
          </w:rPr>
          <w:tag w:val="MENDELEY_CITATION_v3_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"/>
          <w:id w:val="1124191897"/>
          <w:placeholder>
            <w:docPart w:val="DefaultPlaceholder_-1854013440"/>
          </w:placeholder>
        </w:sdtPr>
        <w:sdtEndPr/>
        <w:sdtContent>
          <w:r w:rsidR="00F223CD">
            <w:rPr>
              <w:rFonts w:ascii="Calibri" w:hAnsi="Calibri" w:cs="Calibri"/>
              <w:color w:val="000000"/>
              <w:vertAlign w:val="superscript"/>
            </w:rPr>
            <w:t xml:space="preserve"> </w:t>
          </w:r>
          <w:r w:rsidR="005F732B" w:rsidRPr="00F223CD">
            <w:rPr>
              <w:rFonts w:ascii="Calibri" w:eastAsia="Times New Roman" w:hAnsi="Calibri" w:cs="Calibri"/>
            </w:rPr>
            <w:t>(</w:t>
          </w:r>
          <w:proofErr w:type="spellStart"/>
          <w:r w:rsidR="005F732B" w:rsidRPr="00F223CD">
            <w:rPr>
              <w:rFonts w:ascii="Calibri" w:eastAsia="Times New Roman" w:hAnsi="Calibri" w:cs="Calibri"/>
            </w:rPr>
            <w:t>Rossion</w:t>
          </w:r>
          <w:proofErr w:type="spellEnd"/>
          <w:r w:rsidR="005F732B" w:rsidRPr="00F223CD">
            <w:rPr>
              <w:rFonts w:ascii="Calibri" w:eastAsia="Times New Roman" w:hAnsi="Calibri" w:cs="Calibri"/>
            </w:rPr>
            <w:t xml:space="preserve">, 2018; </w:t>
          </w:r>
          <w:proofErr w:type="spellStart"/>
          <w:r w:rsidR="005F732B" w:rsidRPr="00F223CD">
            <w:rPr>
              <w:rFonts w:ascii="Calibri" w:eastAsia="Times New Roman" w:hAnsi="Calibri" w:cs="Calibri"/>
            </w:rPr>
            <w:t>Yovel</w:t>
          </w:r>
          <w:proofErr w:type="spellEnd"/>
          <w:r w:rsidR="005F732B" w:rsidRPr="00F223CD">
            <w:rPr>
              <w:rFonts w:ascii="Calibri" w:eastAsia="Times New Roman" w:hAnsi="Calibri" w:cs="Calibri"/>
            </w:rPr>
            <w:t xml:space="preserve"> &amp; </w:t>
          </w:r>
          <w:proofErr w:type="spellStart"/>
          <w:r w:rsidR="005F732B" w:rsidRPr="00F223CD">
            <w:rPr>
              <w:rFonts w:ascii="Calibri" w:eastAsia="Times New Roman" w:hAnsi="Calibri" w:cs="Calibri"/>
            </w:rPr>
            <w:t>Abudarham</w:t>
          </w:r>
          <w:proofErr w:type="spellEnd"/>
          <w:r w:rsidR="005F732B" w:rsidRPr="00F223CD">
            <w:rPr>
              <w:rFonts w:ascii="Calibri" w:eastAsia="Times New Roman" w:hAnsi="Calibri" w:cs="Calibri"/>
            </w:rPr>
            <w:t>, 2021)</w:t>
          </w:r>
        </w:sdtContent>
      </w:sdt>
      <w:r w:rsidR="00056C79" w:rsidRPr="002E6CC3">
        <w:rPr>
          <w:rFonts w:ascii="Calibri" w:hAnsi="Calibri" w:cs="Calibri"/>
        </w:rPr>
        <w:t>. Our results suggest th</w:t>
      </w:r>
      <w:r w:rsidR="00F5696B" w:rsidRPr="002E6CC3">
        <w:rPr>
          <w:rFonts w:ascii="Calibri" w:hAnsi="Calibri" w:cs="Calibri"/>
        </w:rPr>
        <w:t>at the</w:t>
      </w:r>
      <w:r w:rsidR="00056C79" w:rsidRPr="002E6CC3">
        <w:rPr>
          <w:rFonts w:ascii="Calibri" w:hAnsi="Calibri" w:cs="Calibri"/>
        </w:rPr>
        <w:t xml:space="preserve"> increased conceptual information that accompanies our experience with faces during natural viewing </w:t>
      </w:r>
      <w:r w:rsidR="0096073E" w:rsidRPr="002E6CC3">
        <w:rPr>
          <w:rFonts w:ascii="Calibri" w:hAnsi="Calibri" w:cs="Calibri"/>
        </w:rPr>
        <w:t>is</w:t>
      </w:r>
      <w:r w:rsidR="00056C79" w:rsidRPr="002E6CC3">
        <w:rPr>
          <w:rFonts w:ascii="Calibri" w:hAnsi="Calibri" w:cs="Calibri"/>
        </w:rPr>
        <w:t xml:space="preserve"> important in </w:t>
      </w:r>
      <w:r w:rsidR="004D19C2" w:rsidRPr="002E6CC3">
        <w:rPr>
          <w:rFonts w:ascii="Calibri" w:hAnsi="Calibri" w:cs="Calibri"/>
        </w:rPr>
        <w:t xml:space="preserve">linking visually dissimilar faces into a </w:t>
      </w:r>
      <w:r w:rsidR="00056C79" w:rsidRPr="002E6CC3">
        <w:rPr>
          <w:rFonts w:ascii="Calibri" w:hAnsi="Calibri" w:cs="Calibri"/>
        </w:rPr>
        <w:t>robust</w:t>
      </w:r>
      <w:r w:rsidR="00E25B51" w:rsidRPr="002E6CC3">
        <w:rPr>
          <w:rFonts w:ascii="Calibri" w:hAnsi="Calibri" w:cs="Calibri"/>
        </w:rPr>
        <w:t>,</w:t>
      </w:r>
      <w:r w:rsidR="00056C79" w:rsidRPr="002E6CC3">
        <w:rPr>
          <w:rFonts w:ascii="Calibri" w:hAnsi="Calibri" w:cs="Calibri"/>
        </w:rPr>
        <w:t xml:space="preserve"> long-term representation </w:t>
      </w:r>
      <w:r w:rsidR="004D19C2" w:rsidRPr="002E6CC3">
        <w:rPr>
          <w:rFonts w:ascii="Calibri" w:hAnsi="Calibri" w:cs="Calibri"/>
        </w:rPr>
        <w:t xml:space="preserve">that can be </w:t>
      </w:r>
      <w:r w:rsidR="00E25B51" w:rsidRPr="002E6CC3">
        <w:rPr>
          <w:rFonts w:ascii="Calibri" w:hAnsi="Calibri" w:cs="Calibri"/>
        </w:rPr>
        <w:t>used for</w:t>
      </w:r>
      <w:r w:rsidR="00056C79" w:rsidRPr="002E6CC3">
        <w:rPr>
          <w:rFonts w:ascii="Calibri" w:hAnsi="Calibri" w:cs="Calibri"/>
        </w:rPr>
        <w:t xml:space="preserve"> recognition. This fits with neuroimaging studies </w:t>
      </w:r>
      <w:r w:rsidR="00AD0849" w:rsidRPr="002E6CC3">
        <w:rPr>
          <w:rFonts w:ascii="Calibri" w:hAnsi="Calibri" w:cs="Calibri"/>
        </w:rPr>
        <w:t xml:space="preserve">which </w:t>
      </w:r>
      <w:r w:rsidR="00056C79" w:rsidRPr="002E6CC3">
        <w:rPr>
          <w:rFonts w:ascii="Calibri" w:hAnsi="Calibri" w:cs="Calibri"/>
        </w:rPr>
        <w:t>have shown that the neural response to familiar faces engages non-visual regions of the brain</w:t>
      </w:r>
      <w:sdt>
        <w:sdtPr>
          <w:rPr>
            <w:rFonts w:ascii="Calibri" w:hAnsi="Calibri" w:cs="Calibri"/>
            <w:color w:val="000000"/>
            <w:vertAlign w:val="superscript"/>
          </w:rPr>
          <w:tag w:val="MENDELEY_CITATION_v3_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"/>
          <w:id w:val="1426924412"/>
          <w:placeholder>
            <w:docPart w:val="DefaultPlaceholder_-1854013440"/>
          </w:placeholder>
        </w:sdtPr>
        <w:sdtEndPr/>
        <w:sdtContent>
          <w:r w:rsidR="00F223CD" w:rsidRPr="00F223CD">
            <w:rPr>
              <w:rFonts w:ascii="Calibri" w:hAnsi="Calibri" w:cs="Calibri"/>
              <w:color w:val="000000"/>
              <w:vertAlign w:val="superscript"/>
            </w:rPr>
            <w:t xml:space="preserve"> </w:t>
          </w:r>
          <w:r w:rsidR="005F732B" w:rsidRPr="00F223CD">
            <w:rPr>
              <w:rFonts w:ascii="Calibri" w:eastAsia="Times New Roman" w:hAnsi="Calibri" w:cs="Calibri"/>
            </w:rPr>
            <w:t xml:space="preserve">(Di </w:t>
          </w:r>
          <w:proofErr w:type="spellStart"/>
          <w:r w:rsidR="005F732B" w:rsidRPr="00F223CD">
            <w:rPr>
              <w:rFonts w:ascii="Calibri" w:eastAsia="Times New Roman" w:hAnsi="Calibri" w:cs="Calibri"/>
            </w:rPr>
            <w:t>Oleggio</w:t>
          </w:r>
          <w:proofErr w:type="spellEnd"/>
          <w:r w:rsidR="005F732B" w:rsidRPr="00F223CD">
            <w:rPr>
              <w:rFonts w:ascii="Calibri" w:eastAsia="Times New Roman" w:hAnsi="Calibri" w:cs="Calibri"/>
            </w:rPr>
            <w:t xml:space="preserve"> Castello et al., 2021; </w:t>
          </w:r>
          <w:proofErr w:type="spellStart"/>
          <w:r w:rsidR="005F732B" w:rsidRPr="00F223CD">
            <w:rPr>
              <w:rFonts w:ascii="Calibri" w:eastAsia="Times New Roman" w:hAnsi="Calibri" w:cs="Calibri"/>
            </w:rPr>
            <w:t>Gobbini</w:t>
          </w:r>
          <w:proofErr w:type="spellEnd"/>
          <w:r w:rsidR="005F732B" w:rsidRPr="00F223CD">
            <w:rPr>
              <w:rFonts w:ascii="Calibri" w:eastAsia="Times New Roman" w:hAnsi="Calibri" w:cs="Calibri"/>
            </w:rPr>
            <w:t xml:space="preserve"> &amp; </w:t>
          </w:r>
          <w:proofErr w:type="spellStart"/>
          <w:r w:rsidR="005F732B" w:rsidRPr="00F223CD">
            <w:rPr>
              <w:rFonts w:ascii="Calibri" w:eastAsia="Times New Roman" w:hAnsi="Calibri" w:cs="Calibri"/>
            </w:rPr>
            <w:t>Haxby</w:t>
          </w:r>
          <w:proofErr w:type="spellEnd"/>
          <w:r w:rsidR="005F732B" w:rsidRPr="00F223CD">
            <w:rPr>
              <w:rFonts w:ascii="Calibri" w:eastAsia="Times New Roman" w:hAnsi="Calibri" w:cs="Calibri"/>
            </w:rPr>
            <w:t xml:space="preserve">, 2007; </w:t>
          </w:r>
          <w:proofErr w:type="spellStart"/>
          <w:r w:rsidR="005F732B" w:rsidRPr="00F223CD">
            <w:rPr>
              <w:rFonts w:ascii="Calibri" w:eastAsia="Times New Roman" w:hAnsi="Calibri" w:cs="Calibri"/>
            </w:rPr>
            <w:t>Kovács</w:t>
          </w:r>
          <w:proofErr w:type="spellEnd"/>
          <w:r w:rsidR="005F732B" w:rsidRPr="00F223CD">
            <w:rPr>
              <w:rFonts w:ascii="Calibri" w:eastAsia="Times New Roman" w:hAnsi="Calibri" w:cs="Calibri"/>
            </w:rPr>
            <w:t xml:space="preserve">, 2020; </w:t>
          </w:r>
          <w:proofErr w:type="spellStart"/>
          <w:r w:rsidR="005F732B" w:rsidRPr="00F223CD">
            <w:rPr>
              <w:rFonts w:ascii="Calibri" w:eastAsia="Times New Roman" w:hAnsi="Calibri" w:cs="Calibri"/>
            </w:rPr>
            <w:t>Noad</w:t>
          </w:r>
          <w:proofErr w:type="spellEnd"/>
          <w:r w:rsidR="005F732B" w:rsidRPr="00F223CD">
            <w:rPr>
              <w:rFonts w:ascii="Calibri" w:eastAsia="Times New Roman" w:hAnsi="Calibri" w:cs="Calibri"/>
            </w:rPr>
            <w:t xml:space="preserve"> et al., 2023; Visconti Di </w:t>
          </w:r>
          <w:proofErr w:type="spellStart"/>
          <w:r w:rsidR="005F732B" w:rsidRPr="00F223CD">
            <w:rPr>
              <w:rFonts w:ascii="Calibri" w:eastAsia="Times New Roman" w:hAnsi="Calibri" w:cs="Calibri"/>
            </w:rPr>
            <w:t>Oleggio</w:t>
          </w:r>
          <w:proofErr w:type="spellEnd"/>
          <w:r w:rsidR="005F732B" w:rsidRPr="00F223CD">
            <w:rPr>
              <w:rFonts w:ascii="Calibri" w:eastAsia="Times New Roman" w:hAnsi="Calibri" w:cs="Calibri"/>
            </w:rPr>
            <w:t xml:space="preserve"> Castello et al., 2017)</w:t>
          </w:r>
        </w:sdtContent>
      </w:sdt>
      <w:r w:rsidR="0096073E" w:rsidRPr="002E6CC3">
        <w:rPr>
          <w:rFonts w:ascii="Calibri" w:hAnsi="Calibri" w:cs="Calibri"/>
        </w:rPr>
        <w:t xml:space="preserve"> and behavioural studies </w:t>
      </w:r>
      <w:r w:rsidR="004D19C2" w:rsidRPr="002E6CC3">
        <w:rPr>
          <w:rFonts w:ascii="Calibri" w:hAnsi="Calibri" w:cs="Calibri"/>
        </w:rPr>
        <w:t>that show</w:t>
      </w:r>
      <w:r w:rsidR="0096073E" w:rsidRPr="002E6CC3">
        <w:rPr>
          <w:rFonts w:ascii="Calibri" w:hAnsi="Calibri" w:cs="Calibri"/>
        </w:rPr>
        <w:t xml:space="preserve"> the </w:t>
      </w:r>
      <w:r w:rsidR="005B1C43" w:rsidRPr="002E6CC3">
        <w:rPr>
          <w:rFonts w:ascii="Calibri" w:hAnsi="Calibri" w:cs="Calibri"/>
        </w:rPr>
        <w:t>perception of identity can</w:t>
      </w:r>
      <w:r w:rsidR="00E25B51" w:rsidRPr="002E6CC3">
        <w:rPr>
          <w:rFonts w:ascii="Calibri" w:hAnsi="Calibri" w:cs="Calibri"/>
        </w:rPr>
        <w:t xml:space="preserve"> be influenced by </w:t>
      </w:r>
      <w:r w:rsidR="005B1C43" w:rsidRPr="002E6CC3">
        <w:rPr>
          <w:rFonts w:ascii="Calibri" w:hAnsi="Calibri" w:cs="Calibri"/>
        </w:rPr>
        <w:t>non-visual</w:t>
      </w:r>
      <w:r w:rsidR="00D94910" w:rsidRPr="002E6CC3">
        <w:rPr>
          <w:rFonts w:ascii="Calibri" w:hAnsi="Calibri" w:cs="Calibri"/>
        </w:rPr>
        <w:t xml:space="preserve"> </w:t>
      </w:r>
      <w:r w:rsidR="0096073E" w:rsidRPr="002E6CC3">
        <w:rPr>
          <w:rFonts w:ascii="Calibri" w:hAnsi="Calibri" w:cs="Calibri"/>
        </w:rPr>
        <w:t xml:space="preserve">conceptual </w:t>
      </w:r>
      <w:r w:rsidR="005B1C43" w:rsidRPr="002E6CC3">
        <w:rPr>
          <w:rFonts w:ascii="Calibri" w:hAnsi="Calibri" w:cs="Calibri"/>
        </w:rPr>
        <w:t>information</w:t>
      </w:r>
      <w:sdt>
        <w:sdtPr>
          <w:rPr>
            <w:rFonts w:ascii="Calibri" w:hAnsi="Calibri" w:cs="Calibri"/>
            <w:color w:val="000000"/>
          </w:rPr>
          <w:tag w:val="MENDELEY_CITATION_v3_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"/>
          <w:id w:val="1903179982"/>
          <w:placeholder>
            <w:docPart w:val="DefaultPlaceholder_-1854013440"/>
          </w:placeholder>
        </w:sdtPr>
        <w:sdtEndPr/>
        <w:sdtContent>
          <w:r w:rsidR="00F223CD">
            <w:rPr>
              <w:rFonts w:ascii="Calibri" w:hAnsi="Calibri" w:cs="Calibri"/>
              <w:color w:val="000000"/>
            </w:rPr>
            <w:t xml:space="preserve"> </w:t>
          </w:r>
          <w:r w:rsidR="005F732B" w:rsidRPr="005F732B">
            <w:rPr>
              <w:rFonts w:ascii="Calibri" w:hAnsi="Calibri" w:cs="Calibri"/>
              <w:color w:val="000000"/>
            </w:rPr>
            <w:t>(Oh et al., 2021)</w:t>
          </w:r>
        </w:sdtContent>
      </w:sdt>
      <w:r w:rsidR="0096073E" w:rsidRPr="002E6CC3">
        <w:rPr>
          <w:rFonts w:ascii="Calibri" w:hAnsi="Calibri" w:cs="Calibri"/>
        </w:rPr>
        <w:t>.</w:t>
      </w:r>
      <w:r w:rsidR="00445265" w:rsidRPr="002E6CC3">
        <w:rPr>
          <w:rFonts w:ascii="Calibri" w:hAnsi="Calibri" w:cs="Calibri"/>
        </w:rPr>
        <w:t xml:space="preserve"> Future studies using neuroimaging methods should be able to reveal whether the changes </w:t>
      </w:r>
      <w:r w:rsidR="005B1C43" w:rsidRPr="002E6CC3">
        <w:rPr>
          <w:rFonts w:ascii="Calibri" w:hAnsi="Calibri" w:cs="Calibri"/>
        </w:rPr>
        <w:t xml:space="preserve">that </w:t>
      </w:r>
      <w:r w:rsidR="00445265" w:rsidRPr="002E6CC3">
        <w:rPr>
          <w:rFonts w:ascii="Calibri" w:hAnsi="Calibri" w:cs="Calibri"/>
        </w:rPr>
        <w:t xml:space="preserve">occur as we become familiar with faces during natural viewing become more evident in </w:t>
      </w:r>
      <w:r w:rsidR="005B1C43" w:rsidRPr="002E6CC3">
        <w:rPr>
          <w:rFonts w:ascii="Calibri" w:hAnsi="Calibri" w:cs="Calibri"/>
        </w:rPr>
        <w:t xml:space="preserve">visual </w:t>
      </w:r>
      <w:r w:rsidR="00D94910" w:rsidRPr="002E6CC3">
        <w:rPr>
          <w:rFonts w:ascii="Calibri" w:hAnsi="Calibri" w:cs="Calibri"/>
        </w:rPr>
        <w:t xml:space="preserve">or </w:t>
      </w:r>
      <w:r w:rsidR="00445265" w:rsidRPr="002E6CC3">
        <w:rPr>
          <w:rFonts w:ascii="Calibri" w:hAnsi="Calibri" w:cs="Calibri"/>
        </w:rPr>
        <w:t>non-visual regions of the brain.</w:t>
      </w:r>
    </w:p>
    <w:p w14:paraId="2A36A2A7" w14:textId="6FC27099" w:rsidR="00056C79" w:rsidRPr="002E6CC3" w:rsidRDefault="00056C79" w:rsidP="00C132ED">
      <w:pPr>
        <w:spacing w:line="360" w:lineRule="auto"/>
        <w:jc w:val="both"/>
        <w:rPr>
          <w:rFonts w:ascii="Calibri" w:hAnsi="Calibri" w:cs="Calibri"/>
        </w:rPr>
      </w:pPr>
    </w:p>
    <w:p w14:paraId="7B8B5B2C" w14:textId="05A93E7A" w:rsidR="001D3AF1" w:rsidRPr="002E6CC3" w:rsidRDefault="00D046B0" w:rsidP="00EC4C85">
      <w:pPr>
        <w:spacing w:line="360" w:lineRule="auto"/>
        <w:jc w:val="both"/>
        <w:rPr>
          <w:rFonts w:ascii="Calibri" w:hAnsi="Calibri" w:cs="Calibri"/>
        </w:rPr>
      </w:pPr>
      <w:r w:rsidRPr="002E6CC3">
        <w:rPr>
          <w:rFonts w:ascii="Calibri" w:hAnsi="Calibri" w:cs="Calibri"/>
        </w:rPr>
        <w:t xml:space="preserve">In conclusion, </w:t>
      </w:r>
      <w:r w:rsidR="00AF22D2">
        <w:rPr>
          <w:rFonts w:ascii="Calibri" w:hAnsi="Calibri" w:cs="Calibri"/>
        </w:rPr>
        <w:t xml:space="preserve">we show that conceptual knowledge was greater in participants who viewed a movie in its original sequence compared to a scrambled sequence. Despite the fact that the overall perceptual experience was the same in all participants, higher face recognition was evident in participants who </w:t>
      </w:r>
      <w:r w:rsidR="00AF22D2">
        <w:rPr>
          <w:rFonts w:ascii="Calibri" w:hAnsi="Calibri" w:cs="Calibri"/>
        </w:rPr>
        <w:lastRenderedPageBreak/>
        <w:t>viewed the original sequence. This shows an effect of con</w:t>
      </w:r>
      <w:r w:rsidR="00DF0638" w:rsidRPr="002E6CC3">
        <w:rPr>
          <w:rFonts w:ascii="Calibri" w:hAnsi="Calibri" w:cs="Calibri"/>
        </w:rPr>
        <w:t>cep</w:t>
      </w:r>
      <w:r w:rsidR="0096073E" w:rsidRPr="002E6CC3">
        <w:rPr>
          <w:rFonts w:ascii="Calibri" w:hAnsi="Calibri" w:cs="Calibri"/>
        </w:rPr>
        <w:t xml:space="preserve">tual </w:t>
      </w:r>
      <w:r w:rsidR="00AF22D2">
        <w:rPr>
          <w:rFonts w:ascii="Calibri" w:hAnsi="Calibri" w:cs="Calibri"/>
        </w:rPr>
        <w:t>knowledge on</w:t>
      </w:r>
      <w:r w:rsidR="0096073E" w:rsidRPr="002E6CC3">
        <w:rPr>
          <w:rFonts w:ascii="Calibri" w:hAnsi="Calibri" w:cs="Calibri"/>
        </w:rPr>
        <w:t xml:space="preserve"> face recognition.</w:t>
      </w:r>
      <w:r w:rsidR="00A63992" w:rsidRPr="002E6CC3">
        <w:rPr>
          <w:rFonts w:ascii="Calibri" w:hAnsi="Calibri" w:cs="Calibri"/>
        </w:rPr>
        <w:t xml:space="preserve"> </w:t>
      </w:r>
      <w:r w:rsidR="00AF22D2">
        <w:rPr>
          <w:rFonts w:ascii="Calibri" w:hAnsi="Calibri" w:cs="Calibri"/>
        </w:rPr>
        <w:t>However,</w:t>
      </w:r>
      <w:r w:rsidR="00A47EEE" w:rsidRPr="002E6CC3">
        <w:rPr>
          <w:rFonts w:ascii="Calibri" w:hAnsi="Calibri" w:cs="Calibri"/>
        </w:rPr>
        <w:t xml:space="preserve"> planned </w:t>
      </w:r>
      <w:r w:rsidR="00F5696B" w:rsidRPr="002E6CC3">
        <w:rPr>
          <w:rFonts w:ascii="Calibri" w:hAnsi="Calibri" w:cs="Calibri"/>
        </w:rPr>
        <w:t>comparisons</w:t>
      </w:r>
      <w:r w:rsidR="00A47EEE" w:rsidRPr="002E6CC3">
        <w:rPr>
          <w:rFonts w:ascii="Calibri" w:hAnsi="Calibri" w:cs="Calibri"/>
        </w:rPr>
        <w:t xml:space="preserve"> failed to show </w:t>
      </w:r>
      <w:r w:rsidR="00AF22D2">
        <w:rPr>
          <w:rFonts w:ascii="Calibri" w:hAnsi="Calibri" w:cs="Calibri"/>
        </w:rPr>
        <w:t xml:space="preserve">that this effect was </w:t>
      </w:r>
      <w:r w:rsidR="0033297B">
        <w:rPr>
          <w:rFonts w:ascii="Calibri" w:hAnsi="Calibri" w:cs="Calibri"/>
        </w:rPr>
        <w:t xml:space="preserve">more sustained over time in participants who viewed the movie in the original sequence. </w:t>
      </w:r>
      <w:r w:rsidR="0096073E" w:rsidRPr="002E6CC3">
        <w:rPr>
          <w:rFonts w:ascii="Calibri" w:hAnsi="Calibri" w:cs="Calibri"/>
        </w:rPr>
        <w:t>This study provides</w:t>
      </w:r>
      <w:r w:rsidR="00AF22D2">
        <w:rPr>
          <w:rFonts w:ascii="Calibri" w:hAnsi="Calibri" w:cs="Calibri"/>
        </w:rPr>
        <w:t xml:space="preserve"> new</w:t>
      </w:r>
      <w:r w:rsidR="0096073E" w:rsidRPr="002E6CC3">
        <w:rPr>
          <w:rFonts w:ascii="Calibri" w:hAnsi="Calibri" w:cs="Calibri"/>
        </w:rPr>
        <w:t xml:space="preserve"> </w:t>
      </w:r>
      <w:r w:rsidR="00AF22D2">
        <w:rPr>
          <w:rFonts w:ascii="Calibri" w:hAnsi="Calibri" w:cs="Calibri"/>
        </w:rPr>
        <w:t>insights into</w:t>
      </w:r>
      <w:r w:rsidR="0096073E" w:rsidRPr="002E6CC3">
        <w:rPr>
          <w:rFonts w:ascii="Calibri" w:hAnsi="Calibri" w:cs="Calibri"/>
        </w:rPr>
        <w:t xml:space="preserve"> the role of conceptual </w:t>
      </w:r>
      <w:r w:rsidR="00AF22D2">
        <w:rPr>
          <w:rFonts w:ascii="Calibri" w:hAnsi="Calibri" w:cs="Calibri"/>
        </w:rPr>
        <w:t xml:space="preserve">knowledge </w:t>
      </w:r>
      <w:r w:rsidR="0096073E" w:rsidRPr="002E6CC3">
        <w:rPr>
          <w:rFonts w:ascii="Calibri" w:hAnsi="Calibri" w:cs="Calibri"/>
        </w:rPr>
        <w:t>in face recognition during natural viewing.</w:t>
      </w:r>
      <w:r w:rsidR="001D3AF1" w:rsidRPr="002E6CC3">
        <w:rPr>
          <w:rFonts w:ascii="Calibri" w:hAnsi="Calibri" w:cs="Calibri"/>
        </w:rPr>
        <w:br w:type="page"/>
      </w:r>
    </w:p>
    <w:p w14:paraId="0A5130E5" w14:textId="68BB7038" w:rsidR="00AC5FF6" w:rsidRPr="002E6CC3" w:rsidRDefault="00AC5FF6" w:rsidP="000901E1">
      <w:pPr>
        <w:pStyle w:val="Heading20"/>
        <w:rPr>
          <w:rFonts w:ascii="Calibri" w:hAnsi="Calibri" w:cs="Calibri"/>
        </w:rPr>
      </w:pPr>
      <w:r w:rsidRPr="002E6CC3">
        <w:rPr>
          <w:rFonts w:ascii="Calibri" w:hAnsi="Calibri" w:cs="Calibri"/>
        </w:rPr>
        <w:lastRenderedPageBreak/>
        <w:t>D</w:t>
      </w:r>
      <w:r w:rsidR="00CB4FA6" w:rsidRPr="002E6CC3">
        <w:rPr>
          <w:rFonts w:ascii="Calibri" w:hAnsi="Calibri" w:cs="Calibri"/>
        </w:rPr>
        <w:t xml:space="preserve">ata </w:t>
      </w:r>
      <w:r w:rsidRPr="002E6CC3">
        <w:rPr>
          <w:rFonts w:ascii="Calibri" w:hAnsi="Calibri" w:cs="Calibri"/>
        </w:rPr>
        <w:t>availability</w:t>
      </w:r>
    </w:p>
    <w:p w14:paraId="52A9646B" w14:textId="0F2C9F65" w:rsidR="00CB4FA6" w:rsidRPr="002E6CC3" w:rsidRDefault="006D2BD9" w:rsidP="00E3223B">
      <w:pPr>
        <w:pStyle w:val="MainText"/>
        <w:rPr>
          <w:rFonts w:cs="Calibri"/>
        </w:rPr>
      </w:pPr>
      <w:r w:rsidRPr="002E6CC3">
        <w:rPr>
          <w:rFonts w:cs="Calibri"/>
        </w:rPr>
        <w:t xml:space="preserve">All anonymised behavioural data collected via the online task </w:t>
      </w:r>
      <w:r w:rsidR="004E0F34" w:rsidRPr="002E6CC3">
        <w:rPr>
          <w:rFonts w:cs="Calibri"/>
        </w:rPr>
        <w:t>is</w:t>
      </w:r>
      <w:r w:rsidRPr="002E6CC3">
        <w:rPr>
          <w:rFonts w:cs="Calibri"/>
        </w:rPr>
        <w:t xml:space="preserve"> freely available on the </w:t>
      </w:r>
      <w:r w:rsidR="00A41F9F" w:rsidRPr="002E6CC3">
        <w:rPr>
          <w:rFonts w:cs="Calibri"/>
        </w:rPr>
        <w:t>Open Science Framework (OSF)</w:t>
      </w:r>
      <w:r w:rsidRPr="002E6CC3">
        <w:rPr>
          <w:rFonts w:cs="Calibri"/>
        </w:rPr>
        <w:t xml:space="preserve"> website</w:t>
      </w:r>
      <w:r w:rsidR="004E0F34" w:rsidRPr="002E6CC3">
        <w:rPr>
          <w:rFonts w:cs="Calibri"/>
        </w:rPr>
        <w:t xml:space="preserve"> (</w:t>
      </w:r>
      <w:hyperlink r:id="rId21" w:history="1">
        <w:r w:rsidR="00B23395" w:rsidRPr="002E6CC3">
          <w:rPr>
            <w:rStyle w:val="Hyperlink"/>
            <w:rFonts w:cs="Calibri"/>
          </w:rPr>
          <w:t>https://osf.io/hsmvu/files/osfstorage</w:t>
        </w:r>
      </w:hyperlink>
      <w:r w:rsidR="004E0F34" w:rsidRPr="002E6CC3">
        <w:rPr>
          <w:rFonts w:cs="Calibri"/>
        </w:rPr>
        <w:t>)</w:t>
      </w:r>
      <w:r w:rsidR="00CB4FA6" w:rsidRPr="002E6CC3">
        <w:rPr>
          <w:rFonts w:cs="Calibri"/>
        </w:rPr>
        <w:t>.</w:t>
      </w:r>
    </w:p>
    <w:p w14:paraId="5F9DC823" w14:textId="489C6E92" w:rsidR="00CB4FA6" w:rsidRPr="002E6CC3" w:rsidRDefault="00CB4FA6" w:rsidP="00CB4FA6">
      <w:pPr>
        <w:pStyle w:val="Heading20"/>
        <w:rPr>
          <w:rFonts w:ascii="Calibri" w:hAnsi="Calibri" w:cs="Calibri"/>
        </w:rPr>
      </w:pPr>
      <w:r w:rsidRPr="002E6CC3">
        <w:rPr>
          <w:rFonts w:ascii="Calibri" w:hAnsi="Calibri" w:cs="Calibri"/>
        </w:rPr>
        <w:t>Code availability</w:t>
      </w:r>
    </w:p>
    <w:p w14:paraId="0158D88D" w14:textId="1E27ACF6" w:rsidR="00171E69" w:rsidRPr="002E6CC3" w:rsidRDefault="001678AD" w:rsidP="00D85E2D">
      <w:pPr>
        <w:pStyle w:val="MainText"/>
        <w:rPr>
          <w:rFonts w:cs="Calibri"/>
        </w:rPr>
      </w:pPr>
      <w:r w:rsidRPr="002E6CC3">
        <w:rPr>
          <w:rFonts w:cs="Calibri"/>
        </w:rPr>
        <w:t>A</w:t>
      </w:r>
      <w:r w:rsidR="006D2BD9" w:rsidRPr="002E6CC3">
        <w:rPr>
          <w:rFonts w:cs="Calibri"/>
        </w:rPr>
        <w:t>ll</w:t>
      </w:r>
      <w:r w:rsidR="00A74A0F" w:rsidRPr="002E6CC3">
        <w:rPr>
          <w:rFonts w:cs="Calibri"/>
        </w:rPr>
        <w:t xml:space="preserve"> </w:t>
      </w:r>
      <w:r w:rsidR="005B4BE4" w:rsidRPr="002E6CC3">
        <w:rPr>
          <w:rFonts w:cs="Calibri"/>
        </w:rPr>
        <w:t>analysis code</w:t>
      </w:r>
      <w:r w:rsidRPr="002E6CC3">
        <w:rPr>
          <w:rFonts w:cs="Calibri"/>
        </w:rPr>
        <w:t xml:space="preserve"> </w:t>
      </w:r>
      <w:r w:rsidR="004E0F34" w:rsidRPr="002E6CC3">
        <w:rPr>
          <w:rFonts w:cs="Calibri"/>
        </w:rPr>
        <w:t>is</w:t>
      </w:r>
      <w:r w:rsidRPr="002E6CC3">
        <w:rPr>
          <w:rFonts w:cs="Calibri"/>
        </w:rPr>
        <w:t xml:space="preserve"> freely available on the OSF website</w:t>
      </w:r>
      <w:r w:rsidR="00F73975" w:rsidRPr="002E6CC3">
        <w:rPr>
          <w:rFonts w:cs="Calibri"/>
        </w:rPr>
        <w:t xml:space="preserve"> (</w:t>
      </w:r>
      <w:hyperlink r:id="rId22" w:history="1">
        <w:r w:rsidR="0073359C" w:rsidRPr="002E6CC3">
          <w:rPr>
            <w:rStyle w:val="Hyperlink"/>
            <w:rFonts w:cs="Calibri"/>
          </w:rPr>
          <w:t>https://osf.io/hsmvu/files/osfstorage</w:t>
        </w:r>
      </w:hyperlink>
      <w:r w:rsidR="00F73975" w:rsidRPr="002E6CC3">
        <w:rPr>
          <w:rFonts w:cs="Calibri"/>
        </w:rPr>
        <w:t>)</w:t>
      </w:r>
      <w:r w:rsidR="00A41F9F" w:rsidRPr="002E6CC3">
        <w:rPr>
          <w:rFonts w:cs="Calibri"/>
        </w:rPr>
        <w:t>.</w:t>
      </w:r>
    </w:p>
    <w:p w14:paraId="215D4C9C" w14:textId="77777777" w:rsidR="001D3AF1" w:rsidRPr="002E6CC3" w:rsidRDefault="001D3AF1" w:rsidP="001D3AF1">
      <w:pPr>
        <w:pStyle w:val="Heading10"/>
        <w:rPr>
          <w:rFonts w:ascii="Calibri" w:hAnsi="Calibri" w:cs="Calibri"/>
          <w:shd w:val="clear" w:color="auto" w:fill="FFFFFF"/>
        </w:rPr>
      </w:pPr>
      <w:r w:rsidRPr="002E6CC3">
        <w:rPr>
          <w:rFonts w:ascii="Calibri" w:hAnsi="Calibri" w:cs="Calibri"/>
          <w:shd w:val="clear" w:color="auto" w:fill="FFFFFF"/>
        </w:rPr>
        <w:t>Competing interests</w:t>
      </w:r>
    </w:p>
    <w:p w14:paraId="1350CBCD" w14:textId="77777777" w:rsidR="001D3AF1" w:rsidRPr="002E6CC3" w:rsidRDefault="001D3AF1" w:rsidP="001D3AF1">
      <w:pPr>
        <w:pStyle w:val="MainText"/>
        <w:rPr>
          <w:rFonts w:eastAsia="Times New Roman" w:cs="Calibri"/>
          <w:shd w:val="clear" w:color="auto" w:fill="FFFFFF"/>
        </w:rPr>
      </w:pPr>
      <w:r w:rsidRPr="002E6CC3">
        <w:rPr>
          <w:rFonts w:cs="Calibri"/>
        </w:rPr>
        <w:t>The authors declare no competing interests.</w:t>
      </w:r>
      <w:r w:rsidRPr="002E6CC3">
        <w:rPr>
          <w:rFonts w:eastAsia="Times New Roman" w:cs="Calibri"/>
          <w:shd w:val="clear" w:color="auto" w:fill="FFFFFF"/>
        </w:rPr>
        <w:t xml:space="preserve"> </w:t>
      </w:r>
    </w:p>
    <w:p w14:paraId="5E76D3EE" w14:textId="58A01945" w:rsidR="001C655C" w:rsidRPr="002E6CC3" w:rsidRDefault="001C655C" w:rsidP="003E7BD9">
      <w:pPr>
        <w:tabs>
          <w:tab w:val="left" w:pos="2458"/>
        </w:tabs>
        <w:rPr>
          <w:rFonts w:ascii="Calibri" w:hAnsi="Calibri" w:cs="Calibri"/>
        </w:rPr>
        <w:sectPr w:rsidR="001C655C" w:rsidRPr="002E6CC3" w:rsidSect="009E5E04">
          <w:headerReference w:type="default" r:id="rId23"/>
          <w:footerReference w:type="default" r:id="rId24"/>
          <w:pgSz w:w="11909" w:h="16834"/>
          <w:pgMar w:top="1440" w:right="1440" w:bottom="1440" w:left="1440" w:header="0" w:footer="720" w:gutter="0"/>
          <w:pgNumType w:start="1"/>
          <w:cols w:space="720"/>
          <w:docGrid w:linePitch="299"/>
        </w:sectPr>
      </w:pPr>
      <w:r w:rsidRPr="002E6CC3">
        <w:rPr>
          <w:rFonts w:ascii="Calibri" w:hAnsi="Calibri" w:cs="Calibri"/>
        </w:rPr>
        <w:tab/>
      </w:r>
    </w:p>
    <w:p w14:paraId="7214CFCA" w14:textId="440B3CEC" w:rsidR="00BA593B" w:rsidRPr="002E6CC3" w:rsidRDefault="00BA593B" w:rsidP="00BA593B">
      <w:pPr>
        <w:pStyle w:val="Heading10"/>
        <w:rPr>
          <w:rFonts w:ascii="Calibri" w:hAnsi="Calibri" w:cs="Calibri"/>
        </w:rPr>
      </w:pPr>
      <w:r w:rsidRPr="002E6CC3">
        <w:rPr>
          <w:rFonts w:ascii="Calibri" w:hAnsi="Calibri" w:cs="Calibri"/>
        </w:rPr>
        <w:lastRenderedPageBreak/>
        <w:t>References</w:t>
      </w:r>
    </w:p>
    <w:sdt>
      <w:sdtPr>
        <w:rPr>
          <w:rFonts w:ascii="Calibri" w:hAnsi="Calibri" w:cs="Calibri"/>
        </w:rPr>
        <w:tag w:val="MENDELEY_BIBLIOGRAPHY"/>
        <w:id w:val="918671266"/>
        <w:placeholder>
          <w:docPart w:val="4FD460D06E86984B9036C434C51ACCF8"/>
        </w:placeholder>
      </w:sdtPr>
      <w:sdtEndPr/>
      <w:sdtContent>
        <w:p w14:paraId="5E53E1F6" w14:textId="77777777" w:rsidR="005F732B" w:rsidRPr="0074164C" w:rsidRDefault="005F732B" w:rsidP="008E387E">
          <w:pPr>
            <w:autoSpaceDE w:val="0"/>
            <w:autoSpaceDN w:val="0"/>
            <w:spacing w:line="360" w:lineRule="auto"/>
            <w:ind w:hanging="480"/>
            <w:jc w:val="both"/>
            <w:divId w:val="1819299082"/>
            <w:rPr>
              <w:rFonts w:ascii="Calibri" w:eastAsia="Times New Roman" w:hAnsi="Calibri" w:cs="Calibri"/>
              <w:sz w:val="24"/>
              <w:szCs w:val="24"/>
            </w:rPr>
          </w:pPr>
          <w:r w:rsidRPr="0074164C">
            <w:rPr>
              <w:rFonts w:ascii="Calibri" w:eastAsia="Times New Roman" w:hAnsi="Calibri" w:cs="Calibri"/>
            </w:rPr>
            <w:t xml:space="preserve">Andrews, S., Jenkins, R., </w:t>
          </w:r>
          <w:proofErr w:type="spellStart"/>
          <w:r w:rsidRPr="0074164C">
            <w:rPr>
              <w:rFonts w:ascii="Calibri" w:eastAsia="Times New Roman" w:hAnsi="Calibri" w:cs="Calibri"/>
            </w:rPr>
            <w:t>Cursiter</w:t>
          </w:r>
          <w:proofErr w:type="spellEnd"/>
          <w:r w:rsidRPr="0074164C">
            <w:rPr>
              <w:rFonts w:ascii="Calibri" w:eastAsia="Times New Roman" w:hAnsi="Calibri" w:cs="Calibri"/>
            </w:rPr>
            <w:t xml:space="preserve">, H., &amp; Burton, A. M. (2015). Telling faces together: Learning new faces through exposure to multiple instances. </w:t>
          </w:r>
          <w:r w:rsidRPr="0074164C">
            <w:rPr>
              <w:rFonts w:ascii="Calibri" w:eastAsia="Times New Roman" w:hAnsi="Calibri" w:cs="Calibri"/>
              <w:i/>
              <w:iCs/>
            </w:rPr>
            <w:t>Quarterly Journal of Experimental Psychology</w:t>
          </w:r>
          <w:r w:rsidRPr="0074164C">
            <w:rPr>
              <w:rFonts w:ascii="Calibri" w:eastAsia="Times New Roman" w:hAnsi="Calibri" w:cs="Calibri"/>
            </w:rPr>
            <w:t xml:space="preserve">, </w:t>
          </w:r>
          <w:r w:rsidRPr="0074164C">
            <w:rPr>
              <w:rFonts w:ascii="Calibri" w:eastAsia="Times New Roman" w:hAnsi="Calibri" w:cs="Calibri"/>
              <w:i/>
              <w:iCs/>
            </w:rPr>
            <w:t>68</w:t>
          </w:r>
          <w:r w:rsidRPr="0074164C">
            <w:rPr>
              <w:rFonts w:ascii="Calibri" w:eastAsia="Times New Roman" w:hAnsi="Calibri" w:cs="Calibri"/>
            </w:rPr>
            <w:t>(10). https://doi.org/10.1080/17470218.2014.1003949</w:t>
          </w:r>
        </w:p>
        <w:p w14:paraId="53107135" w14:textId="77777777" w:rsidR="005F732B" w:rsidRPr="0074164C" w:rsidRDefault="005F732B" w:rsidP="008E387E">
          <w:pPr>
            <w:autoSpaceDE w:val="0"/>
            <w:autoSpaceDN w:val="0"/>
            <w:spacing w:line="360" w:lineRule="auto"/>
            <w:ind w:hanging="480"/>
            <w:jc w:val="both"/>
            <w:divId w:val="201410371"/>
            <w:rPr>
              <w:rFonts w:ascii="Calibri" w:eastAsia="Times New Roman" w:hAnsi="Calibri" w:cs="Calibri"/>
            </w:rPr>
          </w:pPr>
          <w:r w:rsidRPr="0074164C">
            <w:rPr>
              <w:rFonts w:ascii="Calibri" w:eastAsia="Times New Roman" w:hAnsi="Calibri" w:cs="Calibri"/>
            </w:rPr>
            <w:t xml:space="preserve">Bird, C. M., &amp; Burgess, N. (2008). The Hippocampus Supports Recognition Memory for Familiar Words but Not Unfamiliar Faces. </w:t>
          </w:r>
          <w:r w:rsidRPr="0074164C">
            <w:rPr>
              <w:rFonts w:ascii="Calibri" w:eastAsia="Times New Roman" w:hAnsi="Calibri" w:cs="Calibri"/>
              <w:i/>
              <w:iCs/>
            </w:rPr>
            <w:t>Current Biology</w:t>
          </w:r>
          <w:r w:rsidRPr="0074164C">
            <w:rPr>
              <w:rFonts w:ascii="Calibri" w:eastAsia="Times New Roman" w:hAnsi="Calibri" w:cs="Calibri"/>
            </w:rPr>
            <w:t xml:space="preserve">, </w:t>
          </w:r>
          <w:r w:rsidRPr="0074164C">
            <w:rPr>
              <w:rFonts w:ascii="Calibri" w:eastAsia="Times New Roman" w:hAnsi="Calibri" w:cs="Calibri"/>
              <w:i/>
              <w:iCs/>
            </w:rPr>
            <w:t>18</w:t>
          </w:r>
          <w:r w:rsidRPr="0074164C">
            <w:rPr>
              <w:rFonts w:ascii="Calibri" w:eastAsia="Times New Roman" w:hAnsi="Calibri" w:cs="Calibri"/>
            </w:rPr>
            <w:t>(24). https://doi.org/10.1016/j.cub.2008.10.046</w:t>
          </w:r>
        </w:p>
        <w:p w14:paraId="38D3EC19" w14:textId="77777777" w:rsidR="005F732B" w:rsidRPr="0074164C" w:rsidRDefault="005F732B" w:rsidP="008E387E">
          <w:pPr>
            <w:autoSpaceDE w:val="0"/>
            <w:autoSpaceDN w:val="0"/>
            <w:spacing w:line="360" w:lineRule="auto"/>
            <w:ind w:hanging="480"/>
            <w:jc w:val="both"/>
            <w:divId w:val="1909267810"/>
            <w:rPr>
              <w:rFonts w:ascii="Calibri" w:eastAsia="Times New Roman" w:hAnsi="Calibri" w:cs="Calibri"/>
            </w:rPr>
          </w:pPr>
          <w:proofErr w:type="spellStart"/>
          <w:r w:rsidRPr="0074164C">
            <w:rPr>
              <w:rFonts w:ascii="Calibri" w:eastAsia="Times New Roman" w:hAnsi="Calibri" w:cs="Calibri"/>
            </w:rPr>
            <w:t>Blauch</w:t>
          </w:r>
          <w:proofErr w:type="spellEnd"/>
          <w:r w:rsidRPr="0074164C">
            <w:rPr>
              <w:rFonts w:ascii="Calibri" w:eastAsia="Times New Roman" w:hAnsi="Calibri" w:cs="Calibri"/>
            </w:rPr>
            <w:t xml:space="preserve">, N. M., </w:t>
          </w:r>
          <w:proofErr w:type="spellStart"/>
          <w:r w:rsidRPr="0074164C">
            <w:rPr>
              <w:rFonts w:ascii="Calibri" w:eastAsia="Times New Roman" w:hAnsi="Calibri" w:cs="Calibri"/>
            </w:rPr>
            <w:t>Behrmann</w:t>
          </w:r>
          <w:proofErr w:type="spellEnd"/>
          <w:r w:rsidRPr="0074164C">
            <w:rPr>
              <w:rFonts w:ascii="Calibri" w:eastAsia="Times New Roman" w:hAnsi="Calibri" w:cs="Calibri"/>
            </w:rPr>
            <w:t xml:space="preserve">, M., &amp; </w:t>
          </w:r>
          <w:proofErr w:type="spellStart"/>
          <w:r w:rsidRPr="0074164C">
            <w:rPr>
              <w:rFonts w:ascii="Calibri" w:eastAsia="Times New Roman" w:hAnsi="Calibri" w:cs="Calibri"/>
            </w:rPr>
            <w:t>Plaut</w:t>
          </w:r>
          <w:proofErr w:type="spellEnd"/>
          <w:r w:rsidRPr="0074164C">
            <w:rPr>
              <w:rFonts w:ascii="Calibri" w:eastAsia="Times New Roman" w:hAnsi="Calibri" w:cs="Calibri"/>
            </w:rPr>
            <w:t xml:space="preserve">, D. C. (2021). Computational insights into human perceptual expertise for familiar and unfamiliar face recognition. </w:t>
          </w:r>
          <w:r w:rsidRPr="0074164C">
            <w:rPr>
              <w:rFonts w:ascii="Calibri" w:eastAsia="Times New Roman" w:hAnsi="Calibri" w:cs="Calibri"/>
              <w:i/>
              <w:iCs/>
            </w:rPr>
            <w:t>Cognition</w:t>
          </w:r>
          <w:r w:rsidRPr="0074164C">
            <w:rPr>
              <w:rFonts w:ascii="Calibri" w:eastAsia="Times New Roman" w:hAnsi="Calibri" w:cs="Calibri"/>
            </w:rPr>
            <w:t xml:space="preserve">, </w:t>
          </w:r>
          <w:r w:rsidRPr="0074164C">
            <w:rPr>
              <w:rFonts w:ascii="Calibri" w:eastAsia="Times New Roman" w:hAnsi="Calibri" w:cs="Calibri"/>
              <w:i/>
              <w:iCs/>
            </w:rPr>
            <w:t>208</w:t>
          </w:r>
          <w:r w:rsidRPr="0074164C">
            <w:rPr>
              <w:rFonts w:ascii="Calibri" w:eastAsia="Times New Roman" w:hAnsi="Calibri" w:cs="Calibri"/>
            </w:rPr>
            <w:t>. https://doi.org/10.1016/j.cognition.2020.104341</w:t>
          </w:r>
        </w:p>
        <w:p w14:paraId="35155FDD" w14:textId="77777777" w:rsidR="005F732B" w:rsidRPr="0074164C" w:rsidRDefault="005F732B" w:rsidP="008E387E">
          <w:pPr>
            <w:autoSpaceDE w:val="0"/>
            <w:autoSpaceDN w:val="0"/>
            <w:spacing w:line="360" w:lineRule="auto"/>
            <w:ind w:hanging="480"/>
            <w:jc w:val="both"/>
            <w:divId w:val="1107695851"/>
            <w:rPr>
              <w:rFonts w:ascii="Calibri" w:eastAsia="Times New Roman" w:hAnsi="Calibri" w:cs="Calibri"/>
            </w:rPr>
          </w:pPr>
          <w:r w:rsidRPr="0074164C">
            <w:rPr>
              <w:rFonts w:ascii="Calibri" w:eastAsia="Times New Roman" w:hAnsi="Calibri" w:cs="Calibri"/>
            </w:rPr>
            <w:t xml:space="preserve">Bruce, V. (1982). Changing faces: Visual and non‐visual coding processes in face recognition. </w:t>
          </w:r>
          <w:r w:rsidRPr="0074164C">
            <w:rPr>
              <w:rFonts w:ascii="Calibri" w:eastAsia="Times New Roman" w:hAnsi="Calibri" w:cs="Calibri"/>
              <w:i/>
              <w:iCs/>
            </w:rPr>
            <w:t>British Journal of Psychology</w:t>
          </w:r>
          <w:r w:rsidRPr="0074164C">
            <w:rPr>
              <w:rFonts w:ascii="Calibri" w:eastAsia="Times New Roman" w:hAnsi="Calibri" w:cs="Calibri"/>
            </w:rPr>
            <w:t xml:space="preserve">, </w:t>
          </w:r>
          <w:r w:rsidRPr="0074164C">
            <w:rPr>
              <w:rFonts w:ascii="Calibri" w:eastAsia="Times New Roman" w:hAnsi="Calibri" w:cs="Calibri"/>
              <w:i/>
              <w:iCs/>
            </w:rPr>
            <w:t>73</w:t>
          </w:r>
          <w:r w:rsidRPr="0074164C">
            <w:rPr>
              <w:rFonts w:ascii="Calibri" w:eastAsia="Times New Roman" w:hAnsi="Calibri" w:cs="Calibri"/>
            </w:rPr>
            <w:t>(1). https://doi.org/10.1111/j.2044-8295.1982.tb01795.x</w:t>
          </w:r>
        </w:p>
        <w:p w14:paraId="100B6087" w14:textId="77777777" w:rsidR="005F732B" w:rsidRPr="0074164C" w:rsidRDefault="005F732B" w:rsidP="008E387E">
          <w:pPr>
            <w:autoSpaceDE w:val="0"/>
            <w:autoSpaceDN w:val="0"/>
            <w:spacing w:line="360" w:lineRule="auto"/>
            <w:ind w:hanging="480"/>
            <w:jc w:val="both"/>
            <w:divId w:val="299697794"/>
            <w:rPr>
              <w:rFonts w:ascii="Calibri" w:eastAsia="Times New Roman" w:hAnsi="Calibri" w:cs="Calibri"/>
            </w:rPr>
          </w:pPr>
          <w:r w:rsidRPr="0074164C">
            <w:rPr>
              <w:rFonts w:ascii="Calibri" w:eastAsia="Times New Roman" w:hAnsi="Calibri" w:cs="Calibri"/>
            </w:rPr>
            <w:t xml:space="preserve">Bruce, V., &amp; Young, A. (1986). Understanding face recognition. </w:t>
          </w:r>
          <w:r w:rsidRPr="0074164C">
            <w:rPr>
              <w:rFonts w:ascii="Calibri" w:eastAsia="Times New Roman" w:hAnsi="Calibri" w:cs="Calibri"/>
              <w:i/>
              <w:iCs/>
            </w:rPr>
            <w:t>British Journal of Psychology</w:t>
          </w:r>
          <w:r w:rsidRPr="0074164C">
            <w:rPr>
              <w:rFonts w:ascii="Calibri" w:eastAsia="Times New Roman" w:hAnsi="Calibri" w:cs="Calibri"/>
            </w:rPr>
            <w:t xml:space="preserve">, </w:t>
          </w:r>
          <w:r w:rsidRPr="0074164C">
            <w:rPr>
              <w:rFonts w:ascii="Calibri" w:eastAsia="Times New Roman" w:hAnsi="Calibri" w:cs="Calibri"/>
              <w:i/>
              <w:iCs/>
            </w:rPr>
            <w:t>77</w:t>
          </w:r>
          <w:r w:rsidRPr="0074164C">
            <w:rPr>
              <w:rFonts w:ascii="Calibri" w:eastAsia="Times New Roman" w:hAnsi="Calibri" w:cs="Calibri"/>
            </w:rPr>
            <w:t>(3). https://doi.org/10.1111/j.2044-8295.1986.tb02199.x</w:t>
          </w:r>
        </w:p>
        <w:p w14:paraId="1F82DA36" w14:textId="77777777" w:rsidR="005F732B" w:rsidRPr="0074164C" w:rsidRDefault="005F732B" w:rsidP="008E387E">
          <w:pPr>
            <w:autoSpaceDE w:val="0"/>
            <w:autoSpaceDN w:val="0"/>
            <w:spacing w:line="360" w:lineRule="auto"/>
            <w:ind w:hanging="480"/>
            <w:jc w:val="both"/>
            <w:divId w:val="755714419"/>
            <w:rPr>
              <w:rFonts w:ascii="Calibri" w:eastAsia="Times New Roman" w:hAnsi="Calibri" w:cs="Calibri"/>
            </w:rPr>
          </w:pPr>
          <w:r w:rsidRPr="0074164C">
            <w:rPr>
              <w:rFonts w:ascii="Calibri" w:eastAsia="Times New Roman" w:hAnsi="Calibri" w:cs="Calibri"/>
            </w:rPr>
            <w:t xml:space="preserve">Burton, A. M., Jenkins, R., Hancock, P. J. B., &amp; White, D. (2005). Robust representations for face recognition: The power of averages. </w:t>
          </w:r>
          <w:r w:rsidRPr="0074164C">
            <w:rPr>
              <w:rFonts w:ascii="Calibri" w:eastAsia="Times New Roman" w:hAnsi="Calibri" w:cs="Calibri"/>
              <w:i/>
              <w:iCs/>
            </w:rPr>
            <w:t>Cognitive Psychology</w:t>
          </w:r>
          <w:r w:rsidRPr="0074164C">
            <w:rPr>
              <w:rFonts w:ascii="Calibri" w:eastAsia="Times New Roman" w:hAnsi="Calibri" w:cs="Calibri"/>
            </w:rPr>
            <w:t xml:space="preserve">, </w:t>
          </w:r>
          <w:r w:rsidRPr="0074164C">
            <w:rPr>
              <w:rFonts w:ascii="Calibri" w:eastAsia="Times New Roman" w:hAnsi="Calibri" w:cs="Calibri"/>
              <w:i/>
              <w:iCs/>
            </w:rPr>
            <w:t>51</w:t>
          </w:r>
          <w:r w:rsidRPr="0074164C">
            <w:rPr>
              <w:rFonts w:ascii="Calibri" w:eastAsia="Times New Roman" w:hAnsi="Calibri" w:cs="Calibri"/>
            </w:rPr>
            <w:t>(3). https://doi.org/10.1016/j.cogpsych.2005.06.003</w:t>
          </w:r>
        </w:p>
        <w:p w14:paraId="79FA01CF" w14:textId="77777777" w:rsidR="005F732B" w:rsidRPr="0074164C" w:rsidRDefault="005F732B" w:rsidP="008E387E">
          <w:pPr>
            <w:autoSpaceDE w:val="0"/>
            <w:autoSpaceDN w:val="0"/>
            <w:spacing w:line="360" w:lineRule="auto"/>
            <w:ind w:hanging="480"/>
            <w:jc w:val="both"/>
            <w:divId w:val="1347749553"/>
            <w:rPr>
              <w:rFonts w:ascii="Calibri" w:eastAsia="Times New Roman" w:hAnsi="Calibri" w:cs="Calibri"/>
            </w:rPr>
          </w:pPr>
          <w:r w:rsidRPr="0074164C">
            <w:rPr>
              <w:rFonts w:ascii="Calibri" w:eastAsia="Times New Roman" w:hAnsi="Calibri" w:cs="Calibri"/>
            </w:rPr>
            <w:t xml:space="preserve">Burton, A. M., Jenkins, R., &amp; </w:t>
          </w:r>
          <w:proofErr w:type="spellStart"/>
          <w:r w:rsidRPr="0074164C">
            <w:rPr>
              <w:rFonts w:ascii="Calibri" w:eastAsia="Times New Roman" w:hAnsi="Calibri" w:cs="Calibri"/>
            </w:rPr>
            <w:t>Schweinberger</w:t>
          </w:r>
          <w:proofErr w:type="spellEnd"/>
          <w:r w:rsidRPr="0074164C">
            <w:rPr>
              <w:rFonts w:ascii="Calibri" w:eastAsia="Times New Roman" w:hAnsi="Calibri" w:cs="Calibri"/>
            </w:rPr>
            <w:t xml:space="preserve">, S. R. (2011). Mental representations of familiar faces. </w:t>
          </w:r>
          <w:r w:rsidRPr="0074164C">
            <w:rPr>
              <w:rFonts w:ascii="Calibri" w:eastAsia="Times New Roman" w:hAnsi="Calibri" w:cs="Calibri"/>
              <w:i/>
              <w:iCs/>
            </w:rPr>
            <w:t>British Journal of Psychology</w:t>
          </w:r>
          <w:r w:rsidRPr="0074164C">
            <w:rPr>
              <w:rFonts w:ascii="Calibri" w:eastAsia="Times New Roman" w:hAnsi="Calibri" w:cs="Calibri"/>
            </w:rPr>
            <w:t xml:space="preserve">, </w:t>
          </w:r>
          <w:r w:rsidRPr="0074164C">
            <w:rPr>
              <w:rFonts w:ascii="Calibri" w:eastAsia="Times New Roman" w:hAnsi="Calibri" w:cs="Calibri"/>
              <w:i/>
              <w:iCs/>
            </w:rPr>
            <w:t>102</w:t>
          </w:r>
          <w:r w:rsidRPr="0074164C">
            <w:rPr>
              <w:rFonts w:ascii="Calibri" w:eastAsia="Times New Roman" w:hAnsi="Calibri" w:cs="Calibri"/>
            </w:rPr>
            <w:t>(4). https://doi.org/10.1111/j.2044-8295.2011.02039.x</w:t>
          </w:r>
        </w:p>
        <w:p w14:paraId="07246B3F" w14:textId="77777777" w:rsidR="005F732B" w:rsidRPr="0074164C" w:rsidRDefault="005F732B" w:rsidP="008E387E">
          <w:pPr>
            <w:autoSpaceDE w:val="0"/>
            <w:autoSpaceDN w:val="0"/>
            <w:spacing w:line="360" w:lineRule="auto"/>
            <w:ind w:hanging="480"/>
            <w:jc w:val="both"/>
            <w:divId w:val="1062951534"/>
            <w:rPr>
              <w:rFonts w:ascii="Calibri" w:eastAsia="Times New Roman" w:hAnsi="Calibri" w:cs="Calibri"/>
            </w:rPr>
          </w:pPr>
          <w:r w:rsidRPr="0074164C">
            <w:rPr>
              <w:rFonts w:ascii="Calibri" w:eastAsia="Times New Roman" w:hAnsi="Calibri" w:cs="Calibri"/>
            </w:rPr>
            <w:t xml:space="preserve">Burton, A. M., Kramer, R. S. S., Ritchie, K. L., &amp; Jenkins, R. (2016). Identity </w:t>
          </w:r>
          <w:proofErr w:type="gramStart"/>
          <w:r w:rsidRPr="0074164C">
            <w:rPr>
              <w:rFonts w:ascii="Calibri" w:eastAsia="Times New Roman" w:hAnsi="Calibri" w:cs="Calibri"/>
            </w:rPr>
            <w:t>From</w:t>
          </w:r>
          <w:proofErr w:type="gramEnd"/>
          <w:r w:rsidRPr="0074164C">
            <w:rPr>
              <w:rFonts w:ascii="Calibri" w:eastAsia="Times New Roman" w:hAnsi="Calibri" w:cs="Calibri"/>
            </w:rPr>
            <w:t xml:space="preserve"> Variation: Representations of Faces Derived From Multiple Instances. </w:t>
          </w:r>
          <w:r w:rsidRPr="0074164C">
            <w:rPr>
              <w:rFonts w:ascii="Calibri" w:eastAsia="Times New Roman" w:hAnsi="Calibri" w:cs="Calibri"/>
              <w:i/>
              <w:iCs/>
            </w:rPr>
            <w:t>Cognitive Science</w:t>
          </w:r>
          <w:r w:rsidRPr="0074164C">
            <w:rPr>
              <w:rFonts w:ascii="Calibri" w:eastAsia="Times New Roman" w:hAnsi="Calibri" w:cs="Calibri"/>
            </w:rPr>
            <w:t xml:space="preserve">, </w:t>
          </w:r>
          <w:r w:rsidRPr="0074164C">
            <w:rPr>
              <w:rFonts w:ascii="Calibri" w:eastAsia="Times New Roman" w:hAnsi="Calibri" w:cs="Calibri"/>
              <w:i/>
              <w:iCs/>
            </w:rPr>
            <w:t>40</w:t>
          </w:r>
          <w:r w:rsidRPr="0074164C">
            <w:rPr>
              <w:rFonts w:ascii="Calibri" w:eastAsia="Times New Roman" w:hAnsi="Calibri" w:cs="Calibri"/>
            </w:rPr>
            <w:t>(1). https://doi.org/10.1111/cogs.12231</w:t>
          </w:r>
        </w:p>
        <w:p w14:paraId="1B330BE8" w14:textId="77777777" w:rsidR="005F732B" w:rsidRPr="0074164C" w:rsidRDefault="005F732B" w:rsidP="008E387E">
          <w:pPr>
            <w:autoSpaceDE w:val="0"/>
            <w:autoSpaceDN w:val="0"/>
            <w:spacing w:line="360" w:lineRule="auto"/>
            <w:ind w:hanging="480"/>
            <w:jc w:val="both"/>
            <w:divId w:val="1536851236"/>
            <w:rPr>
              <w:rFonts w:ascii="Calibri" w:eastAsia="Times New Roman" w:hAnsi="Calibri" w:cs="Calibri"/>
            </w:rPr>
          </w:pPr>
          <w:r w:rsidRPr="0074164C">
            <w:rPr>
              <w:rFonts w:ascii="Calibri" w:eastAsia="Times New Roman" w:hAnsi="Calibri" w:cs="Calibri"/>
            </w:rPr>
            <w:t xml:space="preserve">Burton, A. M., Wilson, S., Cowan, M., &amp; Bruce, V. (1999). Face recognition in poor-quality video: Evidence from Security Surveillance. </w:t>
          </w:r>
          <w:r w:rsidRPr="0074164C">
            <w:rPr>
              <w:rFonts w:ascii="Calibri" w:eastAsia="Times New Roman" w:hAnsi="Calibri" w:cs="Calibri"/>
              <w:i/>
              <w:iCs/>
            </w:rPr>
            <w:t>Psychological Science</w:t>
          </w:r>
          <w:r w:rsidRPr="0074164C">
            <w:rPr>
              <w:rFonts w:ascii="Calibri" w:eastAsia="Times New Roman" w:hAnsi="Calibri" w:cs="Calibri"/>
            </w:rPr>
            <w:t xml:space="preserve">, </w:t>
          </w:r>
          <w:r w:rsidRPr="0074164C">
            <w:rPr>
              <w:rFonts w:ascii="Calibri" w:eastAsia="Times New Roman" w:hAnsi="Calibri" w:cs="Calibri"/>
              <w:i/>
              <w:iCs/>
            </w:rPr>
            <w:t>10</w:t>
          </w:r>
          <w:r w:rsidRPr="0074164C">
            <w:rPr>
              <w:rFonts w:ascii="Calibri" w:eastAsia="Times New Roman" w:hAnsi="Calibri" w:cs="Calibri"/>
            </w:rPr>
            <w:t>(3). https://doi.org/10.1111/1467-9280.00144</w:t>
          </w:r>
        </w:p>
        <w:p w14:paraId="105C89B8" w14:textId="77777777" w:rsidR="005F732B" w:rsidRPr="0074164C" w:rsidRDefault="005F732B" w:rsidP="008E387E">
          <w:pPr>
            <w:autoSpaceDE w:val="0"/>
            <w:autoSpaceDN w:val="0"/>
            <w:spacing w:line="360" w:lineRule="auto"/>
            <w:ind w:hanging="480"/>
            <w:jc w:val="both"/>
            <w:divId w:val="1770277726"/>
            <w:rPr>
              <w:rFonts w:ascii="Calibri" w:eastAsia="Times New Roman" w:hAnsi="Calibri" w:cs="Calibri"/>
            </w:rPr>
          </w:pPr>
          <w:proofErr w:type="spellStart"/>
          <w:r w:rsidRPr="0074164C">
            <w:rPr>
              <w:rFonts w:ascii="Calibri" w:eastAsia="Times New Roman" w:hAnsi="Calibri" w:cs="Calibri"/>
            </w:rPr>
            <w:t>Colloff</w:t>
          </w:r>
          <w:proofErr w:type="spellEnd"/>
          <w:r w:rsidRPr="0074164C">
            <w:rPr>
              <w:rFonts w:ascii="Calibri" w:eastAsia="Times New Roman" w:hAnsi="Calibri" w:cs="Calibri"/>
            </w:rPr>
            <w:t xml:space="preserve">, M. F., Wilson, B. M., Seale-Carlisle, T. M., &amp; </w:t>
          </w:r>
          <w:proofErr w:type="spellStart"/>
          <w:r w:rsidRPr="0074164C">
            <w:rPr>
              <w:rFonts w:ascii="Calibri" w:eastAsia="Times New Roman" w:hAnsi="Calibri" w:cs="Calibri"/>
            </w:rPr>
            <w:t>Wixted</w:t>
          </w:r>
          <w:proofErr w:type="spellEnd"/>
          <w:r w:rsidRPr="0074164C">
            <w:rPr>
              <w:rFonts w:ascii="Calibri" w:eastAsia="Times New Roman" w:hAnsi="Calibri" w:cs="Calibri"/>
            </w:rPr>
            <w:t xml:space="preserve">, J. T. (2021). Optimizing the selection of fillers in police </w:t>
          </w:r>
          <w:proofErr w:type="spellStart"/>
          <w:r w:rsidRPr="0074164C">
            <w:rPr>
              <w:rFonts w:ascii="Calibri" w:eastAsia="Times New Roman" w:hAnsi="Calibri" w:cs="Calibri"/>
            </w:rPr>
            <w:t>lineups</w:t>
          </w:r>
          <w:proofErr w:type="spellEnd"/>
          <w:r w:rsidRPr="0074164C">
            <w:rPr>
              <w:rFonts w:ascii="Calibri" w:eastAsia="Times New Roman" w:hAnsi="Calibri" w:cs="Calibri"/>
            </w:rPr>
            <w:t xml:space="preserve">. </w:t>
          </w:r>
          <w:r w:rsidRPr="0074164C">
            <w:rPr>
              <w:rFonts w:ascii="Calibri" w:eastAsia="Times New Roman" w:hAnsi="Calibri" w:cs="Calibri"/>
              <w:i/>
              <w:iCs/>
            </w:rPr>
            <w:t>Proceedings of the National Academy of Sciences of the United States of America</w:t>
          </w:r>
          <w:r w:rsidRPr="0074164C">
            <w:rPr>
              <w:rFonts w:ascii="Calibri" w:eastAsia="Times New Roman" w:hAnsi="Calibri" w:cs="Calibri"/>
            </w:rPr>
            <w:t xml:space="preserve">, </w:t>
          </w:r>
          <w:r w:rsidRPr="0074164C">
            <w:rPr>
              <w:rFonts w:ascii="Calibri" w:eastAsia="Times New Roman" w:hAnsi="Calibri" w:cs="Calibri"/>
              <w:i/>
              <w:iCs/>
            </w:rPr>
            <w:t>118</w:t>
          </w:r>
          <w:r w:rsidRPr="0074164C">
            <w:rPr>
              <w:rFonts w:ascii="Calibri" w:eastAsia="Times New Roman" w:hAnsi="Calibri" w:cs="Calibri"/>
            </w:rPr>
            <w:t>(8). https://doi.org/10.1073/pnas.2017292118</w:t>
          </w:r>
        </w:p>
        <w:p w14:paraId="491C016E" w14:textId="77777777" w:rsidR="005F732B" w:rsidRPr="0074164C" w:rsidRDefault="005F732B" w:rsidP="008E387E">
          <w:pPr>
            <w:autoSpaceDE w:val="0"/>
            <w:autoSpaceDN w:val="0"/>
            <w:spacing w:line="360" w:lineRule="auto"/>
            <w:ind w:hanging="480"/>
            <w:jc w:val="both"/>
            <w:divId w:val="1695030949"/>
            <w:rPr>
              <w:rFonts w:ascii="Calibri" w:eastAsia="Times New Roman" w:hAnsi="Calibri" w:cs="Calibri"/>
            </w:rPr>
          </w:pPr>
          <w:r w:rsidRPr="0074164C">
            <w:rPr>
              <w:rFonts w:ascii="Calibri" w:eastAsia="Times New Roman" w:hAnsi="Calibri" w:cs="Calibri"/>
            </w:rPr>
            <w:t xml:space="preserve">Davis, M. H., &amp; Gaskell, M. G. (2009). A complementary systems account of word learning: Neural and behavioural evidence. In </w:t>
          </w:r>
          <w:r w:rsidRPr="0074164C">
            <w:rPr>
              <w:rFonts w:ascii="Calibri" w:eastAsia="Times New Roman" w:hAnsi="Calibri" w:cs="Calibri"/>
              <w:i/>
              <w:iCs/>
            </w:rPr>
            <w:t>Philosophical Transactions of the Royal Society B: Biological Sciences</w:t>
          </w:r>
          <w:r w:rsidRPr="0074164C">
            <w:rPr>
              <w:rFonts w:ascii="Calibri" w:eastAsia="Times New Roman" w:hAnsi="Calibri" w:cs="Calibri"/>
            </w:rPr>
            <w:t xml:space="preserve"> (Vol. 364, Issue 1536). https://doi.org/10.1098/rstb.2009.0111</w:t>
          </w:r>
        </w:p>
        <w:p w14:paraId="526FAB88" w14:textId="77777777" w:rsidR="005F732B" w:rsidRPr="0074164C" w:rsidRDefault="005F732B" w:rsidP="008E387E">
          <w:pPr>
            <w:autoSpaceDE w:val="0"/>
            <w:autoSpaceDN w:val="0"/>
            <w:spacing w:line="360" w:lineRule="auto"/>
            <w:ind w:hanging="480"/>
            <w:jc w:val="both"/>
            <w:divId w:val="946499736"/>
            <w:rPr>
              <w:rFonts w:ascii="Calibri" w:eastAsia="Times New Roman" w:hAnsi="Calibri" w:cs="Calibri"/>
            </w:rPr>
          </w:pPr>
          <w:proofErr w:type="spellStart"/>
          <w:r w:rsidRPr="0074164C">
            <w:rPr>
              <w:rFonts w:ascii="Calibri" w:eastAsia="Times New Roman" w:hAnsi="Calibri" w:cs="Calibri"/>
            </w:rPr>
            <w:t>Devue</w:t>
          </w:r>
          <w:proofErr w:type="spellEnd"/>
          <w:r w:rsidRPr="0074164C">
            <w:rPr>
              <w:rFonts w:ascii="Calibri" w:eastAsia="Times New Roman" w:hAnsi="Calibri" w:cs="Calibri"/>
            </w:rPr>
            <w:t xml:space="preserve">, C., </w:t>
          </w:r>
          <w:proofErr w:type="spellStart"/>
          <w:r w:rsidRPr="0074164C">
            <w:rPr>
              <w:rFonts w:ascii="Calibri" w:eastAsia="Times New Roman" w:hAnsi="Calibri" w:cs="Calibri"/>
            </w:rPr>
            <w:t>Wride</w:t>
          </w:r>
          <w:proofErr w:type="spellEnd"/>
          <w:r w:rsidRPr="0074164C">
            <w:rPr>
              <w:rFonts w:ascii="Calibri" w:eastAsia="Times New Roman" w:hAnsi="Calibri" w:cs="Calibri"/>
            </w:rPr>
            <w:t xml:space="preserve">, A., &amp; Grimshaw, G. M. (2019). New insights on real-world human face recognition. </w:t>
          </w:r>
          <w:r w:rsidRPr="0074164C">
            <w:rPr>
              <w:rFonts w:ascii="Calibri" w:eastAsia="Times New Roman" w:hAnsi="Calibri" w:cs="Calibri"/>
              <w:i/>
              <w:iCs/>
            </w:rPr>
            <w:t>Journal of Experimental Psychology: General</w:t>
          </w:r>
          <w:r w:rsidRPr="0074164C">
            <w:rPr>
              <w:rFonts w:ascii="Calibri" w:eastAsia="Times New Roman" w:hAnsi="Calibri" w:cs="Calibri"/>
            </w:rPr>
            <w:t xml:space="preserve">, </w:t>
          </w:r>
          <w:r w:rsidRPr="0074164C">
            <w:rPr>
              <w:rFonts w:ascii="Calibri" w:eastAsia="Times New Roman" w:hAnsi="Calibri" w:cs="Calibri"/>
              <w:i/>
              <w:iCs/>
            </w:rPr>
            <w:t>148</w:t>
          </w:r>
          <w:r w:rsidRPr="0074164C">
            <w:rPr>
              <w:rFonts w:ascii="Calibri" w:eastAsia="Times New Roman" w:hAnsi="Calibri" w:cs="Calibri"/>
            </w:rPr>
            <w:t>(6). https://doi.org/10.1037/xge0000493</w:t>
          </w:r>
        </w:p>
        <w:p w14:paraId="211460B1" w14:textId="77777777" w:rsidR="005F732B" w:rsidRPr="0074164C" w:rsidRDefault="005F732B" w:rsidP="008E387E">
          <w:pPr>
            <w:autoSpaceDE w:val="0"/>
            <w:autoSpaceDN w:val="0"/>
            <w:spacing w:line="360" w:lineRule="auto"/>
            <w:ind w:hanging="480"/>
            <w:jc w:val="both"/>
            <w:divId w:val="582187113"/>
            <w:rPr>
              <w:rFonts w:ascii="Calibri" w:eastAsia="Times New Roman" w:hAnsi="Calibri" w:cs="Calibri"/>
            </w:rPr>
          </w:pPr>
          <w:r w:rsidRPr="0074164C">
            <w:rPr>
              <w:rFonts w:ascii="Calibri" w:eastAsia="Times New Roman" w:hAnsi="Calibri" w:cs="Calibri"/>
            </w:rPr>
            <w:t xml:space="preserve">Di </w:t>
          </w:r>
          <w:proofErr w:type="spellStart"/>
          <w:r w:rsidRPr="0074164C">
            <w:rPr>
              <w:rFonts w:ascii="Calibri" w:eastAsia="Times New Roman" w:hAnsi="Calibri" w:cs="Calibri"/>
            </w:rPr>
            <w:t>Oleggio</w:t>
          </w:r>
          <w:proofErr w:type="spellEnd"/>
          <w:r w:rsidRPr="0074164C">
            <w:rPr>
              <w:rFonts w:ascii="Calibri" w:eastAsia="Times New Roman" w:hAnsi="Calibri" w:cs="Calibri"/>
            </w:rPr>
            <w:t xml:space="preserve"> Castello, M. V., </w:t>
          </w:r>
          <w:proofErr w:type="spellStart"/>
          <w:r w:rsidRPr="0074164C">
            <w:rPr>
              <w:rFonts w:ascii="Calibri" w:eastAsia="Times New Roman" w:hAnsi="Calibri" w:cs="Calibri"/>
            </w:rPr>
            <w:t>Haxby</w:t>
          </w:r>
          <w:proofErr w:type="spellEnd"/>
          <w:r w:rsidRPr="0074164C">
            <w:rPr>
              <w:rFonts w:ascii="Calibri" w:eastAsia="Times New Roman" w:hAnsi="Calibri" w:cs="Calibri"/>
            </w:rPr>
            <w:t xml:space="preserve">, J. V., &amp; Ida </w:t>
          </w:r>
          <w:proofErr w:type="spellStart"/>
          <w:r w:rsidRPr="0074164C">
            <w:rPr>
              <w:rFonts w:ascii="Calibri" w:eastAsia="Times New Roman" w:hAnsi="Calibri" w:cs="Calibri"/>
            </w:rPr>
            <w:t>Gobbini</w:t>
          </w:r>
          <w:proofErr w:type="spellEnd"/>
          <w:r w:rsidRPr="0074164C">
            <w:rPr>
              <w:rFonts w:ascii="Calibri" w:eastAsia="Times New Roman" w:hAnsi="Calibri" w:cs="Calibri"/>
            </w:rPr>
            <w:t xml:space="preserve">, M. (2021). Shared neural codes for visual and semantic information about familiar faces in a common representational space. </w:t>
          </w:r>
          <w:r w:rsidRPr="0074164C">
            <w:rPr>
              <w:rFonts w:ascii="Calibri" w:eastAsia="Times New Roman" w:hAnsi="Calibri" w:cs="Calibri"/>
              <w:i/>
              <w:iCs/>
            </w:rPr>
            <w:t xml:space="preserve">Proceedings of </w:t>
          </w:r>
          <w:r w:rsidRPr="0074164C">
            <w:rPr>
              <w:rFonts w:ascii="Calibri" w:eastAsia="Times New Roman" w:hAnsi="Calibri" w:cs="Calibri"/>
              <w:i/>
              <w:iCs/>
            </w:rPr>
            <w:lastRenderedPageBreak/>
            <w:t>the National Academy of Sciences of the United States of America</w:t>
          </w:r>
          <w:r w:rsidRPr="0074164C">
            <w:rPr>
              <w:rFonts w:ascii="Calibri" w:eastAsia="Times New Roman" w:hAnsi="Calibri" w:cs="Calibri"/>
            </w:rPr>
            <w:t xml:space="preserve">, </w:t>
          </w:r>
          <w:r w:rsidRPr="0074164C">
            <w:rPr>
              <w:rFonts w:ascii="Calibri" w:eastAsia="Times New Roman" w:hAnsi="Calibri" w:cs="Calibri"/>
              <w:i/>
              <w:iCs/>
            </w:rPr>
            <w:t>118</w:t>
          </w:r>
          <w:r w:rsidRPr="0074164C">
            <w:rPr>
              <w:rFonts w:ascii="Calibri" w:eastAsia="Times New Roman" w:hAnsi="Calibri" w:cs="Calibri"/>
            </w:rPr>
            <w:t>(45). https://doi.org/10.1073/pnas.2110474118</w:t>
          </w:r>
        </w:p>
        <w:p w14:paraId="25CE2970" w14:textId="77777777" w:rsidR="005F732B" w:rsidRPr="0074164C" w:rsidRDefault="005F732B" w:rsidP="008E387E">
          <w:pPr>
            <w:autoSpaceDE w:val="0"/>
            <w:autoSpaceDN w:val="0"/>
            <w:spacing w:line="360" w:lineRule="auto"/>
            <w:ind w:hanging="480"/>
            <w:jc w:val="both"/>
            <w:divId w:val="57632283"/>
            <w:rPr>
              <w:rFonts w:ascii="Calibri" w:eastAsia="Times New Roman" w:hAnsi="Calibri" w:cs="Calibri"/>
            </w:rPr>
          </w:pPr>
          <w:proofErr w:type="spellStart"/>
          <w:r w:rsidRPr="0074164C">
            <w:rPr>
              <w:rFonts w:ascii="Calibri" w:eastAsia="Times New Roman" w:hAnsi="Calibri" w:cs="Calibri"/>
            </w:rPr>
            <w:t>Diedenhofen</w:t>
          </w:r>
          <w:proofErr w:type="spellEnd"/>
          <w:r w:rsidRPr="0074164C">
            <w:rPr>
              <w:rFonts w:ascii="Calibri" w:eastAsia="Times New Roman" w:hAnsi="Calibri" w:cs="Calibri"/>
            </w:rPr>
            <w:t xml:space="preserve">, B., &amp; </w:t>
          </w:r>
          <w:proofErr w:type="spellStart"/>
          <w:r w:rsidRPr="0074164C">
            <w:rPr>
              <w:rFonts w:ascii="Calibri" w:eastAsia="Times New Roman" w:hAnsi="Calibri" w:cs="Calibri"/>
            </w:rPr>
            <w:t>Musch</w:t>
          </w:r>
          <w:proofErr w:type="spellEnd"/>
          <w:r w:rsidRPr="0074164C">
            <w:rPr>
              <w:rFonts w:ascii="Calibri" w:eastAsia="Times New Roman" w:hAnsi="Calibri" w:cs="Calibri"/>
            </w:rPr>
            <w:t xml:space="preserve">, J. (2015). </w:t>
          </w:r>
          <w:proofErr w:type="spellStart"/>
          <w:r w:rsidRPr="0074164C">
            <w:rPr>
              <w:rFonts w:ascii="Calibri" w:eastAsia="Times New Roman" w:hAnsi="Calibri" w:cs="Calibri"/>
            </w:rPr>
            <w:t>Cocor</w:t>
          </w:r>
          <w:proofErr w:type="spellEnd"/>
          <w:r w:rsidRPr="0074164C">
            <w:rPr>
              <w:rFonts w:ascii="Calibri" w:eastAsia="Times New Roman" w:hAnsi="Calibri" w:cs="Calibri"/>
            </w:rPr>
            <w:t xml:space="preserve">: A comprehensive solution for the statistical comparison of correlations. </w:t>
          </w:r>
          <w:proofErr w:type="spellStart"/>
          <w:r w:rsidRPr="0074164C">
            <w:rPr>
              <w:rFonts w:ascii="Calibri" w:eastAsia="Times New Roman" w:hAnsi="Calibri" w:cs="Calibri"/>
              <w:i/>
              <w:iCs/>
            </w:rPr>
            <w:t>PLoS</w:t>
          </w:r>
          <w:proofErr w:type="spellEnd"/>
          <w:r w:rsidRPr="0074164C">
            <w:rPr>
              <w:rFonts w:ascii="Calibri" w:eastAsia="Times New Roman" w:hAnsi="Calibri" w:cs="Calibri"/>
              <w:i/>
              <w:iCs/>
            </w:rPr>
            <w:t xml:space="preserve"> ONE</w:t>
          </w:r>
          <w:r w:rsidRPr="0074164C">
            <w:rPr>
              <w:rFonts w:ascii="Calibri" w:eastAsia="Times New Roman" w:hAnsi="Calibri" w:cs="Calibri"/>
            </w:rPr>
            <w:t xml:space="preserve">, </w:t>
          </w:r>
          <w:r w:rsidRPr="0074164C">
            <w:rPr>
              <w:rFonts w:ascii="Calibri" w:eastAsia="Times New Roman" w:hAnsi="Calibri" w:cs="Calibri"/>
              <w:i/>
              <w:iCs/>
            </w:rPr>
            <w:t>10</w:t>
          </w:r>
          <w:r w:rsidRPr="0074164C">
            <w:rPr>
              <w:rFonts w:ascii="Calibri" w:eastAsia="Times New Roman" w:hAnsi="Calibri" w:cs="Calibri"/>
            </w:rPr>
            <w:t>(4). https://doi.org/10.1371/journal.pone.0121945</w:t>
          </w:r>
        </w:p>
        <w:p w14:paraId="71187DEF" w14:textId="77777777" w:rsidR="005F732B" w:rsidRPr="0074164C" w:rsidRDefault="005F732B" w:rsidP="008E387E">
          <w:pPr>
            <w:autoSpaceDE w:val="0"/>
            <w:autoSpaceDN w:val="0"/>
            <w:spacing w:line="360" w:lineRule="auto"/>
            <w:ind w:hanging="480"/>
            <w:jc w:val="both"/>
            <w:divId w:val="1246500009"/>
            <w:rPr>
              <w:rFonts w:ascii="Calibri" w:eastAsia="Times New Roman" w:hAnsi="Calibri" w:cs="Calibri"/>
            </w:rPr>
          </w:pPr>
          <w:proofErr w:type="spellStart"/>
          <w:r w:rsidRPr="0074164C">
            <w:rPr>
              <w:rFonts w:ascii="Calibri" w:eastAsia="Times New Roman" w:hAnsi="Calibri" w:cs="Calibri"/>
            </w:rPr>
            <w:t>Duchaine</w:t>
          </w:r>
          <w:proofErr w:type="spellEnd"/>
          <w:r w:rsidRPr="0074164C">
            <w:rPr>
              <w:rFonts w:ascii="Calibri" w:eastAsia="Times New Roman" w:hAnsi="Calibri" w:cs="Calibri"/>
            </w:rPr>
            <w:t xml:space="preserve">, B., &amp; Nakayama, K. (2006). The Cambridge Face Memory Test: Results for neurologically intact individuals and an investigation of its validity using inverted face stimuli and prosopagnosic participants. </w:t>
          </w:r>
          <w:proofErr w:type="spellStart"/>
          <w:r w:rsidRPr="0074164C">
            <w:rPr>
              <w:rFonts w:ascii="Calibri" w:eastAsia="Times New Roman" w:hAnsi="Calibri" w:cs="Calibri"/>
              <w:i/>
              <w:iCs/>
            </w:rPr>
            <w:t>Neuropsychologia</w:t>
          </w:r>
          <w:proofErr w:type="spellEnd"/>
          <w:r w:rsidRPr="0074164C">
            <w:rPr>
              <w:rFonts w:ascii="Calibri" w:eastAsia="Times New Roman" w:hAnsi="Calibri" w:cs="Calibri"/>
            </w:rPr>
            <w:t xml:space="preserve">, </w:t>
          </w:r>
          <w:r w:rsidRPr="0074164C">
            <w:rPr>
              <w:rFonts w:ascii="Calibri" w:eastAsia="Times New Roman" w:hAnsi="Calibri" w:cs="Calibri"/>
              <w:i/>
              <w:iCs/>
            </w:rPr>
            <w:t>44</w:t>
          </w:r>
          <w:r w:rsidRPr="0074164C">
            <w:rPr>
              <w:rFonts w:ascii="Calibri" w:eastAsia="Times New Roman" w:hAnsi="Calibri" w:cs="Calibri"/>
            </w:rPr>
            <w:t>(4). https://doi.org/10.1016/j.neuropsychologia.2005.07.001</w:t>
          </w:r>
        </w:p>
        <w:p w14:paraId="53A42845" w14:textId="77777777" w:rsidR="005F732B" w:rsidRPr="0074164C" w:rsidRDefault="005F732B" w:rsidP="008E387E">
          <w:pPr>
            <w:autoSpaceDE w:val="0"/>
            <w:autoSpaceDN w:val="0"/>
            <w:spacing w:line="360" w:lineRule="auto"/>
            <w:ind w:hanging="480"/>
            <w:jc w:val="both"/>
            <w:divId w:val="612128989"/>
            <w:rPr>
              <w:rFonts w:ascii="Calibri" w:eastAsia="Times New Roman" w:hAnsi="Calibri" w:cs="Calibri"/>
            </w:rPr>
          </w:pPr>
          <w:proofErr w:type="spellStart"/>
          <w:r w:rsidRPr="0074164C">
            <w:rPr>
              <w:rFonts w:ascii="Calibri" w:eastAsia="Times New Roman" w:hAnsi="Calibri" w:cs="Calibri"/>
            </w:rPr>
            <w:t>Gobbini</w:t>
          </w:r>
          <w:proofErr w:type="spellEnd"/>
          <w:r w:rsidRPr="0074164C">
            <w:rPr>
              <w:rFonts w:ascii="Calibri" w:eastAsia="Times New Roman" w:hAnsi="Calibri" w:cs="Calibri"/>
            </w:rPr>
            <w:t xml:space="preserve">, M. I., &amp; </w:t>
          </w:r>
          <w:proofErr w:type="spellStart"/>
          <w:r w:rsidRPr="0074164C">
            <w:rPr>
              <w:rFonts w:ascii="Calibri" w:eastAsia="Times New Roman" w:hAnsi="Calibri" w:cs="Calibri"/>
            </w:rPr>
            <w:t>Haxby</w:t>
          </w:r>
          <w:proofErr w:type="spellEnd"/>
          <w:r w:rsidRPr="0074164C">
            <w:rPr>
              <w:rFonts w:ascii="Calibri" w:eastAsia="Times New Roman" w:hAnsi="Calibri" w:cs="Calibri"/>
            </w:rPr>
            <w:t xml:space="preserve">, J. V. (2007). Neural systems for recognition of familiar faces. </w:t>
          </w:r>
          <w:proofErr w:type="spellStart"/>
          <w:r w:rsidRPr="0074164C">
            <w:rPr>
              <w:rFonts w:ascii="Calibri" w:eastAsia="Times New Roman" w:hAnsi="Calibri" w:cs="Calibri"/>
              <w:i/>
              <w:iCs/>
            </w:rPr>
            <w:t>Neuropsychologia</w:t>
          </w:r>
          <w:proofErr w:type="spellEnd"/>
          <w:r w:rsidRPr="0074164C">
            <w:rPr>
              <w:rFonts w:ascii="Calibri" w:eastAsia="Times New Roman" w:hAnsi="Calibri" w:cs="Calibri"/>
            </w:rPr>
            <w:t xml:space="preserve">, </w:t>
          </w:r>
          <w:r w:rsidRPr="0074164C">
            <w:rPr>
              <w:rFonts w:ascii="Calibri" w:eastAsia="Times New Roman" w:hAnsi="Calibri" w:cs="Calibri"/>
              <w:i/>
              <w:iCs/>
            </w:rPr>
            <w:t>45</w:t>
          </w:r>
          <w:r w:rsidRPr="0074164C">
            <w:rPr>
              <w:rFonts w:ascii="Calibri" w:eastAsia="Times New Roman" w:hAnsi="Calibri" w:cs="Calibri"/>
            </w:rPr>
            <w:t>(1). https://doi.org/10.1016/j.neuropsychologia.2006.04.015</w:t>
          </w:r>
        </w:p>
        <w:p w14:paraId="5BA9AF03" w14:textId="77777777" w:rsidR="005F732B" w:rsidRPr="0074164C" w:rsidRDefault="005F732B" w:rsidP="008E387E">
          <w:pPr>
            <w:autoSpaceDE w:val="0"/>
            <w:autoSpaceDN w:val="0"/>
            <w:spacing w:line="360" w:lineRule="auto"/>
            <w:ind w:hanging="480"/>
            <w:jc w:val="both"/>
            <w:divId w:val="673805175"/>
            <w:rPr>
              <w:rFonts w:ascii="Calibri" w:eastAsia="Times New Roman" w:hAnsi="Calibri" w:cs="Calibri"/>
            </w:rPr>
          </w:pPr>
          <w:r w:rsidRPr="0074164C">
            <w:rPr>
              <w:rFonts w:ascii="Calibri" w:eastAsia="Times New Roman" w:hAnsi="Calibri" w:cs="Calibri"/>
            </w:rPr>
            <w:t xml:space="preserve">Hahn, C. A., &amp; O’Toole, A. J. (2017). Recognizing approaching walkers: Neural decoding of person familiarity in cortical areas responsive to faces, bodies, and biological motion. </w:t>
          </w:r>
          <w:proofErr w:type="spellStart"/>
          <w:r w:rsidRPr="0074164C">
            <w:rPr>
              <w:rFonts w:ascii="Calibri" w:eastAsia="Times New Roman" w:hAnsi="Calibri" w:cs="Calibri"/>
              <w:i/>
              <w:iCs/>
            </w:rPr>
            <w:t>NeuroImage</w:t>
          </w:r>
          <w:proofErr w:type="spellEnd"/>
          <w:r w:rsidRPr="0074164C">
            <w:rPr>
              <w:rFonts w:ascii="Calibri" w:eastAsia="Times New Roman" w:hAnsi="Calibri" w:cs="Calibri"/>
            </w:rPr>
            <w:t xml:space="preserve">, </w:t>
          </w:r>
          <w:r w:rsidRPr="0074164C">
            <w:rPr>
              <w:rFonts w:ascii="Calibri" w:eastAsia="Times New Roman" w:hAnsi="Calibri" w:cs="Calibri"/>
              <w:i/>
              <w:iCs/>
            </w:rPr>
            <w:t>146</w:t>
          </w:r>
          <w:r w:rsidRPr="0074164C">
            <w:rPr>
              <w:rFonts w:ascii="Calibri" w:eastAsia="Times New Roman" w:hAnsi="Calibri" w:cs="Calibri"/>
            </w:rPr>
            <w:t>. https://doi.org/10.1016/j.neuroimage.2016.10.042</w:t>
          </w:r>
        </w:p>
        <w:p w14:paraId="17ABFF07" w14:textId="77777777" w:rsidR="005F732B" w:rsidRPr="0074164C" w:rsidRDefault="005F732B" w:rsidP="008E387E">
          <w:pPr>
            <w:autoSpaceDE w:val="0"/>
            <w:autoSpaceDN w:val="0"/>
            <w:spacing w:line="360" w:lineRule="auto"/>
            <w:ind w:hanging="480"/>
            <w:jc w:val="both"/>
            <w:divId w:val="1019358079"/>
            <w:rPr>
              <w:rFonts w:ascii="Calibri" w:eastAsia="Times New Roman" w:hAnsi="Calibri" w:cs="Calibri"/>
            </w:rPr>
          </w:pPr>
          <w:r w:rsidRPr="0074164C">
            <w:rPr>
              <w:rFonts w:ascii="Calibri" w:eastAsia="Times New Roman" w:hAnsi="Calibri" w:cs="Calibri"/>
            </w:rPr>
            <w:t xml:space="preserve">Hahn, C. A., O’Toole, A. J., &amp; Phillips, P. J. (2016). Dissecting the time course of person recognition in natural viewing environments. </w:t>
          </w:r>
          <w:r w:rsidRPr="0074164C">
            <w:rPr>
              <w:rFonts w:ascii="Calibri" w:eastAsia="Times New Roman" w:hAnsi="Calibri" w:cs="Calibri"/>
              <w:i/>
              <w:iCs/>
            </w:rPr>
            <w:t>British Journal of Psychology</w:t>
          </w:r>
          <w:r w:rsidRPr="0074164C">
            <w:rPr>
              <w:rFonts w:ascii="Calibri" w:eastAsia="Times New Roman" w:hAnsi="Calibri" w:cs="Calibri"/>
            </w:rPr>
            <w:t xml:space="preserve">, </w:t>
          </w:r>
          <w:r w:rsidRPr="0074164C">
            <w:rPr>
              <w:rFonts w:ascii="Calibri" w:eastAsia="Times New Roman" w:hAnsi="Calibri" w:cs="Calibri"/>
              <w:i/>
              <w:iCs/>
            </w:rPr>
            <w:t>107</w:t>
          </w:r>
          <w:r w:rsidRPr="0074164C">
            <w:rPr>
              <w:rFonts w:ascii="Calibri" w:eastAsia="Times New Roman" w:hAnsi="Calibri" w:cs="Calibri"/>
            </w:rPr>
            <w:t>(1). https://doi.org/10.1111/bjop.12125</w:t>
          </w:r>
        </w:p>
        <w:p w14:paraId="3C636977" w14:textId="77777777" w:rsidR="005F732B" w:rsidRPr="0074164C" w:rsidRDefault="005F732B" w:rsidP="008E387E">
          <w:pPr>
            <w:autoSpaceDE w:val="0"/>
            <w:autoSpaceDN w:val="0"/>
            <w:spacing w:line="360" w:lineRule="auto"/>
            <w:ind w:hanging="480"/>
            <w:jc w:val="both"/>
            <w:divId w:val="720636300"/>
            <w:rPr>
              <w:rFonts w:ascii="Calibri" w:eastAsia="Times New Roman" w:hAnsi="Calibri" w:cs="Calibri"/>
            </w:rPr>
          </w:pPr>
          <w:r w:rsidRPr="0074164C">
            <w:rPr>
              <w:rFonts w:ascii="Calibri" w:eastAsia="Times New Roman" w:hAnsi="Calibri" w:cs="Calibri"/>
            </w:rPr>
            <w:t xml:space="preserve">Hancock, P. J. B., Bruce, V., &amp; Mike Burton, A. (2000). Recognition of unfamiliar faces. In </w:t>
          </w:r>
          <w:r w:rsidRPr="0074164C">
            <w:rPr>
              <w:rFonts w:ascii="Calibri" w:eastAsia="Times New Roman" w:hAnsi="Calibri" w:cs="Calibri"/>
              <w:i/>
              <w:iCs/>
            </w:rPr>
            <w:t>Trends in Cognitive Sciences</w:t>
          </w:r>
          <w:r w:rsidRPr="0074164C">
            <w:rPr>
              <w:rFonts w:ascii="Calibri" w:eastAsia="Times New Roman" w:hAnsi="Calibri" w:cs="Calibri"/>
            </w:rPr>
            <w:t xml:space="preserve"> (Vol. 4, Issue 9). https://doi.org/10.1016/S1364-6613(00)01519-9</w:t>
          </w:r>
        </w:p>
        <w:p w14:paraId="4CD1BD5E" w14:textId="77777777" w:rsidR="005F732B" w:rsidRPr="0074164C" w:rsidRDefault="005F732B" w:rsidP="008E387E">
          <w:pPr>
            <w:autoSpaceDE w:val="0"/>
            <w:autoSpaceDN w:val="0"/>
            <w:spacing w:line="360" w:lineRule="auto"/>
            <w:ind w:hanging="480"/>
            <w:jc w:val="both"/>
            <w:divId w:val="1013454400"/>
            <w:rPr>
              <w:rFonts w:ascii="Calibri" w:eastAsia="Times New Roman" w:hAnsi="Calibri" w:cs="Calibri"/>
            </w:rPr>
          </w:pPr>
          <w:proofErr w:type="spellStart"/>
          <w:r w:rsidRPr="0074164C">
            <w:rPr>
              <w:rFonts w:ascii="Calibri" w:eastAsia="Times New Roman" w:hAnsi="Calibri" w:cs="Calibri"/>
            </w:rPr>
            <w:t>Hanczakowski</w:t>
          </w:r>
          <w:proofErr w:type="spellEnd"/>
          <w:r w:rsidRPr="0074164C">
            <w:rPr>
              <w:rFonts w:ascii="Calibri" w:eastAsia="Times New Roman" w:hAnsi="Calibri" w:cs="Calibri"/>
            </w:rPr>
            <w:t xml:space="preserve">, M., </w:t>
          </w:r>
          <w:proofErr w:type="spellStart"/>
          <w:r w:rsidRPr="0074164C">
            <w:rPr>
              <w:rFonts w:ascii="Calibri" w:eastAsia="Times New Roman" w:hAnsi="Calibri" w:cs="Calibri"/>
            </w:rPr>
            <w:t>Zawadzka</w:t>
          </w:r>
          <w:proofErr w:type="spellEnd"/>
          <w:r w:rsidRPr="0074164C">
            <w:rPr>
              <w:rFonts w:ascii="Calibri" w:eastAsia="Times New Roman" w:hAnsi="Calibri" w:cs="Calibri"/>
            </w:rPr>
            <w:t xml:space="preserve">, K., &amp; Macken, B. (2015). Continued effects of context reinstatement in recognition. </w:t>
          </w:r>
          <w:r w:rsidRPr="0074164C">
            <w:rPr>
              <w:rFonts w:ascii="Calibri" w:eastAsia="Times New Roman" w:hAnsi="Calibri" w:cs="Calibri"/>
              <w:i/>
              <w:iCs/>
            </w:rPr>
            <w:t>Memory and Cognition</w:t>
          </w:r>
          <w:r w:rsidRPr="0074164C">
            <w:rPr>
              <w:rFonts w:ascii="Calibri" w:eastAsia="Times New Roman" w:hAnsi="Calibri" w:cs="Calibri"/>
            </w:rPr>
            <w:t xml:space="preserve">, </w:t>
          </w:r>
          <w:r w:rsidRPr="0074164C">
            <w:rPr>
              <w:rFonts w:ascii="Calibri" w:eastAsia="Times New Roman" w:hAnsi="Calibri" w:cs="Calibri"/>
              <w:i/>
              <w:iCs/>
            </w:rPr>
            <w:t>43</w:t>
          </w:r>
          <w:r w:rsidRPr="0074164C">
            <w:rPr>
              <w:rFonts w:ascii="Calibri" w:eastAsia="Times New Roman" w:hAnsi="Calibri" w:cs="Calibri"/>
            </w:rPr>
            <w:t>(5). https://doi.org/10.3758/s13421-014-0502-2</w:t>
          </w:r>
        </w:p>
        <w:p w14:paraId="255A8F66" w14:textId="77777777" w:rsidR="005F732B" w:rsidRPr="0074164C" w:rsidRDefault="005F732B" w:rsidP="008E387E">
          <w:pPr>
            <w:autoSpaceDE w:val="0"/>
            <w:autoSpaceDN w:val="0"/>
            <w:spacing w:line="360" w:lineRule="auto"/>
            <w:ind w:hanging="480"/>
            <w:jc w:val="both"/>
            <w:divId w:val="901523375"/>
            <w:rPr>
              <w:rFonts w:ascii="Calibri" w:eastAsia="Times New Roman" w:hAnsi="Calibri" w:cs="Calibri"/>
            </w:rPr>
          </w:pPr>
          <w:r w:rsidRPr="0074164C">
            <w:rPr>
              <w:rFonts w:ascii="Calibri" w:eastAsia="Times New Roman" w:hAnsi="Calibri" w:cs="Calibri"/>
            </w:rPr>
            <w:t xml:space="preserve">Henderson, L., Devine, K., </w:t>
          </w:r>
          <w:proofErr w:type="spellStart"/>
          <w:r w:rsidRPr="0074164C">
            <w:rPr>
              <w:rFonts w:ascii="Calibri" w:eastAsia="Times New Roman" w:hAnsi="Calibri" w:cs="Calibri"/>
            </w:rPr>
            <w:t>Weighall</w:t>
          </w:r>
          <w:proofErr w:type="spellEnd"/>
          <w:r w:rsidRPr="0074164C">
            <w:rPr>
              <w:rFonts w:ascii="Calibri" w:eastAsia="Times New Roman" w:hAnsi="Calibri" w:cs="Calibri"/>
            </w:rPr>
            <w:t xml:space="preserve">, A., &amp; Gaskell, G. (2015). When the </w:t>
          </w:r>
          <w:proofErr w:type="spellStart"/>
          <w:r w:rsidRPr="0074164C">
            <w:rPr>
              <w:rFonts w:ascii="Calibri" w:eastAsia="Times New Roman" w:hAnsi="Calibri" w:cs="Calibri"/>
            </w:rPr>
            <w:t>daffodat</w:t>
          </w:r>
          <w:proofErr w:type="spellEnd"/>
          <w:r w:rsidRPr="0074164C">
            <w:rPr>
              <w:rFonts w:ascii="Calibri" w:eastAsia="Times New Roman" w:hAnsi="Calibri" w:cs="Calibri"/>
            </w:rPr>
            <w:t xml:space="preserve"> flew to the intergalactic zoo: Off-line consolidation is critical for word learning from stories. </w:t>
          </w:r>
          <w:r w:rsidRPr="0074164C">
            <w:rPr>
              <w:rFonts w:ascii="Calibri" w:eastAsia="Times New Roman" w:hAnsi="Calibri" w:cs="Calibri"/>
              <w:i/>
              <w:iCs/>
            </w:rPr>
            <w:t>Developmental Psychology</w:t>
          </w:r>
          <w:r w:rsidRPr="0074164C">
            <w:rPr>
              <w:rFonts w:ascii="Calibri" w:eastAsia="Times New Roman" w:hAnsi="Calibri" w:cs="Calibri"/>
            </w:rPr>
            <w:t xml:space="preserve">, </w:t>
          </w:r>
          <w:r w:rsidRPr="0074164C">
            <w:rPr>
              <w:rFonts w:ascii="Calibri" w:eastAsia="Times New Roman" w:hAnsi="Calibri" w:cs="Calibri"/>
              <w:i/>
              <w:iCs/>
            </w:rPr>
            <w:t>51</w:t>
          </w:r>
          <w:r w:rsidRPr="0074164C">
            <w:rPr>
              <w:rFonts w:ascii="Calibri" w:eastAsia="Times New Roman" w:hAnsi="Calibri" w:cs="Calibri"/>
            </w:rPr>
            <w:t>(3). https://doi.org/10.1037/a0038786</w:t>
          </w:r>
        </w:p>
        <w:p w14:paraId="4232C8EF" w14:textId="77777777" w:rsidR="00990A25" w:rsidRDefault="005F732B" w:rsidP="00990A25">
          <w:pPr>
            <w:autoSpaceDE w:val="0"/>
            <w:autoSpaceDN w:val="0"/>
            <w:spacing w:line="360" w:lineRule="auto"/>
            <w:ind w:hanging="480"/>
            <w:jc w:val="both"/>
            <w:divId w:val="1799175846"/>
            <w:rPr>
              <w:rFonts w:ascii="Calibri" w:eastAsia="Times New Roman" w:hAnsi="Calibri" w:cs="Calibri"/>
            </w:rPr>
          </w:pPr>
          <w:proofErr w:type="spellStart"/>
          <w:r w:rsidRPr="0074164C">
            <w:rPr>
              <w:rFonts w:ascii="Calibri" w:eastAsia="Times New Roman" w:hAnsi="Calibri" w:cs="Calibri"/>
            </w:rPr>
            <w:t>Hittner</w:t>
          </w:r>
          <w:proofErr w:type="spellEnd"/>
          <w:r w:rsidRPr="0074164C">
            <w:rPr>
              <w:rFonts w:ascii="Calibri" w:eastAsia="Times New Roman" w:hAnsi="Calibri" w:cs="Calibri"/>
            </w:rPr>
            <w:t xml:space="preserve">, J. B., May, K., &amp; Silver, N. C. (2003). A monte </w:t>
          </w:r>
          <w:proofErr w:type="spellStart"/>
          <w:r w:rsidRPr="0074164C">
            <w:rPr>
              <w:rFonts w:ascii="Calibri" w:eastAsia="Times New Roman" w:hAnsi="Calibri" w:cs="Calibri"/>
            </w:rPr>
            <w:t>carlo</w:t>
          </w:r>
          <w:proofErr w:type="spellEnd"/>
          <w:r w:rsidRPr="0074164C">
            <w:rPr>
              <w:rFonts w:ascii="Calibri" w:eastAsia="Times New Roman" w:hAnsi="Calibri" w:cs="Calibri"/>
            </w:rPr>
            <w:t xml:space="preserve"> evaluation of tests for comparing dependent correlations. </w:t>
          </w:r>
          <w:r w:rsidRPr="0074164C">
            <w:rPr>
              <w:rFonts w:ascii="Calibri" w:eastAsia="Times New Roman" w:hAnsi="Calibri" w:cs="Calibri"/>
              <w:i/>
              <w:iCs/>
            </w:rPr>
            <w:t>Journal of General Psychology</w:t>
          </w:r>
          <w:r w:rsidRPr="0074164C">
            <w:rPr>
              <w:rFonts w:ascii="Calibri" w:eastAsia="Times New Roman" w:hAnsi="Calibri" w:cs="Calibri"/>
            </w:rPr>
            <w:t xml:space="preserve">, </w:t>
          </w:r>
          <w:r w:rsidRPr="0074164C">
            <w:rPr>
              <w:rFonts w:ascii="Calibri" w:eastAsia="Times New Roman" w:hAnsi="Calibri" w:cs="Calibri"/>
              <w:i/>
              <w:iCs/>
            </w:rPr>
            <w:t>130</w:t>
          </w:r>
          <w:r w:rsidRPr="0074164C">
            <w:rPr>
              <w:rFonts w:ascii="Calibri" w:eastAsia="Times New Roman" w:hAnsi="Calibri" w:cs="Calibri"/>
            </w:rPr>
            <w:t xml:space="preserve">(2). </w:t>
          </w:r>
          <w:hyperlink r:id="rId25" w:history="1">
            <w:r w:rsidR="00990A25" w:rsidRPr="00AC4FA1">
              <w:rPr>
                <w:rStyle w:val="Hyperlink"/>
                <w:rFonts w:ascii="Calibri" w:eastAsia="Times New Roman" w:hAnsi="Calibri" w:cs="Calibri"/>
              </w:rPr>
              <w:t>https://doi.org/10.1080/00221300309601282</w:t>
            </w:r>
          </w:hyperlink>
        </w:p>
        <w:p w14:paraId="17203334" w14:textId="0532285F" w:rsidR="00990A25" w:rsidRPr="0074164C" w:rsidRDefault="00990A25" w:rsidP="00990A25">
          <w:pPr>
            <w:autoSpaceDE w:val="0"/>
            <w:autoSpaceDN w:val="0"/>
            <w:spacing w:line="360" w:lineRule="auto"/>
            <w:ind w:hanging="480"/>
            <w:jc w:val="both"/>
            <w:divId w:val="1799175846"/>
            <w:rPr>
              <w:rFonts w:ascii="Calibri" w:eastAsia="Times New Roman" w:hAnsi="Calibri" w:cs="Calibri"/>
            </w:rPr>
          </w:pPr>
          <w:r w:rsidRPr="00990A25">
            <w:rPr>
              <w:rFonts w:ascii="Calibri" w:eastAsia="Times New Roman" w:hAnsi="Calibri" w:cs="Calibri"/>
              <w:lang w:val="en-US"/>
            </w:rPr>
            <w:t xml:space="preserve">Holm, S. (1979). A simple sequentially rejective multiple test procedure. </w:t>
          </w:r>
          <w:r w:rsidRPr="00990A25">
            <w:rPr>
              <w:rFonts w:ascii="Calibri" w:eastAsia="Times New Roman" w:hAnsi="Calibri" w:cs="Calibri"/>
              <w:i/>
              <w:lang w:val="en-US"/>
            </w:rPr>
            <w:t>Scandinavian journal of statistics</w:t>
          </w:r>
          <w:r w:rsidRPr="00990A25">
            <w:rPr>
              <w:rFonts w:ascii="Calibri" w:eastAsia="Times New Roman" w:hAnsi="Calibri" w:cs="Calibri"/>
              <w:lang w:val="en-US"/>
            </w:rPr>
            <w:t xml:space="preserve">, 65-70. </w:t>
          </w:r>
        </w:p>
        <w:p w14:paraId="7F778283" w14:textId="77777777" w:rsidR="005F732B" w:rsidRPr="0074164C" w:rsidRDefault="005F732B" w:rsidP="008E387E">
          <w:pPr>
            <w:autoSpaceDE w:val="0"/>
            <w:autoSpaceDN w:val="0"/>
            <w:spacing w:line="360" w:lineRule="auto"/>
            <w:ind w:hanging="480"/>
            <w:jc w:val="both"/>
            <w:divId w:val="21446744"/>
            <w:rPr>
              <w:rFonts w:ascii="Calibri" w:eastAsia="Times New Roman" w:hAnsi="Calibri" w:cs="Calibri"/>
            </w:rPr>
          </w:pPr>
          <w:proofErr w:type="spellStart"/>
          <w:r w:rsidRPr="0074164C">
            <w:rPr>
              <w:rFonts w:ascii="Calibri" w:eastAsia="Times New Roman" w:hAnsi="Calibri" w:cs="Calibri"/>
            </w:rPr>
            <w:t>Juncu</w:t>
          </w:r>
          <w:proofErr w:type="spellEnd"/>
          <w:r w:rsidRPr="0074164C">
            <w:rPr>
              <w:rFonts w:ascii="Calibri" w:eastAsia="Times New Roman" w:hAnsi="Calibri" w:cs="Calibri"/>
            </w:rPr>
            <w:t xml:space="preserve">, S., Blank, H., Fitzgerald, R. J., &amp; Hope, L. (2020). Do Image Variability and Names in Missing Person Appeals Improve Prospective Person Memory? </w:t>
          </w:r>
          <w:r w:rsidRPr="0074164C">
            <w:rPr>
              <w:rFonts w:ascii="Calibri" w:eastAsia="Times New Roman" w:hAnsi="Calibri" w:cs="Calibri"/>
              <w:i/>
              <w:iCs/>
            </w:rPr>
            <w:t>Journal of Applied Research in Memory and Cognition</w:t>
          </w:r>
          <w:r w:rsidRPr="0074164C">
            <w:rPr>
              <w:rFonts w:ascii="Calibri" w:eastAsia="Times New Roman" w:hAnsi="Calibri" w:cs="Calibri"/>
            </w:rPr>
            <w:t xml:space="preserve">, </w:t>
          </w:r>
          <w:r w:rsidRPr="0074164C">
            <w:rPr>
              <w:rFonts w:ascii="Calibri" w:eastAsia="Times New Roman" w:hAnsi="Calibri" w:cs="Calibri"/>
              <w:i/>
              <w:iCs/>
            </w:rPr>
            <w:t>9</w:t>
          </w:r>
          <w:r w:rsidRPr="0074164C">
            <w:rPr>
              <w:rFonts w:ascii="Calibri" w:eastAsia="Times New Roman" w:hAnsi="Calibri" w:cs="Calibri"/>
            </w:rPr>
            <w:t>(3). https://doi.org/10.1016/j.jarmac.2020.07.001</w:t>
          </w:r>
        </w:p>
        <w:p w14:paraId="26D6C697" w14:textId="77777777" w:rsidR="005F732B" w:rsidRPr="0074164C" w:rsidRDefault="005F732B" w:rsidP="008E387E">
          <w:pPr>
            <w:autoSpaceDE w:val="0"/>
            <w:autoSpaceDN w:val="0"/>
            <w:spacing w:line="360" w:lineRule="auto"/>
            <w:ind w:hanging="480"/>
            <w:jc w:val="both"/>
            <w:divId w:val="178786947"/>
            <w:rPr>
              <w:rFonts w:ascii="Calibri" w:eastAsia="Times New Roman" w:hAnsi="Calibri" w:cs="Calibri"/>
            </w:rPr>
          </w:pPr>
          <w:proofErr w:type="spellStart"/>
          <w:r w:rsidRPr="0074164C">
            <w:rPr>
              <w:rFonts w:ascii="Calibri" w:eastAsia="Times New Roman" w:hAnsi="Calibri" w:cs="Calibri"/>
            </w:rPr>
            <w:t>Kovács</w:t>
          </w:r>
          <w:proofErr w:type="spellEnd"/>
          <w:r w:rsidRPr="0074164C">
            <w:rPr>
              <w:rFonts w:ascii="Calibri" w:eastAsia="Times New Roman" w:hAnsi="Calibri" w:cs="Calibri"/>
            </w:rPr>
            <w:t xml:space="preserve">, G. (2020). Getting to know someone: Familiarity, person recognition, and identification in the human brain. </w:t>
          </w:r>
          <w:r w:rsidRPr="0074164C">
            <w:rPr>
              <w:rFonts w:ascii="Calibri" w:eastAsia="Times New Roman" w:hAnsi="Calibri" w:cs="Calibri"/>
              <w:i/>
              <w:iCs/>
            </w:rPr>
            <w:t>Journal of Cognitive Neuroscience</w:t>
          </w:r>
          <w:r w:rsidRPr="0074164C">
            <w:rPr>
              <w:rFonts w:ascii="Calibri" w:eastAsia="Times New Roman" w:hAnsi="Calibri" w:cs="Calibri"/>
            </w:rPr>
            <w:t xml:space="preserve">, </w:t>
          </w:r>
          <w:r w:rsidRPr="0074164C">
            <w:rPr>
              <w:rFonts w:ascii="Calibri" w:eastAsia="Times New Roman" w:hAnsi="Calibri" w:cs="Calibri"/>
              <w:i/>
              <w:iCs/>
            </w:rPr>
            <w:t>32</w:t>
          </w:r>
          <w:r w:rsidRPr="0074164C">
            <w:rPr>
              <w:rFonts w:ascii="Calibri" w:eastAsia="Times New Roman" w:hAnsi="Calibri" w:cs="Calibri"/>
            </w:rPr>
            <w:t>(12). https://doi.org/10.1162/jocn_a_01627</w:t>
          </w:r>
        </w:p>
        <w:p w14:paraId="188D5105" w14:textId="77777777" w:rsidR="005F732B" w:rsidRPr="0074164C" w:rsidRDefault="005F732B" w:rsidP="008E387E">
          <w:pPr>
            <w:autoSpaceDE w:val="0"/>
            <w:autoSpaceDN w:val="0"/>
            <w:spacing w:line="360" w:lineRule="auto"/>
            <w:ind w:hanging="480"/>
            <w:jc w:val="both"/>
            <w:divId w:val="931742677"/>
            <w:rPr>
              <w:rFonts w:ascii="Calibri" w:eastAsia="Times New Roman" w:hAnsi="Calibri" w:cs="Calibri"/>
            </w:rPr>
          </w:pPr>
          <w:r w:rsidRPr="0074164C">
            <w:rPr>
              <w:rFonts w:ascii="Calibri" w:eastAsia="Times New Roman" w:hAnsi="Calibri" w:cs="Calibri"/>
            </w:rPr>
            <w:t xml:space="preserve">Kramer, R. S. S., Young, A. W., &amp; Burton, A. M. (2018). Understanding face familiarity. </w:t>
          </w:r>
          <w:r w:rsidRPr="0074164C">
            <w:rPr>
              <w:rFonts w:ascii="Calibri" w:eastAsia="Times New Roman" w:hAnsi="Calibri" w:cs="Calibri"/>
              <w:i/>
              <w:iCs/>
            </w:rPr>
            <w:t>Cognition</w:t>
          </w:r>
          <w:r w:rsidRPr="0074164C">
            <w:rPr>
              <w:rFonts w:ascii="Calibri" w:eastAsia="Times New Roman" w:hAnsi="Calibri" w:cs="Calibri"/>
            </w:rPr>
            <w:t xml:space="preserve">, </w:t>
          </w:r>
          <w:r w:rsidRPr="0074164C">
            <w:rPr>
              <w:rFonts w:ascii="Calibri" w:eastAsia="Times New Roman" w:hAnsi="Calibri" w:cs="Calibri"/>
              <w:i/>
              <w:iCs/>
            </w:rPr>
            <w:t>172</w:t>
          </w:r>
          <w:r w:rsidRPr="0074164C">
            <w:rPr>
              <w:rFonts w:ascii="Calibri" w:eastAsia="Times New Roman" w:hAnsi="Calibri" w:cs="Calibri"/>
            </w:rPr>
            <w:t>. https://doi.org/10.1016/j.cognition.2017.12.005</w:t>
          </w:r>
        </w:p>
        <w:p w14:paraId="0069EF35" w14:textId="77777777" w:rsidR="005F732B" w:rsidRPr="0074164C" w:rsidRDefault="005F732B" w:rsidP="008E387E">
          <w:pPr>
            <w:autoSpaceDE w:val="0"/>
            <w:autoSpaceDN w:val="0"/>
            <w:spacing w:line="360" w:lineRule="auto"/>
            <w:ind w:hanging="480"/>
            <w:jc w:val="both"/>
            <w:divId w:val="1375423065"/>
            <w:rPr>
              <w:rFonts w:ascii="Calibri" w:eastAsia="Times New Roman" w:hAnsi="Calibri" w:cs="Calibri"/>
            </w:rPr>
          </w:pPr>
          <w:proofErr w:type="spellStart"/>
          <w:r w:rsidRPr="0074164C">
            <w:rPr>
              <w:rFonts w:ascii="Calibri" w:eastAsia="Times New Roman" w:hAnsi="Calibri" w:cs="Calibri"/>
            </w:rPr>
            <w:lastRenderedPageBreak/>
            <w:t>Landauer</w:t>
          </w:r>
          <w:proofErr w:type="spellEnd"/>
          <w:r w:rsidRPr="0074164C">
            <w:rPr>
              <w:rFonts w:ascii="Calibri" w:eastAsia="Times New Roman" w:hAnsi="Calibri" w:cs="Calibri"/>
            </w:rPr>
            <w:t xml:space="preserve">, T. K., Foltz, P. W., &amp; </w:t>
          </w:r>
          <w:proofErr w:type="spellStart"/>
          <w:r w:rsidRPr="0074164C">
            <w:rPr>
              <w:rFonts w:ascii="Calibri" w:eastAsia="Times New Roman" w:hAnsi="Calibri" w:cs="Calibri"/>
            </w:rPr>
            <w:t>Laham</w:t>
          </w:r>
          <w:proofErr w:type="spellEnd"/>
          <w:r w:rsidRPr="0074164C">
            <w:rPr>
              <w:rFonts w:ascii="Calibri" w:eastAsia="Times New Roman" w:hAnsi="Calibri" w:cs="Calibri"/>
            </w:rPr>
            <w:t xml:space="preserve">, D. (1998). An introduction to latent semantic analysis. </w:t>
          </w:r>
          <w:r w:rsidRPr="0074164C">
            <w:rPr>
              <w:rFonts w:ascii="Calibri" w:eastAsia="Times New Roman" w:hAnsi="Calibri" w:cs="Calibri"/>
              <w:i/>
              <w:iCs/>
            </w:rPr>
            <w:t>Discourse Processes</w:t>
          </w:r>
          <w:r w:rsidRPr="0074164C">
            <w:rPr>
              <w:rFonts w:ascii="Calibri" w:eastAsia="Times New Roman" w:hAnsi="Calibri" w:cs="Calibri"/>
            </w:rPr>
            <w:t xml:space="preserve">, </w:t>
          </w:r>
          <w:r w:rsidRPr="0074164C">
            <w:rPr>
              <w:rFonts w:ascii="Calibri" w:eastAsia="Times New Roman" w:hAnsi="Calibri" w:cs="Calibri"/>
              <w:i/>
              <w:iCs/>
            </w:rPr>
            <w:t>25</w:t>
          </w:r>
          <w:r w:rsidRPr="0074164C">
            <w:rPr>
              <w:rFonts w:ascii="Calibri" w:eastAsia="Times New Roman" w:hAnsi="Calibri" w:cs="Calibri"/>
            </w:rPr>
            <w:t>(2–3). https://doi.org/10.1080/01638539809545028</w:t>
          </w:r>
        </w:p>
        <w:p w14:paraId="7B0A752E" w14:textId="77777777" w:rsidR="005F732B" w:rsidRPr="0074164C" w:rsidRDefault="005F732B" w:rsidP="008E387E">
          <w:pPr>
            <w:autoSpaceDE w:val="0"/>
            <w:autoSpaceDN w:val="0"/>
            <w:spacing w:line="360" w:lineRule="auto"/>
            <w:ind w:hanging="480"/>
            <w:jc w:val="both"/>
            <w:divId w:val="1373384683"/>
            <w:rPr>
              <w:rFonts w:ascii="Calibri" w:eastAsia="Times New Roman" w:hAnsi="Calibri" w:cs="Calibri"/>
            </w:rPr>
          </w:pPr>
          <w:r w:rsidRPr="0074164C">
            <w:rPr>
              <w:rFonts w:ascii="Calibri" w:eastAsia="Times New Roman" w:hAnsi="Calibri" w:cs="Calibri"/>
            </w:rPr>
            <w:t xml:space="preserve">Lewis, P. A., &amp; </w:t>
          </w:r>
          <w:proofErr w:type="spellStart"/>
          <w:r w:rsidRPr="0074164C">
            <w:rPr>
              <w:rFonts w:ascii="Calibri" w:eastAsia="Times New Roman" w:hAnsi="Calibri" w:cs="Calibri"/>
            </w:rPr>
            <w:t>Durrant</w:t>
          </w:r>
          <w:proofErr w:type="spellEnd"/>
          <w:r w:rsidRPr="0074164C">
            <w:rPr>
              <w:rFonts w:ascii="Calibri" w:eastAsia="Times New Roman" w:hAnsi="Calibri" w:cs="Calibri"/>
            </w:rPr>
            <w:t xml:space="preserve">, S. J. (2011). Overlapping memory replay during sleep builds cognitive schemata. In </w:t>
          </w:r>
          <w:r w:rsidRPr="0074164C">
            <w:rPr>
              <w:rFonts w:ascii="Calibri" w:eastAsia="Times New Roman" w:hAnsi="Calibri" w:cs="Calibri"/>
              <w:i/>
              <w:iCs/>
            </w:rPr>
            <w:t>Trends in Cognitive Sciences</w:t>
          </w:r>
          <w:r w:rsidRPr="0074164C">
            <w:rPr>
              <w:rFonts w:ascii="Calibri" w:eastAsia="Times New Roman" w:hAnsi="Calibri" w:cs="Calibri"/>
            </w:rPr>
            <w:t xml:space="preserve"> (Vol. 15, Issue 8). https://doi.org/10.1016/j.tics.2011.06.004</w:t>
          </w:r>
        </w:p>
        <w:p w14:paraId="019C9BCE" w14:textId="77777777" w:rsidR="005F732B" w:rsidRPr="0074164C" w:rsidRDefault="005F732B" w:rsidP="008E387E">
          <w:pPr>
            <w:autoSpaceDE w:val="0"/>
            <w:autoSpaceDN w:val="0"/>
            <w:spacing w:line="360" w:lineRule="auto"/>
            <w:ind w:hanging="480"/>
            <w:jc w:val="both"/>
            <w:divId w:val="162669343"/>
            <w:rPr>
              <w:rFonts w:ascii="Calibri" w:eastAsia="Times New Roman" w:hAnsi="Calibri" w:cs="Calibri"/>
            </w:rPr>
          </w:pPr>
          <w:proofErr w:type="spellStart"/>
          <w:r w:rsidRPr="0074164C">
            <w:rPr>
              <w:rFonts w:ascii="Calibri" w:eastAsia="Times New Roman" w:hAnsi="Calibri" w:cs="Calibri"/>
            </w:rPr>
            <w:t>Mattarozzi</w:t>
          </w:r>
          <w:proofErr w:type="spellEnd"/>
          <w:r w:rsidRPr="0074164C">
            <w:rPr>
              <w:rFonts w:ascii="Calibri" w:eastAsia="Times New Roman" w:hAnsi="Calibri" w:cs="Calibri"/>
            </w:rPr>
            <w:t xml:space="preserve">, K., </w:t>
          </w:r>
          <w:proofErr w:type="spellStart"/>
          <w:r w:rsidRPr="0074164C">
            <w:rPr>
              <w:rFonts w:ascii="Calibri" w:eastAsia="Times New Roman" w:hAnsi="Calibri" w:cs="Calibri"/>
            </w:rPr>
            <w:t>Colonnello</w:t>
          </w:r>
          <w:proofErr w:type="spellEnd"/>
          <w:r w:rsidRPr="0074164C">
            <w:rPr>
              <w:rFonts w:ascii="Calibri" w:eastAsia="Times New Roman" w:hAnsi="Calibri" w:cs="Calibri"/>
            </w:rPr>
            <w:t xml:space="preserve">, V., Russo, P. M., &amp; Todorov, A. (2019). Person information facilitates memory for face identity. </w:t>
          </w:r>
          <w:r w:rsidRPr="0074164C">
            <w:rPr>
              <w:rFonts w:ascii="Calibri" w:eastAsia="Times New Roman" w:hAnsi="Calibri" w:cs="Calibri"/>
              <w:i/>
              <w:iCs/>
            </w:rPr>
            <w:t>Psychological Research</w:t>
          </w:r>
          <w:r w:rsidRPr="0074164C">
            <w:rPr>
              <w:rFonts w:ascii="Calibri" w:eastAsia="Times New Roman" w:hAnsi="Calibri" w:cs="Calibri"/>
            </w:rPr>
            <w:t xml:space="preserve">, </w:t>
          </w:r>
          <w:r w:rsidRPr="0074164C">
            <w:rPr>
              <w:rFonts w:ascii="Calibri" w:eastAsia="Times New Roman" w:hAnsi="Calibri" w:cs="Calibri"/>
              <w:i/>
              <w:iCs/>
            </w:rPr>
            <w:t>83</w:t>
          </w:r>
          <w:r w:rsidRPr="0074164C">
            <w:rPr>
              <w:rFonts w:ascii="Calibri" w:eastAsia="Times New Roman" w:hAnsi="Calibri" w:cs="Calibri"/>
            </w:rPr>
            <w:t>(8). https://doi.org/10.1007/s00426-018-1037-0</w:t>
          </w:r>
        </w:p>
        <w:p w14:paraId="7011EA86" w14:textId="77777777" w:rsidR="005F732B" w:rsidRPr="0074164C" w:rsidRDefault="005F732B" w:rsidP="008E387E">
          <w:pPr>
            <w:autoSpaceDE w:val="0"/>
            <w:autoSpaceDN w:val="0"/>
            <w:spacing w:line="360" w:lineRule="auto"/>
            <w:ind w:hanging="480"/>
            <w:jc w:val="both"/>
            <w:divId w:val="2047411919"/>
            <w:rPr>
              <w:rFonts w:ascii="Calibri" w:eastAsia="Times New Roman" w:hAnsi="Calibri" w:cs="Calibri"/>
            </w:rPr>
          </w:pPr>
          <w:proofErr w:type="spellStart"/>
          <w:r w:rsidRPr="0074164C">
            <w:rPr>
              <w:rFonts w:ascii="Calibri" w:eastAsia="Times New Roman" w:hAnsi="Calibri" w:cs="Calibri"/>
            </w:rPr>
            <w:t>McCrackin</w:t>
          </w:r>
          <w:proofErr w:type="spellEnd"/>
          <w:r w:rsidRPr="0074164C">
            <w:rPr>
              <w:rFonts w:ascii="Calibri" w:eastAsia="Times New Roman" w:hAnsi="Calibri" w:cs="Calibri"/>
            </w:rPr>
            <w:t xml:space="preserve">, S. D., Lee, C. M., </w:t>
          </w:r>
          <w:proofErr w:type="spellStart"/>
          <w:r w:rsidRPr="0074164C">
            <w:rPr>
              <w:rFonts w:ascii="Calibri" w:eastAsia="Times New Roman" w:hAnsi="Calibri" w:cs="Calibri"/>
            </w:rPr>
            <w:t>Itier</w:t>
          </w:r>
          <w:proofErr w:type="spellEnd"/>
          <w:r w:rsidRPr="0074164C">
            <w:rPr>
              <w:rFonts w:ascii="Calibri" w:eastAsia="Times New Roman" w:hAnsi="Calibri" w:cs="Calibri"/>
            </w:rPr>
            <w:t xml:space="preserve">, R. J., &amp; Fernandes, M. A. (2021). Meaningful faces: Self-relevance of semantic context in an initial social encounter improves later face recognition. </w:t>
          </w:r>
          <w:r w:rsidRPr="0074164C">
            <w:rPr>
              <w:rFonts w:ascii="Calibri" w:eastAsia="Times New Roman" w:hAnsi="Calibri" w:cs="Calibri"/>
              <w:i/>
              <w:iCs/>
            </w:rPr>
            <w:t>Psychonomic Bulletin and Review</w:t>
          </w:r>
          <w:r w:rsidRPr="0074164C">
            <w:rPr>
              <w:rFonts w:ascii="Calibri" w:eastAsia="Times New Roman" w:hAnsi="Calibri" w:cs="Calibri"/>
            </w:rPr>
            <w:t xml:space="preserve">, </w:t>
          </w:r>
          <w:r w:rsidRPr="0074164C">
            <w:rPr>
              <w:rFonts w:ascii="Calibri" w:eastAsia="Times New Roman" w:hAnsi="Calibri" w:cs="Calibri"/>
              <w:i/>
              <w:iCs/>
            </w:rPr>
            <w:t>28</w:t>
          </w:r>
          <w:r w:rsidRPr="0074164C">
            <w:rPr>
              <w:rFonts w:ascii="Calibri" w:eastAsia="Times New Roman" w:hAnsi="Calibri" w:cs="Calibri"/>
            </w:rPr>
            <w:t>(1). https://doi.org/10.3758/s13423-020-01808-6</w:t>
          </w:r>
        </w:p>
        <w:p w14:paraId="7A5F1BD3" w14:textId="77777777" w:rsidR="005F732B" w:rsidRPr="0074164C" w:rsidRDefault="005F732B" w:rsidP="008E387E">
          <w:pPr>
            <w:autoSpaceDE w:val="0"/>
            <w:autoSpaceDN w:val="0"/>
            <w:spacing w:line="360" w:lineRule="auto"/>
            <w:ind w:hanging="480"/>
            <w:jc w:val="both"/>
            <w:divId w:val="1195533743"/>
            <w:rPr>
              <w:rFonts w:ascii="Calibri" w:eastAsia="Times New Roman" w:hAnsi="Calibri" w:cs="Calibri"/>
            </w:rPr>
          </w:pPr>
          <w:r w:rsidRPr="0074164C">
            <w:rPr>
              <w:rFonts w:ascii="Calibri" w:eastAsia="Times New Roman" w:hAnsi="Calibri" w:cs="Calibri"/>
            </w:rPr>
            <w:t xml:space="preserve">Memon, A., Hope, L., &amp; Bull, R. (2003). Exposure durations: Effects on eyewitness accuracy and confidence. In </w:t>
          </w:r>
          <w:r w:rsidRPr="0074164C">
            <w:rPr>
              <w:rFonts w:ascii="Calibri" w:eastAsia="Times New Roman" w:hAnsi="Calibri" w:cs="Calibri"/>
              <w:i/>
              <w:iCs/>
            </w:rPr>
            <w:t>British Journal of Psychology</w:t>
          </w:r>
          <w:r w:rsidRPr="0074164C">
            <w:rPr>
              <w:rFonts w:ascii="Calibri" w:eastAsia="Times New Roman" w:hAnsi="Calibri" w:cs="Calibri"/>
            </w:rPr>
            <w:t xml:space="preserve"> (Vol. 94, Issue 3). https://doi.org/10.1348/000712603767876262</w:t>
          </w:r>
        </w:p>
        <w:p w14:paraId="2DBB70DA" w14:textId="77777777" w:rsidR="005F732B" w:rsidRPr="0074164C" w:rsidRDefault="005F732B" w:rsidP="008E387E">
          <w:pPr>
            <w:autoSpaceDE w:val="0"/>
            <w:autoSpaceDN w:val="0"/>
            <w:spacing w:line="360" w:lineRule="auto"/>
            <w:ind w:hanging="480"/>
            <w:jc w:val="both"/>
            <w:divId w:val="512767176"/>
            <w:rPr>
              <w:rFonts w:ascii="Calibri" w:eastAsia="Times New Roman" w:hAnsi="Calibri" w:cs="Calibri"/>
            </w:rPr>
          </w:pPr>
          <w:r w:rsidRPr="0074164C">
            <w:rPr>
              <w:rFonts w:ascii="Calibri" w:eastAsia="Times New Roman" w:hAnsi="Calibri" w:cs="Calibri"/>
            </w:rPr>
            <w:t xml:space="preserve">Mike Burton, A. (2013). Why has research in face recognition progressed so slowly? The importance of variability. </w:t>
          </w:r>
          <w:r w:rsidRPr="0074164C">
            <w:rPr>
              <w:rFonts w:ascii="Calibri" w:eastAsia="Times New Roman" w:hAnsi="Calibri" w:cs="Calibri"/>
              <w:i/>
              <w:iCs/>
            </w:rPr>
            <w:t>Quarterly Journal of Experimental Psychology</w:t>
          </w:r>
          <w:r w:rsidRPr="0074164C">
            <w:rPr>
              <w:rFonts w:ascii="Calibri" w:eastAsia="Times New Roman" w:hAnsi="Calibri" w:cs="Calibri"/>
            </w:rPr>
            <w:t xml:space="preserve">, </w:t>
          </w:r>
          <w:r w:rsidRPr="0074164C">
            <w:rPr>
              <w:rFonts w:ascii="Calibri" w:eastAsia="Times New Roman" w:hAnsi="Calibri" w:cs="Calibri"/>
              <w:i/>
              <w:iCs/>
            </w:rPr>
            <w:t>66</w:t>
          </w:r>
          <w:r w:rsidRPr="0074164C">
            <w:rPr>
              <w:rFonts w:ascii="Calibri" w:eastAsia="Times New Roman" w:hAnsi="Calibri" w:cs="Calibri"/>
            </w:rPr>
            <w:t>(8). https://doi.org/10.1080/17470218.2013.800125</w:t>
          </w:r>
        </w:p>
        <w:p w14:paraId="0AE53723" w14:textId="77777777" w:rsidR="005F732B" w:rsidRPr="0074164C" w:rsidRDefault="005F732B" w:rsidP="008E387E">
          <w:pPr>
            <w:autoSpaceDE w:val="0"/>
            <w:autoSpaceDN w:val="0"/>
            <w:spacing w:line="360" w:lineRule="auto"/>
            <w:ind w:hanging="480"/>
            <w:jc w:val="both"/>
            <w:divId w:val="1973055327"/>
            <w:rPr>
              <w:rFonts w:ascii="Calibri" w:eastAsia="Times New Roman" w:hAnsi="Calibri" w:cs="Calibri"/>
            </w:rPr>
          </w:pPr>
          <w:r w:rsidRPr="0074164C">
            <w:rPr>
              <w:rFonts w:ascii="Calibri" w:eastAsia="Times New Roman" w:hAnsi="Calibri" w:cs="Calibri"/>
            </w:rPr>
            <w:t xml:space="preserve">Murphy, J., </w:t>
          </w:r>
          <w:proofErr w:type="spellStart"/>
          <w:r w:rsidRPr="0074164C">
            <w:rPr>
              <w:rFonts w:ascii="Calibri" w:eastAsia="Times New Roman" w:hAnsi="Calibri" w:cs="Calibri"/>
            </w:rPr>
            <w:t>Ipser</w:t>
          </w:r>
          <w:proofErr w:type="spellEnd"/>
          <w:r w:rsidRPr="0074164C">
            <w:rPr>
              <w:rFonts w:ascii="Calibri" w:eastAsia="Times New Roman" w:hAnsi="Calibri" w:cs="Calibri"/>
            </w:rPr>
            <w:t xml:space="preserve">, A., </w:t>
          </w:r>
          <w:proofErr w:type="spellStart"/>
          <w:r w:rsidRPr="0074164C">
            <w:rPr>
              <w:rFonts w:ascii="Calibri" w:eastAsia="Times New Roman" w:hAnsi="Calibri" w:cs="Calibri"/>
            </w:rPr>
            <w:t>Gaigg</w:t>
          </w:r>
          <w:proofErr w:type="spellEnd"/>
          <w:r w:rsidRPr="0074164C">
            <w:rPr>
              <w:rFonts w:ascii="Calibri" w:eastAsia="Times New Roman" w:hAnsi="Calibri" w:cs="Calibri"/>
            </w:rPr>
            <w:t xml:space="preserve">, S. B., &amp; Cook, R. (2015). Exemplar variance supports robust learning of facial identity. </w:t>
          </w:r>
          <w:r w:rsidRPr="0074164C">
            <w:rPr>
              <w:rFonts w:ascii="Calibri" w:eastAsia="Times New Roman" w:hAnsi="Calibri" w:cs="Calibri"/>
              <w:i/>
              <w:iCs/>
            </w:rPr>
            <w:t>Journal of Experimental Psychology: Human Perception and Performance</w:t>
          </w:r>
          <w:r w:rsidRPr="0074164C">
            <w:rPr>
              <w:rFonts w:ascii="Calibri" w:eastAsia="Times New Roman" w:hAnsi="Calibri" w:cs="Calibri"/>
            </w:rPr>
            <w:t xml:space="preserve">, </w:t>
          </w:r>
          <w:r w:rsidRPr="0074164C">
            <w:rPr>
              <w:rFonts w:ascii="Calibri" w:eastAsia="Times New Roman" w:hAnsi="Calibri" w:cs="Calibri"/>
              <w:i/>
              <w:iCs/>
            </w:rPr>
            <w:t>41</w:t>
          </w:r>
          <w:r w:rsidRPr="0074164C">
            <w:rPr>
              <w:rFonts w:ascii="Calibri" w:eastAsia="Times New Roman" w:hAnsi="Calibri" w:cs="Calibri"/>
            </w:rPr>
            <w:t>(3). https://doi.org/10.1037/xhp0000049</w:t>
          </w:r>
        </w:p>
        <w:p w14:paraId="1680E853" w14:textId="77777777" w:rsidR="005F732B" w:rsidRPr="0074164C" w:rsidRDefault="005F732B" w:rsidP="008E387E">
          <w:pPr>
            <w:autoSpaceDE w:val="0"/>
            <w:autoSpaceDN w:val="0"/>
            <w:spacing w:line="360" w:lineRule="auto"/>
            <w:ind w:hanging="480"/>
            <w:jc w:val="both"/>
            <w:divId w:val="921917532"/>
            <w:rPr>
              <w:rFonts w:ascii="Calibri" w:eastAsia="Times New Roman" w:hAnsi="Calibri" w:cs="Calibri"/>
            </w:rPr>
          </w:pPr>
          <w:r w:rsidRPr="0074164C">
            <w:rPr>
              <w:rFonts w:ascii="Calibri" w:eastAsia="Times New Roman" w:hAnsi="Calibri" w:cs="Calibri"/>
            </w:rPr>
            <w:t xml:space="preserve">Nadel, L., &amp; </w:t>
          </w:r>
          <w:proofErr w:type="spellStart"/>
          <w:r w:rsidRPr="0074164C">
            <w:rPr>
              <w:rFonts w:ascii="Calibri" w:eastAsia="Times New Roman" w:hAnsi="Calibri" w:cs="Calibri"/>
            </w:rPr>
            <w:t>Moscovitch</w:t>
          </w:r>
          <w:proofErr w:type="spellEnd"/>
          <w:r w:rsidRPr="0074164C">
            <w:rPr>
              <w:rFonts w:ascii="Calibri" w:eastAsia="Times New Roman" w:hAnsi="Calibri" w:cs="Calibri"/>
            </w:rPr>
            <w:t xml:space="preserve">, M. (1997). Memory consolidation, retrograde amnesia and the hippocampal complex. </w:t>
          </w:r>
          <w:r w:rsidRPr="0074164C">
            <w:rPr>
              <w:rFonts w:ascii="Calibri" w:eastAsia="Times New Roman" w:hAnsi="Calibri" w:cs="Calibri"/>
              <w:i/>
              <w:iCs/>
            </w:rPr>
            <w:t>Current Opinion in Neurobiology</w:t>
          </w:r>
          <w:r w:rsidRPr="0074164C">
            <w:rPr>
              <w:rFonts w:ascii="Calibri" w:eastAsia="Times New Roman" w:hAnsi="Calibri" w:cs="Calibri"/>
            </w:rPr>
            <w:t xml:space="preserve">, </w:t>
          </w:r>
          <w:r w:rsidRPr="0074164C">
            <w:rPr>
              <w:rFonts w:ascii="Calibri" w:eastAsia="Times New Roman" w:hAnsi="Calibri" w:cs="Calibri"/>
              <w:i/>
              <w:iCs/>
            </w:rPr>
            <w:t>7</w:t>
          </w:r>
          <w:r w:rsidRPr="0074164C">
            <w:rPr>
              <w:rFonts w:ascii="Calibri" w:eastAsia="Times New Roman" w:hAnsi="Calibri" w:cs="Calibri"/>
            </w:rPr>
            <w:t>(2). https://doi.org/10.1016/S0959-4388(97)80010-4</w:t>
          </w:r>
        </w:p>
        <w:p w14:paraId="6A5D6AE0" w14:textId="122E5717" w:rsidR="005F732B" w:rsidRDefault="005F732B" w:rsidP="008E387E">
          <w:pPr>
            <w:autoSpaceDE w:val="0"/>
            <w:autoSpaceDN w:val="0"/>
            <w:spacing w:line="360" w:lineRule="auto"/>
            <w:ind w:hanging="480"/>
            <w:jc w:val="both"/>
            <w:divId w:val="1613240730"/>
            <w:rPr>
              <w:rFonts w:ascii="Calibri" w:eastAsia="Times New Roman" w:hAnsi="Calibri" w:cs="Calibri"/>
            </w:rPr>
          </w:pPr>
          <w:r w:rsidRPr="0074164C">
            <w:rPr>
              <w:rFonts w:ascii="Calibri" w:eastAsia="Times New Roman" w:hAnsi="Calibri" w:cs="Calibri"/>
            </w:rPr>
            <w:t xml:space="preserve">Noad, K., Watson, D., &amp; Andrews, T. (2023). A NETWORK OF REGIONS IN THE HUMAN BRAIN INVOLVED IN PROCESSING FAMILIARITY. </w:t>
          </w:r>
          <w:r w:rsidRPr="0074164C">
            <w:rPr>
              <w:rFonts w:ascii="Calibri" w:eastAsia="Times New Roman" w:hAnsi="Calibri" w:cs="Calibri"/>
              <w:i/>
              <w:iCs/>
            </w:rPr>
            <w:t>Journal of Vision</w:t>
          </w:r>
          <w:r w:rsidRPr="0074164C">
            <w:rPr>
              <w:rFonts w:ascii="Calibri" w:eastAsia="Times New Roman" w:hAnsi="Calibri" w:cs="Calibri"/>
            </w:rPr>
            <w:t xml:space="preserve">, </w:t>
          </w:r>
          <w:r w:rsidRPr="0074164C">
            <w:rPr>
              <w:rFonts w:ascii="Calibri" w:eastAsia="Times New Roman" w:hAnsi="Calibri" w:cs="Calibri"/>
              <w:i/>
              <w:iCs/>
            </w:rPr>
            <w:t>23</w:t>
          </w:r>
          <w:r w:rsidRPr="0074164C">
            <w:rPr>
              <w:rFonts w:ascii="Calibri" w:eastAsia="Times New Roman" w:hAnsi="Calibri" w:cs="Calibri"/>
            </w:rPr>
            <w:t xml:space="preserve">(9). </w:t>
          </w:r>
          <w:hyperlink r:id="rId26" w:history="1">
            <w:r w:rsidR="00FE4051" w:rsidRPr="00AC4FA1">
              <w:rPr>
                <w:rStyle w:val="Hyperlink"/>
                <w:rFonts w:ascii="Calibri" w:eastAsia="Times New Roman" w:hAnsi="Calibri" w:cs="Calibri"/>
              </w:rPr>
              <w:t>https://doi.org/10.1167/jov.23.9.4913</w:t>
            </w:r>
          </w:hyperlink>
        </w:p>
        <w:p w14:paraId="0D2708AC" w14:textId="25E18742" w:rsidR="00FE4051" w:rsidRPr="0074164C" w:rsidRDefault="00FE4051" w:rsidP="008E387E">
          <w:pPr>
            <w:autoSpaceDE w:val="0"/>
            <w:autoSpaceDN w:val="0"/>
            <w:spacing w:line="360" w:lineRule="auto"/>
            <w:ind w:hanging="480"/>
            <w:jc w:val="both"/>
            <w:divId w:val="1613240730"/>
            <w:rPr>
              <w:rFonts w:ascii="Calibri" w:eastAsia="Times New Roman" w:hAnsi="Calibri" w:cs="Calibri"/>
            </w:rPr>
          </w:pPr>
          <w:r w:rsidRPr="00FE4051">
            <w:rPr>
              <w:rFonts w:ascii="Calibri" w:eastAsia="Times New Roman" w:hAnsi="Calibri" w:cs="Calibri"/>
            </w:rPr>
            <w:t xml:space="preserve">Nguyen, M., </w:t>
          </w:r>
          <w:proofErr w:type="spellStart"/>
          <w:r w:rsidRPr="00FE4051">
            <w:rPr>
              <w:rFonts w:ascii="Calibri" w:eastAsia="Times New Roman" w:hAnsi="Calibri" w:cs="Calibri"/>
            </w:rPr>
            <w:t>Vanderwal</w:t>
          </w:r>
          <w:proofErr w:type="spellEnd"/>
          <w:r w:rsidRPr="00FE4051">
            <w:rPr>
              <w:rFonts w:ascii="Calibri" w:eastAsia="Times New Roman" w:hAnsi="Calibri" w:cs="Calibri"/>
            </w:rPr>
            <w:t>, T., &amp; Hasson, U. (2019). Shared understanding of narratives is correlated with shared neural responses. </w:t>
          </w:r>
          <w:proofErr w:type="spellStart"/>
          <w:r w:rsidRPr="00FE4051">
            <w:rPr>
              <w:rFonts w:ascii="Calibri" w:eastAsia="Times New Roman" w:hAnsi="Calibri" w:cs="Calibri"/>
              <w:i/>
              <w:iCs/>
            </w:rPr>
            <w:t>NeuroImage</w:t>
          </w:r>
          <w:proofErr w:type="spellEnd"/>
          <w:r w:rsidRPr="00FE4051">
            <w:rPr>
              <w:rFonts w:ascii="Calibri" w:eastAsia="Times New Roman" w:hAnsi="Calibri" w:cs="Calibri"/>
            </w:rPr>
            <w:t>, </w:t>
          </w:r>
          <w:r w:rsidRPr="00FE4051">
            <w:rPr>
              <w:rFonts w:ascii="Calibri" w:eastAsia="Times New Roman" w:hAnsi="Calibri" w:cs="Calibri"/>
              <w:i/>
              <w:iCs/>
            </w:rPr>
            <w:t>184</w:t>
          </w:r>
          <w:r w:rsidRPr="00FE4051">
            <w:rPr>
              <w:rFonts w:ascii="Calibri" w:eastAsia="Times New Roman" w:hAnsi="Calibri" w:cs="Calibri"/>
            </w:rPr>
            <w:t>, 161-170.</w:t>
          </w:r>
        </w:p>
        <w:p w14:paraId="1CDA1275" w14:textId="77777777" w:rsidR="005F732B" w:rsidRPr="0074164C" w:rsidRDefault="005F732B" w:rsidP="008E387E">
          <w:pPr>
            <w:autoSpaceDE w:val="0"/>
            <w:autoSpaceDN w:val="0"/>
            <w:spacing w:line="360" w:lineRule="auto"/>
            <w:ind w:hanging="480"/>
            <w:jc w:val="both"/>
            <w:divId w:val="937182373"/>
            <w:rPr>
              <w:rFonts w:ascii="Calibri" w:eastAsia="Times New Roman" w:hAnsi="Calibri" w:cs="Calibri"/>
            </w:rPr>
          </w:pPr>
          <w:r w:rsidRPr="0074164C">
            <w:rPr>
              <w:rFonts w:ascii="Calibri" w:eastAsia="Times New Roman" w:hAnsi="Calibri" w:cs="Calibri"/>
            </w:rPr>
            <w:t xml:space="preserve">Oh, D. W., Walker, M., &amp; Freeman, J. B. (2021). Person knowledge shapes face identity perception. </w:t>
          </w:r>
          <w:r w:rsidRPr="0074164C">
            <w:rPr>
              <w:rFonts w:ascii="Calibri" w:eastAsia="Times New Roman" w:hAnsi="Calibri" w:cs="Calibri"/>
              <w:i/>
              <w:iCs/>
            </w:rPr>
            <w:t>Cognition</w:t>
          </w:r>
          <w:r w:rsidRPr="0074164C">
            <w:rPr>
              <w:rFonts w:ascii="Calibri" w:eastAsia="Times New Roman" w:hAnsi="Calibri" w:cs="Calibri"/>
            </w:rPr>
            <w:t xml:space="preserve">, </w:t>
          </w:r>
          <w:r w:rsidRPr="0074164C">
            <w:rPr>
              <w:rFonts w:ascii="Calibri" w:eastAsia="Times New Roman" w:hAnsi="Calibri" w:cs="Calibri"/>
              <w:i/>
              <w:iCs/>
            </w:rPr>
            <w:t>217</w:t>
          </w:r>
          <w:r w:rsidRPr="0074164C">
            <w:rPr>
              <w:rFonts w:ascii="Calibri" w:eastAsia="Times New Roman" w:hAnsi="Calibri" w:cs="Calibri"/>
            </w:rPr>
            <w:t>. https://doi.org/10.1016/j.cognition.2021.104889</w:t>
          </w:r>
        </w:p>
        <w:p w14:paraId="7502C860" w14:textId="77777777" w:rsidR="005F732B" w:rsidRPr="0074164C" w:rsidRDefault="005F732B" w:rsidP="008E387E">
          <w:pPr>
            <w:autoSpaceDE w:val="0"/>
            <w:autoSpaceDN w:val="0"/>
            <w:spacing w:line="360" w:lineRule="auto"/>
            <w:ind w:hanging="480"/>
            <w:jc w:val="both"/>
            <w:divId w:val="2102406044"/>
            <w:rPr>
              <w:rFonts w:ascii="Calibri" w:eastAsia="Times New Roman" w:hAnsi="Calibri" w:cs="Calibri"/>
            </w:rPr>
          </w:pPr>
          <w:r w:rsidRPr="0074164C">
            <w:rPr>
              <w:rFonts w:ascii="Calibri" w:eastAsia="Times New Roman" w:hAnsi="Calibri" w:cs="Calibri"/>
            </w:rPr>
            <w:t xml:space="preserve">Olsen, R. K., Lee, Y., </w:t>
          </w:r>
          <w:proofErr w:type="spellStart"/>
          <w:r w:rsidRPr="0074164C">
            <w:rPr>
              <w:rFonts w:ascii="Calibri" w:eastAsia="Times New Roman" w:hAnsi="Calibri" w:cs="Calibri"/>
            </w:rPr>
            <w:t>Kube</w:t>
          </w:r>
          <w:proofErr w:type="spellEnd"/>
          <w:r w:rsidRPr="0074164C">
            <w:rPr>
              <w:rFonts w:ascii="Calibri" w:eastAsia="Times New Roman" w:hAnsi="Calibri" w:cs="Calibri"/>
            </w:rPr>
            <w:t xml:space="preserve">, J., Shayna Rosenbaum, R., Grady, C. L., </w:t>
          </w:r>
          <w:proofErr w:type="spellStart"/>
          <w:r w:rsidRPr="0074164C">
            <w:rPr>
              <w:rFonts w:ascii="Calibri" w:eastAsia="Times New Roman" w:hAnsi="Calibri" w:cs="Calibri"/>
            </w:rPr>
            <w:t>Moscovitch</w:t>
          </w:r>
          <w:proofErr w:type="spellEnd"/>
          <w:r w:rsidRPr="0074164C">
            <w:rPr>
              <w:rFonts w:ascii="Calibri" w:eastAsia="Times New Roman" w:hAnsi="Calibri" w:cs="Calibri"/>
            </w:rPr>
            <w:t xml:space="preserve">, M., &amp; Ryan, J. D. (2015). The role of relational binding in item memory: Evidence from face recognition in a case of developmental amnesia. </w:t>
          </w:r>
          <w:r w:rsidRPr="0074164C">
            <w:rPr>
              <w:rFonts w:ascii="Calibri" w:eastAsia="Times New Roman" w:hAnsi="Calibri" w:cs="Calibri"/>
              <w:i/>
              <w:iCs/>
            </w:rPr>
            <w:t>Journal of Neuroscience</w:t>
          </w:r>
          <w:r w:rsidRPr="0074164C">
            <w:rPr>
              <w:rFonts w:ascii="Calibri" w:eastAsia="Times New Roman" w:hAnsi="Calibri" w:cs="Calibri"/>
            </w:rPr>
            <w:t xml:space="preserve">, </w:t>
          </w:r>
          <w:r w:rsidRPr="0074164C">
            <w:rPr>
              <w:rFonts w:ascii="Calibri" w:eastAsia="Times New Roman" w:hAnsi="Calibri" w:cs="Calibri"/>
              <w:i/>
              <w:iCs/>
            </w:rPr>
            <w:t>35</w:t>
          </w:r>
          <w:r w:rsidRPr="0074164C">
            <w:rPr>
              <w:rFonts w:ascii="Calibri" w:eastAsia="Times New Roman" w:hAnsi="Calibri" w:cs="Calibri"/>
            </w:rPr>
            <w:t>(13). https://doi.org/10.1523/JNEUROSCI.3987-14.2015</w:t>
          </w:r>
        </w:p>
        <w:p w14:paraId="06CDFBB9" w14:textId="77777777" w:rsidR="005F732B" w:rsidRPr="0074164C" w:rsidRDefault="005F732B" w:rsidP="008E387E">
          <w:pPr>
            <w:autoSpaceDE w:val="0"/>
            <w:autoSpaceDN w:val="0"/>
            <w:spacing w:line="360" w:lineRule="auto"/>
            <w:ind w:hanging="480"/>
            <w:jc w:val="both"/>
            <w:divId w:val="481704466"/>
            <w:rPr>
              <w:rFonts w:ascii="Calibri" w:eastAsia="Times New Roman" w:hAnsi="Calibri" w:cs="Calibri"/>
            </w:rPr>
          </w:pPr>
          <w:proofErr w:type="spellStart"/>
          <w:r w:rsidRPr="0074164C">
            <w:rPr>
              <w:rFonts w:ascii="Calibri" w:eastAsia="Times New Roman" w:hAnsi="Calibri" w:cs="Calibri"/>
            </w:rPr>
            <w:lastRenderedPageBreak/>
            <w:t>Reder</w:t>
          </w:r>
          <w:proofErr w:type="spellEnd"/>
          <w:r w:rsidRPr="0074164C">
            <w:rPr>
              <w:rFonts w:ascii="Calibri" w:eastAsia="Times New Roman" w:hAnsi="Calibri" w:cs="Calibri"/>
            </w:rPr>
            <w:t xml:space="preserve">, L. M., Victoria, L. W., </w:t>
          </w:r>
          <w:proofErr w:type="spellStart"/>
          <w:r w:rsidRPr="0074164C">
            <w:rPr>
              <w:rFonts w:ascii="Calibri" w:eastAsia="Times New Roman" w:hAnsi="Calibri" w:cs="Calibri"/>
            </w:rPr>
            <w:t>Manelis</w:t>
          </w:r>
          <w:proofErr w:type="spellEnd"/>
          <w:r w:rsidRPr="0074164C">
            <w:rPr>
              <w:rFonts w:ascii="Calibri" w:eastAsia="Times New Roman" w:hAnsi="Calibri" w:cs="Calibri"/>
            </w:rPr>
            <w:t xml:space="preserve">, A., Oates, J. M., Dutcher, J. M., Bates, J. T., Cook, S., </w:t>
          </w:r>
          <w:proofErr w:type="spellStart"/>
          <w:r w:rsidRPr="0074164C">
            <w:rPr>
              <w:rFonts w:ascii="Calibri" w:eastAsia="Times New Roman" w:hAnsi="Calibri" w:cs="Calibri"/>
            </w:rPr>
            <w:t>Aizenstein</w:t>
          </w:r>
          <w:proofErr w:type="spellEnd"/>
          <w:r w:rsidRPr="0074164C">
            <w:rPr>
              <w:rFonts w:ascii="Calibri" w:eastAsia="Times New Roman" w:hAnsi="Calibri" w:cs="Calibri"/>
            </w:rPr>
            <w:t xml:space="preserve">, H. J., Quinlan, J., &amp; Gyulai, F. (2013). Why It’s Easier to Remember Seeing a Face We Already Know Than One We Don’t: </w:t>
          </w:r>
          <w:proofErr w:type="spellStart"/>
          <w:r w:rsidRPr="0074164C">
            <w:rPr>
              <w:rFonts w:ascii="Calibri" w:eastAsia="Times New Roman" w:hAnsi="Calibri" w:cs="Calibri"/>
            </w:rPr>
            <w:t>Preexisting</w:t>
          </w:r>
          <w:proofErr w:type="spellEnd"/>
          <w:r w:rsidRPr="0074164C">
            <w:rPr>
              <w:rFonts w:ascii="Calibri" w:eastAsia="Times New Roman" w:hAnsi="Calibri" w:cs="Calibri"/>
            </w:rPr>
            <w:t xml:space="preserve"> Memory Representations Facilitate Memory Formation. </w:t>
          </w:r>
          <w:r w:rsidRPr="0074164C">
            <w:rPr>
              <w:rFonts w:ascii="Calibri" w:eastAsia="Times New Roman" w:hAnsi="Calibri" w:cs="Calibri"/>
              <w:i/>
              <w:iCs/>
            </w:rPr>
            <w:t>Psychological Science</w:t>
          </w:r>
          <w:r w:rsidRPr="0074164C">
            <w:rPr>
              <w:rFonts w:ascii="Calibri" w:eastAsia="Times New Roman" w:hAnsi="Calibri" w:cs="Calibri"/>
            </w:rPr>
            <w:t xml:space="preserve">, </w:t>
          </w:r>
          <w:r w:rsidRPr="0074164C">
            <w:rPr>
              <w:rFonts w:ascii="Calibri" w:eastAsia="Times New Roman" w:hAnsi="Calibri" w:cs="Calibri"/>
              <w:i/>
              <w:iCs/>
            </w:rPr>
            <w:t>24</w:t>
          </w:r>
          <w:r w:rsidRPr="0074164C">
            <w:rPr>
              <w:rFonts w:ascii="Calibri" w:eastAsia="Times New Roman" w:hAnsi="Calibri" w:cs="Calibri"/>
            </w:rPr>
            <w:t>(3). https://doi.org/10.1177/0956797612457396</w:t>
          </w:r>
        </w:p>
        <w:p w14:paraId="273E8A9A" w14:textId="77777777" w:rsidR="005F732B" w:rsidRPr="0074164C" w:rsidRDefault="005F732B" w:rsidP="008E387E">
          <w:pPr>
            <w:autoSpaceDE w:val="0"/>
            <w:autoSpaceDN w:val="0"/>
            <w:spacing w:line="360" w:lineRule="auto"/>
            <w:ind w:hanging="480"/>
            <w:jc w:val="both"/>
            <w:divId w:val="1803813050"/>
            <w:rPr>
              <w:rFonts w:ascii="Calibri" w:eastAsia="Times New Roman" w:hAnsi="Calibri" w:cs="Calibri"/>
            </w:rPr>
          </w:pPr>
          <w:r w:rsidRPr="0074164C">
            <w:rPr>
              <w:rFonts w:ascii="Calibri" w:eastAsia="Times New Roman" w:hAnsi="Calibri" w:cs="Calibri"/>
            </w:rPr>
            <w:t xml:space="preserve">Ritchie, K. L., &amp; Burton, A. M. (2017). Learning faces from variability. </w:t>
          </w:r>
          <w:r w:rsidRPr="0074164C">
            <w:rPr>
              <w:rFonts w:ascii="Calibri" w:eastAsia="Times New Roman" w:hAnsi="Calibri" w:cs="Calibri"/>
              <w:i/>
              <w:iCs/>
            </w:rPr>
            <w:t>Quarterly Journal of Experimental Psychology</w:t>
          </w:r>
          <w:r w:rsidRPr="0074164C">
            <w:rPr>
              <w:rFonts w:ascii="Calibri" w:eastAsia="Times New Roman" w:hAnsi="Calibri" w:cs="Calibri"/>
            </w:rPr>
            <w:t xml:space="preserve">, </w:t>
          </w:r>
          <w:r w:rsidRPr="0074164C">
            <w:rPr>
              <w:rFonts w:ascii="Calibri" w:eastAsia="Times New Roman" w:hAnsi="Calibri" w:cs="Calibri"/>
              <w:i/>
              <w:iCs/>
            </w:rPr>
            <w:t>70</w:t>
          </w:r>
          <w:r w:rsidRPr="0074164C">
            <w:rPr>
              <w:rFonts w:ascii="Calibri" w:eastAsia="Times New Roman" w:hAnsi="Calibri" w:cs="Calibri"/>
            </w:rPr>
            <w:t>(5). https://doi.org/10.1080/17470218.2015.1136656</w:t>
          </w:r>
        </w:p>
        <w:p w14:paraId="2557F7BC" w14:textId="77777777" w:rsidR="005F732B" w:rsidRPr="0074164C" w:rsidRDefault="005F732B" w:rsidP="008E387E">
          <w:pPr>
            <w:autoSpaceDE w:val="0"/>
            <w:autoSpaceDN w:val="0"/>
            <w:spacing w:line="360" w:lineRule="auto"/>
            <w:ind w:hanging="480"/>
            <w:jc w:val="both"/>
            <w:divId w:val="1624264840"/>
            <w:rPr>
              <w:rFonts w:ascii="Calibri" w:eastAsia="Times New Roman" w:hAnsi="Calibri" w:cs="Calibri"/>
            </w:rPr>
          </w:pPr>
          <w:r w:rsidRPr="0074164C">
            <w:rPr>
              <w:rFonts w:ascii="Calibri" w:eastAsia="Times New Roman" w:hAnsi="Calibri" w:cs="Calibri"/>
            </w:rPr>
            <w:t xml:space="preserve">Roark, D. A., </w:t>
          </w:r>
          <w:proofErr w:type="spellStart"/>
          <w:r w:rsidRPr="0074164C">
            <w:rPr>
              <w:rFonts w:ascii="Calibri" w:eastAsia="Times New Roman" w:hAnsi="Calibri" w:cs="Calibri"/>
            </w:rPr>
            <w:t>Otoole</w:t>
          </w:r>
          <w:proofErr w:type="spellEnd"/>
          <w:r w:rsidRPr="0074164C">
            <w:rPr>
              <w:rFonts w:ascii="Calibri" w:eastAsia="Times New Roman" w:hAnsi="Calibri" w:cs="Calibri"/>
            </w:rPr>
            <w:t xml:space="preserve">, A. J., Abdi, H., &amp; Barrett, S. E. (2006). Learning the moves: The effect of familiarity and facial motion on person recognition across large changes in viewing format. </w:t>
          </w:r>
          <w:r w:rsidRPr="0074164C">
            <w:rPr>
              <w:rFonts w:ascii="Calibri" w:eastAsia="Times New Roman" w:hAnsi="Calibri" w:cs="Calibri"/>
              <w:i/>
              <w:iCs/>
            </w:rPr>
            <w:t>Perception</w:t>
          </w:r>
          <w:r w:rsidRPr="0074164C">
            <w:rPr>
              <w:rFonts w:ascii="Calibri" w:eastAsia="Times New Roman" w:hAnsi="Calibri" w:cs="Calibri"/>
            </w:rPr>
            <w:t xml:space="preserve">, </w:t>
          </w:r>
          <w:r w:rsidRPr="0074164C">
            <w:rPr>
              <w:rFonts w:ascii="Calibri" w:eastAsia="Times New Roman" w:hAnsi="Calibri" w:cs="Calibri"/>
              <w:i/>
              <w:iCs/>
            </w:rPr>
            <w:t>35</w:t>
          </w:r>
          <w:r w:rsidRPr="0074164C">
            <w:rPr>
              <w:rFonts w:ascii="Calibri" w:eastAsia="Times New Roman" w:hAnsi="Calibri" w:cs="Calibri"/>
            </w:rPr>
            <w:t>(6). https://doi.org/10.1068/p5503</w:t>
          </w:r>
        </w:p>
        <w:p w14:paraId="3AC7AD35" w14:textId="77777777" w:rsidR="005F732B" w:rsidRPr="0074164C" w:rsidRDefault="005F732B" w:rsidP="008E387E">
          <w:pPr>
            <w:autoSpaceDE w:val="0"/>
            <w:autoSpaceDN w:val="0"/>
            <w:spacing w:line="360" w:lineRule="auto"/>
            <w:ind w:hanging="480"/>
            <w:jc w:val="both"/>
            <w:divId w:val="130483530"/>
            <w:rPr>
              <w:rFonts w:ascii="Calibri" w:eastAsia="Times New Roman" w:hAnsi="Calibri" w:cs="Calibri"/>
            </w:rPr>
          </w:pPr>
          <w:proofErr w:type="spellStart"/>
          <w:r w:rsidRPr="0074164C">
            <w:rPr>
              <w:rFonts w:ascii="Calibri" w:eastAsia="Times New Roman" w:hAnsi="Calibri" w:cs="Calibri"/>
            </w:rPr>
            <w:t>Rossion</w:t>
          </w:r>
          <w:proofErr w:type="spellEnd"/>
          <w:r w:rsidRPr="0074164C">
            <w:rPr>
              <w:rFonts w:ascii="Calibri" w:eastAsia="Times New Roman" w:hAnsi="Calibri" w:cs="Calibri"/>
            </w:rPr>
            <w:t xml:space="preserve">, B. (2018). Humans Are Visual Experts at Unfamiliar Face Recognition. In </w:t>
          </w:r>
          <w:r w:rsidRPr="0074164C">
            <w:rPr>
              <w:rFonts w:ascii="Calibri" w:eastAsia="Times New Roman" w:hAnsi="Calibri" w:cs="Calibri"/>
              <w:i/>
              <w:iCs/>
            </w:rPr>
            <w:t>Trends in Cognitive Sciences</w:t>
          </w:r>
          <w:r w:rsidRPr="0074164C">
            <w:rPr>
              <w:rFonts w:ascii="Calibri" w:eastAsia="Times New Roman" w:hAnsi="Calibri" w:cs="Calibri"/>
            </w:rPr>
            <w:t xml:space="preserve"> (Vol. 22, Issue 6). https://doi.org/10.1016/j.tics.2018.03.002</w:t>
          </w:r>
        </w:p>
        <w:p w14:paraId="194C8FCA" w14:textId="77777777" w:rsidR="005F732B" w:rsidRPr="0074164C" w:rsidRDefault="005F732B" w:rsidP="008E387E">
          <w:pPr>
            <w:autoSpaceDE w:val="0"/>
            <w:autoSpaceDN w:val="0"/>
            <w:spacing w:line="360" w:lineRule="auto"/>
            <w:ind w:hanging="480"/>
            <w:jc w:val="both"/>
            <w:divId w:val="2130926331"/>
            <w:rPr>
              <w:rFonts w:ascii="Calibri" w:eastAsia="Times New Roman" w:hAnsi="Calibri" w:cs="Calibri"/>
            </w:rPr>
          </w:pPr>
          <w:r w:rsidRPr="0074164C">
            <w:rPr>
              <w:rFonts w:ascii="Calibri" w:eastAsia="Times New Roman" w:hAnsi="Calibri" w:cs="Calibri"/>
            </w:rPr>
            <w:t xml:space="preserve">Schwartz, L., &amp; </w:t>
          </w:r>
          <w:proofErr w:type="spellStart"/>
          <w:r w:rsidRPr="0074164C">
            <w:rPr>
              <w:rFonts w:ascii="Calibri" w:eastAsia="Times New Roman" w:hAnsi="Calibri" w:cs="Calibri"/>
            </w:rPr>
            <w:t>Yovel</w:t>
          </w:r>
          <w:proofErr w:type="spellEnd"/>
          <w:r w:rsidRPr="0074164C">
            <w:rPr>
              <w:rFonts w:ascii="Calibri" w:eastAsia="Times New Roman" w:hAnsi="Calibri" w:cs="Calibri"/>
            </w:rPr>
            <w:t xml:space="preserve">, G. (2016). The roles of perceptual and conceptual information in face recognition. </w:t>
          </w:r>
          <w:r w:rsidRPr="0074164C">
            <w:rPr>
              <w:rFonts w:ascii="Calibri" w:eastAsia="Times New Roman" w:hAnsi="Calibri" w:cs="Calibri"/>
              <w:i/>
              <w:iCs/>
            </w:rPr>
            <w:t>Journal of Experimental Psychology: General</w:t>
          </w:r>
          <w:r w:rsidRPr="0074164C">
            <w:rPr>
              <w:rFonts w:ascii="Calibri" w:eastAsia="Times New Roman" w:hAnsi="Calibri" w:cs="Calibri"/>
            </w:rPr>
            <w:t xml:space="preserve">, </w:t>
          </w:r>
          <w:r w:rsidRPr="0074164C">
            <w:rPr>
              <w:rFonts w:ascii="Calibri" w:eastAsia="Times New Roman" w:hAnsi="Calibri" w:cs="Calibri"/>
              <w:i/>
              <w:iCs/>
            </w:rPr>
            <w:t>145</w:t>
          </w:r>
          <w:r w:rsidRPr="0074164C">
            <w:rPr>
              <w:rFonts w:ascii="Calibri" w:eastAsia="Times New Roman" w:hAnsi="Calibri" w:cs="Calibri"/>
            </w:rPr>
            <w:t>(11). https://doi.org/10.1037/xge0000220</w:t>
          </w:r>
        </w:p>
        <w:p w14:paraId="29350171" w14:textId="77777777" w:rsidR="005F732B" w:rsidRPr="0074164C" w:rsidRDefault="005F732B" w:rsidP="008E387E">
          <w:pPr>
            <w:autoSpaceDE w:val="0"/>
            <w:autoSpaceDN w:val="0"/>
            <w:spacing w:line="360" w:lineRule="auto"/>
            <w:ind w:hanging="480"/>
            <w:jc w:val="both"/>
            <w:divId w:val="2107073159"/>
            <w:rPr>
              <w:rFonts w:ascii="Calibri" w:eastAsia="Times New Roman" w:hAnsi="Calibri" w:cs="Calibri"/>
            </w:rPr>
          </w:pPr>
          <w:r w:rsidRPr="0074164C">
            <w:rPr>
              <w:rFonts w:ascii="Calibri" w:eastAsia="Times New Roman" w:hAnsi="Calibri" w:cs="Calibri"/>
            </w:rPr>
            <w:t xml:space="preserve">Schwartz, L., &amp; </w:t>
          </w:r>
          <w:proofErr w:type="spellStart"/>
          <w:r w:rsidRPr="0074164C">
            <w:rPr>
              <w:rFonts w:ascii="Calibri" w:eastAsia="Times New Roman" w:hAnsi="Calibri" w:cs="Calibri"/>
            </w:rPr>
            <w:t>Yovel</w:t>
          </w:r>
          <w:proofErr w:type="spellEnd"/>
          <w:r w:rsidRPr="0074164C">
            <w:rPr>
              <w:rFonts w:ascii="Calibri" w:eastAsia="Times New Roman" w:hAnsi="Calibri" w:cs="Calibri"/>
            </w:rPr>
            <w:t xml:space="preserve">, G. (2018). Learning Faces as Concepts Rather Than </w:t>
          </w:r>
          <w:proofErr w:type="spellStart"/>
          <w:r w:rsidRPr="0074164C">
            <w:rPr>
              <w:rFonts w:ascii="Calibri" w:eastAsia="Times New Roman" w:hAnsi="Calibri" w:cs="Calibri"/>
            </w:rPr>
            <w:t>Percepts</w:t>
          </w:r>
          <w:proofErr w:type="spellEnd"/>
          <w:r w:rsidRPr="0074164C">
            <w:rPr>
              <w:rFonts w:ascii="Calibri" w:eastAsia="Times New Roman" w:hAnsi="Calibri" w:cs="Calibri"/>
            </w:rPr>
            <w:t xml:space="preserve"> Improves Face Recognition. </w:t>
          </w:r>
          <w:r w:rsidRPr="0074164C">
            <w:rPr>
              <w:rFonts w:ascii="Calibri" w:eastAsia="Times New Roman" w:hAnsi="Calibri" w:cs="Calibri"/>
              <w:i/>
              <w:iCs/>
            </w:rPr>
            <w:t>Journal of Experimental Psychology: Learning Memory and Cognition</w:t>
          </w:r>
          <w:r w:rsidRPr="0074164C">
            <w:rPr>
              <w:rFonts w:ascii="Calibri" w:eastAsia="Times New Roman" w:hAnsi="Calibri" w:cs="Calibri"/>
            </w:rPr>
            <w:t>. https://doi.org/10.1037/xlm0000673</w:t>
          </w:r>
        </w:p>
        <w:p w14:paraId="71850358" w14:textId="77777777" w:rsidR="005F732B" w:rsidRPr="0074164C" w:rsidRDefault="005F732B" w:rsidP="008E387E">
          <w:pPr>
            <w:autoSpaceDE w:val="0"/>
            <w:autoSpaceDN w:val="0"/>
            <w:spacing w:line="360" w:lineRule="auto"/>
            <w:ind w:hanging="480"/>
            <w:jc w:val="both"/>
            <w:divId w:val="1902248452"/>
            <w:rPr>
              <w:rFonts w:ascii="Calibri" w:eastAsia="Times New Roman" w:hAnsi="Calibri" w:cs="Calibri"/>
            </w:rPr>
          </w:pPr>
          <w:r w:rsidRPr="0074164C">
            <w:rPr>
              <w:rFonts w:ascii="Calibri" w:eastAsia="Times New Roman" w:hAnsi="Calibri" w:cs="Calibri"/>
            </w:rPr>
            <w:t xml:space="preserve">Squire, L. R., &amp; Zola-Morgan, S. (1991). The medial temporal lobe memory system. In </w:t>
          </w:r>
          <w:r w:rsidRPr="0074164C">
            <w:rPr>
              <w:rFonts w:ascii="Calibri" w:eastAsia="Times New Roman" w:hAnsi="Calibri" w:cs="Calibri"/>
              <w:i/>
              <w:iCs/>
            </w:rPr>
            <w:t>Science</w:t>
          </w:r>
          <w:r w:rsidRPr="0074164C">
            <w:rPr>
              <w:rFonts w:ascii="Calibri" w:eastAsia="Times New Roman" w:hAnsi="Calibri" w:cs="Calibri"/>
            </w:rPr>
            <w:t xml:space="preserve"> (Vol. 253, Issue 5026). https://doi.org/10.1126/science.1896849</w:t>
          </w:r>
        </w:p>
        <w:p w14:paraId="16DE491F" w14:textId="77777777" w:rsidR="005F732B" w:rsidRPr="0074164C" w:rsidRDefault="005F732B" w:rsidP="008E387E">
          <w:pPr>
            <w:autoSpaceDE w:val="0"/>
            <w:autoSpaceDN w:val="0"/>
            <w:spacing w:line="360" w:lineRule="auto"/>
            <w:ind w:hanging="480"/>
            <w:jc w:val="both"/>
            <w:divId w:val="1293056346"/>
            <w:rPr>
              <w:rFonts w:ascii="Calibri" w:eastAsia="Times New Roman" w:hAnsi="Calibri" w:cs="Calibri"/>
            </w:rPr>
          </w:pPr>
          <w:r w:rsidRPr="0074164C">
            <w:rPr>
              <w:rFonts w:ascii="Calibri" w:eastAsia="Times New Roman" w:hAnsi="Calibri" w:cs="Calibri"/>
            </w:rPr>
            <w:t xml:space="preserve">Thomson, D. M. (1986). Face Recognition: More Than a Feeling of Familiarity? In </w:t>
          </w:r>
          <w:r w:rsidRPr="0074164C">
            <w:rPr>
              <w:rFonts w:ascii="Calibri" w:eastAsia="Times New Roman" w:hAnsi="Calibri" w:cs="Calibri"/>
              <w:i/>
              <w:iCs/>
            </w:rPr>
            <w:t>Aspects of Face Processing</w:t>
          </w:r>
          <w:r w:rsidRPr="0074164C">
            <w:rPr>
              <w:rFonts w:ascii="Calibri" w:eastAsia="Times New Roman" w:hAnsi="Calibri" w:cs="Calibri"/>
            </w:rPr>
            <w:t>. https://doi.org/10.1007/978-94-009-4420-6_11</w:t>
          </w:r>
        </w:p>
        <w:p w14:paraId="68A7F15E" w14:textId="77777777" w:rsidR="005F732B" w:rsidRPr="0074164C" w:rsidRDefault="005F732B" w:rsidP="008E387E">
          <w:pPr>
            <w:autoSpaceDE w:val="0"/>
            <w:autoSpaceDN w:val="0"/>
            <w:spacing w:line="360" w:lineRule="auto"/>
            <w:ind w:hanging="480"/>
            <w:jc w:val="both"/>
            <w:divId w:val="614749093"/>
            <w:rPr>
              <w:rFonts w:ascii="Calibri" w:eastAsia="Times New Roman" w:hAnsi="Calibri" w:cs="Calibri"/>
            </w:rPr>
          </w:pPr>
          <w:r w:rsidRPr="0074164C">
            <w:rPr>
              <w:rFonts w:ascii="Calibri" w:eastAsia="Times New Roman" w:hAnsi="Calibri" w:cs="Calibri"/>
            </w:rPr>
            <w:t xml:space="preserve">Tulving, E. (2002). Episodic memory: From mind to brain. </w:t>
          </w:r>
          <w:r w:rsidRPr="0074164C">
            <w:rPr>
              <w:rFonts w:ascii="Calibri" w:eastAsia="Times New Roman" w:hAnsi="Calibri" w:cs="Calibri"/>
              <w:i/>
              <w:iCs/>
            </w:rPr>
            <w:t>Annual Review of Psychology</w:t>
          </w:r>
          <w:r w:rsidRPr="0074164C">
            <w:rPr>
              <w:rFonts w:ascii="Calibri" w:eastAsia="Times New Roman" w:hAnsi="Calibri" w:cs="Calibri"/>
            </w:rPr>
            <w:t xml:space="preserve">, </w:t>
          </w:r>
          <w:r w:rsidRPr="0074164C">
            <w:rPr>
              <w:rFonts w:ascii="Calibri" w:eastAsia="Times New Roman" w:hAnsi="Calibri" w:cs="Calibri"/>
              <w:i/>
              <w:iCs/>
            </w:rPr>
            <w:t>53</w:t>
          </w:r>
          <w:r w:rsidRPr="0074164C">
            <w:rPr>
              <w:rFonts w:ascii="Calibri" w:eastAsia="Times New Roman" w:hAnsi="Calibri" w:cs="Calibri"/>
            </w:rPr>
            <w:t>. https://doi.org/10.1146/annurev.psych.53.100901.135114</w:t>
          </w:r>
        </w:p>
        <w:p w14:paraId="0DE38B74" w14:textId="77777777" w:rsidR="005F732B" w:rsidRPr="0074164C" w:rsidRDefault="005F732B" w:rsidP="008E387E">
          <w:pPr>
            <w:autoSpaceDE w:val="0"/>
            <w:autoSpaceDN w:val="0"/>
            <w:spacing w:line="360" w:lineRule="auto"/>
            <w:ind w:hanging="480"/>
            <w:jc w:val="both"/>
            <w:divId w:val="1957252161"/>
            <w:rPr>
              <w:rFonts w:ascii="Calibri" w:eastAsia="Times New Roman" w:hAnsi="Calibri" w:cs="Calibri"/>
            </w:rPr>
          </w:pPr>
          <w:r w:rsidRPr="0074164C">
            <w:rPr>
              <w:rFonts w:ascii="Calibri" w:eastAsia="Times New Roman" w:hAnsi="Calibri" w:cs="Calibri"/>
            </w:rPr>
            <w:t xml:space="preserve">Van </w:t>
          </w:r>
          <w:proofErr w:type="spellStart"/>
          <w:r w:rsidRPr="0074164C">
            <w:rPr>
              <w:rFonts w:ascii="Calibri" w:eastAsia="Times New Roman" w:hAnsi="Calibri" w:cs="Calibri"/>
            </w:rPr>
            <w:t>Kesteren</w:t>
          </w:r>
          <w:proofErr w:type="spellEnd"/>
          <w:r w:rsidRPr="0074164C">
            <w:rPr>
              <w:rFonts w:ascii="Calibri" w:eastAsia="Times New Roman" w:hAnsi="Calibri" w:cs="Calibri"/>
            </w:rPr>
            <w:t xml:space="preserve">, M. T. R., Fernández, G., Norris, D. G., &amp; </w:t>
          </w:r>
          <w:proofErr w:type="spellStart"/>
          <w:r w:rsidRPr="0074164C">
            <w:rPr>
              <w:rFonts w:ascii="Calibri" w:eastAsia="Times New Roman" w:hAnsi="Calibri" w:cs="Calibri"/>
            </w:rPr>
            <w:t>Hermans</w:t>
          </w:r>
          <w:proofErr w:type="spellEnd"/>
          <w:r w:rsidRPr="0074164C">
            <w:rPr>
              <w:rFonts w:ascii="Calibri" w:eastAsia="Times New Roman" w:hAnsi="Calibri" w:cs="Calibri"/>
            </w:rPr>
            <w:t xml:space="preserve">, E. J. (2010). Persistent schema-dependent hippocampal-neocortical connectivity during memory encoding and </w:t>
          </w:r>
          <w:proofErr w:type="spellStart"/>
          <w:r w:rsidRPr="0074164C">
            <w:rPr>
              <w:rFonts w:ascii="Calibri" w:eastAsia="Times New Roman" w:hAnsi="Calibri" w:cs="Calibri"/>
            </w:rPr>
            <w:t>postencoding</w:t>
          </w:r>
          <w:proofErr w:type="spellEnd"/>
          <w:r w:rsidRPr="0074164C">
            <w:rPr>
              <w:rFonts w:ascii="Calibri" w:eastAsia="Times New Roman" w:hAnsi="Calibri" w:cs="Calibri"/>
            </w:rPr>
            <w:t xml:space="preserve"> rest in humans. </w:t>
          </w:r>
          <w:r w:rsidRPr="0074164C">
            <w:rPr>
              <w:rFonts w:ascii="Calibri" w:eastAsia="Times New Roman" w:hAnsi="Calibri" w:cs="Calibri"/>
              <w:i/>
              <w:iCs/>
            </w:rPr>
            <w:t>Proceedings of the National Academy of Sciences of the United States of America</w:t>
          </w:r>
          <w:r w:rsidRPr="0074164C">
            <w:rPr>
              <w:rFonts w:ascii="Calibri" w:eastAsia="Times New Roman" w:hAnsi="Calibri" w:cs="Calibri"/>
            </w:rPr>
            <w:t xml:space="preserve">, </w:t>
          </w:r>
          <w:r w:rsidRPr="0074164C">
            <w:rPr>
              <w:rFonts w:ascii="Calibri" w:eastAsia="Times New Roman" w:hAnsi="Calibri" w:cs="Calibri"/>
              <w:i/>
              <w:iCs/>
            </w:rPr>
            <w:t>107</w:t>
          </w:r>
          <w:r w:rsidRPr="0074164C">
            <w:rPr>
              <w:rFonts w:ascii="Calibri" w:eastAsia="Times New Roman" w:hAnsi="Calibri" w:cs="Calibri"/>
            </w:rPr>
            <w:t>(16). https://doi.org/10.1073/pnas.0914892107</w:t>
          </w:r>
        </w:p>
        <w:p w14:paraId="6D698E9F" w14:textId="77777777" w:rsidR="005F732B" w:rsidRPr="0074164C" w:rsidRDefault="005F732B" w:rsidP="008E387E">
          <w:pPr>
            <w:autoSpaceDE w:val="0"/>
            <w:autoSpaceDN w:val="0"/>
            <w:spacing w:line="360" w:lineRule="auto"/>
            <w:ind w:hanging="480"/>
            <w:jc w:val="both"/>
            <w:divId w:val="22293714"/>
            <w:rPr>
              <w:rFonts w:ascii="Calibri" w:eastAsia="Times New Roman" w:hAnsi="Calibri" w:cs="Calibri"/>
            </w:rPr>
          </w:pPr>
          <w:r w:rsidRPr="0074164C">
            <w:rPr>
              <w:rFonts w:ascii="Calibri" w:eastAsia="Times New Roman" w:hAnsi="Calibri" w:cs="Calibri"/>
            </w:rPr>
            <w:t xml:space="preserve">Visconti Di </w:t>
          </w:r>
          <w:proofErr w:type="spellStart"/>
          <w:r w:rsidRPr="0074164C">
            <w:rPr>
              <w:rFonts w:ascii="Calibri" w:eastAsia="Times New Roman" w:hAnsi="Calibri" w:cs="Calibri"/>
            </w:rPr>
            <w:t>Oleggio</w:t>
          </w:r>
          <w:proofErr w:type="spellEnd"/>
          <w:r w:rsidRPr="0074164C">
            <w:rPr>
              <w:rFonts w:ascii="Calibri" w:eastAsia="Times New Roman" w:hAnsi="Calibri" w:cs="Calibri"/>
            </w:rPr>
            <w:t xml:space="preserve"> Castello, M., </w:t>
          </w:r>
          <w:proofErr w:type="spellStart"/>
          <w:r w:rsidRPr="0074164C">
            <w:rPr>
              <w:rFonts w:ascii="Calibri" w:eastAsia="Times New Roman" w:hAnsi="Calibri" w:cs="Calibri"/>
            </w:rPr>
            <w:t>Halchenko</w:t>
          </w:r>
          <w:proofErr w:type="spellEnd"/>
          <w:r w:rsidRPr="0074164C">
            <w:rPr>
              <w:rFonts w:ascii="Calibri" w:eastAsia="Times New Roman" w:hAnsi="Calibri" w:cs="Calibri"/>
            </w:rPr>
            <w:t xml:space="preserve">, Y. O., Guntupalli, J. S., </w:t>
          </w:r>
          <w:proofErr w:type="spellStart"/>
          <w:r w:rsidRPr="0074164C">
            <w:rPr>
              <w:rFonts w:ascii="Calibri" w:eastAsia="Times New Roman" w:hAnsi="Calibri" w:cs="Calibri"/>
            </w:rPr>
            <w:t>Gors</w:t>
          </w:r>
          <w:proofErr w:type="spellEnd"/>
          <w:r w:rsidRPr="0074164C">
            <w:rPr>
              <w:rFonts w:ascii="Calibri" w:eastAsia="Times New Roman" w:hAnsi="Calibri" w:cs="Calibri"/>
            </w:rPr>
            <w:t xml:space="preserve">, J. D., &amp; </w:t>
          </w:r>
          <w:proofErr w:type="spellStart"/>
          <w:r w:rsidRPr="0074164C">
            <w:rPr>
              <w:rFonts w:ascii="Calibri" w:eastAsia="Times New Roman" w:hAnsi="Calibri" w:cs="Calibri"/>
            </w:rPr>
            <w:t>Gobbini</w:t>
          </w:r>
          <w:proofErr w:type="spellEnd"/>
          <w:r w:rsidRPr="0074164C">
            <w:rPr>
              <w:rFonts w:ascii="Calibri" w:eastAsia="Times New Roman" w:hAnsi="Calibri" w:cs="Calibri"/>
            </w:rPr>
            <w:t xml:space="preserve">, M. I. (2017). The neural representation of personally familiar and unfamiliar faces in the distributed system for face perception. </w:t>
          </w:r>
          <w:r w:rsidRPr="0074164C">
            <w:rPr>
              <w:rFonts w:ascii="Calibri" w:eastAsia="Times New Roman" w:hAnsi="Calibri" w:cs="Calibri"/>
              <w:i/>
              <w:iCs/>
            </w:rPr>
            <w:t>Scientific Reports</w:t>
          </w:r>
          <w:r w:rsidRPr="0074164C">
            <w:rPr>
              <w:rFonts w:ascii="Calibri" w:eastAsia="Times New Roman" w:hAnsi="Calibri" w:cs="Calibri"/>
            </w:rPr>
            <w:t xml:space="preserve">, </w:t>
          </w:r>
          <w:r w:rsidRPr="0074164C">
            <w:rPr>
              <w:rFonts w:ascii="Calibri" w:eastAsia="Times New Roman" w:hAnsi="Calibri" w:cs="Calibri"/>
              <w:i/>
              <w:iCs/>
            </w:rPr>
            <w:t>7</w:t>
          </w:r>
          <w:r w:rsidRPr="0074164C">
            <w:rPr>
              <w:rFonts w:ascii="Calibri" w:eastAsia="Times New Roman" w:hAnsi="Calibri" w:cs="Calibri"/>
            </w:rPr>
            <w:t>(1). https://doi.org/10.1038/s41598-017-12559-1</w:t>
          </w:r>
        </w:p>
        <w:p w14:paraId="05914D6C" w14:textId="77777777" w:rsidR="005F732B" w:rsidRPr="0074164C" w:rsidRDefault="005F732B" w:rsidP="008E387E">
          <w:pPr>
            <w:autoSpaceDE w:val="0"/>
            <w:autoSpaceDN w:val="0"/>
            <w:spacing w:line="360" w:lineRule="auto"/>
            <w:ind w:hanging="480"/>
            <w:jc w:val="both"/>
            <w:divId w:val="144669567"/>
            <w:rPr>
              <w:rFonts w:ascii="Calibri" w:eastAsia="Times New Roman" w:hAnsi="Calibri" w:cs="Calibri"/>
            </w:rPr>
          </w:pPr>
          <w:r w:rsidRPr="0074164C">
            <w:rPr>
              <w:rFonts w:ascii="Calibri" w:eastAsia="Times New Roman" w:hAnsi="Calibri" w:cs="Calibri"/>
            </w:rPr>
            <w:t xml:space="preserve">Williams, S. E., &amp; Horst, J. S. (2014). Goodnight book: Sleep consolidation improves word learning via storybooks. </w:t>
          </w:r>
          <w:r w:rsidRPr="0074164C">
            <w:rPr>
              <w:rFonts w:ascii="Calibri" w:eastAsia="Times New Roman" w:hAnsi="Calibri" w:cs="Calibri"/>
              <w:i/>
              <w:iCs/>
            </w:rPr>
            <w:t>Frontiers in Psychology</w:t>
          </w:r>
          <w:r w:rsidRPr="0074164C">
            <w:rPr>
              <w:rFonts w:ascii="Calibri" w:eastAsia="Times New Roman" w:hAnsi="Calibri" w:cs="Calibri"/>
            </w:rPr>
            <w:t xml:space="preserve">, </w:t>
          </w:r>
          <w:r w:rsidRPr="0074164C">
            <w:rPr>
              <w:rFonts w:ascii="Calibri" w:eastAsia="Times New Roman" w:hAnsi="Calibri" w:cs="Calibri"/>
              <w:i/>
              <w:iCs/>
            </w:rPr>
            <w:t>5</w:t>
          </w:r>
          <w:r w:rsidRPr="0074164C">
            <w:rPr>
              <w:rFonts w:ascii="Calibri" w:eastAsia="Times New Roman" w:hAnsi="Calibri" w:cs="Calibri"/>
            </w:rPr>
            <w:t>(MAR). https://doi.org/10.3389/fpsyg.2014.00184</w:t>
          </w:r>
        </w:p>
        <w:p w14:paraId="3253CBD4" w14:textId="77777777" w:rsidR="005F732B" w:rsidRPr="0074164C" w:rsidRDefault="005F732B" w:rsidP="008E387E">
          <w:pPr>
            <w:autoSpaceDE w:val="0"/>
            <w:autoSpaceDN w:val="0"/>
            <w:spacing w:line="360" w:lineRule="auto"/>
            <w:ind w:hanging="480"/>
            <w:jc w:val="both"/>
            <w:divId w:val="1841699079"/>
            <w:rPr>
              <w:rFonts w:ascii="Calibri" w:eastAsia="Times New Roman" w:hAnsi="Calibri" w:cs="Calibri"/>
            </w:rPr>
          </w:pPr>
          <w:proofErr w:type="spellStart"/>
          <w:r w:rsidRPr="0074164C">
            <w:rPr>
              <w:rFonts w:ascii="Calibri" w:eastAsia="Times New Roman" w:hAnsi="Calibri" w:cs="Calibri"/>
            </w:rPr>
            <w:lastRenderedPageBreak/>
            <w:t>Yonelinas</w:t>
          </w:r>
          <w:proofErr w:type="spellEnd"/>
          <w:r w:rsidRPr="0074164C">
            <w:rPr>
              <w:rFonts w:ascii="Calibri" w:eastAsia="Times New Roman" w:hAnsi="Calibri" w:cs="Calibri"/>
            </w:rPr>
            <w:t xml:space="preserve">, A. P., </w:t>
          </w:r>
          <w:proofErr w:type="spellStart"/>
          <w:r w:rsidRPr="0074164C">
            <w:rPr>
              <w:rFonts w:ascii="Calibri" w:eastAsia="Times New Roman" w:hAnsi="Calibri" w:cs="Calibri"/>
            </w:rPr>
            <w:t>Ranganath</w:t>
          </w:r>
          <w:proofErr w:type="spellEnd"/>
          <w:r w:rsidRPr="0074164C">
            <w:rPr>
              <w:rFonts w:ascii="Calibri" w:eastAsia="Times New Roman" w:hAnsi="Calibri" w:cs="Calibri"/>
            </w:rPr>
            <w:t xml:space="preserve">, C., </w:t>
          </w:r>
          <w:proofErr w:type="spellStart"/>
          <w:r w:rsidRPr="0074164C">
            <w:rPr>
              <w:rFonts w:ascii="Calibri" w:eastAsia="Times New Roman" w:hAnsi="Calibri" w:cs="Calibri"/>
            </w:rPr>
            <w:t>Ekstrom</w:t>
          </w:r>
          <w:proofErr w:type="spellEnd"/>
          <w:r w:rsidRPr="0074164C">
            <w:rPr>
              <w:rFonts w:ascii="Calibri" w:eastAsia="Times New Roman" w:hAnsi="Calibri" w:cs="Calibri"/>
            </w:rPr>
            <w:t xml:space="preserve">, A. D., &amp; </w:t>
          </w:r>
          <w:proofErr w:type="spellStart"/>
          <w:r w:rsidRPr="0074164C">
            <w:rPr>
              <w:rFonts w:ascii="Calibri" w:eastAsia="Times New Roman" w:hAnsi="Calibri" w:cs="Calibri"/>
            </w:rPr>
            <w:t>Wiltgen</w:t>
          </w:r>
          <w:proofErr w:type="spellEnd"/>
          <w:r w:rsidRPr="0074164C">
            <w:rPr>
              <w:rFonts w:ascii="Calibri" w:eastAsia="Times New Roman" w:hAnsi="Calibri" w:cs="Calibri"/>
            </w:rPr>
            <w:t xml:space="preserve">, B. J. (2019). A contextual binding theory of episodic memory: systems consolidation reconsidered. In </w:t>
          </w:r>
          <w:r w:rsidRPr="0074164C">
            <w:rPr>
              <w:rFonts w:ascii="Calibri" w:eastAsia="Times New Roman" w:hAnsi="Calibri" w:cs="Calibri"/>
              <w:i/>
              <w:iCs/>
            </w:rPr>
            <w:t>Nature Reviews Neuroscience</w:t>
          </w:r>
          <w:r w:rsidRPr="0074164C">
            <w:rPr>
              <w:rFonts w:ascii="Calibri" w:eastAsia="Times New Roman" w:hAnsi="Calibri" w:cs="Calibri"/>
            </w:rPr>
            <w:t xml:space="preserve"> (Vol. 20, Issue 6). https://doi.org/10.1038/s41583-019-0150-4</w:t>
          </w:r>
        </w:p>
        <w:p w14:paraId="53BF4235" w14:textId="77777777" w:rsidR="005F732B" w:rsidRPr="0074164C" w:rsidRDefault="005F732B" w:rsidP="008E387E">
          <w:pPr>
            <w:autoSpaceDE w:val="0"/>
            <w:autoSpaceDN w:val="0"/>
            <w:spacing w:line="360" w:lineRule="auto"/>
            <w:ind w:hanging="480"/>
            <w:jc w:val="both"/>
            <w:divId w:val="939529464"/>
            <w:rPr>
              <w:rFonts w:ascii="Calibri" w:eastAsia="Times New Roman" w:hAnsi="Calibri" w:cs="Calibri"/>
            </w:rPr>
          </w:pPr>
          <w:r w:rsidRPr="0074164C">
            <w:rPr>
              <w:rFonts w:ascii="Calibri" w:eastAsia="Times New Roman" w:hAnsi="Calibri" w:cs="Calibri"/>
            </w:rPr>
            <w:t xml:space="preserve">Young, A. W., &amp; Burton, A. M. (2017). Recognizing Faces. </w:t>
          </w:r>
          <w:r w:rsidRPr="0074164C">
            <w:rPr>
              <w:rFonts w:ascii="Calibri" w:eastAsia="Times New Roman" w:hAnsi="Calibri" w:cs="Calibri"/>
              <w:i/>
              <w:iCs/>
            </w:rPr>
            <w:t>Current Directions in Psychological Science</w:t>
          </w:r>
          <w:r w:rsidRPr="0074164C">
            <w:rPr>
              <w:rFonts w:ascii="Calibri" w:eastAsia="Times New Roman" w:hAnsi="Calibri" w:cs="Calibri"/>
            </w:rPr>
            <w:t xml:space="preserve">, </w:t>
          </w:r>
          <w:r w:rsidRPr="0074164C">
            <w:rPr>
              <w:rFonts w:ascii="Calibri" w:eastAsia="Times New Roman" w:hAnsi="Calibri" w:cs="Calibri"/>
              <w:i/>
              <w:iCs/>
            </w:rPr>
            <w:t>26</w:t>
          </w:r>
          <w:r w:rsidRPr="0074164C">
            <w:rPr>
              <w:rFonts w:ascii="Calibri" w:eastAsia="Times New Roman" w:hAnsi="Calibri" w:cs="Calibri"/>
            </w:rPr>
            <w:t>(3). https://doi.org/10.1177/0963721416688114</w:t>
          </w:r>
        </w:p>
        <w:p w14:paraId="6B5BBBF3" w14:textId="77777777" w:rsidR="005F732B" w:rsidRPr="0074164C" w:rsidRDefault="005F732B" w:rsidP="008E387E">
          <w:pPr>
            <w:autoSpaceDE w:val="0"/>
            <w:autoSpaceDN w:val="0"/>
            <w:spacing w:line="360" w:lineRule="auto"/>
            <w:ind w:hanging="480"/>
            <w:jc w:val="both"/>
            <w:divId w:val="61608477"/>
            <w:rPr>
              <w:rFonts w:ascii="Calibri" w:eastAsia="Times New Roman" w:hAnsi="Calibri" w:cs="Calibri"/>
            </w:rPr>
          </w:pPr>
          <w:r w:rsidRPr="0074164C">
            <w:rPr>
              <w:rFonts w:ascii="Calibri" w:eastAsia="Times New Roman" w:hAnsi="Calibri" w:cs="Calibri"/>
            </w:rPr>
            <w:t xml:space="preserve">Young, A. W., Hay, D. C., &amp; Ellis, A. W. (1985). The faces that launched a thousand slips: Everyday difficulties and errors in recognizing people. </w:t>
          </w:r>
          <w:r w:rsidRPr="0074164C">
            <w:rPr>
              <w:rFonts w:ascii="Calibri" w:eastAsia="Times New Roman" w:hAnsi="Calibri" w:cs="Calibri"/>
              <w:i/>
              <w:iCs/>
            </w:rPr>
            <w:t>British Journal of Psychology</w:t>
          </w:r>
          <w:r w:rsidRPr="0074164C">
            <w:rPr>
              <w:rFonts w:ascii="Calibri" w:eastAsia="Times New Roman" w:hAnsi="Calibri" w:cs="Calibri"/>
            </w:rPr>
            <w:t xml:space="preserve">, </w:t>
          </w:r>
          <w:r w:rsidRPr="0074164C">
            <w:rPr>
              <w:rFonts w:ascii="Calibri" w:eastAsia="Times New Roman" w:hAnsi="Calibri" w:cs="Calibri"/>
              <w:i/>
              <w:iCs/>
            </w:rPr>
            <w:t>76</w:t>
          </w:r>
          <w:r w:rsidRPr="0074164C">
            <w:rPr>
              <w:rFonts w:ascii="Calibri" w:eastAsia="Times New Roman" w:hAnsi="Calibri" w:cs="Calibri"/>
            </w:rPr>
            <w:t>(4). https://doi.org/10.1111/j.2044-8295.1985.tb01972.x</w:t>
          </w:r>
        </w:p>
        <w:p w14:paraId="39464B2B" w14:textId="77777777" w:rsidR="005F732B" w:rsidRPr="0074164C" w:rsidRDefault="005F732B" w:rsidP="008E387E">
          <w:pPr>
            <w:autoSpaceDE w:val="0"/>
            <w:autoSpaceDN w:val="0"/>
            <w:spacing w:line="360" w:lineRule="auto"/>
            <w:ind w:hanging="480"/>
            <w:jc w:val="both"/>
            <w:divId w:val="1676763750"/>
            <w:rPr>
              <w:rFonts w:ascii="Calibri" w:eastAsia="Times New Roman" w:hAnsi="Calibri" w:cs="Calibri"/>
            </w:rPr>
          </w:pPr>
          <w:proofErr w:type="spellStart"/>
          <w:r w:rsidRPr="0074164C">
            <w:rPr>
              <w:rFonts w:ascii="Calibri" w:eastAsia="Times New Roman" w:hAnsi="Calibri" w:cs="Calibri"/>
            </w:rPr>
            <w:t>Yovel</w:t>
          </w:r>
          <w:proofErr w:type="spellEnd"/>
          <w:r w:rsidRPr="0074164C">
            <w:rPr>
              <w:rFonts w:ascii="Calibri" w:eastAsia="Times New Roman" w:hAnsi="Calibri" w:cs="Calibri"/>
            </w:rPr>
            <w:t xml:space="preserve">, G., &amp; </w:t>
          </w:r>
          <w:proofErr w:type="spellStart"/>
          <w:r w:rsidRPr="0074164C">
            <w:rPr>
              <w:rFonts w:ascii="Calibri" w:eastAsia="Times New Roman" w:hAnsi="Calibri" w:cs="Calibri"/>
            </w:rPr>
            <w:t>Abudarham</w:t>
          </w:r>
          <w:proofErr w:type="spellEnd"/>
          <w:r w:rsidRPr="0074164C">
            <w:rPr>
              <w:rFonts w:ascii="Calibri" w:eastAsia="Times New Roman" w:hAnsi="Calibri" w:cs="Calibri"/>
            </w:rPr>
            <w:t xml:space="preserve">, N. (2021). From concepts to </w:t>
          </w:r>
          <w:proofErr w:type="spellStart"/>
          <w:r w:rsidRPr="0074164C">
            <w:rPr>
              <w:rFonts w:ascii="Calibri" w:eastAsia="Times New Roman" w:hAnsi="Calibri" w:cs="Calibri"/>
            </w:rPr>
            <w:t>percepts</w:t>
          </w:r>
          <w:proofErr w:type="spellEnd"/>
          <w:r w:rsidRPr="0074164C">
            <w:rPr>
              <w:rFonts w:ascii="Calibri" w:eastAsia="Times New Roman" w:hAnsi="Calibri" w:cs="Calibri"/>
            </w:rPr>
            <w:t xml:space="preserve"> in human and machine face recognition: A reply to </w:t>
          </w:r>
          <w:proofErr w:type="spellStart"/>
          <w:r w:rsidRPr="0074164C">
            <w:rPr>
              <w:rFonts w:ascii="Calibri" w:eastAsia="Times New Roman" w:hAnsi="Calibri" w:cs="Calibri"/>
            </w:rPr>
            <w:t>Blauch</w:t>
          </w:r>
          <w:proofErr w:type="spellEnd"/>
          <w:r w:rsidRPr="0074164C">
            <w:rPr>
              <w:rFonts w:ascii="Calibri" w:eastAsia="Times New Roman" w:hAnsi="Calibri" w:cs="Calibri"/>
            </w:rPr>
            <w:t xml:space="preserve">, </w:t>
          </w:r>
          <w:proofErr w:type="spellStart"/>
          <w:r w:rsidRPr="0074164C">
            <w:rPr>
              <w:rFonts w:ascii="Calibri" w:eastAsia="Times New Roman" w:hAnsi="Calibri" w:cs="Calibri"/>
            </w:rPr>
            <w:t>Behrmann</w:t>
          </w:r>
          <w:proofErr w:type="spellEnd"/>
          <w:r w:rsidRPr="0074164C">
            <w:rPr>
              <w:rFonts w:ascii="Calibri" w:eastAsia="Times New Roman" w:hAnsi="Calibri" w:cs="Calibri"/>
            </w:rPr>
            <w:t xml:space="preserve"> &amp; </w:t>
          </w:r>
          <w:proofErr w:type="spellStart"/>
          <w:r w:rsidRPr="0074164C">
            <w:rPr>
              <w:rFonts w:ascii="Calibri" w:eastAsia="Times New Roman" w:hAnsi="Calibri" w:cs="Calibri"/>
            </w:rPr>
            <w:t>Plaut</w:t>
          </w:r>
          <w:proofErr w:type="spellEnd"/>
          <w:r w:rsidRPr="0074164C">
            <w:rPr>
              <w:rFonts w:ascii="Calibri" w:eastAsia="Times New Roman" w:hAnsi="Calibri" w:cs="Calibri"/>
            </w:rPr>
            <w:t xml:space="preserve">. </w:t>
          </w:r>
          <w:r w:rsidRPr="0074164C">
            <w:rPr>
              <w:rFonts w:ascii="Calibri" w:eastAsia="Times New Roman" w:hAnsi="Calibri" w:cs="Calibri"/>
              <w:i/>
              <w:iCs/>
            </w:rPr>
            <w:t>Cognition</w:t>
          </w:r>
          <w:r w:rsidRPr="0074164C">
            <w:rPr>
              <w:rFonts w:ascii="Calibri" w:eastAsia="Times New Roman" w:hAnsi="Calibri" w:cs="Calibri"/>
            </w:rPr>
            <w:t xml:space="preserve">, </w:t>
          </w:r>
          <w:r w:rsidRPr="0074164C">
            <w:rPr>
              <w:rFonts w:ascii="Calibri" w:eastAsia="Times New Roman" w:hAnsi="Calibri" w:cs="Calibri"/>
              <w:i/>
              <w:iCs/>
            </w:rPr>
            <w:t>208</w:t>
          </w:r>
          <w:r w:rsidRPr="0074164C">
            <w:rPr>
              <w:rFonts w:ascii="Calibri" w:eastAsia="Times New Roman" w:hAnsi="Calibri" w:cs="Calibri"/>
            </w:rPr>
            <w:t>. https://doi.org/10.1016/j.cognition.2020.104424</w:t>
          </w:r>
        </w:p>
        <w:p w14:paraId="58BE8E0E" w14:textId="77777777" w:rsidR="005F732B" w:rsidRPr="0074164C" w:rsidRDefault="005F732B" w:rsidP="008E387E">
          <w:pPr>
            <w:autoSpaceDE w:val="0"/>
            <w:autoSpaceDN w:val="0"/>
            <w:spacing w:line="360" w:lineRule="auto"/>
            <w:ind w:hanging="480"/>
            <w:jc w:val="both"/>
            <w:divId w:val="2107076217"/>
            <w:rPr>
              <w:rFonts w:ascii="Calibri" w:eastAsia="Times New Roman" w:hAnsi="Calibri" w:cs="Calibri"/>
            </w:rPr>
          </w:pPr>
          <w:r w:rsidRPr="0074164C">
            <w:rPr>
              <w:rFonts w:ascii="Calibri" w:eastAsia="Times New Roman" w:hAnsi="Calibri" w:cs="Calibri"/>
            </w:rPr>
            <w:t xml:space="preserve">Zacks, J. M., Speer, N. K., Swallow, K. M., Braver, T. S., &amp; Reynolds, J. R. (2007). Event perception: A mind-brain perspective. In </w:t>
          </w:r>
          <w:r w:rsidRPr="0074164C">
            <w:rPr>
              <w:rFonts w:ascii="Calibri" w:eastAsia="Times New Roman" w:hAnsi="Calibri" w:cs="Calibri"/>
              <w:i/>
              <w:iCs/>
            </w:rPr>
            <w:t>Psychological Bulletin</w:t>
          </w:r>
          <w:r w:rsidRPr="0074164C">
            <w:rPr>
              <w:rFonts w:ascii="Calibri" w:eastAsia="Times New Roman" w:hAnsi="Calibri" w:cs="Calibri"/>
            </w:rPr>
            <w:t xml:space="preserve"> (Vol. 133, Issue 2). https://doi.org/10.1037/0033-2909.133.2.273</w:t>
          </w:r>
        </w:p>
        <w:p w14:paraId="68E6C584" w14:textId="215C9C55" w:rsidR="00DE32AD" w:rsidRPr="002E6CC3" w:rsidRDefault="005F732B" w:rsidP="00C22B6F">
          <w:pPr>
            <w:pStyle w:val="MainText"/>
            <w:rPr>
              <w:rFonts w:cs="Calibri"/>
            </w:rPr>
          </w:pPr>
          <w:r>
            <w:rPr>
              <w:rFonts w:eastAsia="Times New Roman"/>
            </w:rPr>
            <w:t> </w:t>
          </w:r>
        </w:p>
      </w:sdtContent>
    </w:sdt>
    <w:p w14:paraId="2585FA76" w14:textId="77777777" w:rsidR="008A3DC9" w:rsidRPr="002E6CC3" w:rsidRDefault="008A3DC9" w:rsidP="00BA593B">
      <w:pPr>
        <w:pStyle w:val="MainText"/>
        <w:rPr>
          <w:rFonts w:cs="Calibri"/>
        </w:rPr>
      </w:pPr>
    </w:p>
    <w:p w14:paraId="5D8FA459" w14:textId="77777777" w:rsidR="008A3DC9" w:rsidRPr="002E6CC3" w:rsidRDefault="008A3DC9" w:rsidP="00BA593B">
      <w:pPr>
        <w:pStyle w:val="MainText"/>
        <w:rPr>
          <w:rFonts w:cs="Calibri"/>
        </w:rPr>
      </w:pPr>
    </w:p>
    <w:p w14:paraId="34142359" w14:textId="77777777" w:rsidR="008A3DC9" w:rsidRPr="002E6CC3" w:rsidRDefault="008A3DC9" w:rsidP="00BA593B">
      <w:pPr>
        <w:pStyle w:val="MainText"/>
        <w:rPr>
          <w:rFonts w:cs="Calibri"/>
        </w:rPr>
      </w:pPr>
    </w:p>
    <w:p w14:paraId="33B9A78A" w14:textId="77777777" w:rsidR="008A3DC9" w:rsidRPr="002E6CC3" w:rsidRDefault="008A3DC9" w:rsidP="00BA593B">
      <w:pPr>
        <w:pStyle w:val="MainText"/>
        <w:rPr>
          <w:rFonts w:cs="Calibri"/>
        </w:rPr>
      </w:pPr>
    </w:p>
    <w:p w14:paraId="349661DB" w14:textId="77777777" w:rsidR="008A3DC9" w:rsidRPr="002E6CC3" w:rsidRDefault="008A3DC9" w:rsidP="00BA593B">
      <w:pPr>
        <w:pStyle w:val="MainText"/>
        <w:rPr>
          <w:rFonts w:cs="Calibri"/>
        </w:rPr>
      </w:pPr>
    </w:p>
    <w:p w14:paraId="70FDE023" w14:textId="77777777" w:rsidR="008A3DC9" w:rsidRPr="002E6CC3" w:rsidRDefault="008A3DC9" w:rsidP="00BA593B">
      <w:pPr>
        <w:pStyle w:val="MainText"/>
        <w:rPr>
          <w:rFonts w:cs="Calibri"/>
        </w:rPr>
      </w:pPr>
    </w:p>
    <w:p w14:paraId="76246AB0" w14:textId="77777777" w:rsidR="001C655C" w:rsidRPr="002E6CC3" w:rsidRDefault="001C655C" w:rsidP="008A3DC9">
      <w:pPr>
        <w:pStyle w:val="Heading20"/>
        <w:rPr>
          <w:rFonts w:ascii="Calibri" w:hAnsi="Calibri" w:cs="Calibri"/>
        </w:rPr>
        <w:sectPr w:rsidR="001C655C" w:rsidRPr="002E6CC3" w:rsidSect="009E5E04">
          <w:pgSz w:w="11909" w:h="16834"/>
          <w:pgMar w:top="1440" w:right="1440" w:bottom="1440" w:left="1440" w:header="0" w:footer="720" w:gutter="0"/>
          <w:pgNumType w:start="1"/>
          <w:cols w:space="720"/>
          <w:docGrid w:linePitch="299"/>
        </w:sectPr>
      </w:pPr>
    </w:p>
    <w:p w14:paraId="15354045" w14:textId="573E4C7D" w:rsidR="008A3DC9" w:rsidRPr="002E6CC3" w:rsidRDefault="008A3DC9" w:rsidP="003E7BD9">
      <w:pPr>
        <w:pStyle w:val="Heading10"/>
        <w:rPr>
          <w:rFonts w:ascii="Calibri" w:hAnsi="Calibri" w:cs="Calibri"/>
        </w:rPr>
      </w:pPr>
      <w:r w:rsidRPr="002E6CC3">
        <w:rPr>
          <w:rFonts w:ascii="Calibri" w:hAnsi="Calibri" w:cs="Calibri"/>
        </w:rPr>
        <w:lastRenderedPageBreak/>
        <w:t>Supplementary</w:t>
      </w:r>
      <w:r w:rsidR="00212E60" w:rsidRPr="002E6CC3">
        <w:rPr>
          <w:rFonts w:ascii="Calibri" w:hAnsi="Calibri" w:cs="Calibri"/>
        </w:rPr>
        <w:t xml:space="preserve"> Information</w:t>
      </w:r>
    </w:p>
    <w:p w14:paraId="25FF9EFB" w14:textId="77777777" w:rsidR="008A3DC9" w:rsidRPr="002E6CC3" w:rsidRDefault="008A3DC9" w:rsidP="008A3DC9">
      <w:pPr>
        <w:pStyle w:val="Heading20"/>
        <w:rPr>
          <w:rFonts w:ascii="Calibri" w:hAnsi="Calibri" w:cs="Calibri"/>
        </w:rPr>
      </w:pPr>
    </w:p>
    <w:p w14:paraId="71F26C39" w14:textId="090162BA" w:rsidR="008A3DC9" w:rsidRPr="002E6CC3" w:rsidRDefault="008A3DC9" w:rsidP="008A3DC9">
      <w:pPr>
        <w:pStyle w:val="Heading20"/>
        <w:rPr>
          <w:rFonts w:ascii="Calibri" w:hAnsi="Calibri" w:cs="Calibri"/>
        </w:rPr>
      </w:pPr>
      <w:r w:rsidRPr="002E6CC3">
        <w:rPr>
          <w:rFonts w:ascii="Calibri" w:hAnsi="Calibri" w:cs="Calibri"/>
        </w:rPr>
        <w:t>Pilot Study</w:t>
      </w:r>
    </w:p>
    <w:p w14:paraId="7C2EC21C" w14:textId="6E7AB336" w:rsidR="008A3DC9" w:rsidRPr="002E6CC3" w:rsidRDefault="008A3DC9" w:rsidP="008A3DC9">
      <w:pPr>
        <w:pStyle w:val="MainText"/>
        <w:rPr>
          <w:rFonts w:cs="Calibri"/>
        </w:rPr>
      </w:pPr>
      <w:r w:rsidRPr="002E6CC3">
        <w:rPr>
          <w:rFonts w:cs="Calibri"/>
        </w:rPr>
        <w:t xml:space="preserve">We performed an exploratory online pilot study with 156 (82 completed both time points) participants to investigate the interaction between perceptual and conceptual information in face recognition. The results validate the experimental design for the main experiment and generate estimated effect sizes for a sample size computation. The methods and design are identical to the proposed study, except an additional condition was included. Participants in the additional German condition watched the </w:t>
      </w:r>
      <w:r w:rsidR="00816E26">
        <w:rPr>
          <w:rFonts w:cs="Calibri"/>
        </w:rPr>
        <w:t>movie</w:t>
      </w:r>
      <w:r w:rsidRPr="002E6CC3">
        <w:rPr>
          <w:rFonts w:cs="Calibri"/>
        </w:rPr>
        <w:t xml:space="preserve"> clips in the original order but with the soundtrack dubbed in German, meaning that the narrative was incoherent. </w:t>
      </w:r>
    </w:p>
    <w:p w14:paraId="28D9B2AB" w14:textId="77777777" w:rsidR="008A3DC9" w:rsidRPr="002E6CC3" w:rsidRDefault="008A3DC9" w:rsidP="008A3DC9">
      <w:pPr>
        <w:pStyle w:val="MainText"/>
        <w:rPr>
          <w:rFonts w:cs="Calibri"/>
          <w:b/>
        </w:rPr>
      </w:pPr>
      <w:r w:rsidRPr="002E6CC3">
        <w:rPr>
          <w:rFonts w:cs="Calibri"/>
          <w:b/>
          <w:i/>
          <w:noProof/>
        </w:rPr>
        <mc:AlternateContent>
          <mc:Choice Requires="wpg">
            <w:drawing>
              <wp:anchor distT="0" distB="0" distL="114300" distR="114300" simplePos="0" relativeHeight="251658246" behindDoc="0" locked="0" layoutInCell="1" allowOverlap="1" wp14:anchorId="2CF45578" wp14:editId="347FA3DA">
                <wp:simplePos x="0" y="0"/>
                <wp:positionH relativeFrom="column">
                  <wp:posOffset>-52705</wp:posOffset>
                </wp:positionH>
                <wp:positionV relativeFrom="paragraph">
                  <wp:posOffset>137160</wp:posOffset>
                </wp:positionV>
                <wp:extent cx="5688330" cy="3132455"/>
                <wp:effectExtent l="0" t="0" r="1270" b="4445"/>
                <wp:wrapThrough wrapText="bothSides">
                  <wp:wrapPolygon edited="0">
                    <wp:start x="3665" y="0"/>
                    <wp:lineTo x="434" y="175"/>
                    <wp:lineTo x="241" y="263"/>
                    <wp:lineTo x="289" y="21543"/>
                    <wp:lineTo x="10175" y="21543"/>
                    <wp:lineTo x="21557" y="21280"/>
                    <wp:lineTo x="21557" y="1489"/>
                    <wp:lineTo x="11912" y="1401"/>
                    <wp:lineTo x="12008" y="263"/>
                    <wp:lineTo x="11622" y="175"/>
                    <wp:lineTo x="8005" y="0"/>
                    <wp:lineTo x="3665" y="0"/>
                  </wp:wrapPolygon>
                </wp:wrapThrough>
                <wp:docPr id="716618767" name="Group 716618767"/>
                <wp:cNvGraphicFramePr/>
                <a:graphic xmlns:a="http://schemas.openxmlformats.org/drawingml/2006/main">
                  <a:graphicData uri="http://schemas.microsoft.com/office/word/2010/wordprocessingGroup">
                    <wpg:wgp>
                      <wpg:cNvGrpSpPr/>
                      <wpg:grpSpPr>
                        <a:xfrm>
                          <a:off x="0" y="0"/>
                          <a:ext cx="5688330" cy="3132455"/>
                          <a:chOff x="0" y="0"/>
                          <a:chExt cx="6052958" cy="3014345"/>
                        </a:xfrm>
                      </wpg:grpSpPr>
                      <pic:pic xmlns:pic="http://schemas.openxmlformats.org/drawingml/2006/picture">
                        <pic:nvPicPr>
                          <pic:cNvPr id="2038272674" name="Picture 2038272674" descr="../statsfinal/wordcount_sig.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313568" y="190123"/>
                            <a:ext cx="2739390" cy="2779395"/>
                          </a:xfrm>
                          <a:prstGeom prst="rect">
                            <a:avLst/>
                          </a:prstGeom>
                          <a:noFill/>
                          <a:ln>
                            <a:noFill/>
                          </a:ln>
                        </pic:spPr>
                      </pic:pic>
                      <pic:pic xmlns:pic="http://schemas.openxmlformats.org/drawingml/2006/picture">
                        <pic:nvPicPr>
                          <pic:cNvPr id="905914755" name="Picture 905914755" descr="../statsfinal/narrativescore_sig.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08641" y="0"/>
                            <a:ext cx="2733675" cy="3014345"/>
                          </a:xfrm>
                          <a:prstGeom prst="rect">
                            <a:avLst/>
                          </a:prstGeom>
                          <a:noFill/>
                          <a:ln>
                            <a:noFill/>
                          </a:ln>
                        </pic:spPr>
                      </pic:pic>
                      <wps:wsp>
                        <wps:cNvPr id="44887680" name="Text Box 44887680"/>
                        <wps:cNvSpPr txBox="1"/>
                        <wps:spPr>
                          <a:xfrm>
                            <a:off x="0" y="0"/>
                            <a:ext cx="342257"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631188" w14:textId="77777777" w:rsidR="00EC03D7" w:rsidRPr="00EA71CD" w:rsidRDefault="00EC03D7" w:rsidP="008A3DC9">
                              <w:pPr>
                                <w:rPr>
                                  <w:b/>
                                  <w:sz w:val="28"/>
                                </w:rPr>
                              </w:pPr>
                              <w:r w:rsidRPr="00EA71CD">
                                <w:rPr>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8409413" name="Text Box 858409413"/>
                        <wps:cNvSpPr txBox="1"/>
                        <wps:spPr>
                          <a:xfrm>
                            <a:off x="3078178" y="0"/>
                            <a:ext cx="342257"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105D55" w14:textId="77777777" w:rsidR="00EC03D7" w:rsidRPr="00EA71CD" w:rsidRDefault="00EC03D7" w:rsidP="008A3DC9">
                              <w:pPr>
                                <w:rPr>
                                  <w:b/>
                                  <w:sz w:val="28"/>
                                </w:rPr>
                              </w:pPr>
                              <w:r w:rsidRPr="00C64326">
                                <w:rPr>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F45578" id="Group 716618767" o:spid="_x0000_s1026" style="position:absolute;left:0;text-align:left;margin-left:-4.15pt;margin-top:10.8pt;width:447.9pt;height:246.65pt;z-index:251658246;mso-width-relative:margin;mso-height-relative:margin" coordsize="60529,30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8272674" o:spid="_x0000_s1027" type="#_x0000_t75" alt="../statsfinal/wordcount_sig.png" style="position:absolute;left:33135;top:1901;width:27394;height:27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">
                  <v:imagedata r:id="rId29" o:title="wordcount_sig"/>
                </v:shape>
                <v:shape id="Picture 905914755" o:spid="_x0000_s1028" type="#_x0000_t75" alt="../statsfinal/narrativescore_sig.png" style="position:absolute;left:1086;width:27337;height:30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">
                  <v:imagedata r:id="rId30" o:title="narrativescore_sig"/>
                </v:shape>
                <v:shapetype id="_x0000_t202" coordsize="21600,21600" o:spt="202" path="m,l,21600r21600,l21600,xe">
                  <v:stroke joinstyle="miter"/>
                  <v:path gradientshapeok="t" o:connecttype="rect"/>
                </v:shapetype>
                <v:shape id="Text Box 44887680" o:spid="_x0000_s1029" type="#_x0000_t202" style="position:absolute;width:342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" filled="f" stroked="f">
                  <v:textbox>
                    <w:txbxContent>
                      <w:p w14:paraId="02631188" w14:textId="77777777" w:rsidR="00EC03D7" w:rsidRPr="00EA71CD" w:rsidRDefault="00EC03D7" w:rsidP="008A3DC9">
                        <w:pPr>
                          <w:rPr>
                            <w:b/>
                            <w:sz w:val="28"/>
                          </w:rPr>
                        </w:pPr>
                        <w:r w:rsidRPr="00EA71CD">
                          <w:rPr>
                            <w:b/>
                            <w:sz w:val="28"/>
                          </w:rPr>
                          <w:t>A</w:t>
                        </w:r>
                      </w:p>
                    </w:txbxContent>
                  </v:textbox>
                </v:shape>
                <v:shape id="Text Box 858409413" o:spid="_x0000_s1030" type="#_x0000_t202" style="position:absolute;left:30781;width:342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" filled="f" stroked="f">
                  <v:textbox>
                    <w:txbxContent>
                      <w:p w14:paraId="10105D55" w14:textId="77777777" w:rsidR="00EC03D7" w:rsidRPr="00EA71CD" w:rsidRDefault="00EC03D7" w:rsidP="008A3DC9">
                        <w:pPr>
                          <w:rPr>
                            <w:b/>
                            <w:sz w:val="28"/>
                          </w:rPr>
                        </w:pPr>
                        <w:r w:rsidRPr="00C64326">
                          <w:rPr>
                            <w:b/>
                            <w:sz w:val="28"/>
                          </w:rPr>
                          <w:t>B</w:t>
                        </w:r>
                      </w:p>
                    </w:txbxContent>
                  </v:textbox>
                </v:shape>
                <w10:wrap type="through"/>
              </v:group>
            </w:pict>
          </mc:Fallback>
        </mc:AlternateContent>
      </w:r>
    </w:p>
    <w:p w14:paraId="42A825C2" w14:textId="77D0CB46" w:rsidR="008A3DC9" w:rsidRPr="002E6CC3" w:rsidRDefault="008A3DC9" w:rsidP="008A3DC9">
      <w:pPr>
        <w:spacing w:line="240" w:lineRule="auto"/>
        <w:jc w:val="both"/>
        <w:rPr>
          <w:rFonts w:ascii="Calibri" w:hAnsi="Calibri" w:cs="Calibri"/>
          <w:i/>
          <w:noProof/>
        </w:rPr>
      </w:pPr>
      <w:r w:rsidRPr="002E6CC3">
        <w:rPr>
          <w:rFonts w:ascii="Calibri" w:hAnsi="Calibri" w:cs="Calibri"/>
          <w:b/>
          <w:i/>
          <w:noProof/>
        </w:rPr>
        <w:t xml:space="preserve">Suppl. Fig. 1. </w:t>
      </w:r>
      <w:r w:rsidRPr="002E6CC3">
        <w:rPr>
          <w:rFonts w:ascii="Calibri" w:hAnsi="Calibri" w:cs="Calibri"/>
          <w:i/>
          <w:noProof/>
        </w:rPr>
        <w:t xml:space="preserve">Performance on narrative tests of </w:t>
      </w:r>
      <w:r w:rsidR="007319BB" w:rsidRPr="002E6CC3">
        <w:rPr>
          <w:rFonts w:ascii="Calibri" w:hAnsi="Calibri" w:cs="Calibri"/>
          <w:i/>
          <w:noProof/>
        </w:rPr>
        <w:t xml:space="preserve">conceptual </w:t>
      </w:r>
      <w:r w:rsidRPr="002E6CC3">
        <w:rPr>
          <w:rFonts w:ascii="Calibri" w:hAnsi="Calibri" w:cs="Calibri"/>
          <w:i/>
          <w:noProof/>
        </w:rPr>
        <w:t xml:space="preserve">understanding across the different experimental conditions in pilot study (A) and difference in word count in the free recall task between conditions (B). This shows that </w:t>
      </w:r>
      <w:r w:rsidR="007319BB" w:rsidRPr="002E6CC3">
        <w:rPr>
          <w:rFonts w:ascii="Calibri" w:hAnsi="Calibri" w:cs="Calibri"/>
          <w:i/>
          <w:noProof/>
        </w:rPr>
        <w:t xml:space="preserve">conceptual </w:t>
      </w:r>
      <w:r w:rsidRPr="002E6CC3">
        <w:rPr>
          <w:rFonts w:ascii="Calibri" w:hAnsi="Calibri" w:cs="Calibri"/>
          <w:i/>
          <w:noProof/>
        </w:rPr>
        <w:t>understanding was greater in the Original condition compard to the Scrambled or German conditions. Error bars indicate standard error. ** p &lt; .001, * p &lt; .05</w:t>
      </w:r>
    </w:p>
    <w:p w14:paraId="47BD62EF" w14:textId="77777777" w:rsidR="008A3DC9" w:rsidRPr="002E6CC3" w:rsidRDefault="008A3DC9" w:rsidP="008A3DC9">
      <w:pPr>
        <w:pStyle w:val="MainText"/>
        <w:rPr>
          <w:rFonts w:cs="Calibri"/>
        </w:rPr>
      </w:pPr>
    </w:p>
    <w:p w14:paraId="47895466" w14:textId="77777777" w:rsidR="008A3DC9" w:rsidRPr="002E6CC3" w:rsidRDefault="008A3DC9" w:rsidP="008A3DC9">
      <w:pPr>
        <w:pStyle w:val="MainText"/>
        <w:rPr>
          <w:rFonts w:cs="Calibri"/>
        </w:rPr>
      </w:pPr>
      <w:r w:rsidRPr="002E6CC3">
        <w:rPr>
          <w:rFonts w:cs="Calibri"/>
        </w:rPr>
        <w:t>Suppl. Fig. 1 shows the differences in contextual understanding across the different conditions (Original, Scrambled, German). A one-way ANOVA revealed a significant difference in narrative score between the conditions (</w:t>
      </w:r>
      <w:proofErr w:type="gramStart"/>
      <w:r w:rsidRPr="002E6CC3">
        <w:rPr>
          <w:rFonts w:cs="Calibri"/>
          <w:i/>
        </w:rPr>
        <w:t>F</w:t>
      </w:r>
      <w:r w:rsidRPr="002E6CC3">
        <w:rPr>
          <w:rFonts w:cs="Calibri"/>
        </w:rPr>
        <w:t>(</w:t>
      </w:r>
      <w:proofErr w:type="gramEnd"/>
      <w:r w:rsidRPr="002E6CC3">
        <w:rPr>
          <w:rFonts w:cs="Calibri"/>
        </w:rPr>
        <w:t xml:space="preserve">2,153) = 88.82 , </w:t>
      </w:r>
      <w:r w:rsidRPr="002E6CC3">
        <w:rPr>
          <w:rFonts w:cs="Calibri"/>
          <w:i/>
        </w:rPr>
        <w:t xml:space="preserve">p </w:t>
      </w:r>
      <w:r w:rsidRPr="002E6CC3">
        <w:rPr>
          <w:rFonts w:cs="Calibri"/>
        </w:rPr>
        <w:t xml:space="preserve">&lt;.001, </w:t>
      </w:r>
      <m:oMath>
        <m:r>
          <w:rPr>
            <w:rFonts w:ascii="Cambria Math" w:hAnsi="Cambria Math" w:cs="Calibri"/>
          </w:rPr>
          <m:t>η</m:t>
        </m:r>
      </m:oMath>
      <w:r w:rsidRPr="002E6CC3">
        <w:rPr>
          <w:rFonts w:cs="Calibri"/>
          <w:vertAlign w:val="superscript"/>
        </w:rPr>
        <w:t xml:space="preserve">2 </w:t>
      </w:r>
      <w:r w:rsidRPr="002E6CC3">
        <w:rPr>
          <w:rFonts w:cs="Calibri"/>
        </w:rPr>
        <w:t>= 0.54). Planned comparisons showed that the narrative score for the Original condition was significantly greater than for the Scrambled (</w:t>
      </w:r>
      <w:r w:rsidRPr="002E6CC3">
        <w:rPr>
          <w:rFonts w:cs="Calibri"/>
          <w:i/>
        </w:rPr>
        <w:t xml:space="preserve">p </w:t>
      </w:r>
      <w:r w:rsidRPr="002E6CC3">
        <w:rPr>
          <w:rFonts w:cs="Calibri"/>
        </w:rPr>
        <w:t>&lt; .001), and the German condition (</w:t>
      </w:r>
      <w:r w:rsidRPr="002E6CC3">
        <w:rPr>
          <w:rFonts w:cs="Calibri"/>
          <w:i/>
        </w:rPr>
        <w:t xml:space="preserve">p </w:t>
      </w:r>
      <w:r w:rsidRPr="002E6CC3">
        <w:rPr>
          <w:rFonts w:cs="Calibri"/>
        </w:rPr>
        <w:t>&lt; .001). The Scrambled and German group were significantly different (</w:t>
      </w:r>
      <w:r w:rsidRPr="002E6CC3">
        <w:rPr>
          <w:rFonts w:cs="Calibri"/>
          <w:i/>
        </w:rPr>
        <w:t>p</w:t>
      </w:r>
      <w:r w:rsidRPr="002E6CC3">
        <w:rPr>
          <w:rFonts w:cs="Calibri"/>
        </w:rPr>
        <w:t xml:space="preserve"> = .013). Agreement between raters for the conceptual understanding tests was calculated using intra-</w:t>
      </w:r>
      <w:r w:rsidRPr="002E6CC3">
        <w:rPr>
          <w:rFonts w:cs="Calibri"/>
        </w:rPr>
        <w:lastRenderedPageBreak/>
        <w:t>class correlation coefficient (ICC) with a two-way mixed model and Agreement definition. Excellent agreement was found between raters in the free recall test with an ICC of .91 and 95% confidence intervals of .88 to .94 (</w:t>
      </w:r>
      <w:proofErr w:type="gramStart"/>
      <w:r w:rsidRPr="002E6CC3">
        <w:rPr>
          <w:rFonts w:cs="Calibri"/>
          <w:i/>
        </w:rPr>
        <w:t>F</w:t>
      </w:r>
      <w:r w:rsidRPr="002E6CC3">
        <w:rPr>
          <w:rFonts w:cs="Calibri"/>
        </w:rPr>
        <w:t>(</w:t>
      </w:r>
      <w:proofErr w:type="gramEnd"/>
      <w:r w:rsidRPr="002E6CC3">
        <w:rPr>
          <w:rFonts w:cs="Calibri"/>
        </w:rPr>
        <w:t xml:space="preserve">155,155) = 22, </w:t>
      </w:r>
      <w:r w:rsidRPr="002E6CC3">
        <w:rPr>
          <w:rFonts w:cs="Calibri"/>
          <w:i/>
        </w:rPr>
        <w:t>p</w:t>
      </w:r>
      <w:r w:rsidRPr="002E6CC3">
        <w:rPr>
          <w:rFonts w:cs="Calibri"/>
        </w:rPr>
        <w:t xml:space="preserve"> &lt; .001) and in the structured question test with an ICC of .93 and 95% confidence intervals of .90 to .95 (</w:t>
      </w:r>
      <w:r w:rsidRPr="002E6CC3">
        <w:rPr>
          <w:rFonts w:cs="Calibri"/>
          <w:i/>
        </w:rPr>
        <w:t>F</w:t>
      </w:r>
      <w:r w:rsidRPr="002E6CC3">
        <w:rPr>
          <w:rFonts w:cs="Calibri"/>
        </w:rPr>
        <w:t xml:space="preserve">(155,155) = 27, </w:t>
      </w:r>
      <w:r w:rsidRPr="002E6CC3">
        <w:rPr>
          <w:rFonts w:cs="Calibri"/>
          <w:i/>
        </w:rPr>
        <w:t>p</w:t>
      </w:r>
      <w:r w:rsidRPr="002E6CC3">
        <w:rPr>
          <w:rFonts w:cs="Calibri"/>
        </w:rPr>
        <w:t xml:space="preserve"> &lt; .001). We also measured the total word count across the conditions in the Free Recall task. A one-way ANOVA revealed significant differences in word count between the conditions (</w:t>
      </w:r>
      <w:proofErr w:type="gramStart"/>
      <w:r w:rsidRPr="002E6CC3">
        <w:rPr>
          <w:rFonts w:cs="Calibri"/>
          <w:i/>
        </w:rPr>
        <w:t>F</w:t>
      </w:r>
      <w:r w:rsidRPr="002E6CC3">
        <w:rPr>
          <w:rFonts w:cs="Calibri"/>
        </w:rPr>
        <w:t>(</w:t>
      </w:r>
      <w:proofErr w:type="gramEnd"/>
      <w:r w:rsidRPr="002E6CC3">
        <w:rPr>
          <w:rFonts w:cs="Calibri"/>
        </w:rPr>
        <w:t xml:space="preserve">2,153) = 4.77, </w:t>
      </w:r>
      <w:r w:rsidRPr="002E6CC3">
        <w:rPr>
          <w:rFonts w:cs="Calibri"/>
          <w:i/>
        </w:rPr>
        <w:t xml:space="preserve">p </w:t>
      </w:r>
      <w:r w:rsidRPr="002E6CC3">
        <w:rPr>
          <w:rFonts w:cs="Calibri"/>
        </w:rPr>
        <w:t xml:space="preserve">= .010, </w:t>
      </w:r>
      <m:oMath>
        <m:r>
          <w:rPr>
            <w:rFonts w:ascii="Cambria Math" w:hAnsi="Cambria Math" w:cs="Calibri"/>
          </w:rPr>
          <m:t>η</m:t>
        </m:r>
      </m:oMath>
      <w:r w:rsidRPr="002E6CC3">
        <w:rPr>
          <w:rFonts w:cs="Calibri"/>
          <w:vertAlign w:val="superscript"/>
        </w:rPr>
        <w:t xml:space="preserve">2 </w:t>
      </w:r>
      <w:r w:rsidRPr="002E6CC3">
        <w:rPr>
          <w:rFonts w:cs="Calibri"/>
        </w:rPr>
        <w:t>= 0.06). The mean score for the Original condition was significantly higher than for the Scrambled (</w:t>
      </w:r>
      <w:r w:rsidRPr="002E6CC3">
        <w:rPr>
          <w:rFonts w:cs="Calibri"/>
          <w:i/>
        </w:rPr>
        <w:t xml:space="preserve">p </w:t>
      </w:r>
      <w:r w:rsidRPr="002E6CC3">
        <w:rPr>
          <w:rFonts w:cs="Calibri"/>
        </w:rPr>
        <w:t>= .012) or German (</w:t>
      </w:r>
      <w:r w:rsidRPr="002E6CC3">
        <w:rPr>
          <w:rFonts w:cs="Calibri"/>
          <w:i/>
        </w:rPr>
        <w:t xml:space="preserve">p </w:t>
      </w:r>
      <w:r w:rsidRPr="002E6CC3">
        <w:rPr>
          <w:rFonts w:cs="Calibri"/>
        </w:rPr>
        <w:t>= .006) conditions. This indicates a more detailed response in the Original condition. There was no significant difference between the Scrambled and German group in mean word count (</w:t>
      </w:r>
      <w:r w:rsidRPr="002E6CC3">
        <w:rPr>
          <w:rFonts w:cs="Calibri"/>
          <w:i/>
        </w:rPr>
        <w:t>p</w:t>
      </w:r>
      <w:r w:rsidRPr="002E6CC3">
        <w:rPr>
          <w:rFonts w:cs="Calibri"/>
        </w:rPr>
        <w:t xml:space="preserve"> = .827). Together, these findings show that the contextual understanding of the stimulus was greatest in the Original condition.</w:t>
      </w:r>
    </w:p>
    <w:p w14:paraId="7A77A445" w14:textId="160A18D9" w:rsidR="008A3DC9" w:rsidRPr="002E6CC3" w:rsidRDefault="008A3DC9" w:rsidP="008A3DC9">
      <w:pPr>
        <w:pStyle w:val="Heading5"/>
        <w:spacing w:line="360" w:lineRule="auto"/>
        <w:jc w:val="both"/>
        <w:rPr>
          <w:rFonts w:ascii="Calibri" w:eastAsia="Times New Roman" w:hAnsi="Calibri" w:cs="Calibri"/>
          <w:color w:val="auto"/>
        </w:rPr>
      </w:pPr>
      <w:r w:rsidRPr="002E6CC3">
        <w:rPr>
          <w:rFonts w:ascii="Calibri" w:hAnsi="Calibri" w:cs="Calibri"/>
          <w:color w:val="auto"/>
        </w:rPr>
        <w:t xml:space="preserve">Next, we investigated the extent to which differences in </w:t>
      </w:r>
      <w:r w:rsidR="007319BB" w:rsidRPr="002E6CC3">
        <w:rPr>
          <w:rFonts w:ascii="Calibri" w:hAnsi="Calibri" w:cs="Calibri"/>
          <w:color w:val="auto"/>
        </w:rPr>
        <w:t xml:space="preserve">conceptual </w:t>
      </w:r>
      <w:r w:rsidRPr="002E6CC3">
        <w:rPr>
          <w:rFonts w:ascii="Calibri" w:hAnsi="Calibri" w:cs="Calibri"/>
          <w:color w:val="auto"/>
        </w:rPr>
        <w:t xml:space="preserve">understanding affected face recognition. First, we measured face recognition immediately after participants had watched the </w:t>
      </w:r>
      <w:r w:rsidR="00816E26">
        <w:rPr>
          <w:rFonts w:ascii="Calibri" w:hAnsi="Calibri" w:cs="Calibri"/>
          <w:color w:val="auto"/>
        </w:rPr>
        <w:t>movie</w:t>
      </w:r>
      <w:r w:rsidRPr="002E6CC3">
        <w:rPr>
          <w:rFonts w:ascii="Calibri" w:hAnsi="Calibri" w:cs="Calibri"/>
          <w:color w:val="auto"/>
        </w:rPr>
        <w:t>. Suppl. Fig. 2 shows differences in recognition across the different conditions. A one-way ANOVA showed that there was no significant effect of condition on the In Show (</w:t>
      </w:r>
      <w:proofErr w:type="gramStart"/>
      <w:r w:rsidRPr="002E6CC3">
        <w:rPr>
          <w:rFonts w:ascii="Calibri" w:hAnsi="Calibri" w:cs="Calibri"/>
          <w:i/>
          <w:color w:val="auto"/>
        </w:rPr>
        <w:t>F</w:t>
      </w:r>
      <w:r w:rsidRPr="002E6CC3">
        <w:rPr>
          <w:rFonts w:ascii="Calibri" w:hAnsi="Calibri" w:cs="Calibri"/>
          <w:color w:val="auto"/>
        </w:rPr>
        <w:t>(</w:t>
      </w:r>
      <w:proofErr w:type="gramEnd"/>
      <w:r w:rsidRPr="002E6CC3">
        <w:rPr>
          <w:rFonts w:ascii="Calibri" w:hAnsi="Calibri" w:cs="Calibri"/>
          <w:color w:val="auto"/>
        </w:rPr>
        <w:t xml:space="preserve">2,153) = .901, </w:t>
      </w:r>
      <w:r w:rsidRPr="002E6CC3">
        <w:rPr>
          <w:rFonts w:ascii="Calibri" w:hAnsi="Calibri" w:cs="Calibri"/>
          <w:i/>
          <w:color w:val="auto"/>
        </w:rPr>
        <w:t xml:space="preserve">p </w:t>
      </w:r>
      <w:r w:rsidRPr="002E6CC3">
        <w:rPr>
          <w:rFonts w:ascii="Calibri" w:hAnsi="Calibri" w:cs="Calibri"/>
          <w:color w:val="auto"/>
        </w:rPr>
        <w:t xml:space="preserve">= .409, </w:t>
      </w:r>
      <m:oMath>
        <m:r>
          <w:rPr>
            <w:rFonts w:ascii="Cambria Math" w:hAnsi="Cambria Math" w:cs="Calibri"/>
            <w:color w:val="auto"/>
          </w:rPr>
          <m:t>η</m:t>
        </m:r>
      </m:oMath>
      <w:r w:rsidRPr="002E6CC3">
        <w:rPr>
          <w:rFonts w:ascii="Calibri" w:hAnsi="Calibri" w:cs="Calibri"/>
          <w:color w:val="auto"/>
          <w:vertAlign w:val="superscript"/>
        </w:rPr>
        <w:t xml:space="preserve">2 </w:t>
      </w:r>
      <w:r w:rsidRPr="002E6CC3">
        <w:rPr>
          <w:rFonts w:ascii="Calibri" w:hAnsi="Calibri" w:cs="Calibri"/>
          <w:color w:val="auto"/>
        </w:rPr>
        <w:t>= 0.01) or Out of Show (</w:t>
      </w:r>
      <w:r w:rsidRPr="002E6CC3">
        <w:rPr>
          <w:rFonts w:ascii="Calibri" w:hAnsi="Calibri" w:cs="Calibri"/>
          <w:i/>
          <w:color w:val="auto"/>
        </w:rPr>
        <w:t>F</w:t>
      </w:r>
      <w:r w:rsidRPr="002E6CC3">
        <w:rPr>
          <w:rFonts w:ascii="Calibri" w:hAnsi="Calibri" w:cs="Calibri"/>
          <w:color w:val="auto"/>
        </w:rPr>
        <w:t xml:space="preserve">(2,153) = 1.25, </w:t>
      </w:r>
      <w:r w:rsidRPr="002E6CC3">
        <w:rPr>
          <w:rFonts w:ascii="Calibri" w:hAnsi="Calibri" w:cs="Calibri"/>
          <w:i/>
          <w:color w:val="auto"/>
        </w:rPr>
        <w:t xml:space="preserve">p </w:t>
      </w:r>
      <w:r w:rsidRPr="002E6CC3">
        <w:rPr>
          <w:rFonts w:ascii="Calibri" w:hAnsi="Calibri" w:cs="Calibri"/>
          <w:color w:val="auto"/>
        </w:rPr>
        <w:t xml:space="preserve">= .288, </w:t>
      </w:r>
      <m:oMath>
        <m:r>
          <w:rPr>
            <w:rFonts w:ascii="Cambria Math" w:hAnsi="Cambria Math" w:cs="Calibri"/>
            <w:color w:val="auto"/>
          </w:rPr>
          <m:t>η</m:t>
        </m:r>
      </m:oMath>
      <w:r w:rsidRPr="002E6CC3">
        <w:rPr>
          <w:rFonts w:ascii="Calibri" w:hAnsi="Calibri" w:cs="Calibri"/>
          <w:color w:val="auto"/>
          <w:vertAlign w:val="superscript"/>
        </w:rPr>
        <w:t xml:space="preserve">2 </w:t>
      </w:r>
      <w:r w:rsidRPr="002E6CC3">
        <w:rPr>
          <w:rFonts w:ascii="Calibri" w:hAnsi="Calibri" w:cs="Calibri"/>
          <w:color w:val="auto"/>
        </w:rPr>
        <w:t xml:space="preserve">= 0.02) faces. This implies that differences in contextual information did not influence the recognition of faces. Rather, it would appear that recognition is based on the overall visual or perceptual experience of the faces. </w:t>
      </w:r>
    </w:p>
    <w:p w14:paraId="5AE5D563" w14:textId="77777777" w:rsidR="008A3DC9" w:rsidRPr="002E6CC3" w:rsidRDefault="008A3DC9" w:rsidP="008A3DC9">
      <w:pPr>
        <w:rPr>
          <w:rFonts w:ascii="Calibri" w:eastAsia="Times New Roman" w:hAnsi="Calibri" w:cs="Calibri"/>
        </w:rPr>
      </w:pPr>
    </w:p>
    <w:p w14:paraId="3E382D94" w14:textId="77777777" w:rsidR="008A3DC9" w:rsidRPr="002E6CC3" w:rsidRDefault="008A3DC9" w:rsidP="008A3DC9">
      <w:pPr>
        <w:pStyle w:val="MainText"/>
        <w:rPr>
          <w:rFonts w:cs="Calibri"/>
        </w:rPr>
      </w:pPr>
      <w:r w:rsidRPr="002E6CC3">
        <w:rPr>
          <w:rFonts w:cs="Calibri"/>
          <w:noProof/>
        </w:rPr>
        <mc:AlternateContent>
          <mc:Choice Requires="wpg">
            <w:drawing>
              <wp:anchor distT="0" distB="0" distL="114300" distR="114300" simplePos="0" relativeHeight="251658247" behindDoc="0" locked="0" layoutInCell="1" allowOverlap="1" wp14:anchorId="1FBDB212" wp14:editId="4B652824">
                <wp:simplePos x="0" y="0"/>
                <wp:positionH relativeFrom="column">
                  <wp:posOffset>-48895</wp:posOffset>
                </wp:positionH>
                <wp:positionV relativeFrom="paragraph">
                  <wp:posOffset>199494</wp:posOffset>
                </wp:positionV>
                <wp:extent cx="5941695" cy="3003550"/>
                <wp:effectExtent l="0" t="0" r="1905" b="0"/>
                <wp:wrapThrough wrapText="bothSides">
                  <wp:wrapPolygon edited="0">
                    <wp:start x="92" y="0"/>
                    <wp:lineTo x="185" y="21372"/>
                    <wp:lineTo x="21515" y="21372"/>
                    <wp:lineTo x="21515" y="548"/>
                    <wp:lineTo x="12466" y="0"/>
                    <wp:lineTo x="92" y="0"/>
                  </wp:wrapPolygon>
                </wp:wrapThrough>
                <wp:docPr id="142069321" name="Group 142069321"/>
                <wp:cNvGraphicFramePr/>
                <a:graphic xmlns:a="http://schemas.openxmlformats.org/drawingml/2006/main">
                  <a:graphicData uri="http://schemas.microsoft.com/office/word/2010/wordprocessingGroup">
                    <wpg:wgp>
                      <wpg:cNvGrpSpPr/>
                      <wpg:grpSpPr>
                        <a:xfrm>
                          <a:off x="0" y="0"/>
                          <a:ext cx="5941695" cy="3003550"/>
                          <a:chOff x="0" y="0"/>
                          <a:chExt cx="5848713" cy="3003607"/>
                        </a:xfrm>
                      </wpg:grpSpPr>
                      <pic:pic xmlns:pic="http://schemas.openxmlformats.org/drawingml/2006/picture">
                        <pic:nvPicPr>
                          <pic:cNvPr id="1817932425" name="Picture 1817932425" descr="../statsfinal/inshowimmediate.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8642" y="117695"/>
                            <a:ext cx="2714959" cy="2868930"/>
                          </a:xfrm>
                          <a:prstGeom prst="rect">
                            <a:avLst/>
                          </a:prstGeom>
                          <a:noFill/>
                          <a:ln>
                            <a:noFill/>
                          </a:ln>
                        </pic:spPr>
                      </pic:pic>
                      <pic:pic xmlns:pic="http://schemas.openxmlformats.org/drawingml/2006/picture">
                        <pic:nvPicPr>
                          <pic:cNvPr id="1054572315" name="Picture 1054572315" descr="../statsfinal/outshowimmediate.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195873" y="108642"/>
                            <a:ext cx="2652840" cy="2894965"/>
                          </a:xfrm>
                          <a:prstGeom prst="rect">
                            <a:avLst/>
                          </a:prstGeom>
                          <a:noFill/>
                          <a:ln>
                            <a:noFill/>
                          </a:ln>
                        </pic:spPr>
                      </pic:pic>
                      <wps:wsp>
                        <wps:cNvPr id="2087411611" name="Text Box 2087411611"/>
                        <wps:cNvSpPr txBox="1"/>
                        <wps:spPr>
                          <a:xfrm>
                            <a:off x="0" y="0"/>
                            <a:ext cx="34163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6B735B" w14:textId="77777777" w:rsidR="00EC03D7" w:rsidRPr="00744DA3" w:rsidRDefault="00EC03D7" w:rsidP="008A3DC9">
                              <w:pPr>
                                <w:rPr>
                                  <w:b/>
                                  <w:sz w:val="28"/>
                                </w:rPr>
                              </w:pPr>
                              <w:r w:rsidRPr="00744DA3">
                                <w:rPr>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1485767" name="Text Box 1431485767"/>
                        <wps:cNvSpPr txBox="1"/>
                        <wps:spPr>
                          <a:xfrm>
                            <a:off x="3078178" y="0"/>
                            <a:ext cx="34163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CDA575" w14:textId="77777777" w:rsidR="00EC03D7" w:rsidRPr="00744DA3" w:rsidRDefault="00EC03D7" w:rsidP="008A3DC9">
                              <w:pPr>
                                <w:rPr>
                                  <w:b/>
                                  <w:sz w:val="28"/>
                                </w:rPr>
                              </w:pPr>
                              <w:r w:rsidRPr="00C64326">
                                <w:rPr>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BDB212" id="Group 142069321" o:spid="_x0000_s1031" style="position:absolute;left:0;text-align:left;margin-left:-3.85pt;margin-top:15.7pt;width:467.85pt;height:236.5pt;z-index:251658247;mso-width-relative:margin;mso-height-relative:margin" coordsize="58487,30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">
                <v:shape id="Picture 1817932425" o:spid="_x0000_s1032" type="#_x0000_t75" alt="../statsfinal/inshowimmediate.JPG" style="position:absolute;left:1086;top:1176;width:27150;height:28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">
                  <v:imagedata r:id="rId33" o:title="inshowimmediate"/>
                </v:shape>
                <v:shape id="Picture 1054572315" o:spid="_x0000_s1033" type="#_x0000_t75" alt="../statsfinal/outshowimmediate.JPG" style="position:absolute;left:31958;top:1086;width:26529;height:28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">
                  <v:imagedata r:id="rId34" o:title="outshowimmediate"/>
                </v:shape>
                <v:shape id="Text Box 2087411611" o:spid="_x0000_s1034" type="#_x0000_t202" style="position:absolute;width:34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" filled="f" stroked="f">
                  <v:textbox>
                    <w:txbxContent>
                      <w:p w14:paraId="506B735B" w14:textId="77777777" w:rsidR="00EC03D7" w:rsidRPr="00744DA3" w:rsidRDefault="00EC03D7" w:rsidP="008A3DC9">
                        <w:pPr>
                          <w:rPr>
                            <w:b/>
                            <w:sz w:val="28"/>
                          </w:rPr>
                        </w:pPr>
                        <w:r w:rsidRPr="00744DA3">
                          <w:rPr>
                            <w:b/>
                            <w:sz w:val="28"/>
                          </w:rPr>
                          <w:t>A</w:t>
                        </w:r>
                      </w:p>
                    </w:txbxContent>
                  </v:textbox>
                </v:shape>
                <v:shape id="Text Box 1431485767" o:spid="_x0000_s1035" type="#_x0000_t202" style="position:absolute;left:30781;width:341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" filled="f" stroked="f">
                  <v:textbox>
                    <w:txbxContent>
                      <w:p w14:paraId="29CDA575" w14:textId="77777777" w:rsidR="00EC03D7" w:rsidRPr="00744DA3" w:rsidRDefault="00EC03D7" w:rsidP="008A3DC9">
                        <w:pPr>
                          <w:rPr>
                            <w:b/>
                            <w:sz w:val="28"/>
                          </w:rPr>
                        </w:pPr>
                        <w:r w:rsidRPr="00C64326">
                          <w:rPr>
                            <w:b/>
                            <w:sz w:val="28"/>
                          </w:rPr>
                          <w:t>B</w:t>
                        </w:r>
                      </w:p>
                    </w:txbxContent>
                  </v:textbox>
                </v:shape>
                <w10:wrap type="through"/>
              </v:group>
            </w:pict>
          </mc:Fallback>
        </mc:AlternateContent>
      </w:r>
    </w:p>
    <w:p w14:paraId="0C394EDA" w14:textId="77777777" w:rsidR="008A3DC9" w:rsidRPr="002E6CC3" w:rsidRDefault="008A3DC9" w:rsidP="008A3DC9">
      <w:pPr>
        <w:pStyle w:val="MainText"/>
        <w:spacing w:line="240" w:lineRule="auto"/>
        <w:rPr>
          <w:rFonts w:cs="Calibri"/>
          <w:b/>
        </w:rPr>
      </w:pPr>
      <w:r w:rsidRPr="002E6CC3">
        <w:rPr>
          <w:rFonts w:cs="Calibri"/>
          <w:b/>
          <w:i/>
        </w:rPr>
        <w:t xml:space="preserve">Suppl. Fig. 2. </w:t>
      </w:r>
      <w:r w:rsidRPr="002E6CC3">
        <w:rPr>
          <w:rFonts w:cs="Calibri"/>
          <w:bCs/>
          <w:i/>
        </w:rPr>
        <w:t>Immediate face recognition performance (d’) for each condition for pilot study. (A) shows d’ for In</w:t>
      </w:r>
      <w:r w:rsidRPr="002E6CC3">
        <w:rPr>
          <w:rFonts w:cs="Calibri"/>
          <w:i/>
        </w:rPr>
        <w:t xml:space="preserve"> Show faces stimuli and (B) shows d’ for Out of Show faces. Error bars indicate standard error.</w:t>
      </w:r>
    </w:p>
    <w:p w14:paraId="0D92AAA2" w14:textId="77777777" w:rsidR="008A3DC9" w:rsidRPr="002E6CC3" w:rsidRDefault="008A3DC9" w:rsidP="008A3DC9">
      <w:pPr>
        <w:pStyle w:val="MainText"/>
        <w:rPr>
          <w:rFonts w:cs="Calibri"/>
        </w:rPr>
      </w:pPr>
    </w:p>
    <w:p w14:paraId="4EA8CD7C" w14:textId="77777777" w:rsidR="008A3DC9" w:rsidRPr="002E6CC3" w:rsidRDefault="008A3DC9" w:rsidP="008A3DC9">
      <w:pPr>
        <w:pStyle w:val="MainText"/>
        <w:rPr>
          <w:rFonts w:cs="Calibri"/>
        </w:rPr>
      </w:pPr>
      <w:r w:rsidRPr="002E6CC3">
        <w:rPr>
          <w:rFonts w:cs="Calibri"/>
        </w:rPr>
        <w:t xml:space="preserve">We then repeated the face memory task after approximately 4-weeks to explore how the consolidation of the events influenced face recognition. Although all of the 156 participants were invited to take part, only 82 completed the task (Original N = 27, Scrambled N = 27, German N = 28). The average delay between the immediate and delayed tasks was 65.4 </w:t>
      </w:r>
      <w:r w:rsidRPr="002E6CC3">
        <w:rPr>
          <w:rFonts w:cs="Calibri"/>
          <w:u w:val="single"/>
        </w:rPr>
        <w:t>+</w:t>
      </w:r>
      <w:r w:rsidRPr="002E6CC3">
        <w:rPr>
          <w:rFonts w:cs="Calibri"/>
        </w:rPr>
        <w:t xml:space="preserve"> 33.2 days, which was equivalent across groups. In contrast to the pre-registered study, the same images were used in both the immediate and delayed face recognition tests. Suppl. Fig. 3 shows the mean face recognition scores for each condition. There was a significant difference in the recognition of In Show faces across the conditions (</w:t>
      </w:r>
      <w:proofErr w:type="gramStart"/>
      <w:r w:rsidRPr="002E6CC3">
        <w:rPr>
          <w:rFonts w:cs="Calibri"/>
          <w:i/>
        </w:rPr>
        <w:t>F</w:t>
      </w:r>
      <w:r w:rsidRPr="002E6CC3">
        <w:rPr>
          <w:rFonts w:cs="Calibri"/>
        </w:rPr>
        <w:t>(</w:t>
      </w:r>
      <w:proofErr w:type="gramEnd"/>
      <w:r w:rsidRPr="002E6CC3">
        <w:rPr>
          <w:rFonts w:cs="Calibri"/>
        </w:rPr>
        <w:t xml:space="preserve">2,79) = 4.51, </w:t>
      </w:r>
      <w:r w:rsidRPr="002E6CC3">
        <w:rPr>
          <w:rFonts w:cs="Calibri"/>
          <w:i/>
        </w:rPr>
        <w:t xml:space="preserve">p </w:t>
      </w:r>
      <w:r w:rsidRPr="002E6CC3">
        <w:rPr>
          <w:rFonts w:cs="Calibri"/>
        </w:rPr>
        <w:t xml:space="preserve">= .014, </w:t>
      </w:r>
      <m:oMath>
        <m:r>
          <w:rPr>
            <w:rFonts w:ascii="Cambria Math" w:hAnsi="Cambria Math" w:cs="Calibri"/>
          </w:rPr>
          <m:t>η</m:t>
        </m:r>
      </m:oMath>
      <w:r w:rsidRPr="002E6CC3">
        <w:rPr>
          <w:rFonts w:cs="Calibri"/>
          <w:vertAlign w:val="superscript"/>
        </w:rPr>
        <w:t xml:space="preserve">2 </w:t>
      </w:r>
      <w:r w:rsidRPr="002E6CC3">
        <w:rPr>
          <w:rFonts w:cs="Calibri"/>
        </w:rPr>
        <w:t>= 0.103). This difference for In Show faces reflects a significant difference between the Original condition and both the Scrambled (</w:t>
      </w:r>
      <w:r w:rsidRPr="002E6CC3">
        <w:rPr>
          <w:rFonts w:cs="Calibri"/>
          <w:i/>
        </w:rPr>
        <w:t xml:space="preserve">p </w:t>
      </w:r>
      <w:r w:rsidRPr="002E6CC3">
        <w:rPr>
          <w:rFonts w:cs="Calibri"/>
        </w:rPr>
        <w:t>= .005) and German (</w:t>
      </w:r>
      <w:r w:rsidRPr="002E6CC3">
        <w:rPr>
          <w:rFonts w:cs="Calibri"/>
          <w:i/>
        </w:rPr>
        <w:t xml:space="preserve">p </w:t>
      </w:r>
      <w:r w:rsidRPr="002E6CC3">
        <w:rPr>
          <w:rFonts w:cs="Calibri"/>
        </w:rPr>
        <w:t>= .032) conditions. There was no difference between the Scrambled and German conditions for In Show faces (</w:t>
      </w:r>
      <w:r w:rsidRPr="002E6CC3">
        <w:rPr>
          <w:rFonts w:cs="Calibri"/>
          <w:i/>
        </w:rPr>
        <w:t>p</w:t>
      </w:r>
      <w:r w:rsidRPr="002E6CC3">
        <w:rPr>
          <w:rFonts w:cs="Calibri"/>
        </w:rPr>
        <w:t xml:space="preserve"> = .474). In contrast, there was no effect of condition for the Out of Show faces (</w:t>
      </w:r>
      <w:proofErr w:type="gramStart"/>
      <w:r w:rsidRPr="002E6CC3">
        <w:rPr>
          <w:rFonts w:cs="Calibri"/>
          <w:i/>
        </w:rPr>
        <w:t>F</w:t>
      </w:r>
      <w:r w:rsidRPr="002E6CC3">
        <w:rPr>
          <w:rFonts w:cs="Calibri"/>
        </w:rPr>
        <w:t>(</w:t>
      </w:r>
      <w:proofErr w:type="gramEnd"/>
      <w:r w:rsidRPr="002E6CC3">
        <w:rPr>
          <w:rFonts w:cs="Calibri"/>
        </w:rPr>
        <w:t xml:space="preserve">2,79) = .58, </w:t>
      </w:r>
      <w:r w:rsidRPr="002E6CC3">
        <w:rPr>
          <w:rFonts w:cs="Calibri"/>
          <w:i/>
        </w:rPr>
        <w:t xml:space="preserve">p </w:t>
      </w:r>
      <w:r w:rsidRPr="002E6CC3">
        <w:rPr>
          <w:rFonts w:cs="Calibri"/>
        </w:rPr>
        <w:t xml:space="preserve">= .560, </w:t>
      </w:r>
      <m:oMath>
        <m:r>
          <w:rPr>
            <w:rFonts w:ascii="Cambria Math" w:hAnsi="Cambria Math" w:cs="Calibri"/>
          </w:rPr>
          <m:t>η</m:t>
        </m:r>
      </m:oMath>
      <w:r w:rsidRPr="002E6CC3">
        <w:rPr>
          <w:rFonts w:cs="Calibri"/>
          <w:vertAlign w:val="superscript"/>
        </w:rPr>
        <w:t xml:space="preserve">2 </w:t>
      </w:r>
      <w:r w:rsidRPr="002E6CC3">
        <w:rPr>
          <w:rFonts w:cs="Calibri"/>
        </w:rPr>
        <w:t xml:space="preserve">= 0.016). This suggests a consolidation of contextual and perceptual knowledge leads to increased face recognition. However, this is only evident for faces from the </w:t>
      </w:r>
      <w:proofErr w:type="gramStart"/>
      <w:r w:rsidRPr="002E6CC3">
        <w:rPr>
          <w:rFonts w:cs="Calibri"/>
        </w:rPr>
        <w:t>In Show</w:t>
      </w:r>
      <w:proofErr w:type="gramEnd"/>
      <w:r w:rsidRPr="002E6CC3">
        <w:rPr>
          <w:rFonts w:cs="Calibri"/>
        </w:rPr>
        <w:t xml:space="preserve"> condition. This suggests that the effect of consolidation is restricted to face images that are similar to those seen at encoding.</w:t>
      </w:r>
    </w:p>
    <w:p w14:paraId="3CDFF693" w14:textId="77777777" w:rsidR="008A3DC9" w:rsidRPr="002E6CC3" w:rsidRDefault="008A3DC9" w:rsidP="008A3DC9">
      <w:pPr>
        <w:pStyle w:val="Heading20"/>
        <w:rPr>
          <w:rFonts w:ascii="Calibri" w:hAnsi="Calibri" w:cs="Calibri"/>
        </w:rPr>
      </w:pPr>
    </w:p>
    <w:p w14:paraId="770327C9" w14:textId="77777777" w:rsidR="008A3DC9" w:rsidRPr="002E6CC3" w:rsidRDefault="008A3DC9" w:rsidP="008A3DC9">
      <w:pPr>
        <w:pStyle w:val="MainText"/>
        <w:spacing w:line="240" w:lineRule="auto"/>
        <w:rPr>
          <w:rFonts w:cs="Calibri"/>
          <w:b/>
        </w:rPr>
      </w:pPr>
      <w:r w:rsidRPr="002E6CC3">
        <w:rPr>
          <w:rFonts w:cs="Calibri"/>
          <w:noProof/>
        </w:rPr>
        <mc:AlternateContent>
          <mc:Choice Requires="wpg">
            <w:drawing>
              <wp:anchor distT="0" distB="0" distL="114300" distR="114300" simplePos="0" relativeHeight="251658248" behindDoc="0" locked="0" layoutInCell="1" allowOverlap="1" wp14:anchorId="02C1D17C" wp14:editId="42CE4363">
                <wp:simplePos x="0" y="0"/>
                <wp:positionH relativeFrom="margin">
                  <wp:align>center</wp:align>
                </wp:positionH>
                <wp:positionV relativeFrom="paragraph">
                  <wp:posOffset>245321</wp:posOffset>
                </wp:positionV>
                <wp:extent cx="5819775" cy="3013710"/>
                <wp:effectExtent l="0" t="0" r="9525" b="0"/>
                <wp:wrapThrough wrapText="bothSides">
                  <wp:wrapPolygon edited="0">
                    <wp:start x="141" y="0"/>
                    <wp:lineTo x="283" y="21436"/>
                    <wp:lineTo x="11666" y="21436"/>
                    <wp:lineTo x="21565" y="21436"/>
                    <wp:lineTo x="21565" y="1229"/>
                    <wp:lineTo x="12444" y="0"/>
                    <wp:lineTo x="141" y="0"/>
                  </wp:wrapPolygon>
                </wp:wrapThrough>
                <wp:docPr id="86762639" name="Group 86762639"/>
                <wp:cNvGraphicFramePr/>
                <a:graphic xmlns:a="http://schemas.openxmlformats.org/drawingml/2006/main">
                  <a:graphicData uri="http://schemas.microsoft.com/office/word/2010/wordprocessingGroup">
                    <wpg:wgp>
                      <wpg:cNvGrpSpPr/>
                      <wpg:grpSpPr>
                        <a:xfrm>
                          <a:off x="0" y="0"/>
                          <a:ext cx="5819775" cy="3013710"/>
                          <a:chOff x="0" y="0"/>
                          <a:chExt cx="5820165" cy="3013968"/>
                        </a:xfrm>
                      </wpg:grpSpPr>
                      <pic:pic xmlns:pic="http://schemas.openxmlformats.org/drawingml/2006/picture">
                        <pic:nvPicPr>
                          <pic:cNvPr id="1465190461" name="Picture 1465190461" descr="../statsfinal/outshowdelayed2.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186820" y="190123"/>
                            <a:ext cx="2633345" cy="2823845"/>
                          </a:xfrm>
                          <a:prstGeom prst="rect">
                            <a:avLst/>
                          </a:prstGeom>
                          <a:noFill/>
                          <a:ln>
                            <a:noFill/>
                          </a:ln>
                        </pic:spPr>
                      </pic:pic>
                      <pic:pic xmlns:pic="http://schemas.openxmlformats.org/drawingml/2006/picture">
                        <pic:nvPicPr>
                          <pic:cNvPr id="275454919" name="Picture 275454919" descr="../statsfinal/inshowdelayed_sig.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08642" y="90534"/>
                            <a:ext cx="2626360" cy="2909570"/>
                          </a:xfrm>
                          <a:prstGeom prst="rect">
                            <a:avLst/>
                          </a:prstGeom>
                          <a:noFill/>
                          <a:ln>
                            <a:noFill/>
                          </a:ln>
                        </pic:spPr>
                      </pic:pic>
                      <wps:wsp>
                        <wps:cNvPr id="2103069152" name="Text Box 2103069152"/>
                        <wps:cNvSpPr txBox="1"/>
                        <wps:spPr>
                          <a:xfrm>
                            <a:off x="0" y="0"/>
                            <a:ext cx="34163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8A1911" w14:textId="77777777" w:rsidR="00EC03D7" w:rsidRPr="00744DA3" w:rsidRDefault="00EC03D7" w:rsidP="008A3DC9">
                              <w:pPr>
                                <w:rPr>
                                  <w:b/>
                                  <w:sz w:val="28"/>
                                </w:rPr>
                              </w:pPr>
                              <w:r w:rsidRPr="00744DA3">
                                <w:rPr>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5164008" name="Text Box 1075164008"/>
                        <wps:cNvSpPr txBox="1"/>
                        <wps:spPr>
                          <a:xfrm>
                            <a:off x="3078178" y="0"/>
                            <a:ext cx="34163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8CD292" w14:textId="77777777" w:rsidR="00EC03D7" w:rsidRPr="00744DA3" w:rsidRDefault="00EC03D7" w:rsidP="008A3DC9">
                              <w:pPr>
                                <w:rPr>
                                  <w:b/>
                                  <w:sz w:val="28"/>
                                </w:rPr>
                              </w:pPr>
                              <w:r w:rsidRPr="00C64326">
                                <w:rPr>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C1D17C" id="Group 86762639" o:spid="_x0000_s1036" style="position:absolute;left:0;text-align:left;margin-left:0;margin-top:19.3pt;width:458.25pt;height:237.3pt;z-index:251658248;mso-position-horizontal:center;mso-position-horizontal-relative:margin" coordsize="58201,301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">
                <v:shape id="Picture 1465190461" o:spid="_x0000_s1037" type="#_x0000_t75" alt="../statsfinal/outshowdelayed2.JPG" style="position:absolute;left:31868;top:1901;width:26333;height:28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">
                  <v:imagedata r:id="rId37" o:title="outshowdelayed2"/>
                </v:shape>
                <v:shape id="Picture 275454919" o:spid="_x0000_s1038" type="#_x0000_t75" alt="../statsfinal/inshowdelayed_sig.png" style="position:absolute;left:1086;top:905;width:26264;height:29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">
                  <v:imagedata r:id="rId38" o:title="inshowdelayed_sig"/>
                </v:shape>
                <v:shape id="Text Box 2103069152" o:spid="_x0000_s1039" type="#_x0000_t202" style="position:absolute;width:34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" filled="f" stroked="f">
                  <v:textbox>
                    <w:txbxContent>
                      <w:p w14:paraId="368A1911" w14:textId="77777777" w:rsidR="00EC03D7" w:rsidRPr="00744DA3" w:rsidRDefault="00EC03D7" w:rsidP="008A3DC9">
                        <w:pPr>
                          <w:rPr>
                            <w:b/>
                            <w:sz w:val="28"/>
                          </w:rPr>
                        </w:pPr>
                        <w:r w:rsidRPr="00744DA3">
                          <w:rPr>
                            <w:b/>
                            <w:sz w:val="28"/>
                          </w:rPr>
                          <w:t>A</w:t>
                        </w:r>
                      </w:p>
                    </w:txbxContent>
                  </v:textbox>
                </v:shape>
                <v:shape id="Text Box 1075164008" o:spid="_x0000_s1040" type="#_x0000_t202" style="position:absolute;left:30781;width:341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" filled="f" stroked="f">
                  <v:textbox>
                    <w:txbxContent>
                      <w:p w14:paraId="248CD292" w14:textId="77777777" w:rsidR="00EC03D7" w:rsidRPr="00744DA3" w:rsidRDefault="00EC03D7" w:rsidP="008A3DC9">
                        <w:pPr>
                          <w:rPr>
                            <w:b/>
                            <w:sz w:val="28"/>
                          </w:rPr>
                        </w:pPr>
                        <w:r w:rsidRPr="00C64326">
                          <w:rPr>
                            <w:b/>
                            <w:sz w:val="28"/>
                          </w:rPr>
                          <w:t>B</w:t>
                        </w:r>
                      </w:p>
                    </w:txbxContent>
                  </v:textbox>
                </v:shape>
                <w10:wrap type="through" anchorx="margin"/>
              </v:group>
            </w:pict>
          </mc:Fallback>
        </mc:AlternateContent>
      </w:r>
    </w:p>
    <w:p w14:paraId="4F1A47AC" w14:textId="77777777" w:rsidR="008A3DC9" w:rsidRPr="002E6CC3" w:rsidRDefault="008A3DC9" w:rsidP="008A3DC9">
      <w:pPr>
        <w:pStyle w:val="MainText"/>
        <w:spacing w:line="240" w:lineRule="auto"/>
        <w:rPr>
          <w:rFonts w:cs="Calibri"/>
        </w:rPr>
      </w:pPr>
      <w:r w:rsidRPr="002E6CC3">
        <w:rPr>
          <w:rFonts w:cs="Calibri"/>
          <w:b/>
          <w:i/>
        </w:rPr>
        <w:t xml:space="preserve">Suppl. Fig. 3. </w:t>
      </w:r>
      <w:r w:rsidRPr="002E6CC3">
        <w:rPr>
          <w:rFonts w:cs="Calibri"/>
          <w:i/>
        </w:rPr>
        <w:t>Long-term face recognition performance (d’) for each condition for pilot study.</w:t>
      </w:r>
      <w:r w:rsidRPr="002E6CC3">
        <w:rPr>
          <w:rFonts w:cs="Calibri"/>
          <w:b/>
          <w:i/>
        </w:rPr>
        <w:t xml:space="preserve"> </w:t>
      </w:r>
      <w:r w:rsidRPr="002E6CC3">
        <w:rPr>
          <w:rFonts w:cs="Calibri"/>
          <w:i/>
        </w:rPr>
        <w:t>(A) shows d’ for In Show faces stimuli and (B) shows d’ for Out of Show faces. Error bars are standard errors. * p &lt; .05</w:t>
      </w:r>
    </w:p>
    <w:p w14:paraId="3E3C82DA" w14:textId="2F2539E7" w:rsidR="008A3DC9" w:rsidRPr="002E6CC3" w:rsidRDefault="008A3DC9" w:rsidP="008A3DC9">
      <w:pPr>
        <w:spacing w:line="360" w:lineRule="auto"/>
        <w:jc w:val="both"/>
        <w:rPr>
          <w:rFonts w:ascii="Calibri" w:hAnsi="Calibri" w:cs="Calibri"/>
        </w:rPr>
      </w:pPr>
      <w:r w:rsidRPr="002E6CC3">
        <w:rPr>
          <w:rFonts w:ascii="Calibri" w:hAnsi="Calibri" w:cs="Calibri"/>
        </w:rPr>
        <w:lastRenderedPageBreak/>
        <w:t>To investigate the role of con</w:t>
      </w:r>
      <w:r w:rsidR="007319BB" w:rsidRPr="002E6CC3">
        <w:rPr>
          <w:rFonts w:ascii="Calibri" w:hAnsi="Calibri" w:cs="Calibri"/>
        </w:rPr>
        <w:t>cep</w:t>
      </w:r>
      <w:r w:rsidRPr="002E6CC3">
        <w:rPr>
          <w:rFonts w:ascii="Calibri" w:hAnsi="Calibri" w:cs="Calibri"/>
        </w:rPr>
        <w:t>tual information and consolidation on subsequent face recognition, two-tailed independent groups t-tests were run on the difference in face recognition score at the immediate and delayed time-point for the In Show and Out of Show images separately. There was no significant difference in recognition of In Show faces after a delay between the Original (M = 0.81, SD = 1.03) and German (M = 0.95, SD = 1.01) groups (</w:t>
      </w:r>
      <w:proofErr w:type="gramStart"/>
      <w:r w:rsidRPr="002E6CC3">
        <w:rPr>
          <w:rFonts w:ascii="Calibri" w:hAnsi="Calibri" w:cs="Calibri"/>
          <w:i/>
        </w:rPr>
        <w:t>t</w:t>
      </w:r>
      <w:r w:rsidRPr="002E6CC3">
        <w:rPr>
          <w:rFonts w:ascii="Calibri" w:hAnsi="Calibri" w:cs="Calibri"/>
        </w:rPr>
        <w:t>(</w:t>
      </w:r>
      <w:proofErr w:type="gramEnd"/>
      <w:r w:rsidRPr="002E6CC3">
        <w:rPr>
          <w:rFonts w:ascii="Calibri" w:hAnsi="Calibri" w:cs="Calibri"/>
        </w:rPr>
        <w:t xml:space="preserve">52.8) = 0.52, </w:t>
      </w:r>
      <w:r w:rsidRPr="002E6CC3">
        <w:rPr>
          <w:rFonts w:ascii="Calibri" w:hAnsi="Calibri" w:cs="Calibri"/>
          <w:i/>
        </w:rPr>
        <w:t xml:space="preserve">p </w:t>
      </w:r>
      <w:r w:rsidRPr="002E6CC3">
        <w:rPr>
          <w:rFonts w:ascii="Calibri" w:hAnsi="Calibri" w:cs="Calibri"/>
        </w:rPr>
        <w:t>= .608, d = 0.139). There was no significant difference in recognition of Out of Show faces after a delay between the Original (M = -0.02, SD = 0.79) and Scrambled (M = 0.27, SD = 0.97) groups (</w:t>
      </w:r>
      <w:proofErr w:type="gramStart"/>
      <w:r w:rsidRPr="002E6CC3">
        <w:rPr>
          <w:rFonts w:ascii="Calibri" w:hAnsi="Calibri" w:cs="Calibri"/>
          <w:i/>
        </w:rPr>
        <w:t>t</w:t>
      </w:r>
      <w:r w:rsidRPr="002E6CC3">
        <w:rPr>
          <w:rFonts w:ascii="Calibri" w:hAnsi="Calibri" w:cs="Calibri"/>
        </w:rPr>
        <w:t>(</w:t>
      </w:r>
      <w:proofErr w:type="gramEnd"/>
      <w:r w:rsidRPr="002E6CC3">
        <w:rPr>
          <w:rFonts w:ascii="Calibri" w:hAnsi="Calibri" w:cs="Calibri"/>
        </w:rPr>
        <w:t xml:space="preserve">49.9) = 1.2, </w:t>
      </w:r>
      <w:r w:rsidRPr="002E6CC3">
        <w:rPr>
          <w:rFonts w:ascii="Calibri" w:hAnsi="Calibri" w:cs="Calibri"/>
          <w:i/>
        </w:rPr>
        <w:t xml:space="preserve">p </w:t>
      </w:r>
      <w:r w:rsidRPr="002E6CC3">
        <w:rPr>
          <w:rFonts w:ascii="Calibri" w:hAnsi="Calibri" w:cs="Calibri"/>
        </w:rPr>
        <w:t>= .235, d = 0.327) or the Original and German (M = 0.07, SD = 1.06) groups (</w:t>
      </w:r>
      <w:r w:rsidRPr="002E6CC3">
        <w:rPr>
          <w:rFonts w:ascii="Calibri" w:hAnsi="Calibri" w:cs="Calibri"/>
          <w:i/>
        </w:rPr>
        <w:t>t</w:t>
      </w:r>
      <w:r w:rsidRPr="002E6CC3">
        <w:rPr>
          <w:rFonts w:ascii="Calibri" w:hAnsi="Calibri" w:cs="Calibri"/>
        </w:rPr>
        <w:t xml:space="preserve">(49.9) = 0.36, </w:t>
      </w:r>
      <w:r w:rsidRPr="002E6CC3">
        <w:rPr>
          <w:rFonts w:ascii="Calibri" w:hAnsi="Calibri" w:cs="Calibri"/>
          <w:i/>
        </w:rPr>
        <w:t xml:space="preserve">p </w:t>
      </w:r>
      <w:r w:rsidRPr="002E6CC3">
        <w:rPr>
          <w:rFonts w:ascii="Calibri" w:hAnsi="Calibri" w:cs="Calibri"/>
        </w:rPr>
        <w:t>= .723, d = 0.095). However, there was a near significant difference in recognition of In Show faces after a delay between the Original and Scrambled (M = 1.3, SD = 1.03) groups (</w:t>
      </w:r>
      <w:proofErr w:type="gramStart"/>
      <w:r w:rsidRPr="002E6CC3">
        <w:rPr>
          <w:rFonts w:ascii="Calibri" w:hAnsi="Calibri" w:cs="Calibri"/>
          <w:i/>
        </w:rPr>
        <w:t>t</w:t>
      </w:r>
      <w:r w:rsidRPr="002E6CC3">
        <w:rPr>
          <w:rFonts w:ascii="Calibri" w:hAnsi="Calibri" w:cs="Calibri"/>
        </w:rPr>
        <w:t>(</w:t>
      </w:r>
      <w:proofErr w:type="gramEnd"/>
      <w:r w:rsidRPr="002E6CC3">
        <w:rPr>
          <w:rFonts w:ascii="Calibri" w:hAnsi="Calibri" w:cs="Calibri"/>
        </w:rPr>
        <w:t xml:space="preserve">52) = 1.75, </w:t>
      </w:r>
      <w:r w:rsidRPr="002E6CC3">
        <w:rPr>
          <w:rFonts w:ascii="Calibri" w:hAnsi="Calibri" w:cs="Calibri"/>
          <w:i/>
        </w:rPr>
        <w:t xml:space="preserve">p </w:t>
      </w:r>
      <w:r w:rsidRPr="002E6CC3">
        <w:rPr>
          <w:rFonts w:ascii="Calibri" w:hAnsi="Calibri" w:cs="Calibri"/>
        </w:rPr>
        <w:t xml:space="preserve">= .086, d = 0.476), suggesting that </w:t>
      </w:r>
      <w:r w:rsidR="007319BB" w:rsidRPr="002E6CC3">
        <w:rPr>
          <w:rFonts w:ascii="Calibri" w:hAnsi="Calibri" w:cs="Calibri"/>
        </w:rPr>
        <w:t xml:space="preserve">conceptual </w:t>
      </w:r>
      <w:r w:rsidRPr="002E6CC3">
        <w:rPr>
          <w:rFonts w:ascii="Calibri" w:hAnsi="Calibri" w:cs="Calibri"/>
        </w:rPr>
        <w:t>understanding and consolidation under some conditions may be important for subsequent recognition of faces with a similar visual context.</w:t>
      </w:r>
    </w:p>
    <w:p w14:paraId="3274B838" w14:textId="77777777" w:rsidR="008A3DC9" w:rsidRPr="002E6CC3" w:rsidRDefault="008A3DC9" w:rsidP="008A3DC9">
      <w:pPr>
        <w:spacing w:line="360" w:lineRule="auto"/>
        <w:jc w:val="both"/>
        <w:rPr>
          <w:rFonts w:ascii="Calibri" w:hAnsi="Calibri" w:cs="Calibri"/>
        </w:rPr>
      </w:pPr>
    </w:p>
    <w:p w14:paraId="42CBF9B6" w14:textId="14DE5CAC" w:rsidR="008A3DC9" w:rsidRPr="002E6CC3" w:rsidRDefault="008A3DC9" w:rsidP="008A3DC9">
      <w:pPr>
        <w:spacing w:line="360" w:lineRule="auto"/>
        <w:jc w:val="both"/>
        <w:rPr>
          <w:rFonts w:ascii="Calibri" w:hAnsi="Calibri" w:cs="Calibri"/>
        </w:rPr>
      </w:pPr>
      <w:r w:rsidRPr="002E6CC3">
        <w:rPr>
          <w:rFonts w:ascii="Calibri" w:hAnsi="Calibri" w:cs="Calibri"/>
        </w:rPr>
        <w:t>To investigate how the appearance of the image at encoding affects face recognition, one-tailed independent groups t-tests were run on the In Show and Out of Show average d prime scores over both time points for the Original condition and Scrambled condition separately. A significant difference between the In Show (M = 1.47, SD = 0.75) and Out of Show (M = 0.66, SD = 0.67) images was found for the Original condition (</w:t>
      </w:r>
      <w:proofErr w:type="gramStart"/>
      <w:r w:rsidRPr="002E6CC3">
        <w:rPr>
          <w:rFonts w:ascii="Calibri" w:hAnsi="Calibri" w:cs="Calibri"/>
          <w:i/>
        </w:rPr>
        <w:t>t</w:t>
      </w:r>
      <w:r w:rsidRPr="002E6CC3">
        <w:rPr>
          <w:rFonts w:ascii="Calibri" w:hAnsi="Calibri" w:cs="Calibri"/>
        </w:rPr>
        <w:t>(</w:t>
      </w:r>
      <w:proofErr w:type="gramEnd"/>
      <w:r w:rsidRPr="002E6CC3">
        <w:rPr>
          <w:rFonts w:ascii="Calibri" w:hAnsi="Calibri" w:cs="Calibri"/>
        </w:rPr>
        <w:t xml:space="preserve">51.3) = 4.23, </w:t>
      </w:r>
      <w:r w:rsidRPr="002E6CC3">
        <w:rPr>
          <w:rFonts w:ascii="Calibri" w:hAnsi="Calibri" w:cs="Calibri"/>
          <w:i/>
        </w:rPr>
        <w:t>p</w:t>
      </w:r>
      <w:r w:rsidRPr="002E6CC3">
        <w:rPr>
          <w:rFonts w:ascii="Calibri" w:hAnsi="Calibri" w:cs="Calibri"/>
        </w:rPr>
        <w:t xml:space="preserve"> &lt; .001, d = 1.150). Similarly, a significant difference between the In Show (M = 1.15, SD = 0.67) and Out of Show (M = 0.79, SD = 0.69) images was found for the Scrambled condition (</w:t>
      </w:r>
      <w:proofErr w:type="gramStart"/>
      <w:r w:rsidRPr="002E6CC3">
        <w:rPr>
          <w:rFonts w:ascii="Calibri" w:hAnsi="Calibri" w:cs="Calibri"/>
          <w:i/>
        </w:rPr>
        <w:t>t</w:t>
      </w:r>
      <w:r w:rsidRPr="002E6CC3">
        <w:rPr>
          <w:rFonts w:ascii="Calibri" w:hAnsi="Calibri" w:cs="Calibri"/>
        </w:rPr>
        <w:t>(</w:t>
      </w:r>
      <w:proofErr w:type="gramEnd"/>
      <w:r w:rsidRPr="002E6CC3">
        <w:rPr>
          <w:rFonts w:ascii="Calibri" w:hAnsi="Calibri" w:cs="Calibri"/>
        </w:rPr>
        <w:t xml:space="preserve">51.9) = 1.9755, </w:t>
      </w:r>
      <w:r w:rsidRPr="002E6CC3">
        <w:rPr>
          <w:rFonts w:ascii="Calibri" w:hAnsi="Calibri" w:cs="Calibri"/>
          <w:i/>
        </w:rPr>
        <w:t>p</w:t>
      </w:r>
      <w:r w:rsidRPr="002E6CC3">
        <w:rPr>
          <w:rFonts w:ascii="Calibri" w:hAnsi="Calibri" w:cs="Calibri"/>
        </w:rPr>
        <w:t xml:space="preserve"> = .028, d = 0.538). This is consistent with the idea that suggests face memory is dependent on the specific perceptual experience</w:t>
      </w:r>
      <w:r w:rsidR="005F732B" w:rsidRPr="005F732B">
        <w:rPr>
          <w:rFonts w:ascii="Calibri" w:hAnsi="Calibri" w:cs="Calibri"/>
          <w:sz w:val="18"/>
          <w:szCs w:val="18"/>
        </w:rPr>
        <w:t xml:space="preserve"> </w:t>
      </w:r>
      <w:sdt>
        <w:sdtPr>
          <w:rPr>
            <w:rFonts w:ascii="Calibri" w:hAnsi="Calibri" w:cs="Calibri"/>
            <w:sz w:val="21"/>
            <w:szCs w:val="21"/>
          </w:rPr>
          <w:tag w:val="MENDELEY_CITATION_v3_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"/>
          <w:id w:val="1867480561"/>
          <w:placeholder>
            <w:docPart w:val="44CE486424B64D4A9A93982AE51320FC"/>
          </w:placeholder>
        </w:sdtPr>
        <w:sdtEndPr>
          <w:rPr>
            <w:vertAlign w:val="superscript"/>
          </w:rPr>
        </w:sdtEndPr>
        <w:sdtContent>
          <w:r w:rsidR="005F732B" w:rsidRPr="00524DB5">
            <w:rPr>
              <w:rFonts w:ascii="Calibri" w:eastAsia="Times New Roman" w:hAnsi="Calibri" w:cs="Calibri"/>
            </w:rPr>
            <w:t>(</w:t>
          </w:r>
          <w:proofErr w:type="spellStart"/>
          <w:r w:rsidR="005F732B" w:rsidRPr="00524DB5">
            <w:rPr>
              <w:rFonts w:ascii="Calibri" w:eastAsia="Times New Roman" w:hAnsi="Calibri" w:cs="Calibri"/>
            </w:rPr>
            <w:t>Juncu</w:t>
          </w:r>
          <w:proofErr w:type="spellEnd"/>
          <w:r w:rsidR="005F732B" w:rsidRPr="00524DB5">
            <w:rPr>
              <w:rFonts w:ascii="Calibri" w:eastAsia="Times New Roman" w:hAnsi="Calibri" w:cs="Calibri"/>
            </w:rPr>
            <w:t xml:space="preserve"> et al., 2020; Ritchie &amp; Burton, 2017)</w:t>
          </w:r>
        </w:sdtContent>
      </w:sdt>
      <w:r w:rsidR="005F732B" w:rsidRPr="00524DB5">
        <w:rPr>
          <w:rFonts w:ascii="Calibri" w:hAnsi="Calibri" w:cs="Calibri"/>
          <w:sz w:val="21"/>
          <w:szCs w:val="21"/>
        </w:rPr>
        <w:t>.</w:t>
      </w:r>
    </w:p>
    <w:p w14:paraId="26378BE4" w14:textId="77777777" w:rsidR="008A3DC9" w:rsidRPr="002E6CC3" w:rsidRDefault="008A3DC9" w:rsidP="008A3DC9">
      <w:pPr>
        <w:spacing w:line="360" w:lineRule="auto"/>
        <w:ind w:firstLine="720"/>
        <w:jc w:val="both"/>
        <w:rPr>
          <w:rFonts w:ascii="Calibri" w:hAnsi="Calibri" w:cs="Calibri"/>
        </w:rPr>
      </w:pPr>
    </w:p>
    <w:p w14:paraId="46DBF17A" w14:textId="54F45D47" w:rsidR="008A3DC9" w:rsidRPr="002E6CC3" w:rsidRDefault="008A3DC9" w:rsidP="008A3DC9">
      <w:pPr>
        <w:pStyle w:val="MainText"/>
        <w:rPr>
          <w:rFonts w:cs="Calibri"/>
        </w:rPr>
      </w:pPr>
      <w:r w:rsidRPr="002E6CC3">
        <w:rPr>
          <w:rFonts w:cs="Calibri"/>
        </w:rPr>
        <w:t xml:space="preserve">To investigate if, after consolidation, </w:t>
      </w:r>
      <w:r w:rsidR="007319BB" w:rsidRPr="002E6CC3">
        <w:rPr>
          <w:rFonts w:cs="Calibri"/>
        </w:rPr>
        <w:t>conceptual knowledge</w:t>
      </w:r>
      <w:r w:rsidRPr="002E6CC3">
        <w:rPr>
          <w:rFonts w:cs="Calibri"/>
        </w:rPr>
        <w:t xml:space="preserve"> has a greater effect on recognition of faces that are similar to the appearance at encoding, two-tailed independent groups t-tests were run on the difference in face recognition scores for the In Show and Out of Show images for each condition at the immediate and delayed time-point. There was no significant difference in recognition of In Show and Out of Show faces at the immediate time point between the Original (M = 1.23, SD = 1.22) and German (M = 1.1, SD = 0.97) conditions (</w:t>
      </w:r>
      <w:r w:rsidRPr="002E6CC3">
        <w:rPr>
          <w:rFonts w:cs="Calibri"/>
          <w:i/>
        </w:rPr>
        <w:t>t</w:t>
      </w:r>
      <w:r w:rsidRPr="002E6CC3">
        <w:rPr>
          <w:rFonts w:cs="Calibri"/>
        </w:rPr>
        <w:t xml:space="preserve">(49.6) = 0.45, </w:t>
      </w:r>
      <w:r w:rsidRPr="002E6CC3">
        <w:rPr>
          <w:rFonts w:cs="Calibri"/>
          <w:i/>
        </w:rPr>
        <w:t>p</w:t>
      </w:r>
      <w:r w:rsidRPr="002E6CC3">
        <w:rPr>
          <w:rFonts w:cs="Calibri"/>
        </w:rPr>
        <w:t xml:space="preserve"> = .656, d = 0.122) or between the Original and Scrambled (M = 0.88, SD = 1.1) conditions (</w:t>
      </w:r>
      <w:r w:rsidRPr="002E6CC3">
        <w:rPr>
          <w:rFonts w:cs="Calibri"/>
          <w:i/>
        </w:rPr>
        <w:t>t</w:t>
      </w:r>
      <w:r w:rsidRPr="002E6CC3">
        <w:rPr>
          <w:rFonts w:cs="Calibri"/>
        </w:rPr>
        <w:t xml:space="preserve">(51.4) = 1.10, </w:t>
      </w:r>
      <w:r w:rsidRPr="002E6CC3">
        <w:rPr>
          <w:rFonts w:cs="Calibri"/>
          <w:i/>
        </w:rPr>
        <w:t>p</w:t>
      </w:r>
      <w:r w:rsidRPr="002E6CC3">
        <w:rPr>
          <w:rFonts w:cs="Calibri"/>
        </w:rPr>
        <w:t xml:space="preserve"> = .276, d = 0.299). There was no significant difference in recognition of In Show and Out of Show faces at the delayed time point between the Original (M = 0.4, SD = 0.92) and German (M = 0.21, SD = 1.21) conditions (</w:t>
      </w:r>
      <w:proofErr w:type="gramStart"/>
      <w:r w:rsidRPr="002E6CC3">
        <w:rPr>
          <w:rFonts w:cs="Calibri"/>
          <w:i/>
        </w:rPr>
        <w:t>t</w:t>
      </w:r>
      <w:r w:rsidRPr="002E6CC3">
        <w:rPr>
          <w:rFonts w:cs="Calibri"/>
        </w:rPr>
        <w:t>(</w:t>
      </w:r>
      <w:proofErr w:type="gramEnd"/>
      <w:r w:rsidRPr="002E6CC3">
        <w:rPr>
          <w:rFonts w:cs="Calibri"/>
        </w:rPr>
        <w:t xml:space="preserve">50.3) = 0.64, </w:t>
      </w:r>
      <w:r w:rsidRPr="002E6CC3">
        <w:rPr>
          <w:rFonts w:cs="Calibri"/>
          <w:i/>
        </w:rPr>
        <w:t>p</w:t>
      </w:r>
      <w:r w:rsidRPr="002E6CC3">
        <w:rPr>
          <w:rFonts w:cs="Calibri"/>
        </w:rPr>
        <w:t xml:space="preserve"> = .523, d = 0.173). However, there was a significant difference in recognition of In Show and Out of Show faces at the delayed time point between the Original and Scrambled (M = -0.15, SD = 0.78) group </w:t>
      </w:r>
      <w:r w:rsidRPr="002E6CC3">
        <w:rPr>
          <w:rFonts w:cs="Calibri"/>
        </w:rPr>
        <w:lastRenderedPageBreak/>
        <w:t>at the delayed time point (</w:t>
      </w:r>
      <w:proofErr w:type="gramStart"/>
      <w:r w:rsidRPr="002E6CC3">
        <w:rPr>
          <w:rFonts w:cs="Calibri"/>
          <w:i/>
        </w:rPr>
        <w:t>t</w:t>
      </w:r>
      <w:r w:rsidRPr="002E6CC3">
        <w:rPr>
          <w:rFonts w:cs="Calibri"/>
        </w:rPr>
        <w:t>(</w:t>
      </w:r>
      <w:proofErr w:type="gramEnd"/>
      <w:r w:rsidRPr="002E6CC3">
        <w:rPr>
          <w:rFonts w:cs="Calibri"/>
        </w:rPr>
        <w:t xml:space="preserve">50.5) = 2.37, </w:t>
      </w:r>
      <w:r w:rsidRPr="002E6CC3">
        <w:rPr>
          <w:rFonts w:cs="Calibri"/>
          <w:i/>
        </w:rPr>
        <w:t>p</w:t>
      </w:r>
      <w:r w:rsidRPr="002E6CC3">
        <w:rPr>
          <w:rFonts w:cs="Calibri"/>
        </w:rPr>
        <w:t xml:space="preserve"> = .022, d = 0.644), showing that recognition of In Show faces was greater than Out of Show faces after a delay for the Original group compared to the Scrambled group. This shows the importance of consolidation of </w:t>
      </w:r>
      <w:r w:rsidR="007319BB" w:rsidRPr="002E6CC3">
        <w:rPr>
          <w:rFonts w:cs="Calibri"/>
        </w:rPr>
        <w:t>conceptual knowledge</w:t>
      </w:r>
      <w:r w:rsidRPr="002E6CC3">
        <w:rPr>
          <w:rFonts w:cs="Calibri"/>
        </w:rPr>
        <w:t xml:space="preserve"> for recognition of faces, but only for faces that are similar in appearance to those at encoding.   </w:t>
      </w:r>
    </w:p>
    <w:p w14:paraId="31931311" w14:textId="289DDF29" w:rsidR="008A3DC9" w:rsidRPr="002E6CC3" w:rsidRDefault="008A3DC9">
      <w:pPr>
        <w:rPr>
          <w:rFonts w:ascii="Calibri" w:hAnsi="Calibri" w:cs="Calibri"/>
        </w:rPr>
      </w:pPr>
    </w:p>
    <w:p w14:paraId="226BE240" w14:textId="77777777" w:rsidR="008A3DC9" w:rsidRPr="002E6CC3" w:rsidRDefault="008A3DC9" w:rsidP="008A3DC9">
      <w:pPr>
        <w:pStyle w:val="MainText"/>
        <w:rPr>
          <w:rFonts w:cs="Calibri"/>
        </w:rPr>
      </w:pPr>
    </w:p>
    <w:p w14:paraId="07D47393" w14:textId="77777777" w:rsidR="007A44C9" w:rsidRPr="002E6CC3" w:rsidRDefault="007A44C9" w:rsidP="003E7BD9">
      <w:pPr>
        <w:rPr>
          <w:rFonts w:ascii="Calibri" w:hAnsi="Calibri" w:cs="Calibri"/>
        </w:rPr>
      </w:pPr>
    </w:p>
    <w:p w14:paraId="6B7C16A1" w14:textId="77777777" w:rsidR="007A44C9" w:rsidRPr="002E6CC3" w:rsidRDefault="007A44C9" w:rsidP="003E7BD9">
      <w:pPr>
        <w:rPr>
          <w:rFonts w:ascii="Calibri" w:hAnsi="Calibri" w:cs="Calibri"/>
        </w:rPr>
      </w:pPr>
    </w:p>
    <w:p w14:paraId="6462C5CE" w14:textId="77777777" w:rsidR="007A44C9" w:rsidRPr="002E6CC3" w:rsidRDefault="007A44C9" w:rsidP="003E7BD9">
      <w:pPr>
        <w:rPr>
          <w:rFonts w:ascii="Calibri" w:hAnsi="Calibri" w:cs="Calibri"/>
        </w:rPr>
      </w:pPr>
    </w:p>
    <w:p w14:paraId="32DFBAC8" w14:textId="77777777" w:rsidR="007A44C9" w:rsidRPr="002E6CC3" w:rsidRDefault="007A44C9" w:rsidP="003E7BD9">
      <w:pPr>
        <w:rPr>
          <w:rFonts w:ascii="Calibri" w:hAnsi="Calibri" w:cs="Calibri"/>
        </w:rPr>
      </w:pPr>
    </w:p>
    <w:p w14:paraId="39B283DA" w14:textId="77777777" w:rsidR="007A44C9" w:rsidRPr="002E6CC3" w:rsidRDefault="007A44C9" w:rsidP="003E7BD9">
      <w:pPr>
        <w:rPr>
          <w:rFonts w:ascii="Calibri" w:hAnsi="Calibri" w:cs="Calibri"/>
        </w:rPr>
      </w:pPr>
    </w:p>
    <w:p w14:paraId="0F9489B2" w14:textId="77777777" w:rsidR="007A44C9" w:rsidRPr="002E6CC3" w:rsidRDefault="007A44C9" w:rsidP="003E7BD9">
      <w:pPr>
        <w:rPr>
          <w:rFonts w:ascii="Calibri" w:hAnsi="Calibri" w:cs="Calibri"/>
        </w:rPr>
      </w:pPr>
    </w:p>
    <w:p w14:paraId="6FA3625F" w14:textId="77777777" w:rsidR="007A44C9" w:rsidRPr="002E6CC3" w:rsidRDefault="007A44C9" w:rsidP="003E7BD9">
      <w:pPr>
        <w:rPr>
          <w:rFonts w:ascii="Calibri" w:hAnsi="Calibri" w:cs="Calibri"/>
        </w:rPr>
      </w:pPr>
    </w:p>
    <w:p w14:paraId="6343A00D" w14:textId="77777777" w:rsidR="007A44C9" w:rsidRPr="002E6CC3" w:rsidRDefault="007A44C9" w:rsidP="003E7BD9">
      <w:pPr>
        <w:rPr>
          <w:rFonts w:ascii="Calibri" w:hAnsi="Calibri" w:cs="Calibri"/>
        </w:rPr>
      </w:pPr>
    </w:p>
    <w:p w14:paraId="61B22313" w14:textId="77777777" w:rsidR="007A44C9" w:rsidRPr="002E6CC3" w:rsidRDefault="007A44C9" w:rsidP="003E7BD9">
      <w:pPr>
        <w:rPr>
          <w:rFonts w:ascii="Calibri" w:hAnsi="Calibri" w:cs="Calibri"/>
        </w:rPr>
      </w:pPr>
    </w:p>
    <w:p w14:paraId="1BCC3AE0" w14:textId="77777777" w:rsidR="007A44C9" w:rsidRPr="002E6CC3" w:rsidRDefault="007A44C9" w:rsidP="003E7BD9">
      <w:pPr>
        <w:rPr>
          <w:rFonts w:ascii="Calibri" w:hAnsi="Calibri" w:cs="Calibri"/>
        </w:rPr>
      </w:pPr>
    </w:p>
    <w:p w14:paraId="3D3C2CF5" w14:textId="77777777" w:rsidR="007A44C9" w:rsidRPr="002E6CC3" w:rsidRDefault="007A44C9" w:rsidP="003E7BD9">
      <w:pPr>
        <w:rPr>
          <w:rFonts w:ascii="Calibri" w:hAnsi="Calibri" w:cs="Calibri"/>
        </w:rPr>
      </w:pPr>
    </w:p>
    <w:p w14:paraId="2B7175D7" w14:textId="77777777" w:rsidR="007A44C9" w:rsidRPr="002E6CC3" w:rsidRDefault="007A44C9" w:rsidP="003E7BD9">
      <w:pPr>
        <w:rPr>
          <w:rFonts w:ascii="Calibri" w:hAnsi="Calibri" w:cs="Calibri"/>
        </w:rPr>
      </w:pPr>
    </w:p>
    <w:p w14:paraId="55CE3C9C" w14:textId="77777777" w:rsidR="007A44C9" w:rsidRPr="002E6CC3" w:rsidRDefault="007A44C9" w:rsidP="003E7BD9">
      <w:pPr>
        <w:rPr>
          <w:rFonts w:ascii="Calibri" w:hAnsi="Calibri" w:cs="Calibri"/>
        </w:rPr>
      </w:pPr>
    </w:p>
    <w:p w14:paraId="40185EFE" w14:textId="77777777" w:rsidR="007A44C9" w:rsidRPr="002E6CC3" w:rsidRDefault="007A44C9" w:rsidP="003E7BD9">
      <w:pPr>
        <w:rPr>
          <w:rFonts w:ascii="Calibri" w:hAnsi="Calibri" w:cs="Calibri"/>
        </w:rPr>
      </w:pPr>
    </w:p>
    <w:p w14:paraId="7B13B9E3" w14:textId="77777777" w:rsidR="007A44C9" w:rsidRPr="002E6CC3" w:rsidRDefault="007A44C9" w:rsidP="003E7BD9">
      <w:pPr>
        <w:rPr>
          <w:rFonts w:ascii="Calibri" w:hAnsi="Calibri" w:cs="Calibri"/>
        </w:rPr>
      </w:pPr>
    </w:p>
    <w:p w14:paraId="30A78991" w14:textId="77777777" w:rsidR="007A44C9" w:rsidRPr="002E6CC3" w:rsidRDefault="007A44C9" w:rsidP="003E7BD9">
      <w:pPr>
        <w:rPr>
          <w:rFonts w:ascii="Calibri" w:hAnsi="Calibri" w:cs="Calibri"/>
        </w:rPr>
      </w:pPr>
    </w:p>
    <w:p w14:paraId="33BC8A1A" w14:textId="77777777" w:rsidR="007A44C9" w:rsidRPr="002E6CC3" w:rsidRDefault="007A44C9" w:rsidP="003E7BD9">
      <w:pPr>
        <w:rPr>
          <w:rFonts w:ascii="Calibri" w:hAnsi="Calibri" w:cs="Calibri"/>
        </w:rPr>
      </w:pPr>
    </w:p>
    <w:p w14:paraId="2F021247" w14:textId="77777777" w:rsidR="007A44C9" w:rsidRPr="002E6CC3" w:rsidRDefault="007A44C9" w:rsidP="003E7BD9">
      <w:pPr>
        <w:rPr>
          <w:rFonts w:ascii="Calibri" w:hAnsi="Calibri" w:cs="Calibri"/>
        </w:rPr>
      </w:pPr>
    </w:p>
    <w:p w14:paraId="49CFE9EF" w14:textId="77777777" w:rsidR="007A44C9" w:rsidRPr="002E6CC3" w:rsidRDefault="007A44C9" w:rsidP="003E7BD9">
      <w:pPr>
        <w:rPr>
          <w:rFonts w:ascii="Calibri" w:hAnsi="Calibri" w:cs="Calibri"/>
        </w:rPr>
      </w:pPr>
    </w:p>
    <w:p w14:paraId="7EB7C569" w14:textId="77777777" w:rsidR="007A44C9" w:rsidRPr="002E6CC3" w:rsidRDefault="007A44C9" w:rsidP="003E7BD9">
      <w:pPr>
        <w:rPr>
          <w:rFonts w:ascii="Calibri" w:hAnsi="Calibri" w:cs="Calibri"/>
        </w:rPr>
      </w:pPr>
    </w:p>
    <w:p w14:paraId="5CF6AF0B" w14:textId="77777777" w:rsidR="007A44C9" w:rsidRPr="002E6CC3" w:rsidRDefault="007A44C9" w:rsidP="003E7BD9">
      <w:pPr>
        <w:rPr>
          <w:rFonts w:ascii="Calibri" w:hAnsi="Calibri" w:cs="Calibri"/>
        </w:rPr>
      </w:pPr>
    </w:p>
    <w:p w14:paraId="489FBA33" w14:textId="77777777" w:rsidR="007A44C9" w:rsidRPr="002E6CC3" w:rsidRDefault="007A44C9" w:rsidP="003E7BD9">
      <w:pPr>
        <w:rPr>
          <w:rFonts w:ascii="Calibri" w:hAnsi="Calibri" w:cs="Calibri"/>
        </w:rPr>
      </w:pPr>
    </w:p>
    <w:p w14:paraId="369699D1" w14:textId="77777777" w:rsidR="007A44C9" w:rsidRPr="002E6CC3" w:rsidRDefault="007A44C9" w:rsidP="003E7BD9">
      <w:pPr>
        <w:rPr>
          <w:rFonts w:ascii="Calibri" w:hAnsi="Calibri" w:cs="Calibri"/>
        </w:rPr>
      </w:pPr>
    </w:p>
    <w:p w14:paraId="3B2CAC7A" w14:textId="77777777" w:rsidR="007A44C9" w:rsidRPr="002E6CC3" w:rsidRDefault="007A44C9" w:rsidP="003E7BD9">
      <w:pPr>
        <w:rPr>
          <w:rFonts w:ascii="Calibri" w:hAnsi="Calibri" w:cs="Calibri"/>
        </w:rPr>
      </w:pPr>
    </w:p>
    <w:p w14:paraId="5B6BC652" w14:textId="77777777" w:rsidR="007A44C9" w:rsidRPr="002E6CC3" w:rsidRDefault="007A44C9" w:rsidP="003E7BD9">
      <w:pPr>
        <w:rPr>
          <w:rFonts w:ascii="Calibri" w:hAnsi="Calibri" w:cs="Calibri"/>
        </w:rPr>
      </w:pPr>
    </w:p>
    <w:p w14:paraId="44363D47" w14:textId="77777777" w:rsidR="007A44C9" w:rsidRPr="002E6CC3" w:rsidRDefault="007A44C9" w:rsidP="003E7BD9">
      <w:pPr>
        <w:rPr>
          <w:rFonts w:ascii="Calibri" w:hAnsi="Calibri" w:cs="Calibri"/>
        </w:rPr>
      </w:pPr>
    </w:p>
    <w:p w14:paraId="0AF470E0" w14:textId="77777777" w:rsidR="007A44C9" w:rsidRPr="002E6CC3" w:rsidRDefault="007A44C9" w:rsidP="003E7BD9">
      <w:pPr>
        <w:rPr>
          <w:rFonts w:ascii="Calibri" w:hAnsi="Calibri" w:cs="Calibri"/>
        </w:rPr>
      </w:pPr>
    </w:p>
    <w:p w14:paraId="774EBC48" w14:textId="77777777" w:rsidR="007A44C9" w:rsidRPr="002E6CC3" w:rsidRDefault="007A44C9" w:rsidP="003E7BD9">
      <w:pPr>
        <w:rPr>
          <w:rFonts w:ascii="Calibri" w:hAnsi="Calibri" w:cs="Calibri"/>
        </w:rPr>
      </w:pPr>
    </w:p>
    <w:p w14:paraId="0AF9E8F3" w14:textId="77777777" w:rsidR="007A44C9" w:rsidRPr="002E6CC3" w:rsidRDefault="007A44C9" w:rsidP="003E7BD9">
      <w:pPr>
        <w:rPr>
          <w:rFonts w:ascii="Calibri" w:hAnsi="Calibri" w:cs="Calibri"/>
        </w:rPr>
      </w:pPr>
    </w:p>
    <w:p w14:paraId="7E63BC8C" w14:textId="77777777" w:rsidR="007A44C9" w:rsidRPr="002E6CC3" w:rsidRDefault="007A44C9" w:rsidP="003E7BD9">
      <w:pPr>
        <w:rPr>
          <w:rFonts w:ascii="Calibri" w:hAnsi="Calibri" w:cs="Calibri"/>
        </w:rPr>
      </w:pPr>
    </w:p>
    <w:p w14:paraId="22DB2D1D" w14:textId="77777777" w:rsidR="007A44C9" w:rsidRDefault="007A44C9" w:rsidP="007A44C9">
      <w:pPr>
        <w:rPr>
          <w:rFonts w:asciiTheme="majorHAnsi" w:hAnsiTheme="majorHAnsi" w:cstheme="majorHAnsi"/>
        </w:rPr>
      </w:pPr>
    </w:p>
    <w:p w14:paraId="39A39245" w14:textId="77777777" w:rsidR="007A44C9" w:rsidRPr="003E7BD9" w:rsidRDefault="007A44C9" w:rsidP="007A44C9"/>
    <w:p w14:paraId="56750222" w14:textId="77777777" w:rsidR="007A44C9" w:rsidRPr="003E7BD9" w:rsidRDefault="007A44C9" w:rsidP="007A44C9"/>
    <w:p w14:paraId="5DC0BB41" w14:textId="77777777" w:rsidR="007A44C9" w:rsidRPr="003E7BD9" w:rsidRDefault="007A44C9" w:rsidP="007A44C9"/>
    <w:p w14:paraId="3B01A094" w14:textId="77777777" w:rsidR="007A44C9" w:rsidRPr="003E7BD9" w:rsidRDefault="007A44C9" w:rsidP="007A44C9"/>
    <w:p w14:paraId="0DBEFFFB" w14:textId="77777777" w:rsidR="007A44C9" w:rsidRDefault="007A44C9" w:rsidP="007A44C9">
      <w:pPr>
        <w:rPr>
          <w:rFonts w:asciiTheme="majorHAnsi" w:hAnsiTheme="majorHAnsi" w:cstheme="majorHAnsi"/>
        </w:rPr>
      </w:pPr>
    </w:p>
    <w:p w14:paraId="58138943" w14:textId="0CBFDEE3" w:rsidR="007A44C9" w:rsidRDefault="007A44C9" w:rsidP="007A44C9">
      <w:pPr>
        <w:tabs>
          <w:tab w:val="left" w:pos="1316"/>
        </w:tabs>
        <w:sectPr w:rsidR="007A44C9" w:rsidSect="009E5E04">
          <w:pgSz w:w="11909" w:h="16834"/>
          <w:pgMar w:top="1440" w:right="1440" w:bottom="1440" w:left="1440" w:header="0" w:footer="720" w:gutter="0"/>
          <w:pgNumType w:start="1"/>
          <w:cols w:space="720"/>
          <w:docGrid w:linePitch="299"/>
        </w:sectPr>
      </w:pPr>
    </w:p>
    <w:p w14:paraId="29A0A88B" w14:textId="60DE3D41" w:rsidR="007A44C9" w:rsidRPr="00413507" w:rsidRDefault="007A44C9" w:rsidP="007A44C9">
      <w:pPr>
        <w:pStyle w:val="MainText"/>
      </w:pPr>
      <w:r>
        <w:rPr>
          <w:rFonts w:asciiTheme="majorHAnsi" w:hAnsiTheme="majorHAnsi"/>
          <w:b/>
          <w:sz w:val="24"/>
        </w:rPr>
        <w:lastRenderedPageBreak/>
        <w:t xml:space="preserve">Supplementary </w:t>
      </w:r>
      <w:r w:rsidRPr="00413507">
        <w:rPr>
          <w:rFonts w:asciiTheme="majorHAnsi" w:hAnsiTheme="majorHAnsi"/>
          <w:b/>
          <w:sz w:val="24"/>
        </w:rPr>
        <w:t>Table 1. Hypotheses, sampling and analysis plan for each of the research questions</w:t>
      </w:r>
    </w:p>
    <w:tbl>
      <w:tblPr>
        <w:tblStyle w:val="PlainTable2"/>
        <w:tblW w:w="13954" w:type="dxa"/>
        <w:tblLook w:val="04A0" w:firstRow="1" w:lastRow="0" w:firstColumn="1" w:lastColumn="0" w:noHBand="0" w:noVBand="1"/>
      </w:tblPr>
      <w:tblGrid>
        <w:gridCol w:w="1542"/>
        <w:gridCol w:w="1516"/>
        <w:gridCol w:w="1409"/>
        <w:gridCol w:w="3144"/>
        <w:gridCol w:w="4085"/>
        <w:gridCol w:w="2258"/>
      </w:tblGrid>
      <w:tr w:rsidR="007A44C9" w:rsidRPr="00413507" w14:paraId="08DB25B1" w14:textId="77777777" w:rsidTr="00D83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dxa"/>
          </w:tcPr>
          <w:p w14:paraId="136E99CA" w14:textId="77777777" w:rsidR="007A44C9" w:rsidRPr="00413507" w:rsidRDefault="007A44C9" w:rsidP="00D83894">
            <w:pPr>
              <w:jc w:val="center"/>
              <w:rPr>
                <w:rFonts w:asciiTheme="majorHAnsi" w:hAnsiTheme="majorHAnsi" w:cstheme="majorHAnsi"/>
                <w:sz w:val="18"/>
                <w:szCs w:val="16"/>
              </w:rPr>
            </w:pPr>
            <w:r w:rsidRPr="00413507">
              <w:rPr>
                <w:rFonts w:asciiTheme="majorHAnsi" w:hAnsiTheme="majorHAnsi" w:cstheme="majorHAnsi"/>
                <w:sz w:val="18"/>
                <w:szCs w:val="16"/>
              </w:rPr>
              <w:t>Hypothesis</w:t>
            </w:r>
          </w:p>
        </w:tc>
        <w:tc>
          <w:tcPr>
            <w:tcW w:w="1516" w:type="dxa"/>
          </w:tcPr>
          <w:p w14:paraId="150EA431" w14:textId="77777777" w:rsidR="007A44C9" w:rsidRPr="00413507" w:rsidRDefault="007A44C9" w:rsidP="00D8389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6"/>
              </w:rPr>
            </w:pPr>
          </w:p>
        </w:tc>
        <w:tc>
          <w:tcPr>
            <w:tcW w:w="1409" w:type="dxa"/>
          </w:tcPr>
          <w:p w14:paraId="6DBD9C0D" w14:textId="77777777" w:rsidR="007A44C9" w:rsidRPr="00413507" w:rsidRDefault="007A44C9" w:rsidP="00D8389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Sampling plan</w:t>
            </w:r>
          </w:p>
        </w:tc>
        <w:tc>
          <w:tcPr>
            <w:tcW w:w="3144" w:type="dxa"/>
          </w:tcPr>
          <w:p w14:paraId="1E189E07" w14:textId="77777777" w:rsidR="007A44C9" w:rsidRPr="00413507" w:rsidRDefault="007A44C9" w:rsidP="00D8389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Analysis Plan</w:t>
            </w:r>
          </w:p>
        </w:tc>
        <w:tc>
          <w:tcPr>
            <w:tcW w:w="4085" w:type="dxa"/>
          </w:tcPr>
          <w:p w14:paraId="31733D66" w14:textId="77777777" w:rsidR="007A44C9" w:rsidRPr="00413507" w:rsidRDefault="007A44C9" w:rsidP="00D8389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Interpretation given different outcomes</w:t>
            </w:r>
          </w:p>
        </w:tc>
        <w:tc>
          <w:tcPr>
            <w:tcW w:w="2258" w:type="dxa"/>
          </w:tcPr>
          <w:p w14:paraId="2D073724" w14:textId="77777777" w:rsidR="007A44C9" w:rsidRPr="00413507" w:rsidRDefault="007A44C9" w:rsidP="00D8389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Theory that could be shown wrong by the outcomes</w:t>
            </w:r>
          </w:p>
        </w:tc>
      </w:tr>
      <w:tr w:rsidR="007A44C9" w:rsidRPr="00413507" w14:paraId="2E6B47BE" w14:textId="77777777" w:rsidTr="00D83894">
        <w:trPr>
          <w:cnfStyle w:val="000000100000" w:firstRow="0" w:lastRow="0" w:firstColumn="0" w:lastColumn="0" w:oddVBand="0" w:evenVBand="0" w:oddHBand="1" w:evenHBand="0" w:firstRowFirstColumn="0" w:firstRowLastColumn="0" w:lastRowFirstColumn="0" w:lastRowLastColumn="0"/>
          <w:trHeight w:val="2663"/>
        </w:trPr>
        <w:tc>
          <w:tcPr>
            <w:cnfStyle w:val="001000000000" w:firstRow="0" w:lastRow="0" w:firstColumn="1" w:lastColumn="0" w:oddVBand="0" w:evenVBand="0" w:oddHBand="0" w:evenHBand="0" w:firstRowFirstColumn="0" w:firstRowLastColumn="0" w:lastRowFirstColumn="0" w:lastRowLastColumn="0"/>
            <w:tcW w:w="1542" w:type="dxa"/>
            <w:vMerge w:val="restart"/>
          </w:tcPr>
          <w:p w14:paraId="5A41A0F6" w14:textId="5183ABF0" w:rsidR="007A44C9" w:rsidRPr="00413507" w:rsidRDefault="007A44C9" w:rsidP="00D83894">
            <w:pPr>
              <w:rPr>
                <w:rFonts w:asciiTheme="majorHAnsi" w:hAnsiTheme="majorHAnsi" w:cstheme="majorHAnsi"/>
                <w:b w:val="0"/>
                <w:bCs w:val="0"/>
                <w:sz w:val="18"/>
                <w:szCs w:val="16"/>
              </w:rPr>
            </w:pPr>
            <w:r w:rsidRPr="00413507">
              <w:rPr>
                <w:rFonts w:asciiTheme="majorHAnsi" w:hAnsiTheme="majorHAnsi" w:cstheme="majorHAnsi"/>
                <w:sz w:val="18"/>
                <w:szCs w:val="16"/>
              </w:rPr>
              <w:t xml:space="preserve">1. </w:t>
            </w:r>
            <w:r w:rsidRPr="00413507">
              <w:rPr>
                <w:rFonts w:asciiTheme="majorHAnsi" w:hAnsiTheme="majorHAnsi" w:cstheme="majorHAnsi"/>
                <w:sz w:val="18"/>
                <w:szCs w:val="18"/>
              </w:rPr>
              <w:t xml:space="preserve">Manipulating the order of the events in the </w:t>
            </w:r>
            <w:r w:rsidR="00816E26">
              <w:rPr>
                <w:rFonts w:asciiTheme="majorHAnsi" w:hAnsiTheme="majorHAnsi" w:cstheme="majorHAnsi"/>
                <w:sz w:val="18"/>
                <w:szCs w:val="18"/>
              </w:rPr>
              <w:t>movie</w:t>
            </w:r>
            <w:r w:rsidRPr="00413507">
              <w:rPr>
                <w:rFonts w:asciiTheme="majorHAnsi" w:hAnsiTheme="majorHAnsi" w:cstheme="majorHAnsi"/>
                <w:sz w:val="18"/>
                <w:szCs w:val="18"/>
              </w:rPr>
              <w:t xml:space="preserve"> will affect understanding of the narrative or context</w:t>
            </w:r>
          </w:p>
          <w:p w14:paraId="22C8D6E9" w14:textId="77777777" w:rsidR="007A44C9" w:rsidRPr="00413507" w:rsidRDefault="007A44C9" w:rsidP="00D83894">
            <w:pPr>
              <w:rPr>
                <w:rFonts w:asciiTheme="majorHAnsi" w:hAnsiTheme="majorHAnsi"/>
              </w:rPr>
            </w:pPr>
          </w:p>
        </w:tc>
        <w:tc>
          <w:tcPr>
            <w:tcW w:w="1516" w:type="dxa"/>
          </w:tcPr>
          <w:p w14:paraId="0DE95E72"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1.1. A greater understanding of the narrative as shown in the free recall test will be found in the Original condition than the Scrambled condition.</w:t>
            </w:r>
          </w:p>
        </w:tc>
        <w:tc>
          <w:tcPr>
            <w:tcW w:w="1409" w:type="dxa"/>
            <w:vMerge w:val="restart"/>
            <w:vAlign w:val="center"/>
          </w:tcPr>
          <w:p w14:paraId="4CD8FEED"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13507">
              <w:rPr>
                <w:rFonts w:asciiTheme="majorHAnsi" w:hAnsiTheme="majorHAnsi" w:cstheme="majorHAnsi"/>
                <w:sz w:val="18"/>
                <w:szCs w:val="16"/>
              </w:rPr>
              <w:t xml:space="preserve">A sensitivity analysis has been computed for a one-sided independent t-test with a power of 0.9 and alpha level of 0.02. Our proposed sample size of 100 participants per condition (Original and Scrambled) is sufficient to detect the effect size for hypothesis 1.1 (d = 1.96 </w:t>
            </w:r>
            <w:r w:rsidRPr="00413507">
              <w:rPr>
                <w:rFonts w:asciiTheme="majorHAnsi" w:hAnsiTheme="majorHAnsi"/>
                <w:sz w:val="18"/>
              </w:rPr>
              <w:t>[upper CI: 2.43, lower CI: 1.49]</w:t>
            </w:r>
            <w:r w:rsidRPr="00413507">
              <w:rPr>
                <w:rFonts w:asciiTheme="majorHAnsi" w:hAnsiTheme="majorHAnsi" w:cstheme="majorHAnsi"/>
                <w:sz w:val="18"/>
                <w:szCs w:val="16"/>
              </w:rPr>
              <w:t xml:space="preserve">), for hypothesis 1.2 (d = 1.55 </w:t>
            </w:r>
            <w:r w:rsidRPr="00413507">
              <w:rPr>
                <w:rFonts w:asciiTheme="majorHAnsi" w:hAnsiTheme="majorHAnsi"/>
                <w:sz w:val="18"/>
              </w:rPr>
              <w:t>[upper CI: 1.99, lower CI: 1.12]</w:t>
            </w:r>
            <w:r w:rsidRPr="00413507">
              <w:rPr>
                <w:rFonts w:asciiTheme="majorHAnsi" w:hAnsiTheme="majorHAnsi" w:cstheme="majorHAnsi"/>
                <w:sz w:val="18"/>
                <w:szCs w:val="16"/>
              </w:rPr>
              <w:t xml:space="preserve">) and for hypothesis 2 (d = 0.476 </w:t>
            </w:r>
            <w:r w:rsidRPr="00413507">
              <w:rPr>
                <w:rFonts w:asciiTheme="majorHAnsi" w:hAnsiTheme="majorHAnsi"/>
                <w:sz w:val="18"/>
              </w:rPr>
              <w:t>[upper CI: 1.03, lower CI: -0.078]</w:t>
            </w:r>
            <w:r w:rsidRPr="00413507">
              <w:rPr>
                <w:rFonts w:asciiTheme="majorHAnsi" w:hAnsiTheme="majorHAnsi" w:cstheme="majorHAnsi"/>
                <w:sz w:val="18"/>
                <w:szCs w:val="16"/>
              </w:rPr>
              <w:t xml:space="preserve">) found in the pilot study (see figure 1).    </w:t>
            </w:r>
          </w:p>
        </w:tc>
        <w:tc>
          <w:tcPr>
            <w:tcW w:w="3144" w:type="dxa"/>
          </w:tcPr>
          <w:p w14:paraId="3BB896D3"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 xml:space="preserve">A one-tailed independent groups t-test will be performed to determine if conceptual understanding scores in the free recall test are greater in the Original compared to the Scrambled condition. A statistical effect of condition at </w:t>
            </w:r>
            <w:r w:rsidRPr="00413507">
              <w:rPr>
                <w:rFonts w:asciiTheme="majorHAnsi" w:hAnsiTheme="majorHAnsi" w:cstheme="majorHAnsi"/>
                <w:i/>
                <w:sz w:val="18"/>
                <w:szCs w:val="16"/>
              </w:rPr>
              <w:t>p</w:t>
            </w:r>
            <w:r w:rsidRPr="00413507">
              <w:rPr>
                <w:rFonts w:asciiTheme="majorHAnsi" w:hAnsiTheme="majorHAnsi" w:cstheme="majorHAnsi"/>
                <w:sz w:val="18"/>
                <w:szCs w:val="16"/>
              </w:rPr>
              <w:t>&lt;.02 will confirm hypothesis 1.1.</w:t>
            </w:r>
          </w:p>
        </w:tc>
        <w:tc>
          <w:tcPr>
            <w:tcW w:w="4085" w:type="dxa"/>
            <w:vMerge w:val="restart"/>
          </w:tcPr>
          <w:p w14:paraId="337EF67E" w14:textId="5E4338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 xml:space="preserve">A significant effect of condition would show that the </w:t>
            </w:r>
            <w:r w:rsidR="00816E26">
              <w:rPr>
                <w:rFonts w:asciiTheme="majorHAnsi" w:hAnsiTheme="majorHAnsi" w:cstheme="majorHAnsi"/>
                <w:sz w:val="18"/>
                <w:szCs w:val="16"/>
              </w:rPr>
              <w:t>movie</w:t>
            </w:r>
            <w:r w:rsidRPr="00413507">
              <w:rPr>
                <w:rFonts w:asciiTheme="majorHAnsi" w:hAnsiTheme="majorHAnsi" w:cstheme="majorHAnsi"/>
                <w:sz w:val="18"/>
                <w:szCs w:val="16"/>
              </w:rPr>
              <w:t xml:space="preserve"> manipulation has successfully affected con</w:t>
            </w:r>
            <w:r w:rsidR="00E12511">
              <w:rPr>
                <w:rFonts w:asciiTheme="majorHAnsi" w:hAnsiTheme="majorHAnsi" w:cstheme="majorHAnsi"/>
                <w:sz w:val="18"/>
                <w:szCs w:val="16"/>
              </w:rPr>
              <w:t>ceptual</w:t>
            </w:r>
            <w:r w:rsidRPr="00413507">
              <w:rPr>
                <w:rFonts w:asciiTheme="majorHAnsi" w:hAnsiTheme="majorHAnsi" w:cstheme="majorHAnsi"/>
                <w:sz w:val="18"/>
                <w:szCs w:val="16"/>
              </w:rPr>
              <w:t xml:space="preserve"> understanding. A lower score for the Scrambled condition compared to the Original condition will show that a coherent context leads to better understanding.</w:t>
            </w:r>
          </w:p>
          <w:p w14:paraId="28C31172"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p>
          <w:p w14:paraId="5E811BCD" w14:textId="3F5E84CC"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 xml:space="preserve">Successful manipulation of </w:t>
            </w:r>
            <w:r w:rsidR="00816E26">
              <w:rPr>
                <w:rFonts w:asciiTheme="majorHAnsi" w:hAnsiTheme="majorHAnsi" w:cstheme="majorHAnsi"/>
                <w:sz w:val="18"/>
                <w:szCs w:val="16"/>
              </w:rPr>
              <w:t>movie</w:t>
            </w:r>
            <w:r w:rsidRPr="00413507">
              <w:rPr>
                <w:rFonts w:asciiTheme="majorHAnsi" w:hAnsiTheme="majorHAnsi" w:cstheme="majorHAnsi"/>
                <w:sz w:val="18"/>
                <w:szCs w:val="16"/>
              </w:rPr>
              <w:t xml:space="preserve"> context understanding will be concluded only if both hypothesis 1.1 and 1.2 are confirmed. </w:t>
            </w:r>
          </w:p>
          <w:p w14:paraId="1A147C10"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1EE83D91"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rPr>
            </w:pPr>
            <w:r w:rsidRPr="00413507">
              <w:rPr>
                <w:rFonts w:asciiTheme="majorHAnsi" w:hAnsiTheme="majorHAnsi"/>
                <w:sz w:val="18"/>
              </w:rPr>
              <w:t>A higher score for the Scrambled condition compared to the Original condition would disconfirm the hypothesis.</w:t>
            </w:r>
          </w:p>
          <w:p w14:paraId="4E8EAFA7"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rPr>
            </w:pPr>
          </w:p>
        </w:tc>
        <w:tc>
          <w:tcPr>
            <w:tcW w:w="2258" w:type="dxa"/>
            <w:vMerge w:val="restart"/>
          </w:tcPr>
          <w:p w14:paraId="52F57A8D" w14:textId="3576D022"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 xml:space="preserve">A null result would suggest that the </w:t>
            </w:r>
            <w:r w:rsidR="00816E26">
              <w:rPr>
                <w:rFonts w:asciiTheme="majorHAnsi" w:hAnsiTheme="majorHAnsi" w:cstheme="majorHAnsi"/>
                <w:sz w:val="18"/>
                <w:szCs w:val="16"/>
              </w:rPr>
              <w:t>movie</w:t>
            </w:r>
            <w:r w:rsidRPr="00413507">
              <w:rPr>
                <w:rFonts w:asciiTheme="majorHAnsi" w:hAnsiTheme="majorHAnsi" w:cstheme="majorHAnsi"/>
                <w:sz w:val="18"/>
                <w:szCs w:val="16"/>
              </w:rPr>
              <w:t xml:space="preserve"> manipulation did not affect con</w:t>
            </w:r>
            <w:r w:rsidR="00E12511">
              <w:rPr>
                <w:rFonts w:asciiTheme="majorHAnsi" w:hAnsiTheme="majorHAnsi" w:cstheme="majorHAnsi"/>
                <w:sz w:val="18"/>
                <w:szCs w:val="16"/>
              </w:rPr>
              <w:t>ceptual</w:t>
            </w:r>
            <w:r w:rsidRPr="00413507">
              <w:rPr>
                <w:rFonts w:asciiTheme="majorHAnsi" w:hAnsiTheme="majorHAnsi" w:cstheme="majorHAnsi"/>
                <w:sz w:val="18"/>
                <w:szCs w:val="16"/>
              </w:rPr>
              <w:t xml:space="preserve"> understanding as intended. The outcome of experimental hypotheses 2 and 4 cannot be interpreted as due to the effects of context.</w:t>
            </w:r>
          </w:p>
        </w:tc>
      </w:tr>
      <w:tr w:rsidR="007A44C9" w:rsidRPr="00413507" w14:paraId="215DBF96" w14:textId="77777777" w:rsidTr="00D83894">
        <w:tc>
          <w:tcPr>
            <w:cnfStyle w:val="001000000000" w:firstRow="0" w:lastRow="0" w:firstColumn="1" w:lastColumn="0" w:oddVBand="0" w:evenVBand="0" w:oddHBand="0" w:evenHBand="0" w:firstRowFirstColumn="0" w:firstRowLastColumn="0" w:lastRowFirstColumn="0" w:lastRowLastColumn="0"/>
            <w:tcW w:w="1542" w:type="dxa"/>
            <w:vMerge/>
          </w:tcPr>
          <w:p w14:paraId="64AC19AA" w14:textId="77777777" w:rsidR="007A44C9" w:rsidRPr="00413507" w:rsidRDefault="007A44C9" w:rsidP="00D83894">
            <w:pPr>
              <w:rPr>
                <w:rFonts w:asciiTheme="majorHAnsi" w:hAnsiTheme="majorHAnsi"/>
              </w:rPr>
            </w:pPr>
          </w:p>
        </w:tc>
        <w:tc>
          <w:tcPr>
            <w:tcW w:w="1516" w:type="dxa"/>
          </w:tcPr>
          <w:p w14:paraId="39618033"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13507">
              <w:rPr>
                <w:rFonts w:asciiTheme="majorHAnsi" w:hAnsiTheme="majorHAnsi" w:cstheme="majorHAnsi"/>
                <w:sz w:val="18"/>
                <w:szCs w:val="16"/>
              </w:rPr>
              <w:t>1.2. A greater understanding of the narrative as shown in the structured question test will be found in the Original condition than the Scrambled condition.</w:t>
            </w:r>
          </w:p>
        </w:tc>
        <w:tc>
          <w:tcPr>
            <w:tcW w:w="1409" w:type="dxa"/>
            <w:vMerge/>
          </w:tcPr>
          <w:p w14:paraId="6C7FFE84"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3144" w:type="dxa"/>
          </w:tcPr>
          <w:p w14:paraId="0553ED91"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 xml:space="preserve">A one-tailed independent groups t-test will be performed to determine if the structured question test scores are greater in for the Original compared to the Scrambled conditions. A statistical effect of condition at </w:t>
            </w:r>
            <w:r w:rsidRPr="00413507">
              <w:rPr>
                <w:rFonts w:asciiTheme="majorHAnsi" w:hAnsiTheme="majorHAnsi" w:cstheme="majorHAnsi"/>
                <w:i/>
                <w:sz w:val="18"/>
                <w:szCs w:val="16"/>
              </w:rPr>
              <w:t>p</w:t>
            </w:r>
            <w:r w:rsidRPr="00413507">
              <w:rPr>
                <w:rFonts w:asciiTheme="majorHAnsi" w:hAnsiTheme="majorHAnsi" w:cstheme="majorHAnsi"/>
                <w:sz w:val="18"/>
                <w:szCs w:val="16"/>
              </w:rPr>
              <w:t>&lt;.02 will confirm hypothesis 1.2.</w:t>
            </w:r>
          </w:p>
          <w:p w14:paraId="7FCD7E75"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4085" w:type="dxa"/>
            <w:vMerge/>
          </w:tcPr>
          <w:p w14:paraId="097943D8"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258" w:type="dxa"/>
            <w:vMerge/>
          </w:tcPr>
          <w:p w14:paraId="0C2C7A55"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6"/>
              </w:rPr>
            </w:pPr>
          </w:p>
        </w:tc>
      </w:tr>
      <w:tr w:rsidR="007A44C9" w:rsidRPr="00413507" w14:paraId="12D0CF16" w14:textId="77777777" w:rsidTr="00D83894">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542" w:type="dxa"/>
          </w:tcPr>
          <w:p w14:paraId="248B9384" w14:textId="77777777" w:rsidR="007A44C9" w:rsidRPr="00413507" w:rsidRDefault="007A44C9" w:rsidP="00D83894">
            <w:pPr>
              <w:rPr>
                <w:rFonts w:asciiTheme="majorHAnsi" w:hAnsiTheme="majorHAnsi" w:cstheme="majorHAnsi"/>
                <w:sz w:val="18"/>
                <w:szCs w:val="16"/>
              </w:rPr>
            </w:pPr>
            <w:r w:rsidRPr="00413507">
              <w:rPr>
                <w:rFonts w:asciiTheme="majorHAnsi" w:hAnsiTheme="majorHAnsi" w:cstheme="majorHAnsi"/>
                <w:sz w:val="18"/>
                <w:szCs w:val="16"/>
              </w:rPr>
              <w:t xml:space="preserve">2. </w:t>
            </w:r>
            <w:r w:rsidRPr="00413507">
              <w:t xml:space="preserve"> </w:t>
            </w:r>
            <w:r w:rsidRPr="00413507">
              <w:rPr>
                <w:rFonts w:asciiTheme="majorHAnsi" w:hAnsiTheme="majorHAnsi" w:cstheme="majorHAnsi"/>
                <w:sz w:val="18"/>
                <w:szCs w:val="18"/>
              </w:rPr>
              <w:t xml:space="preserve">The recognition of faces after a delay will depend on the context in which they were originally presented </w:t>
            </w:r>
          </w:p>
        </w:tc>
        <w:tc>
          <w:tcPr>
            <w:tcW w:w="1516" w:type="dxa"/>
          </w:tcPr>
          <w:p w14:paraId="19A7075F"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409" w:type="dxa"/>
            <w:vMerge/>
          </w:tcPr>
          <w:p w14:paraId="37D287E0"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144" w:type="dxa"/>
          </w:tcPr>
          <w:p w14:paraId="22B37757"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 xml:space="preserve">The difference between the immediate and delayed face recognition scores (immediate – delayed) will be calculated separately for the Original and Scrambled conditions using the </w:t>
            </w:r>
            <w:proofErr w:type="gramStart"/>
            <w:r w:rsidRPr="00413507">
              <w:rPr>
                <w:rFonts w:asciiTheme="majorHAnsi" w:hAnsiTheme="majorHAnsi" w:cstheme="majorHAnsi"/>
                <w:sz w:val="18"/>
                <w:szCs w:val="16"/>
              </w:rPr>
              <w:t>In Show</w:t>
            </w:r>
            <w:proofErr w:type="gramEnd"/>
            <w:r w:rsidRPr="00413507">
              <w:rPr>
                <w:rFonts w:asciiTheme="majorHAnsi" w:hAnsiTheme="majorHAnsi" w:cstheme="majorHAnsi"/>
                <w:sz w:val="18"/>
                <w:szCs w:val="16"/>
              </w:rPr>
              <w:t xml:space="preserve"> images. A one-tailed independent groups t-test will then be performed to determine if the difference scores are greater in the Scrambled compared to the Original condition. A statistical </w:t>
            </w:r>
            <w:r w:rsidRPr="00413507">
              <w:rPr>
                <w:rFonts w:asciiTheme="majorHAnsi" w:hAnsiTheme="majorHAnsi" w:cstheme="majorHAnsi"/>
                <w:sz w:val="18"/>
                <w:szCs w:val="16"/>
              </w:rPr>
              <w:lastRenderedPageBreak/>
              <w:t xml:space="preserve">difference at </w:t>
            </w:r>
            <w:r w:rsidRPr="00413507">
              <w:rPr>
                <w:rFonts w:asciiTheme="majorHAnsi" w:hAnsiTheme="majorHAnsi" w:cstheme="majorHAnsi"/>
                <w:i/>
                <w:sz w:val="18"/>
                <w:szCs w:val="16"/>
              </w:rPr>
              <w:t>p</w:t>
            </w:r>
            <w:r w:rsidRPr="00413507">
              <w:rPr>
                <w:rFonts w:asciiTheme="majorHAnsi" w:hAnsiTheme="majorHAnsi" w:cstheme="majorHAnsi"/>
                <w:sz w:val="18"/>
                <w:szCs w:val="16"/>
              </w:rPr>
              <w:t>&lt;.02 will confirm hypothesis 2.</w:t>
            </w:r>
          </w:p>
          <w:p w14:paraId="59F60BB6"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4085" w:type="dxa"/>
          </w:tcPr>
          <w:p w14:paraId="4F2C2D6B"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lastRenderedPageBreak/>
              <w:t>A larger difference in face recognition between the immediate and delayed timepoints in the Scrambled compared to the Original condition would show that the context in which a face is presented influences subsequent recognition, if it has been consolidated into memory.</w:t>
            </w:r>
          </w:p>
          <w:p w14:paraId="6CD735B7"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p>
          <w:p w14:paraId="17349123"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If there is no difference or a larger difference in recognition in the Original compared to the Scrambled condition, then this would disconfirm the hypothesis.</w:t>
            </w:r>
          </w:p>
          <w:p w14:paraId="56B0B5AB"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p>
          <w:p w14:paraId="543645AD"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p>
          <w:p w14:paraId="411BCE8C"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p>
          <w:p w14:paraId="62CF9C63"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p>
          <w:p w14:paraId="51AF5F66"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p>
          <w:p w14:paraId="4FEBB94D"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p>
          <w:p w14:paraId="2130925F"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p>
          <w:p w14:paraId="5F6C005B"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p>
          <w:p w14:paraId="4D568597"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258" w:type="dxa"/>
          </w:tcPr>
          <w:p w14:paraId="0B4FC63A" w14:textId="598121E5" w:rsidR="007A44C9" w:rsidRPr="00CF2CB5"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F2CB5">
              <w:rPr>
                <w:rFonts w:asciiTheme="majorHAnsi" w:hAnsiTheme="majorHAnsi" w:cstheme="majorHAnsi"/>
                <w:sz w:val="18"/>
                <w:szCs w:val="18"/>
              </w:rPr>
              <w:lastRenderedPageBreak/>
              <w:t>A null result for In Show images would suggest that consolidation of con</w:t>
            </w:r>
            <w:r w:rsidR="00E12511" w:rsidRPr="00CF2CB5">
              <w:rPr>
                <w:rFonts w:asciiTheme="majorHAnsi" w:hAnsiTheme="majorHAnsi" w:cstheme="majorHAnsi"/>
                <w:sz w:val="18"/>
                <w:szCs w:val="18"/>
              </w:rPr>
              <w:t xml:space="preserve">ceptual </w:t>
            </w:r>
            <w:r w:rsidRPr="00CF2CB5">
              <w:rPr>
                <w:rFonts w:asciiTheme="majorHAnsi" w:hAnsiTheme="majorHAnsi" w:cstheme="majorHAnsi"/>
                <w:sz w:val="18"/>
                <w:szCs w:val="18"/>
              </w:rPr>
              <w:t>information does not have a role in face learning and recognition. This would challenge models of memory consolidation</w:t>
            </w:r>
            <w:sdt>
              <w:sdtPr>
                <w:rPr>
                  <w:rFonts w:ascii="Calibri" w:hAnsi="Calibri" w:cs="Calibri"/>
                  <w:color w:val="000000"/>
                  <w:sz w:val="18"/>
                  <w:szCs w:val="18"/>
                  <w:vertAlign w:val="superscript"/>
                </w:rPr>
                <w:tag w:val="MENDELEY_CITATION_v3_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"/>
                <w:id w:val="-219516653"/>
                <w:placeholder>
                  <w:docPart w:val="1445CAD3F769AC4995CBED7202D28290"/>
                </w:placeholder>
              </w:sdtPr>
              <w:sdtEndPr/>
              <w:sdtContent>
                <w:r w:rsidR="008E387E">
                  <w:rPr>
                    <w:rFonts w:ascii="Calibri" w:hAnsi="Calibri" w:cs="Calibri"/>
                    <w:color w:val="000000"/>
                    <w:sz w:val="18"/>
                    <w:szCs w:val="18"/>
                    <w:vertAlign w:val="superscript"/>
                  </w:rPr>
                  <w:t xml:space="preserve"> </w:t>
                </w:r>
                <w:r w:rsidR="005F732B" w:rsidRPr="00212842">
                  <w:rPr>
                    <w:rFonts w:ascii="Calibri" w:eastAsia="Times New Roman" w:hAnsi="Calibri" w:cs="Calibri"/>
                    <w:sz w:val="18"/>
                    <w:szCs w:val="18"/>
                  </w:rPr>
                  <w:t xml:space="preserve">(Lewis &amp; </w:t>
                </w:r>
                <w:proofErr w:type="spellStart"/>
                <w:r w:rsidR="005F732B" w:rsidRPr="00212842">
                  <w:rPr>
                    <w:rFonts w:ascii="Calibri" w:eastAsia="Times New Roman" w:hAnsi="Calibri" w:cs="Calibri"/>
                    <w:sz w:val="18"/>
                    <w:szCs w:val="18"/>
                  </w:rPr>
                  <w:t>Durrant</w:t>
                </w:r>
                <w:proofErr w:type="spellEnd"/>
                <w:r w:rsidR="005F732B" w:rsidRPr="00212842">
                  <w:rPr>
                    <w:rFonts w:ascii="Calibri" w:eastAsia="Times New Roman" w:hAnsi="Calibri" w:cs="Calibri"/>
                    <w:sz w:val="18"/>
                    <w:szCs w:val="18"/>
                  </w:rPr>
                  <w:t>, 2011)</w:t>
                </w:r>
              </w:sdtContent>
            </w:sdt>
            <w:r w:rsidRPr="005F732B">
              <w:rPr>
                <w:rFonts w:ascii="Calibri" w:hAnsi="Calibri" w:cs="Calibri"/>
                <w:sz w:val="18"/>
                <w:szCs w:val="18"/>
              </w:rPr>
              <w:t>,</w:t>
            </w:r>
            <w:r w:rsidRPr="00CF2CB5">
              <w:rPr>
                <w:rFonts w:asciiTheme="majorHAnsi" w:hAnsiTheme="majorHAnsi" w:cstheme="majorHAnsi"/>
                <w:sz w:val="18"/>
                <w:szCs w:val="18"/>
              </w:rPr>
              <w:t xml:space="preserve"> which posit that consolidation is necessary. </w:t>
            </w:r>
            <w:r w:rsidRPr="00CF2CB5">
              <w:rPr>
                <w:rFonts w:asciiTheme="majorHAnsi" w:hAnsiTheme="majorHAnsi" w:cstheme="majorHAnsi"/>
                <w:sz w:val="18"/>
                <w:szCs w:val="18"/>
              </w:rPr>
              <w:lastRenderedPageBreak/>
              <w:t xml:space="preserve">for extraction of contextual information into memory. </w:t>
            </w:r>
          </w:p>
          <w:p w14:paraId="0E7466C8" w14:textId="77777777" w:rsidR="007A44C9" w:rsidRPr="00CF2CB5"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p w14:paraId="2297B39E" w14:textId="77777777" w:rsidR="007A44C9" w:rsidRPr="00CF2CB5"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F2CB5">
              <w:rPr>
                <w:rFonts w:asciiTheme="majorHAnsi" w:hAnsiTheme="majorHAnsi" w:cstheme="majorHAnsi"/>
                <w:sz w:val="18"/>
                <w:szCs w:val="18"/>
              </w:rPr>
              <w:t xml:space="preserve">A significant result would support the role of contextual understanding and consolidation in face learning, which is not central to current models of face learning. </w:t>
            </w:r>
          </w:p>
          <w:p w14:paraId="30D26747" w14:textId="77777777" w:rsidR="007A44C9" w:rsidRPr="00CF2CB5"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7A44C9" w:rsidRPr="00413507" w14:paraId="0F021630" w14:textId="77777777" w:rsidTr="00D83894">
        <w:tc>
          <w:tcPr>
            <w:cnfStyle w:val="001000000000" w:firstRow="0" w:lastRow="0" w:firstColumn="1" w:lastColumn="0" w:oddVBand="0" w:evenVBand="0" w:oddHBand="0" w:evenHBand="0" w:firstRowFirstColumn="0" w:firstRowLastColumn="0" w:lastRowFirstColumn="0" w:lastRowLastColumn="0"/>
            <w:tcW w:w="1542" w:type="dxa"/>
          </w:tcPr>
          <w:p w14:paraId="6FA52C9F" w14:textId="77777777" w:rsidR="007A44C9" w:rsidRPr="00413507" w:rsidRDefault="007A44C9" w:rsidP="00D83894">
            <w:pPr>
              <w:rPr>
                <w:rFonts w:asciiTheme="majorHAnsi" w:hAnsiTheme="majorHAnsi" w:cstheme="majorHAnsi"/>
                <w:b w:val="0"/>
                <w:bCs w:val="0"/>
                <w:sz w:val="18"/>
                <w:szCs w:val="16"/>
              </w:rPr>
            </w:pPr>
            <w:r w:rsidRPr="00413507">
              <w:rPr>
                <w:rFonts w:asciiTheme="majorHAnsi" w:hAnsiTheme="majorHAnsi" w:cstheme="majorHAnsi"/>
                <w:sz w:val="18"/>
                <w:szCs w:val="16"/>
              </w:rPr>
              <w:lastRenderedPageBreak/>
              <w:t>3. Recognition of faces images will be greater if they are consistent with the appearance at encoding</w:t>
            </w:r>
          </w:p>
        </w:tc>
        <w:tc>
          <w:tcPr>
            <w:tcW w:w="1516" w:type="dxa"/>
          </w:tcPr>
          <w:p w14:paraId="2EADC15B"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409" w:type="dxa"/>
          </w:tcPr>
          <w:p w14:paraId="5ADF819F"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413507">
              <w:rPr>
                <w:rFonts w:asciiTheme="majorHAnsi" w:hAnsiTheme="majorHAnsi"/>
                <w:sz w:val="18"/>
              </w:rPr>
              <w:t xml:space="preserve"> Based on the sensitivity analysis (see figure 1), o</w:t>
            </w:r>
            <w:r w:rsidRPr="00413507">
              <w:rPr>
                <w:rFonts w:asciiTheme="majorHAnsi" w:hAnsiTheme="majorHAnsi" w:cstheme="majorHAnsi"/>
                <w:sz w:val="18"/>
                <w:szCs w:val="16"/>
              </w:rPr>
              <w:t xml:space="preserve">ur proposed sample size of 100 participants per condition (Original and Scrambled) is sufficient to detect the effect size found in the pilot for hypothesis 3 </w:t>
            </w:r>
            <w:r w:rsidRPr="00413507">
              <w:rPr>
                <w:rFonts w:asciiTheme="majorHAnsi" w:hAnsiTheme="majorHAnsi"/>
                <w:sz w:val="18"/>
              </w:rPr>
              <w:t>(d = 1.15 [upper CI: 1.7, lower CI: 0.56]).</w:t>
            </w:r>
          </w:p>
        </w:tc>
        <w:tc>
          <w:tcPr>
            <w:tcW w:w="3144" w:type="dxa"/>
          </w:tcPr>
          <w:p w14:paraId="4B7C8821"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 xml:space="preserve">Recognition of In Show faces and Out of Show faces will be averaged across the immediate and delayed timepoints in the Original condition. A one-tailed independent groups t-test will be performed to assess if recognition of In Show faces is greater than Out of Show faces. A statistical effect of condition at </w:t>
            </w:r>
            <w:r w:rsidRPr="00413507">
              <w:rPr>
                <w:rFonts w:asciiTheme="majorHAnsi" w:hAnsiTheme="majorHAnsi" w:cstheme="majorHAnsi"/>
                <w:i/>
                <w:sz w:val="18"/>
                <w:szCs w:val="16"/>
              </w:rPr>
              <w:t>p</w:t>
            </w:r>
            <w:r w:rsidRPr="00413507">
              <w:rPr>
                <w:rFonts w:asciiTheme="majorHAnsi" w:hAnsiTheme="majorHAnsi" w:cstheme="majorHAnsi"/>
                <w:sz w:val="18"/>
                <w:szCs w:val="16"/>
              </w:rPr>
              <w:t>&lt;.02 will confirm hypothesis 3.</w:t>
            </w:r>
          </w:p>
          <w:p w14:paraId="037F2BE4"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6"/>
              </w:rPr>
            </w:pPr>
          </w:p>
          <w:p w14:paraId="40C36B65"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6"/>
              </w:rPr>
            </w:pPr>
          </w:p>
        </w:tc>
        <w:tc>
          <w:tcPr>
            <w:tcW w:w="4085" w:type="dxa"/>
          </w:tcPr>
          <w:p w14:paraId="23FBE9EB"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Higher recognition of In Show compared to Out of Show images would show that face memory is dependent on visual experience at encoding.</w:t>
            </w:r>
          </w:p>
          <w:p w14:paraId="1249A940"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6"/>
              </w:rPr>
            </w:pPr>
          </w:p>
          <w:p w14:paraId="2EEEBDAA"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 xml:space="preserve">A non-significant effect or greater recognition of Out of Show images than In Show images would disconfirm hypothesis 3. </w:t>
            </w:r>
          </w:p>
        </w:tc>
        <w:tc>
          <w:tcPr>
            <w:tcW w:w="2258" w:type="dxa"/>
          </w:tcPr>
          <w:p w14:paraId="17EEEC31" w14:textId="4ACD0AEC" w:rsidR="007A44C9" w:rsidRPr="00287253" w:rsidRDefault="007A44C9" w:rsidP="00D8389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287253">
              <w:rPr>
                <w:rFonts w:ascii="Calibri" w:hAnsi="Calibri" w:cs="Calibri"/>
                <w:sz w:val="18"/>
                <w:szCs w:val="18"/>
              </w:rPr>
              <w:t xml:space="preserve">A significant result would support theory that suggests face memory is dependent on perceptual experience at encoding </w:t>
            </w:r>
            <w:sdt>
              <w:sdtPr>
                <w:rPr>
                  <w:rFonts w:ascii="Calibri" w:hAnsi="Calibri" w:cs="Calibri"/>
                  <w:sz w:val="18"/>
                  <w:szCs w:val="18"/>
                </w:rPr>
                <w:tag w:val="MENDELEY_CITATION_v3_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"/>
                <w:id w:val="-305001899"/>
                <w:placeholder>
                  <w:docPart w:val="DefaultPlaceholder_-1854013440"/>
                </w:placeholder>
              </w:sdtPr>
              <w:sdtEndPr>
                <w:rPr>
                  <w:vertAlign w:val="superscript"/>
                </w:rPr>
              </w:sdtEndPr>
              <w:sdtContent>
                <w:r w:rsidR="005F732B" w:rsidRPr="00212842">
                  <w:rPr>
                    <w:rFonts w:ascii="Calibri" w:eastAsia="Times New Roman" w:hAnsi="Calibri" w:cs="Calibri"/>
                    <w:sz w:val="18"/>
                    <w:szCs w:val="18"/>
                  </w:rPr>
                  <w:t>(</w:t>
                </w:r>
                <w:proofErr w:type="spellStart"/>
                <w:r w:rsidR="005F732B" w:rsidRPr="00212842">
                  <w:rPr>
                    <w:rFonts w:ascii="Calibri" w:eastAsia="Times New Roman" w:hAnsi="Calibri" w:cs="Calibri"/>
                    <w:sz w:val="18"/>
                    <w:szCs w:val="18"/>
                  </w:rPr>
                  <w:t>Juncu</w:t>
                </w:r>
                <w:proofErr w:type="spellEnd"/>
                <w:r w:rsidR="005F732B" w:rsidRPr="00212842">
                  <w:rPr>
                    <w:rFonts w:ascii="Calibri" w:eastAsia="Times New Roman" w:hAnsi="Calibri" w:cs="Calibri"/>
                    <w:sz w:val="18"/>
                    <w:szCs w:val="18"/>
                  </w:rPr>
                  <w:t xml:space="preserve"> et al., 2020; Ritchie &amp; Burton, 2017)</w:t>
                </w:r>
              </w:sdtContent>
            </w:sdt>
            <w:r w:rsidRPr="00287253">
              <w:rPr>
                <w:rFonts w:ascii="Calibri" w:hAnsi="Calibri" w:cs="Calibri"/>
                <w:sz w:val="18"/>
                <w:szCs w:val="18"/>
              </w:rPr>
              <w:t>.</w:t>
            </w:r>
          </w:p>
          <w:p w14:paraId="43E7C794" w14:textId="77777777" w:rsidR="007A44C9" w:rsidRPr="00287253" w:rsidRDefault="007A44C9" w:rsidP="00D8389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p w14:paraId="2DE03FF3" w14:textId="77777777" w:rsidR="007A44C9" w:rsidRPr="00287253" w:rsidRDefault="007A44C9" w:rsidP="00D8389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287253">
              <w:rPr>
                <w:rFonts w:ascii="Calibri" w:hAnsi="Calibri" w:cs="Calibri"/>
                <w:sz w:val="18"/>
                <w:szCs w:val="18"/>
              </w:rPr>
              <w:t>A null result would challenge current theory about the importance of experience with within-person variability in face recognition.</w:t>
            </w:r>
          </w:p>
        </w:tc>
      </w:tr>
      <w:tr w:rsidR="007A44C9" w:rsidRPr="00413507" w14:paraId="5E4812F7" w14:textId="77777777" w:rsidTr="00D83894">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1542" w:type="dxa"/>
          </w:tcPr>
          <w:p w14:paraId="5E19D8CC" w14:textId="77777777" w:rsidR="007A44C9" w:rsidRPr="00413507" w:rsidRDefault="007A44C9" w:rsidP="00D83894">
            <w:pPr>
              <w:rPr>
                <w:b w:val="0"/>
                <w:bCs w:val="0"/>
              </w:rPr>
            </w:pPr>
            <w:r w:rsidRPr="00413507">
              <w:rPr>
                <w:rFonts w:asciiTheme="majorHAnsi" w:hAnsiTheme="majorHAnsi" w:cstheme="majorHAnsi"/>
                <w:sz w:val="18"/>
                <w:szCs w:val="16"/>
              </w:rPr>
              <w:t>4. The effect of context on the recognition of faces after consolidation will be greater if the images are consistent with the appearance at encoding</w:t>
            </w:r>
          </w:p>
        </w:tc>
        <w:tc>
          <w:tcPr>
            <w:tcW w:w="1516" w:type="dxa"/>
          </w:tcPr>
          <w:p w14:paraId="209EEE24"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409" w:type="dxa"/>
          </w:tcPr>
          <w:p w14:paraId="0C22A15D"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13507">
              <w:rPr>
                <w:rFonts w:asciiTheme="majorHAnsi" w:hAnsiTheme="majorHAnsi"/>
                <w:sz w:val="18"/>
              </w:rPr>
              <w:t>Based on the sensitivity analysis (see figure 1), o</w:t>
            </w:r>
            <w:r w:rsidRPr="00413507">
              <w:rPr>
                <w:rFonts w:asciiTheme="majorHAnsi" w:hAnsiTheme="majorHAnsi" w:cstheme="majorHAnsi"/>
                <w:sz w:val="18"/>
                <w:szCs w:val="16"/>
              </w:rPr>
              <w:t xml:space="preserve">ur proposed sample size of 100 participants per condition (Original and Scrambled) is </w:t>
            </w:r>
            <w:r w:rsidRPr="00413507">
              <w:rPr>
                <w:rFonts w:asciiTheme="majorHAnsi" w:hAnsiTheme="majorHAnsi" w:cstheme="majorHAnsi"/>
                <w:sz w:val="18"/>
                <w:szCs w:val="16"/>
              </w:rPr>
              <w:lastRenderedPageBreak/>
              <w:t xml:space="preserve">sufficient to detect the effect size found in the pilot for hypothesis 4 </w:t>
            </w:r>
            <w:r w:rsidRPr="00413507">
              <w:rPr>
                <w:rFonts w:asciiTheme="majorHAnsi" w:hAnsiTheme="majorHAnsi"/>
                <w:sz w:val="18"/>
              </w:rPr>
              <w:t>(d = 0.64 [upper CI: 1.2, lower CI: 0.08]).</w:t>
            </w:r>
          </w:p>
        </w:tc>
        <w:tc>
          <w:tcPr>
            <w:tcW w:w="3144" w:type="dxa"/>
          </w:tcPr>
          <w:p w14:paraId="27952ECC"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lastRenderedPageBreak/>
              <w:t>The difference between In Show and</w:t>
            </w:r>
          </w:p>
          <w:p w14:paraId="213122ED"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 xml:space="preserve">Out of Show face recognition scores (In Show – Out of Show) </w:t>
            </w:r>
          </w:p>
          <w:p w14:paraId="75159744"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will be calculated for the Original and</w:t>
            </w:r>
          </w:p>
          <w:p w14:paraId="5858FC3F"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13507">
              <w:rPr>
                <w:rFonts w:asciiTheme="majorHAnsi" w:hAnsiTheme="majorHAnsi" w:cstheme="majorHAnsi"/>
                <w:sz w:val="18"/>
                <w:szCs w:val="16"/>
              </w:rPr>
              <w:t xml:space="preserve">Scrambled groups at the delayed timepoint. A one-tailed independent groups t-test will determine if </w:t>
            </w:r>
            <w:proofErr w:type="gramStart"/>
            <w:r w:rsidRPr="00413507">
              <w:rPr>
                <w:rFonts w:asciiTheme="majorHAnsi" w:hAnsiTheme="majorHAnsi" w:cstheme="majorHAnsi"/>
                <w:sz w:val="18"/>
                <w:szCs w:val="16"/>
              </w:rPr>
              <w:t>the  difference</w:t>
            </w:r>
            <w:proofErr w:type="gramEnd"/>
            <w:r w:rsidRPr="00413507">
              <w:rPr>
                <w:rFonts w:asciiTheme="majorHAnsi" w:hAnsiTheme="majorHAnsi" w:cstheme="majorHAnsi"/>
                <w:sz w:val="18"/>
                <w:szCs w:val="16"/>
              </w:rPr>
              <w:t xml:space="preserve"> scores in the Original condition are greater than in the </w:t>
            </w:r>
            <w:r w:rsidRPr="00413507">
              <w:rPr>
                <w:rFonts w:asciiTheme="majorHAnsi" w:hAnsiTheme="majorHAnsi" w:cstheme="majorHAnsi"/>
                <w:sz w:val="18"/>
                <w:szCs w:val="16"/>
              </w:rPr>
              <w:lastRenderedPageBreak/>
              <w:t xml:space="preserve">Scrambled condition. A statistical effect at </w:t>
            </w:r>
            <w:r w:rsidRPr="00413507">
              <w:rPr>
                <w:rFonts w:asciiTheme="majorHAnsi" w:hAnsiTheme="majorHAnsi" w:cstheme="majorHAnsi"/>
                <w:i/>
                <w:sz w:val="18"/>
                <w:szCs w:val="16"/>
              </w:rPr>
              <w:t>p</w:t>
            </w:r>
            <w:r w:rsidRPr="00413507">
              <w:rPr>
                <w:rFonts w:asciiTheme="majorHAnsi" w:hAnsiTheme="majorHAnsi" w:cstheme="majorHAnsi"/>
                <w:sz w:val="18"/>
                <w:szCs w:val="16"/>
              </w:rPr>
              <w:t>&lt;.02 will confirm hypothesis 4.</w:t>
            </w:r>
          </w:p>
        </w:tc>
        <w:tc>
          <w:tcPr>
            <w:tcW w:w="4085" w:type="dxa"/>
          </w:tcPr>
          <w:p w14:paraId="68D1D021" w14:textId="77777777" w:rsidR="007A44C9" w:rsidRPr="00287253"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287253">
              <w:rPr>
                <w:rFonts w:asciiTheme="majorHAnsi" w:hAnsiTheme="majorHAnsi" w:cstheme="majorHAnsi"/>
                <w:sz w:val="18"/>
                <w:szCs w:val="18"/>
              </w:rPr>
              <w:lastRenderedPageBreak/>
              <w:t xml:space="preserve">A greater difference between In Show and Out of Show face recognition in the Original compared to the Scrambled condition at the delayed timepoint would show that the effect of context on face recognition following consolidation is greater when the face images are consistent with the way that they appeared at encoding. </w:t>
            </w:r>
          </w:p>
          <w:p w14:paraId="542A7A9F" w14:textId="77777777" w:rsidR="007A44C9" w:rsidRPr="00287253"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p w14:paraId="7CAF1088" w14:textId="77777777" w:rsidR="007A44C9" w:rsidRPr="00287253"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287253">
              <w:rPr>
                <w:rFonts w:asciiTheme="majorHAnsi" w:hAnsiTheme="majorHAnsi" w:cstheme="majorHAnsi"/>
                <w:sz w:val="18"/>
                <w:szCs w:val="18"/>
              </w:rPr>
              <w:t xml:space="preserve">A non-significant result would imply that the effect of context on face recognition following </w:t>
            </w:r>
            <w:r w:rsidRPr="00287253">
              <w:rPr>
                <w:rFonts w:asciiTheme="majorHAnsi" w:hAnsiTheme="majorHAnsi" w:cstheme="majorHAnsi"/>
                <w:sz w:val="18"/>
                <w:szCs w:val="18"/>
              </w:rPr>
              <w:lastRenderedPageBreak/>
              <w:t>consolidation does not depend on whether the face images are consistent with the appearance at encoding.</w:t>
            </w:r>
          </w:p>
        </w:tc>
        <w:tc>
          <w:tcPr>
            <w:tcW w:w="2258" w:type="dxa"/>
          </w:tcPr>
          <w:p w14:paraId="631A2B63" w14:textId="77777777" w:rsidR="007A44C9" w:rsidRPr="00287253"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287253">
              <w:rPr>
                <w:rFonts w:asciiTheme="majorHAnsi" w:hAnsiTheme="majorHAnsi" w:cstheme="majorHAnsi"/>
                <w:sz w:val="18"/>
                <w:szCs w:val="18"/>
              </w:rPr>
              <w:lastRenderedPageBreak/>
              <w:t>A null result would challenge current theory about the importance of experience with within-person variability in face recognition.</w:t>
            </w:r>
          </w:p>
          <w:p w14:paraId="7DFF6A13" w14:textId="77777777" w:rsidR="007A44C9" w:rsidRPr="00287253"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p w14:paraId="4A95576F" w14:textId="4414C909" w:rsidR="007A44C9" w:rsidRPr="00287253"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287253">
              <w:rPr>
                <w:rFonts w:asciiTheme="majorHAnsi" w:hAnsiTheme="majorHAnsi" w:cstheme="majorHAnsi"/>
                <w:sz w:val="18"/>
                <w:szCs w:val="18"/>
              </w:rPr>
              <w:t xml:space="preserve">A significant result would support theory that suggests face memory is </w:t>
            </w:r>
            <w:r w:rsidRPr="00287253">
              <w:rPr>
                <w:rFonts w:asciiTheme="majorHAnsi" w:hAnsiTheme="majorHAnsi" w:cstheme="majorHAnsi"/>
                <w:sz w:val="18"/>
                <w:szCs w:val="18"/>
              </w:rPr>
              <w:lastRenderedPageBreak/>
              <w:t xml:space="preserve">dependent on perceptual experience at encoding </w:t>
            </w:r>
            <w:sdt>
              <w:sdtPr>
                <w:rPr>
                  <w:rFonts w:ascii="Calibri" w:hAnsi="Calibri" w:cs="Calibri"/>
                  <w:sz w:val="18"/>
                  <w:szCs w:val="18"/>
                </w:rPr>
                <w:tag w:val="MENDELEY_CITATION_v3_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"/>
                <w:id w:val="1174610804"/>
                <w:placeholder>
                  <w:docPart w:val="02597EC33E537D44877EEAD87C083FD8"/>
                </w:placeholder>
              </w:sdtPr>
              <w:sdtEndPr>
                <w:rPr>
                  <w:vertAlign w:val="superscript"/>
                </w:rPr>
              </w:sdtEndPr>
              <w:sdtContent>
                <w:r w:rsidR="005F732B" w:rsidRPr="00212842">
                  <w:rPr>
                    <w:rFonts w:ascii="Calibri" w:eastAsia="Times New Roman" w:hAnsi="Calibri" w:cs="Calibri"/>
                    <w:sz w:val="18"/>
                    <w:szCs w:val="18"/>
                  </w:rPr>
                  <w:t>(</w:t>
                </w:r>
                <w:proofErr w:type="spellStart"/>
                <w:r w:rsidR="005F732B" w:rsidRPr="00212842">
                  <w:rPr>
                    <w:rFonts w:ascii="Calibri" w:eastAsia="Times New Roman" w:hAnsi="Calibri" w:cs="Calibri"/>
                    <w:sz w:val="18"/>
                    <w:szCs w:val="18"/>
                  </w:rPr>
                  <w:t>Juncu</w:t>
                </w:r>
                <w:proofErr w:type="spellEnd"/>
                <w:r w:rsidR="005F732B" w:rsidRPr="00212842">
                  <w:rPr>
                    <w:rFonts w:ascii="Calibri" w:eastAsia="Times New Roman" w:hAnsi="Calibri" w:cs="Calibri"/>
                    <w:sz w:val="18"/>
                    <w:szCs w:val="18"/>
                  </w:rPr>
                  <w:t xml:space="preserve"> et al., 2020; Ritchie &amp; Burton, 2017)</w:t>
                </w:r>
              </w:sdtContent>
            </w:sdt>
            <w:r w:rsidRPr="00287253">
              <w:rPr>
                <w:rFonts w:ascii="Calibri" w:hAnsi="Calibri" w:cs="Calibri"/>
                <w:sz w:val="18"/>
                <w:szCs w:val="18"/>
              </w:rPr>
              <w:t>, and</w:t>
            </w:r>
            <w:r w:rsidRPr="00287253">
              <w:rPr>
                <w:rFonts w:asciiTheme="majorHAnsi" w:hAnsiTheme="majorHAnsi" w:cstheme="majorHAnsi"/>
                <w:sz w:val="18"/>
                <w:szCs w:val="18"/>
              </w:rPr>
              <w:t xml:space="preserve"> support the role of con</w:t>
            </w:r>
            <w:r w:rsidR="00E12511" w:rsidRPr="00287253">
              <w:rPr>
                <w:rFonts w:asciiTheme="majorHAnsi" w:hAnsiTheme="majorHAnsi" w:cstheme="majorHAnsi"/>
                <w:sz w:val="18"/>
                <w:szCs w:val="18"/>
              </w:rPr>
              <w:t>cep</w:t>
            </w:r>
            <w:r w:rsidRPr="00287253">
              <w:rPr>
                <w:rFonts w:asciiTheme="majorHAnsi" w:hAnsiTheme="majorHAnsi" w:cstheme="majorHAnsi"/>
                <w:sz w:val="18"/>
                <w:szCs w:val="18"/>
              </w:rPr>
              <w:t>tual understanding and consolidation in face learning, which is not central to current models of face learning.</w:t>
            </w:r>
          </w:p>
        </w:tc>
      </w:tr>
    </w:tbl>
    <w:p w14:paraId="4B447A08" w14:textId="1D0A664E" w:rsidR="007A44C9" w:rsidRPr="003E7BD9" w:rsidRDefault="007A44C9" w:rsidP="003E7BD9">
      <w:pPr>
        <w:tabs>
          <w:tab w:val="left" w:pos="1316"/>
        </w:tabs>
      </w:pPr>
    </w:p>
    <w:sectPr w:rsidR="007A44C9" w:rsidRPr="003E7BD9" w:rsidSect="009E5E04">
      <w:pgSz w:w="16834" w:h="11909" w:orient="landscape"/>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884DE2" w14:textId="77777777" w:rsidR="00880C34" w:rsidRDefault="00880C34" w:rsidP="007107B2">
      <w:pPr>
        <w:spacing w:line="240" w:lineRule="auto"/>
      </w:pPr>
      <w:r>
        <w:separator/>
      </w:r>
    </w:p>
  </w:endnote>
  <w:endnote w:type="continuationSeparator" w:id="0">
    <w:p w14:paraId="043FC11C" w14:textId="77777777" w:rsidR="00880C34" w:rsidRDefault="00880C34" w:rsidP="007107B2">
      <w:pPr>
        <w:spacing w:line="240" w:lineRule="auto"/>
      </w:pPr>
      <w:r>
        <w:continuationSeparator/>
      </w:r>
    </w:p>
  </w:endnote>
  <w:endnote w:type="continuationNotice" w:id="1">
    <w:p w14:paraId="5995E32E" w14:textId="77777777" w:rsidR="00880C34" w:rsidRDefault="00880C3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917461"/>
      <w:docPartObj>
        <w:docPartGallery w:val="Page Numbers (Bottom of Page)"/>
        <w:docPartUnique/>
      </w:docPartObj>
    </w:sdtPr>
    <w:sdtEndPr>
      <w:rPr>
        <w:rFonts w:asciiTheme="majorHAnsi" w:hAnsiTheme="majorHAnsi"/>
        <w:noProof/>
      </w:rPr>
    </w:sdtEndPr>
    <w:sdtContent>
      <w:p w14:paraId="7381C196" w14:textId="48F042D7" w:rsidR="00EC03D7" w:rsidRPr="00F2739E" w:rsidRDefault="00EC03D7">
        <w:pPr>
          <w:pStyle w:val="Footer"/>
          <w:jc w:val="right"/>
          <w:rPr>
            <w:rFonts w:asciiTheme="majorHAnsi" w:hAnsiTheme="majorHAnsi"/>
          </w:rPr>
        </w:pPr>
        <w:r w:rsidRPr="00F2739E">
          <w:rPr>
            <w:rFonts w:asciiTheme="majorHAnsi" w:hAnsiTheme="majorHAnsi"/>
          </w:rPr>
          <w:fldChar w:fldCharType="begin"/>
        </w:r>
        <w:r w:rsidRPr="00F2739E">
          <w:rPr>
            <w:rFonts w:asciiTheme="majorHAnsi" w:hAnsiTheme="majorHAnsi"/>
          </w:rPr>
          <w:instrText xml:space="preserve"> PAGE   \* MERGEFORMAT </w:instrText>
        </w:r>
        <w:r w:rsidRPr="00F2739E">
          <w:rPr>
            <w:rFonts w:asciiTheme="majorHAnsi" w:hAnsiTheme="majorHAnsi"/>
          </w:rPr>
          <w:fldChar w:fldCharType="separate"/>
        </w:r>
        <w:r>
          <w:rPr>
            <w:rFonts w:asciiTheme="majorHAnsi" w:hAnsiTheme="majorHAnsi"/>
            <w:noProof/>
          </w:rPr>
          <w:t>1</w:t>
        </w:r>
        <w:r w:rsidRPr="00F2739E">
          <w:rPr>
            <w:rFonts w:asciiTheme="majorHAnsi" w:hAnsiTheme="majorHAnsi"/>
            <w:noProof/>
          </w:rPr>
          <w:fldChar w:fldCharType="end"/>
        </w:r>
      </w:p>
    </w:sdtContent>
  </w:sdt>
  <w:p w14:paraId="7D4D43B5" w14:textId="77777777" w:rsidR="00EC03D7" w:rsidRDefault="00EC03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348D1" w14:textId="77777777" w:rsidR="00880C34" w:rsidRDefault="00880C34" w:rsidP="007107B2">
      <w:pPr>
        <w:spacing w:line="240" w:lineRule="auto"/>
      </w:pPr>
      <w:r>
        <w:separator/>
      </w:r>
    </w:p>
  </w:footnote>
  <w:footnote w:type="continuationSeparator" w:id="0">
    <w:p w14:paraId="3597B749" w14:textId="77777777" w:rsidR="00880C34" w:rsidRDefault="00880C34" w:rsidP="007107B2">
      <w:pPr>
        <w:spacing w:line="240" w:lineRule="auto"/>
      </w:pPr>
      <w:r>
        <w:continuationSeparator/>
      </w:r>
    </w:p>
  </w:footnote>
  <w:footnote w:type="continuationNotice" w:id="1">
    <w:p w14:paraId="197BF187" w14:textId="77777777" w:rsidR="00880C34" w:rsidRDefault="00880C3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14B5A" w14:textId="77777777" w:rsidR="00247606" w:rsidRDefault="00247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571D2"/>
    <w:multiLevelType w:val="hybridMultilevel"/>
    <w:tmpl w:val="BE5A07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A53D5D"/>
    <w:multiLevelType w:val="hybridMultilevel"/>
    <w:tmpl w:val="D974BA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122164"/>
    <w:multiLevelType w:val="hybridMultilevel"/>
    <w:tmpl w:val="99B4F5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1C31827"/>
    <w:multiLevelType w:val="hybridMultilevel"/>
    <w:tmpl w:val="20FA89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C9656B"/>
    <w:multiLevelType w:val="hybridMultilevel"/>
    <w:tmpl w:val="D64813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6E6D2B"/>
    <w:multiLevelType w:val="hybridMultilevel"/>
    <w:tmpl w:val="D6D8A21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C125003"/>
    <w:multiLevelType w:val="hybridMultilevel"/>
    <w:tmpl w:val="CE0ADD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F937F9F"/>
    <w:multiLevelType w:val="hybridMultilevel"/>
    <w:tmpl w:val="CF4E9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6"/>
  </w:num>
  <w:num w:numId="4">
    <w:abstractNumId w:val="5"/>
  </w:num>
  <w:num w:numId="5">
    <w:abstractNumId w:val="1"/>
  </w:num>
  <w:num w:numId="6">
    <w:abstractNumId w:val="7"/>
  </w:num>
  <w:num w:numId="7">
    <w:abstractNumId w:val="2"/>
  </w:num>
  <w:num w:numId="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im Andrews">
    <w15:presenceInfo w15:providerId="AD" w15:userId="S-1-5-21-1531108181-3683089376-3301072873-19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C5D"/>
    <w:rsid w:val="00000151"/>
    <w:rsid w:val="00000A1D"/>
    <w:rsid w:val="00000CDE"/>
    <w:rsid w:val="0000268B"/>
    <w:rsid w:val="00002D0F"/>
    <w:rsid w:val="0000416F"/>
    <w:rsid w:val="0000420D"/>
    <w:rsid w:val="00004D7F"/>
    <w:rsid w:val="00005291"/>
    <w:rsid w:val="0000590D"/>
    <w:rsid w:val="0000641F"/>
    <w:rsid w:val="000065BE"/>
    <w:rsid w:val="000066C8"/>
    <w:rsid w:val="00010C40"/>
    <w:rsid w:val="000114F9"/>
    <w:rsid w:val="0001153E"/>
    <w:rsid w:val="00011599"/>
    <w:rsid w:val="00011606"/>
    <w:rsid w:val="000117B4"/>
    <w:rsid w:val="00011AA4"/>
    <w:rsid w:val="00011DF3"/>
    <w:rsid w:val="00011E46"/>
    <w:rsid w:val="000120EE"/>
    <w:rsid w:val="00012BA4"/>
    <w:rsid w:val="00013744"/>
    <w:rsid w:val="00013F77"/>
    <w:rsid w:val="0001416D"/>
    <w:rsid w:val="00014426"/>
    <w:rsid w:val="00015B7B"/>
    <w:rsid w:val="000160AE"/>
    <w:rsid w:val="000179CC"/>
    <w:rsid w:val="00020742"/>
    <w:rsid w:val="000207D0"/>
    <w:rsid w:val="00020F32"/>
    <w:rsid w:val="00021AB9"/>
    <w:rsid w:val="00021C4C"/>
    <w:rsid w:val="00021E3A"/>
    <w:rsid w:val="000227DB"/>
    <w:rsid w:val="00022C8D"/>
    <w:rsid w:val="000233EC"/>
    <w:rsid w:val="00023407"/>
    <w:rsid w:val="0002399F"/>
    <w:rsid w:val="00024A7D"/>
    <w:rsid w:val="00024F78"/>
    <w:rsid w:val="00025115"/>
    <w:rsid w:val="00026107"/>
    <w:rsid w:val="00026180"/>
    <w:rsid w:val="00026795"/>
    <w:rsid w:val="000267C5"/>
    <w:rsid w:val="00027AF3"/>
    <w:rsid w:val="00027B33"/>
    <w:rsid w:val="0003062A"/>
    <w:rsid w:val="00030B62"/>
    <w:rsid w:val="00031507"/>
    <w:rsid w:val="00031FF9"/>
    <w:rsid w:val="000329C8"/>
    <w:rsid w:val="00032BDC"/>
    <w:rsid w:val="00033A6F"/>
    <w:rsid w:val="00033E52"/>
    <w:rsid w:val="00033ECB"/>
    <w:rsid w:val="000340E9"/>
    <w:rsid w:val="000340F7"/>
    <w:rsid w:val="000342B2"/>
    <w:rsid w:val="000344E9"/>
    <w:rsid w:val="00034543"/>
    <w:rsid w:val="000351A3"/>
    <w:rsid w:val="0003523B"/>
    <w:rsid w:val="000352D3"/>
    <w:rsid w:val="00035312"/>
    <w:rsid w:val="00035FC2"/>
    <w:rsid w:val="0003630B"/>
    <w:rsid w:val="0003649D"/>
    <w:rsid w:val="00036AB0"/>
    <w:rsid w:val="0003700D"/>
    <w:rsid w:val="00037294"/>
    <w:rsid w:val="000374AD"/>
    <w:rsid w:val="00037722"/>
    <w:rsid w:val="00037A27"/>
    <w:rsid w:val="00037A7E"/>
    <w:rsid w:val="00037F15"/>
    <w:rsid w:val="000414AE"/>
    <w:rsid w:val="000417A5"/>
    <w:rsid w:val="00042B1D"/>
    <w:rsid w:val="000434B2"/>
    <w:rsid w:val="00043A95"/>
    <w:rsid w:val="00044B4C"/>
    <w:rsid w:val="00044C44"/>
    <w:rsid w:val="00046B44"/>
    <w:rsid w:val="00047972"/>
    <w:rsid w:val="00050B5E"/>
    <w:rsid w:val="00051B2A"/>
    <w:rsid w:val="00051B84"/>
    <w:rsid w:val="00051EEB"/>
    <w:rsid w:val="00051FA4"/>
    <w:rsid w:val="00052C3A"/>
    <w:rsid w:val="00052DF4"/>
    <w:rsid w:val="00053022"/>
    <w:rsid w:val="00054708"/>
    <w:rsid w:val="000548DB"/>
    <w:rsid w:val="0005531D"/>
    <w:rsid w:val="000554AA"/>
    <w:rsid w:val="000554C2"/>
    <w:rsid w:val="00055B5D"/>
    <w:rsid w:val="00056294"/>
    <w:rsid w:val="00056676"/>
    <w:rsid w:val="000566EE"/>
    <w:rsid w:val="00056C79"/>
    <w:rsid w:val="00057271"/>
    <w:rsid w:val="00057721"/>
    <w:rsid w:val="00057D3A"/>
    <w:rsid w:val="0006200F"/>
    <w:rsid w:val="00062466"/>
    <w:rsid w:val="000632E3"/>
    <w:rsid w:val="00063B95"/>
    <w:rsid w:val="00063CAF"/>
    <w:rsid w:val="00064266"/>
    <w:rsid w:val="0006491D"/>
    <w:rsid w:val="00064F38"/>
    <w:rsid w:val="00064F4D"/>
    <w:rsid w:val="00065166"/>
    <w:rsid w:val="00065186"/>
    <w:rsid w:val="00065628"/>
    <w:rsid w:val="00065A1D"/>
    <w:rsid w:val="00065C7C"/>
    <w:rsid w:val="00065D10"/>
    <w:rsid w:val="00065EBA"/>
    <w:rsid w:val="00066137"/>
    <w:rsid w:val="000678C3"/>
    <w:rsid w:val="0007189C"/>
    <w:rsid w:val="000719CD"/>
    <w:rsid w:val="00071CA8"/>
    <w:rsid w:val="00072045"/>
    <w:rsid w:val="000722D5"/>
    <w:rsid w:val="000722F3"/>
    <w:rsid w:val="000726A1"/>
    <w:rsid w:val="00072DC1"/>
    <w:rsid w:val="00073863"/>
    <w:rsid w:val="0007484B"/>
    <w:rsid w:val="00074B4B"/>
    <w:rsid w:val="00076AD5"/>
    <w:rsid w:val="0007760C"/>
    <w:rsid w:val="000777C3"/>
    <w:rsid w:val="00077FF9"/>
    <w:rsid w:val="00080180"/>
    <w:rsid w:val="000806BC"/>
    <w:rsid w:val="0008087B"/>
    <w:rsid w:val="0008128F"/>
    <w:rsid w:val="00082FC0"/>
    <w:rsid w:val="00083606"/>
    <w:rsid w:val="00083EED"/>
    <w:rsid w:val="00084902"/>
    <w:rsid w:val="00085A1A"/>
    <w:rsid w:val="00085BA3"/>
    <w:rsid w:val="00086EB0"/>
    <w:rsid w:val="00087603"/>
    <w:rsid w:val="00087A73"/>
    <w:rsid w:val="000901E1"/>
    <w:rsid w:val="000905C3"/>
    <w:rsid w:val="00090683"/>
    <w:rsid w:val="00090C3B"/>
    <w:rsid w:val="00090F9C"/>
    <w:rsid w:val="00090FF5"/>
    <w:rsid w:val="00091B84"/>
    <w:rsid w:val="00091F1A"/>
    <w:rsid w:val="00092817"/>
    <w:rsid w:val="00092DB3"/>
    <w:rsid w:val="00093659"/>
    <w:rsid w:val="0009417E"/>
    <w:rsid w:val="000949FF"/>
    <w:rsid w:val="000963BF"/>
    <w:rsid w:val="00096725"/>
    <w:rsid w:val="00096CF1"/>
    <w:rsid w:val="000970D8"/>
    <w:rsid w:val="00097159"/>
    <w:rsid w:val="00097254"/>
    <w:rsid w:val="00097AEB"/>
    <w:rsid w:val="000A0B71"/>
    <w:rsid w:val="000A0EC1"/>
    <w:rsid w:val="000A123F"/>
    <w:rsid w:val="000A5273"/>
    <w:rsid w:val="000A5A0D"/>
    <w:rsid w:val="000A5A31"/>
    <w:rsid w:val="000A63F1"/>
    <w:rsid w:val="000A718F"/>
    <w:rsid w:val="000A71FD"/>
    <w:rsid w:val="000A7475"/>
    <w:rsid w:val="000A753D"/>
    <w:rsid w:val="000A7AF0"/>
    <w:rsid w:val="000A7C67"/>
    <w:rsid w:val="000B0F48"/>
    <w:rsid w:val="000B138B"/>
    <w:rsid w:val="000B21DC"/>
    <w:rsid w:val="000B2237"/>
    <w:rsid w:val="000B2513"/>
    <w:rsid w:val="000B283F"/>
    <w:rsid w:val="000B2C70"/>
    <w:rsid w:val="000B4E99"/>
    <w:rsid w:val="000B53FD"/>
    <w:rsid w:val="000B5BCA"/>
    <w:rsid w:val="000B6B0C"/>
    <w:rsid w:val="000B7266"/>
    <w:rsid w:val="000C1D66"/>
    <w:rsid w:val="000C1F85"/>
    <w:rsid w:val="000C222C"/>
    <w:rsid w:val="000C268D"/>
    <w:rsid w:val="000C2D70"/>
    <w:rsid w:val="000C2DF4"/>
    <w:rsid w:val="000C4705"/>
    <w:rsid w:val="000C4832"/>
    <w:rsid w:val="000C502E"/>
    <w:rsid w:val="000C511F"/>
    <w:rsid w:val="000C530E"/>
    <w:rsid w:val="000C562A"/>
    <w:rsid w:val="000C5D27"/>
    <w:rsid w:val="000C6B8A"/>
    <w:rsid w:val="000C7242"/>
    <w:rsid w:val="000D08A0"/>
    <w:rsid w:val="000D0A37"/>
    <w:rsid w:val="000D19D9"/>
    <w:rsid w:val="000D213C"/>
    <w:rsid w:val="000D2B4B"/>
    <w:rsid w:val="000D36BD"/>
    <w:rsid w:val="000D6A37"/>
    <w:rsid w:val="000D6D14"/>
    <w:rsid w:val="000D7104"/>
    <w:rsid w:val="000D7E03"/>
    <w:rsid w:val="000E0744"/>
    <w:rsid w:val="000E1397"/>
    <w:rsid w:val="000E17AC"/>
    <w:rsid w:val="000E1BDB"/>
    <w:rsid w:val="000E23FB"/>
    <w:rsid w:val="000E3066"/>
    <w:rsid w:val="000E340A"/>
    <w:rsid w:val="000E3484"/>
    <w:rsid w:val="000E34B8"/>
    <w:rsid w:val="000E3C30"/>
    <w:rsid w:val="000E4289"/>
    <w:rsid w:val="000E4F0F"/>
    <w:rsid w:val="000E59D1"/>
    <w:rsid w:val="000E5ADC"/>
    <w:rsid w:val="000E5BF2"/>
    <w:rsid w:val="000E693B"/>
    <w:rsid w:val="000E6F39"/>
    <w:rsid w:val="000E7829"/>
    <w:rsid w:val="000F0237"/>
    <w:rsid w:val="000F0A21"/>
    <w:rsid w:val="000F0EF4"/>
    <w:rsid w:val="000F10DF"/>
    <w:rsid w:val="000F1910"/>
    <w:rsid w:val="000F262A"/>
    <w:rsid w:val="000F28DB"/>
    <w:rsid w:val="000F3AC6"/>
    <w:rsid w:val="000F3BCE"/>
    <w:rsid w:val="000F3C9D"/>
    <w:rsid w:val="000F418C"/>
    <w:rsid w:val="000F41AF"/>
    <w:rsid w:val="000F4962"/>
    <w:rsid w:val="000F4EC8"/>
    <w:rsid w:val="000F5790"/>
    <w:rsid w:val="000F6142"/>
    <w:rsid w:val="000F6C22"/>
    <w:rsid w:val="000F7987"/>
    <w:rsid w:val="001004C8"/>
    <w:rsid w:val="001014EB"/>
    <w:rsid w:val="00101EB9"/>
    <w:rsid w:val="00102719"/>
    <w:rsid w:val="00102890"/>
    <w:rsid w:val="001029F4"/>
    <w:rsid w:val="00102E70"/>
    <w:rsid w:val="00103303"/>
    <w:rsid w:val="001037D6"/>
    <w:rsid w:val="00103A28"/>
    <w:rsid w:val="00104419"/>
    <w:rsid w:val="00104B94"/>
    <w:rsid w:val="001059B2"/>
    <w:rsid w:val="0010688E"/>
    <w:rsid w:val="001073F8"/>
    <w:rsid w:val="00107E31"/>
    <w:rsid w:val="001102E4"/>
    <w:rsid w:val="00110EC7"/>
    <w:rsid w:val="00110FBF"/>
    <w:rsid w:val="001114CF"/>
    <w:rsid w:val="00111781"/>
    <w:rsid w:val="00111B77"/>
    <w:rsid w:val="00112698"/>
    <w:rsid w:val="00112D4E"/>
    <w:rsid w:val="00113048"/>
    <w:rsid w:val="001133BB"/>
    <w:rsid w:val="00113E64"/>
    <w:rsid w:val="00113F68"/>
    <w:rsid w:val="00114DB6"/>
    <w:rsid w:val="00115876"/>
    <w:rsid w:val="00116527"/>
    <w:rsid w:val="00120302"/>
    <w:rsid w:val="00120954"/>
    <w:rsid w:val="00120CE9"/>
    <w:rsid w:val="00121B43"/>
    <w:rsid w:val="0012373B"/>
    <w:rsid w:val="001247CF"/>
    <w:rsid w:val="00125336"/>
    <w:rsid w:val="001256B4"/>
    <w:rsid w:val="001256DF"/>
    <w:rsid w:val="001272BC"/>
    <w:rsid w:val="00127C0A"/>
    <w:rsid w:val="00127C2B"/>
    <w:rsid w:val="00127CA9"/>
    <w:rsid w:val="00131F1A"/>
    <w:rsid w:val="00133397"/>
    <w:rsid w:val="0013343D"/>
    <w:rsid w:val="00133965"/>
    <w:rsid w:val="00134033"/>
    <w:rsid w:val="0013492B"/>
    <w:rsid w:val="00134FBC"/>
    <w:rsid w:val="001350AD"/>
    <w:rsid w:val="00135EF9"/>
    <w:rsid w:val="00136437"/>
    <w:rsid w:val="00136EA6"/>
    <w:rsid w:val="001374B6"/>
    <w:rsid w:val="001404F1"/>
    <w:rsid w:val="00140B9B"/>
    <w:rsid w:val="001418C9"/>
    <w:rsid w:val="00141A58"/>
    <w:rsid w:val="0014228F"/>
    <w:rsid w:val="00142682"/>
    <w:rsid w:val="0014270F"/>
    <w:rsid w:val="00142AE0"/>
    <w:rsid w:val="001437FF"/>
    <w:rsid w:val="00144172"/>
    <w:rsid w:val="00144FB3"/>
    <w:rsid w:val="001452FD"/>
    <w:rsid w:val="00145653"/>
    <w:rsid w:val="00146077"/>
    <w:rsid w:val="00146648"/>
    <w:rsid w:val="001469F3"/>
    <w:rsid w:val="00147351"/>
    <w:rsid w:val="00151602"/>
    <w:rsid w:val="00151945"/>
    <w:rsid w:val="001519C4"/>
    <w:rsid w:val="00151A2F"/>
    <w:rsid w:val="00151A31"/>
    <w:rsid w:val="00151E5B"/>
    <w:rsid w:val="001520EF"/>
    <w:rsid w:val="0015230C"/>
    <w:rsid w:val="00152413"/>
    <w:rsid w:val="0015279B"/>
    <w:rsid w:val="001527F8"/>
    <w:rsid w:val="00152849"/>
    <w:rsid w:val="001531E2"/>
    <w:rsid w:val="0015322F"/>
    <w:rsid w:val="001539C1"/>
    <w:rsid w:val="00153CFE"/>
    <w:rsid w:val="00153DB1"/>
    <w:rsid w:val="00155116"/>
    <w:rsid w:val="001569BB"/>
    <w:rsid w:val="00156D26"/>
    <w:rsid w:val="00160E97"/>
    <w:rsid w:val="001622F0"/>
    <w:rsid w:val="001623AF"/>
    <w:rsid w:val="001626FD"/>
    <w:rsid w:val="00163D81"/>
    <w:rsid w:val="00163E8D"/>
    <w:rsid w:val="00164FE4"/>
    <w:rsid w:val="00165399"/>
    <w:rsid w:val="001656AD"/>
    <w:rsid w:val="001662AC"/>
    <w:rsid w:val="0016641D"/>
    <w:rsid w:val="001666B2"/>
    <w:rsid w:val="00166CD5"/>
    <w:rsid w:val="00166EED"/>
    <w:rsid w:val="001678AD"/>
    <w:rsid w:val="001678E6"/>
    <w:rsid w:val="0017008F"/>
    <w:rsid w:val="00170346"/>
    <w:rsid w:val="00170516"/>
    <w:rsid w:val="00170CED"/>
    <w:rsid w:val="00170DD2"/>
    <w:rsid w:val="00170F6A"/>
    <w:rsid w:val="00171053"/>
    <w:rsid w:val="00171641"/>
    <w:rsid w:val="00171E69"/>
    <w:rsid w:val="0017303A"/>
    <w:rsid w:val="001733F3"/>
    <w:rsid w:val="00173867"/>
    <w:rsid w:val="00173A0D"/>
    <w:rsid w:val="00173A5E"/>
    <w:rsid w:val="001746ED"/>
    <w:rsid w:val="00174D7C"/>
    <w:rsid w:val="00174E65"/>
    <w:rsid w:val="00175476"/>
    <w:rsid w:val="00175DA3"/>
    <w:rsid w:val="0017708B"/>
    <w:rsid w:val="001773E5"/>
    <w:rsid w:val="00177A7F"/>
    <w:rsid w:val="0018006B"/>
    <w:rsid w:val="00180A4D"/>
    <w:rsid w:val="00180EF4"/>
    <w:rsid w:val="00181174"/>
    <w:rsid w:val="001813FA"/>
    <w:rsid w:val="00181618"/>
    <w:rsid w:val="001826CE"/>
    <w:rsid w:val="00182928"/>
    <w:rsid w:val="001830DF"/>
    <w:rsid w:val="001832F3"/>
    <w:rsid w:val="0018342E"/>
    <w:rsid w:val="00183BEB"/>
    <w:rsid w:val="00183DC9"/>
    <w:rsid w:val="00186DDE"/>
    <w:rsid w:val="0018793C"/>
    <w:rsid w:val="00190181"/>
    <w:rsid w:val="00190804"/>
    <w:rsid w:val="0019127D"/>
    <w:rsid w:val="00191356"/>
    <w:rsid w:val="00191B00"/>
    <w:rsid w:val="00191B85"/>
    <w:rsid w:val="001935F5"/>
    <w:rsid w:val="00193DAD"/>
    <w:rsid w:val="00193E40"/>
    <w:rsid w:val="0019470E"/>
    <w:rsid w:val="00194D14"/>
    <w:rsid w:val="00194DA7"/>
    <w:rsid w:val="00196968"/>
    <w:rsid w:val="00197AD8"/>
    <w:rsid w:val="001A013F"/>
    <w:rsid w:val="001A07E9"/>
    <w:rsid w:val="001A0959"/>
    <w:rsid w:val="001A100E"/>
    <w:rsid w:val="001A119C"/>
    <w:rsid w:val="001A12A0"/>
    <w:rsid w:val="001A141A"/>
    <w:rsid w:val="001A1932"/>
    <w:rsid w:val="001A27F1"/>
    <w:rsid w:val="001A34BE"/>
    <w:rsid w:val="001A4DF0"/>
    <w:rsid w:val="001A5239"/>
    <w:rsid w:val="001A607B"/>
    <w:rsid w:val="001A624C"/>
    <w:rsid w:val="001A6F76"/>
    <w:rsid w:val="001A77E3"/>
    <w:rsid w:val="001A7BAF"/>
    <w:rsid w:val="001A7CEB"/>
    <w:rsid w:val="001B0022"/>
    <w:rsid w:val="001B0057"/>
    <w:rsid w:val="001B0718"/>
    <w:rsid w:val="001B09BF"/>
    <w:rsid w:val="001B0D93"/>
    <w:rsid w:val="001B12D5"/>
    <w:rsid w:val="001B1B8B"/>
    <w:rsid w:val="001B252E"/>
    <w:rsid w:val="001B2A3A"/>
    <w:rsid w:val="001B42C9"/>
    <w:rsid w:val="001B4B7E"/>
    <w:rsid w:val="001B595D"/>
    <w:rsid w:val="001B5A07"/>
    <w:rsid w:val="001B5C25"/>
    <w:rsid w:val="001B5EA1"/>
    <w:rsid w:val="001B5F06"/>
    <w:rsid w:val="001B629B"/>
    <w:rsid w:val="001B6738"/>
    <w:rsid w:val="001B69A1"/>
    <w:rsid w:val="001B7680"/>
    <w:rsid w:val="001B7881"/>
    <w:rsid w:val="001C010A"/>
    <w:rsid w:val="001C088B"/>
    <w:rsid w:val="001C0E2D"/>
    <w:rsid w:val="001C12A8"/>
    <w:rsid w:val="001C160C"/>
    <w:rsid w:val="001C161B"/>
    <w:rsid w:val="001C1B36"/>
    <w:rsid w:val="001C280D"/>
    <w:rsid w:val="001C2EA4"/>
    <w:rsid w:val="001C4B13"/>
    <w:rsid w:val="001C4BD0"/>
    <w:rsid w:val="001C4DC7"/>
    <w:rsid w:val="001C5504"/>
    <w:rsid w:val="001C5963"/>
    <w:rsid w:val="001C6160"/>
    <w:rsid w:val="001C626D"/>
    <w:rsid w:val="001C62D0"/>
    <w:rsid w:val="001C655C"/>
    <w:rsid w:val="001C6695"/>
    <w:rsid w:val="001C7539"/>
    <w:rsid w:val="001C7B3B"/>
    <w:rsid w:val="001D0BEA"/>
    <w:rsid w:val="001D2160"/>
    <w:rsid w:val="001D2228"/>
    <w:rsid w:val="001D3AF1"/>
    <w:rsid w:val="001D44BB"/>
    <w:rsid w:val="001D6ACD"/>
    <w:rsid w:val="001D703A"/>
    <w:rsid w:val="001D70BE"/>
    <w:rsid w:val="001E0295"/>
    <w:rsid w:val="001E0D36"/>
    <w:rsid w:val="001E0E13"/>
    <w:rsid w:val="001E130A"/>
    <w:rsid w:val="001E207E"/>
    <w:rsid w:val="001E30F4"/>
    <w:rsid w:val="001E3345"/>
    <w:rsid w:val="001E3731"/>
    <w:rsid w:val="001E44E1"/>
    <w:rsid w:val="001E4522"/>
    <w:rsid w:val="001E5163"/>
    <w:rsid w:val="001E5489"/>
    <w:rsid w:val="001E5B42"/>
    <w:rsid w:val="001E6A59"/>
    <w:rsid w:val="001E6E79"/>
    <w:rsid w:val="001E74AC"/>
    <w:rsid w:val="001E7812"/>
    <w:rsid w:val="001E78CA"/>
    <w:rsid w:val="001E7943"/>
    <w:rsid w:val="001F0E27"/>
    <w:rsid w:val="001F0E8B"/>
    <w:rsid w:val="001F0FA4"/>
    <w:rsid w:val="001F218A"/>
    <w:rsid w:val="001F2E39"/>
    <w:rsid w:val="001F374C"/>
    <w:rsid w:val="001F3D85"/>
    <w:rsid w:val="001F47B4"/>
    <w:rsid w:val="001F6118"/>
    <w:rsid w:val="001F64AF"/>
    <w:rsid w:val="001F6B83"/>
    <w:rsid w:val="001F6C21"/>
    <w:rsid w:val="001F7304"/>
    <w:rsid w:val="001F745F"/>
    <w:rsid w:val="001F7918"/>
    <w:rsid w:val="001F79AE"/>
    <w:rsid w:val="001F7B1C"/>
    <w:rsid w:val="001F7DEC"/>
    <w:rsid w:val="00200B08"/>
    <w:rsid w:val="00201404"/>
    <w:rsid w:val="002015E2"/>
    <w:rsid w:val="00201784"/>
    <w:rsid w:val="002022B0"/>
    <w:rsid w:val="00202BCC"/>
    <w:rsid w:val="00202C6E"/>
    <w:rsid w:val="00202D54"/>
    <w:rsid w:val="002032F6"/>
    <w:rsid w:val="0020450E"/>
    <w:rsid w:val="00204760"/>
    <w:rsid w:val="00204B9A"/>
    <w:rsid w:val="0020503E"/>
    <w:rsid w:val="002053F6"/>
    <w:rsid w:val="00206254"/>
    <w:rsid w:val="00206868"/>
    <w:rsid w:val="002069C8"/>
    <w:rsid w:val="002069FE"/>
    <w:rsid w:val="00206F93"/>
    <w:rsid w:val="00207A27"/>
    <w:rsid w:val="00210768"/>
    <w:rsid w:val="0021098B"/>
    <w:rsid w:val="002111E8"/>
    <w:rsid w:val="002114E4"/>
    <w:rsid w:val="002115E4"/>
    <w:rsid w:val="002124CD"/>
    <w:rsid w:val="00212719"/>
    <w:rsid w:val="00212842"/>
    <w:rsid w:val="00212D1A"/>
    <w:rsid w:val="00212E60"/>
    <w:rsid w:val="00213774"/>
    <w:rsid w:val="00213813"/>
    <w:rsid w:val="00213D7A"/>
    <w:rsid w:val="002150D2"/>
    <w:rsid w:val="002159FB"/>
    <w:rsid w:val="00215E33"/>
    <w:rsid w:val="002166E6"/>
    <w:rsid w:val="00216F5B"/>
    <w:rsid w:val="00216F5D"/>
    <w:rsid w:val="002172BB"/>
    <w:rsid w:val="00217329"/>
    <w:rsid w:val="0021739F"/>
    <w:rsid w:val="002174C2"/>
    <w:rsid w:val="002176FF"/>
    <w:rsid w:val="0022006D"/>
    <w:rsid w:val="00220F74"/>
    <w:rsid w:val="00221393"/>
    <w:rsid w:val="002215D4"/>
    <w:rsid w:val="002223C2"/>
    <w:rsid w:val="00222D10"/>
    <w:rsid w:val="00222FF4"/>
    <w:rsid w:val="0022327D"/>
    <w:rsid w:val="002233E5"/>
    <w:rsid w:val="00223EA3"/>
    <w:rsid w:val="00223FE8"/>
    <w:rsid w:val="00224F68"/>
    <w:rsid w:val="0022533D"/>
    <w:rsid w:val="00225E78"/>
    <w:rsid w:val="00226120"/>
    <w:rsid w:val="0022620A"/>
    <w:rsid w:val="00226E46"/>
    <w:rsid w:val="002274E3"/>
    <w:rsid w:val="00227E0A"/>
    <w:rsid w:val="00230818"/>
    <w:rsid w:val="00230824"/>
    <w:rsid w:val="00230E0D"/>
    <w:rsid w:val="00231189"/>
    <w:rsid w:val="0023248C"/>
    <w:rsid w:val="0023288D"/>
    <w:rsid w:val="00232DCE"/>
    <w:rsid w:val="00233267"/>
    <w:rsid w:val="002332E7"/>
    <w:rsid w:val="002335B0"/>
    <w:rsid w:val="0023377C"/>
    <w:rsid w:val="002338B4"/>
    <w:rsid w:val="00233A49"/>
    <w:rsid w:val="00233C05"/>
    <w:rsid w:val="002348E6"/>
    <w:rsid w:val="00234CD3"/>
    <w:rsid w:val="00234CF3"/>
    <w:rsid w:val="002358A8"/>
    <w:rsid w:val="00235CEA"/>
    <w:rsid w:val="00235FB8"/>
    <w:rsid w:val="002364C4"/>
    <w:rsid w:val="00236635"/>
    <w:rsid w:val="00236721"/>
    <w:rsid w:val="00236C04"/>
    <w:rsid w:val="002372C5"/>
    <w:rsid w:val="00237B60"/>
    <w:rsid w:val="00237BC5"/>
    <w:rsid w:val="00237F5E"/>
    <w:rsid w:val="0024122E"/>
    <w:rsid w:val="002415B2"/>
    <w:rsid w:val="00241B1D"/>
    <w:rsid w:val="00241C80"/>
    <w:rsid w:val="0024207F"/>
    <w:rsid w:val="00242413"/>
    <w:rsid w:val="00242AAE"/>
    <w:rsid w:val="00242D82"/>
    <w:rsid w:val="00242F74"/>
    <w:rsid w:val="00243122"/>
    <w:rsid w:val="0024443F"/>
    <w:rsid w:val="002444E3"/>
    <w:rsid w:val="00244D65"/>
    <w:rsid w:val="00245737"/>
    <w:rsid w:val="002457B3"/>
    <w:rsid w:val="002462CE"/>
    <w:rsid w:val="00246308"/>
    <w:rsid w:val="00246A6C"/>
    <w:rsid w:val="00246F42"/>
    <w:rsid w:val="00247606"/>
    <w:rsid w:val="00247E13"/>
    <w:rsid w:val="002504B0"/>
    <w:rsid w:val="002524A3"/>
    <w:rsid w:val="002533EB"/>
    <w:rsid w:val="00253B49"/>
    <w:rsid w:val="002543B1"/>
    <w:rsid w:val="00255BB2"/>
    <w:rsid w:val="00256893"/>
    <w:rsid w:val="00256A93"/>
    <w:rsid w:val="00256D22"/>
    <w:rsid w:val="00256FDB"/>
    <w:rsid w:val="00257E3E"/>
    <w:rsid w:val="00261B1D"/>
    <w:rsid w:val="00261D6A"/>
    <w:rsid w:val="00263D3B"/>
    <w:rsid w:val="00263D6D"/>
    <w:rsid w:val="00263D8C"/>
    <w:rsid w:val="002641F9"/>
    <w:rsid w:val="002644BE"/>
    <w:rsid w:val="002649C2"/>
    <w:rsid w:val="00265330"/>
    <w:rsid w:val="00265687"/>
    <w:rsid w:val="00265D15"/>
    <w:rsid w:val="00265EB5"/>
    <w:rsid w:val="00266837"/>
    <w:rsid w:val="00266972"/>
    <w:rsid w:val="002672F0"/>
    <w:rsid w:val="00267CE8"/>
    <w:rsid w:val="00270B16"/>
    <w:rsid w:val="00270BA4"/>
    <w:rsid w:val="00270CD4"/>
    <w:rsid w:val="00270EE4"/>
    <w:rsid w:val="00271013"/>
    <w:rsid w:val="002716B1"/>
    <w:rsid w:val="0027173D"/>
    <w:rsid w:val="0027215B"/>
    <w:rsid w:val="002734E0"/>
    <w:rsid w:val="0027396A"/>
    <w:rsid w:val="00273D12"/>
    <w:rsid w:val="002741A2"/>
    <w:rsid w:val="00274D21"/>
    <w:rsid w:val="00274D8A"/>
    <w:rsid w:val="00275071"/>
    <w:rsid w:val="002752A6"/>
    <w:rsid w:val="002757AF"/>
    <w:rsid w:val="00276108"/>
    <w:rsid w:val="00276C1C"/>
    <w:rsid w:val="00277076"/>
    <w:rsid w:val="002773E7"/>
    <w:rsid w:val="00277675"/>
    <w:rsid w:val="002801C1"/>
    <w:rsid w:val="00280AA1"/>
    <w:rsid w:val="002814E3"/>
    <w:rsid w:val="00281987"/>
    <w:rsid w:val="00281AE5"/>
    <w:rsid w:val="0028294C"/>
    <w:rsid w:val="00283C33"/>
    <w:rsid w:val="00283D3E"/>
    <w:rsid w:val="00284323"/>
    <w:rsid w:val="00284CD4"/>
    <w:rsid w:val="002870A7"/>
    <w:rsid w:val="00287253"/>
    <w:rsid w:val="002872F2"/>
    <w:rsid w:val="00287918"/>
    <w:rsid w:val="00290734"/>
    <w:rsid w:val="00291934"/>
    <w:rsid w:val="00291A3E"/>
    <w:rsid w:val="00291C3C"/>
    <w:rsid w:val="00291E40"/>
    <w:rsid w:val="002925F5"/>
    <w:rsid w:val="0029264F"/>
    <w:rsid w:val="00292B15"/>
    <w:rsid w:val="00292B3E"/>
    <w:rsid w:val="0029383A"/>
    <w:rsid w:val="00293C6E"/>
    <w:rsid w:val="002947C3"/>
    <w:rsid w:val="00295530"/>
    <w:rsid w:val="00295A0C"/>
    <w:rsid w:val="00295A8E"/>
    <w:rsid w:val="0029608F"/>
    <w:rsid w:val="002968C3"/>
    <w:rsid w:val="00296C36"/>
    <w:rsid w:val="00297355"/>
    <w:rsid w:val="002979DF"/>
    <w:rsid w:val="00297F59"/>
    <w:rsid w:val="002A12AA"/>
    <w:rsid w:val="002A174D"/>
    <w:rsid w:val="002A1C17"/>
    <w:rsid w:val="002A1FF8"/>
    <w:rsid w:val="002A3265"/>
    <w:rsid w:val="002A38EB"/>
    <w:rsid w:val="002A3AEE"/>
    <w:rsid w:val="002A565F"/>
    <w:rsid w:val="002A5A02"/>
    <w:rsid w:val="002A6A74"/>
    <w:rsid w:val="002A6EF9"/>
    <w:rsid w:val="002A719E"/>
    <w:rsid w:val="002A7390"/>
    <w:rsid w:val="002A7B7C"/>
    <w:rsid w:val="002B02DC"/>
    <w:rsid w:val="002B085F"/>
    <w:rsid w:val="002B0F00"/>
    <w:rsid w:val="002B10B1"/>
    <w:rsid w:val="002B1E69"/>
    <w:rsid w:val="002B2006"/>
    <w:rsid w:val="002B2DB5"/>
    <w:rsid w:val="002B2F40"/>
    <w:rsid w:val="002B3A4D"/>
    <w:rsid w:val="002B3BCA"/>
    <w:rsid w:val="002B41C9"/>
    <w:rsid w:val="002B54E7"/>
    <w:rsid w:val="002B5834"/>
    <w:rsid w:val="002B5CDA"/>
    <w:rsid w:val="002B77E7"/>
    <w:rsid w:val="002B7DCB"/>
    <w:rsid w:val="002C01BB"/>
    <w:rsid w:val="002C0CBB"/>
    <w:rsid w:val="002C2970"/>
    <w:rsid w:val="002C2C0B"/>
    <w:rsid w:val="002C31A6"/>
    <w:rsid w:val="002C3C7B"/>
    <w:rsid w:val="002C3C9C"/>
    <w:rsid w:val="002C3E05"/>
    <w:rsid w:val="002C3F92"/>
    <w:rsid w:val="002C49FA"/>
    <w:rsid w:val="002C4CDC"/>
    <w:rsid w:val="002C4CEE"/>
    <w:rsid w:val="002C4FCE"/>
    <w:rsid w:val="002C5217"/>
    <w:rsid w:val="002C58F4"/>
    <w:rsid w:val="002C5F54"/>
    <w:rsid w:val="002C6537"/>
    <w:rsid w:val="002C67AA"/>
    <w:rsid w:val="002C70F6"/>
    <w:rsid w:val="002C7291"/>
    <w:rsid w:val="002C7A29"/>
    <w:rsid w:val="002C7D1B"/>
    <w:rsid w:val="002D0251"/>
    <w:rsid w:val="002D068C"/>
    <w:rsid w:val="002D0782"/>
    <w:rsid w:val="002D10CD"/>
    <w:rsid w:val="002D151B"/>
    <w:rsid w:val="002D1CE0"/>
    <w:rsid w:val="002D2AE0"/>
    <w:rsid w:val="002D307D"/>
    <w:rsid w:val="002D30B7"/>
    <w:rsid w:val="002D3500"/>
    <w:rsid w:val="002D494C"/>
    <w:rsid w:val="002D4A57"/>
    <w:rsid w:val="002D58EB"/>
    <w:rsid w:val="002D6529"/>
    <w:rsid w:val="002D65A3"/>
    <w:rsid w:val="002D67FF"/>
    <w:rsid w:val="002E1618"/>
    <w:rsid w:val="002E1A56"/>
    <w:rsid w:val="002E259E"/>
    <w:rsid w:val="002E262F"/>
    <w:rsid w:val="002E2C91"/>
    <w:rsid w:val="002E3389"/>
    <w:rsid w:val="002E4868"/>
    <w:rsid w:val="002E486F"/>
    <w:rsid w:val="002E61DA"/>
    <w:rsid w:val="002E62DA"/>
    <w:rsid w:val="002E6A67"/>
    <w:rsid w:val="002E6CC3"/>
    <w:rsid w:val="002E73C1"/>
    <w:rsid w:val="002F023E"/>
    <w:rsid w:val="002F0B60"/>
    <w:rsid w:val="002F11A2"/>
    <w:rsid w:val="002F15A3"/>
    <w:rsid w:val="002F1EB8"/>
    <w:rsid w:val="002F2F5F"/>
    <w:rsid w:val="002F3599"/>
    <w:rsid w:val="002F3795"/>
    <w:rsid w:val="002F3D0B"/>
    <w:rsid w:val="002F3E96"/>
    <w:rsid w:val="002F4805"/>
    <w:rsid w:val="002F4C38"/>
    <w:rsid w:val="002F4E6D"/>
    <w:rsid w:val="002F501B"/>
    <w:rsid w:val="002F5709"/>
    <w:rsid w:val="002F69E0"/>
    <w:rsid w:val="002F6C99"/>
    <w:rsid w:val="002F6EFA"/>
    <w:rsid w:val="002F7DEA"/>
    <w:rsid w:val="00300029"/>
    <w:rsid w:val="003005C5"/>
    <w:rsid w:val="00300DA3"/>
    <w:rsid w:val="003029AD"/>
    <w:rsid w:val="00302F3D"/>
    <w:rsid w:val="00304BF0"/>
    <w:rsid w:val="003050AB"/>
    <w:rsid w:val="00305216"/>
    <w:rsid w:val="0030553D"/>
    <w:rsid w:val="00305AD2"/>
    <w:rsid w:val="00305DC2"/>
    <w:rsid w:val="00305E5D"/>
    <w:rsid w:val="00306BBE"/>
    <w:rsid w:val="00306C4F"/>
    <w:rsid w:val="00306CDF"/>
    <w:rsid w:val="00307AB4"/>
    <w:rsid w:val="00311465"/>
    <w:rsid w:val="003115A3"/>
    <w:rsid w:val="00312256"/>
    <w:rsid w:val="00312708"/>
    <w:rsid w:val="00312731"/>
    <w:rsid w:val="003130B0"/>
    <w:rsid w:val="00313B2A"/>
    <w:rsid w:val="00313D6E"/>
    <w:rsid w:val="00314266"/>
    <w:rsid w:val="00314C26"/>
    <w:rsid w:val="00314FF1"/>
    <w:rsid w:val="003156A2"/>
    <w:rsid w:val="003156CB"/>
    <w:rsid w:val="00315B3E"/>
    <w:rsid w:val="00315B8A"/>
    <w:rsid w:val="00315DB2"/>
    <w:rsid w:val="003161B4"/>
    <w:rsid w:val="00316422"/>
    <w:rsid w:val="00317A85"/>
    <w:rsid w:val="00317E6A"/>
    <w:rsid w:val="00321231"/>
    <w:rsid w:val="003214FE"/>
    <w:rsid w:val="00321F90"/>
    <w:rsid w:val="0032200B"/>
    <w:rsid w:val="0032244E"/>
    <w:rsid w:val="003236BD"/>
    <w:rsid w:val="0032386C"/>
    <w:rsid w:val="00323BCF"/>
    <w:rsid w:val="003247C0"/>
    <w:rsid w:val="00324D7B"/>
    <w:rsid w:val="00326288"/>
    <w:rsid w:val="00326E5C"/>
    <w:rsid w:val="00327732"/>
    <w:rsid w:val="003278BB"/>
    <w:rsid w:val="003301C5"/>
    <w:rsid w:val="00330231"/>
    <w:rsid w:val="003309A7"/>
    <w:rsid w:val="00330AB7"/>
    <w:rsid w:val="00330E1A"/>
    <w:rsid w:val="00330EE9"/>
    <w:rsid w:val="003319B0"/>
    <w:rsid w:val="00331B25"/>
    <w:rsid w:val="00331CF0"/>
    <w:rsid w:val="00331F9D"/>
    <w:rsid w:val="0033201F"/>
    <w:rsid w:val="00332072"/>
    <w:rsid w:val="0033297B"/>
    <w:rsid w:val="00333DF2"/>
    <w:rsid w:val="003344F1"/>
    <w:rsid w:val="00334C19"/>
    <w:rsid w:val="00335D98"/>
    <w:rsid w:val="00336F00"/>
    <w:rsid w:val="003372CB"/>
    <w:rsid w:val="003404E4"/>
    <w:rsid w:val="00340E21"/>
    <w:rsid w:val="00340FEE"/>
    <w:rsid w:val="003417D6"/>
    <w:rsid w:val="00342AE9"/>
    <w:rsid w:val="00342BE5"/>
    <w:rsid w:val="00342D31"/>
    <w:rsid w:val="003436D7"/>
    <w:rsid w:val="00343B14"/>
    <w:rsid w:val="003442CD"/>
    <w:rsid w:val="003447B8"/>
    <w:rsid w:val="003453C3"/>
    <w:rsid w:val="003456C6"/>
    <w:rsid w:val="0034576F"/>
    <w:rsid w:val="00345B05"/>
    <w:rsid w:val="00346264"/>
    <w:rsid w:val="00346522"/>
    <w:rsid w:val="00347F81"/>
    <w:rsid w:val="0035115F"/>
    <w:rsid w:val="00351480"/>
    <w:rsid w:val="00351880"/>
    <w:rsid w:val="00351B11"/>
    <w:rsid w:val="00353907"/>
    <w:rsid w:val="00354041"/>
    <w:rsid w:val="0035454B"/>
    <w:rsid w:val="00355490"/>
    <w:rsid w:val="00355991"/>
    <w:rsid w:val="00355B36"/>
    <w:rsid w:val="00355B6A"/>
    <w:rsid w:val="00355EFB"/>
    <w:rsid w:val="003566DF"/>
    <w:rsid w:val="00357565"/>
    <w:rsid w:val="00357692"/>
    <w:rsid w:val="00357D15"/>
    <w:rsid w:val="0036034E"/>
    <w:rsid w:val="003612C8"/>
    <w:rsid w:val="00362481"/>
    <w:rsid w:val="003629BF"/>
    <w:rsid w:val="0036310A"/>
    <w:rsid w:val="00363CF8"/>
    <w:rsid w:val="003655E5"/>
    <w:rsid w:val="0036586E"/>
    <w:rsid w:val="00365A4D"/>
    <w:rsid w:val="00365C53"/>
    <w:rsid w:val="00366308"/>
    <w:rsid w:val="00366B94"/>
    <w:rsid w:val="0037070D"/>
    <w:rsid w:val="0037129C"/>
    <w:rsid w:val="00371E57"/>
    <w:rsid w:val="00372DD9"/>
    <w:rsid w:val="00372E56"/>
    <w:rsid w:val="003731CD"/>
    <w:rsid w:val="00374093"/>
    <w:rsid w:val="00375E5B"/>
    <w:rsid w:val="00376360"/>
    <w:rsid w:val="003763BC"/>
    <w:rsid w:val="00376569"/>
    <w:rsid w:val="00377066"/>
    <w:rsid w:val="00380742"/>
    <w:rsid w:val="00380938"/>
    <w:rsid w:val="00380BF4"/>
    <w:rsid w:val="00381A2D"/>
    <w:rsid w:val="0038268E"/>
    <w:rsid w:val="00382C40"/>
    <w:rsid w:val="0038341D"/>
    <w:rsid w:val="003835F1"/>
    <w:rsid w:val="00383C8D"/>
    <w:rsid w:val="0038432C"/>
    <w:rsid w:val="003846D7"/>
    <w:rsid w:val="00384790"/>
    <w:rsid w:val="00384BDA"/>
    <w:rsid w:val="0038555D"/>
    <w:rsid w:val="003859AF"/>
    <w:rsid w:val="00385D11"/>
    <w:rsid w:val="00385E25"/>
    <w:rsid w:val="0038606A"/>
    <w:rsid w:val="003861CD"/>
    <w:rsid w:val="00386257"/>
    <w:rsid w:val="003868BC"/>
    <w:rsid w:val="00386DD6"/>
    <w:rsid w:val="00387726"/>
    <w:rsid w:val="00387826"/>
    <w:rsid w:val="00387CCA"/>
    <w:rsid w:val="00390197"/>
    <w:rsid w:val="00390A13"/>
    <w:rsid w:val="00390D0E"/>
    <w:rsid w:val="003910FC"/>
    <w:rsid w:val="0039140A"/>
    <w:rsid w:val="00391CC8"/>
    <w:rsid w:val="00391D66"/>
    <w:rsid w:val="00392192"/>
    <w:rsid w:val="00392666"/>
    <w:rsid w:val="003930D5"/>
    <w:rsid w:val="003936FF"/>
    <w:rsid w:val="00393726"/>
    <w:rsid w:val="00393AE6"/>
    <w:rsid w:val="0039424C"/>
    <w:rsid w:val="00394D23"/>
    <w:rsid w:val="00394F57"/>
    <w:rsid w:val="0039521E"/>
    <w:rsid w:val="00395CC3"/>
    <w:rsid w:val="00396631"/>
    <w:rsid w:val="003966F5"/>
    <w:rsid w:val="00396AD3"/>
    <w:rsid w:val="00397543"/>
    <w:rsid w:val="003A0A3F"/>
    <w:rsid w:val="003A0A91"/>
    <w:rsid w:val="003A189E"/>
    <w:rsid w:val="003A1927"/>
    <w:rsid w:val="003A20E4"/>
    <w:rsid w:val="003A3651"/>
    <w:rsid w:val="003A36FF"/>
    <w:rsid w:val="003A3BE9"/>
    <w:rsid w:val="003A4A75"/>
    <w:rsid w:val="003A4CD5"/>
    <w:rsid w:val="003A4D90"/>
    <w:rsid w:val="003A5042"/>
    <w:rsid w:val="003A528F"/>
    <w:rsid w:val="003A5393"/>
    <w:rsid w:val="003A5BDF"/>
    <w:rsid w:val="003A6E50"/>
    <w:rsid w:val="003A6ECA"/>
    <w:rsid w:val="003A7B59"/>
    <w:rsid w:val="003A7E84"/>
    <w:rsid w:val="003B1BAD"/>
    <w:rsid w:val="003B233E"/>
    <w:rsid w:val="003B2538"/>
    <w:rsid w:val="003B2543"/>
    <w:rsid w:val="003B30A8"/>
    <w:rsid w:val="003B436D"/>
    <w:rsid w:val="003B4514"/>
    <w:rsid w:val="003B46A0"/>
    <w:rsid w:val="003B47B2"/>
    <w:rsid w:val="003B4BAE"/>
    <w:rsid w:val="003B5249"/>
    <w:rsid w:val="003B5B5F"/>
    <w:rsid w:val="003B5F9E"/>
    <w:rsid w:val="003B7856"/>
    <w:rsid w:val="003C08CA"/>
    <w:rsid w:val="003C1044"/>
    <w:rsid w:val="003C17C7"/>
    <w:rsid w:val="003C1CA3"/>
    <w:rsid w:val="003C21DB"/>
    <w:rsid w:val="003C24D2"/>
    <w:rsid w:val="003C2788"/>
    <w:rsid w:val="003C3658"/>
    <w:rsid w:val="003C468E"/>
    <w:rsid w:val="003C4ED3"/>
    <w:rsid w:val="003C4F87"/>
    <w:rsid w:val="003C5F47"/>
    <w:rsid w:val="003C72E7"/>
    <w:rsid w:val="003C74D3"/>
    <w:rsid w:val="003C796C"/>
    <w:rsid w:val="003C7DF8"/>
    <w:rsid w:val="003D033B"/>
    <w:rsid w:val="003D1831"/>
    <w:rsid w:val="003D199E"/>
    <w:rsid w:val="003D19BD"/>
    <w:rsid w:val="003D238D"/>
    <w:rsid w:val="003D2A19"/>
    <w:rsid w:val="003D2F9D"/>
    <w:rsid w:val="003D3627"/>
    <w:rsid w:val="003D45E7"/>
    <w:rsid w:val="003D48C6"/>
    <w:rsid w:val="003D4B79"/>
    <w:rsid w:val="003D5871"/>
    <w:rsid w:val="003D5F2F"/>
    <w:rsid w:val="003D671E"/>
    <w:rsid w:val="003D7055"/>
    <w:rsid w:val="003D7270"/>
    <w:rsid w:val="003D788F"/>
    <w:rsid w:val="003D78C2"/>
    <w:rsid w:val="003E0B93"/>
    <w:rsid w:val="003E1B5B"/>
    <w:rsid w:val="003E1B97"/>
    <w:rsid w:val="003E1C56"/>
    <w:rsid w:val="003E1D0F"/>
    <w:rsid w:val="003E23E7"/>
    <w:rsid w:val="003E2EF3"/>
    <w:rsid w:val="003E3003"/>
    <w:rsid w:val="003E368F"/>
    <w:rsid w:val="003E45FF"/>
    <w:rsid w:val="003E4802"/>
    <w:rsid w:val="003E49B8"/>
    <w:rsid w:val="003E512D"/>
    <w:rsid w:val="003E5E29"/>
    <w:rsid w:val="003E6051"/>
    <w:rsid w:val="003E7BD9"/>
    <w:rsid w:val="003E7CD0"/>
    <w:rsid w:val="003F008E"/>
    <w:rsid w:val="003F02EE"/>
    <w:rsid w:val="003F0B61"/>
    <w:rsid w:val="003F15CC"/>
    <w:rsid w:val="003F1805"/>
    <w:rsid w:val="003F1835"/>
    <w:rsid w:val="003F1B31"/>
    <w:rsid w:val="003F2472"/>
    <w:rsid w:val="003F3CEC"/>
    <w:rsid w:val="003F58D3"/>
    <w:rsid w:val="003F5F15"/>
    <w:rsid w:val="003F69E4"/>
    <w:rsid w:val="003F6DB0"/>
    <w:rsid w:val="003F7AA7"/>
    <w:rsid w:val="004004DC"/>
    <w:rsid w:val="00400C06"/>
    <w:rsid w:val="00401847"/>
    <w:rsid w:val="00401BDD"/>
    <w:rsid w:val="00401DC0"/>
    <w:rsid w:val="004028AE"/>
    <w:rsid w:val="004030D5"/>
    <w:rsid w:val="004033B6"/>
    <w:rsid w:val="00403E8F"/>
    <w:rsid w:val="00404DCF"/>
    <w:rsid w:val="0040562A"/>
    <w:rsid w:val="00407629"/>
    <w:rsid w:val="00407B7D"/>
    <w:rsid w:val="00407D95"/>
    <w:rsid w:val="004111E3"/>
    <w:rsid w:val="0041242C"/>
    <w:rsid w:val="0041251D"/>
    <w:rsid w:val="00412DAB"/>
    <w:rsid w:val="00413507"/>
    <w:rsid w:val="00413A23"/>
    <w:rsid w:val="00413FF1"/>
    <w:rsid w:val="004142A1"/>
    <w:rsid w:val="00414845"/>
    <w:rsid w:val="00414C84"/>
    <w:rsid w:val="00414CAB"/>
    <w:rsid w:val="00415AC8"/>
    <w:rsid w:val="00415E56"/>
    <w:rsid w:val="004162CA"/>
    <w:rsid w:val="0041638C"/>
    <w:rsid w:val="004163DB"/>
    <w:rsid w:val="00416B65"/>
    <w:rsid w:val="004174B7"/>
    <w:rsid w:val="00417E41"/>
    <w:rsid w:val="00420186"/>
    <w:rsid w:val="00421059"/>
    <w:rsid w:val="004212CF"/>
    <w:rsid w:val="00421469"/>
    <w:rsid w:val="004219F8"/>
    <w:rsid w:val="00421A5C"/>
    <w:rsid w:val="0042284C"/>
    <w:rsid w:val="00422918"/>
    <w:rsid w:val="00422B91"/>
    <w:rsid w:val="00422F37"/>
    <w:rsid w:val="00423BEE"/>
    <w:rsid w:val="004252C9"/>
    <w:rsid w:val="0042559E"/>
    <w:rsid w:val="004255AF"/>
    <w:rsid w:val="00425C5D"/>
    <w:rsid w:val="00426F91"/>
    <w:rsid w:val="00427759"/>
    <w:rsid w:val="00427F0D"/>
    <w:rsid w:val="00430F2B"/>
    <w:rsid w:val="004315EF"/>
    <w:rsid w:val="00431BA8"/>
    <w:rsid w:val="00432057"/>
    <w:rsid w:val="00432078"/>
    <w:rsid w:val="00432516"/>
    <w:rsid w:val="0043286A"/>
    <w:rsid w:val="00432CC6"/>
    <w:rsid w:val="0043375A"/>
    <w:rsid w:val="004337F4"/>
    <w:rsid w:val="00433CDA"/>
    <w:rsid w:val="00434E61"/>
    <w:rsid w:val="00434EED"/>
    <w:rsid w:val="0043510E"/>
    <w:rsid w:val="00435773"/>
    <w:rsid w:val="00435B1D"/>
    <w:rsid w:val="00436273"/>
    <w:rsid w:val="004369FC"/>
    <w:rsid w:val="00436B08"/>
    <w:rsid w:val="00436ECA"/>
    <w:rsid w:val="004401FF"/>
    <w:rsid w:val="004402BE"/>
    <w:rsid w:val="004403C6"/>
    <w:rsid w:val="0044063C"/>
    <w:rsid w:val="00440F29"/>
    <w:rsid w:val="0044116F"/>
    <w:rsid w:val="004413D1"/>
    <w:rsid w:val="00441D48"/>
    <w:rsid w:val="0044281E"/>
    <w:rsid w:val="00443316"/>
    <w:rsid w:val="004435D7"/>
    <w:rsid w:val="00443B4F"/>
    <w:rsid w:val="00443CDC"/>
    <w:rsid w:val="00444B26"/>
    <w:rsid w:val="00445265"/>
    <w:rsid w:val="00445695"/>
    <w:rsid w:val="004459B2"/>
    <w:rsid w:val="00446090"/>
    <w:rsid w:val="00446C8C"/>
    <w:rsid w:val="00446ECE"/>
    <w:rsid w:val="00447CA7"/>
    <w:rsid w:val="00447DE1"/>
    <w:rsid w:val="00450261"/>
    <w:rsid w:val="00450622"/>
    <w:rsid w:val="004507DD"/>
    <w:rsid w:val="004511DC"/>
    <w:rsid w:val="004511FA"/>
    <w:rsid w:val="004516B3"/>
    <w:rsid w:val="004517A0"/>
    <w:rsid w:val="004528CD"/>
    <w:rsid w:val="004529E7"/>
    <w:rsid w:val="00452E2C"/>
    <w:rsid w:val="004533EB"/>
    <w:rsid w:val="00453A8B"/>
    <w:rsid w:val="00454F58"/>
    <w:rsid w:val="004564A5"/>
    <w:rsid w:val="00457BAF"/>
    <w:rsid w:val="00457DE5"/>
    <w:rsid w:val="00457EF3"/>
    <w:rsid w:val="00460B18"/>
    <w:rsid w:val="00460B57"/>
    <w:rsid w:val="004613B1"/>
    <w:rsid w:val="004615B6"/>
    <w:rsid w:val="0046184E"/>
    <w:rsid w:val="00462A20"/>
    <w:rsid w:val="00462B3D"/>
    <w:rsid w:val="00462D9D"/>
    <w:rsid w:val="00462DBE"/>
    <w:rsid w:val="00463219"/>
    <w:rsid w:val="0046422A"/>
    <w:rsid w:val="00464633"/>
    <w:rsid w:val="00464F08"/>
    <w:rsid w:val="004660BE"/>
    <w:rsid w:val="00466591"/>
    <w:rsid w:val="00466B5E"/>
    <w:rsid w:val="00466CD8"/>
    <w:rsid w:val="00466EF2"/>
    <w:rsid w:val="004673D8"/>
    <w:rsid w:val="0046742D"/>
    <w:rsid w:val="00467545"/>
    <w:rsid w:val="0046770A"/>
    <w:rsid w:val="00467949"/>
    <w:rsid w:val="00471964"/>
    <w:rsid w:val="00471E86"/>
    <w:rsid w:val="004720EF"/>
    <w:rsid w:val="004722E5"/>
    <w:rsid w:val="00473606"/>
    <w:rsid w:val="004744C6"/>
    <w:rsid w:val="004745EB"/>
    <w:rsid w:val="004755D8"/>
    <w:rsid w:val="00475832"/>
    <w:rsid w:val="00475E54"/>
    <w:rsid w:val="004763C3"/>
    <w:rsid w:val="00476AFE"/>
    <w:rsid w:val="00476D7F"/>
    <w:rsid w:val="004773AD"/>
    <w:rsid w:val="00477842"/>
    <w:rsid w:val="004800EE"/>
    <w:rsid w:val="004805C1"/>
    <w:rsid w:val="00482E8B"/>
    <w:rsid w:val="004838E9"/>
    <w:rsid w:val="00483CA9"/>
    <w:rsid w:val="00483CF2"/>
    <w:rsid w:val="004863A6"/>
    <w:rsid w:val="00487662"/>
    <w:rsid w:val="004876B7"/>
    <w:rsid w:val="00487987"/>
    <w:rsid w:val="004901A1"/>
    <w:rsid w:val="00490FE8"/>
    <w:rsid w:val="00491611"/>
    <w:rsid w:val="0049173F"/>
    <w:rsid w:val="00492372"/>
    <w:rsid w:val="00493835"/>
    <w:rsid w:val="004939D8"/>
    <w:rsid w:val="00494403"/>
    <w:rsid w:val="00495137"/>
    <w:rsid w:val="00495854"/>
    <w:rsid w:val="004960A3"/>
    <w:rsid w:val="0049701E"/>
    <w:rsid w:val="00497AB3"/>
    <w:rsid w:val="00497C8A"/>
    <w:rsid w:val="004A1D97"/>
    <w:rsid w:val="004A1FCC"/>
    <w:rsid w:val="004A3009"/>
    <w:rsid w:val="004A324E"/>
    <w:rsid w:val="004A38D5"/>
    <w:rsid w:val="004A42B9"/>
    <w:rsid w:val="004A4EB9"/>
    <w:rsid w:val="004A578E"/>
    <w:rsid w:val="004A600A"/>
    <w:rsid w:val="004A6082"/>
    <w:rsid w:val="004A614E"/>
    <w:rsid w:val="004A61B3"/>
    <w:rsid w:val="004A6C26"/>
    <w:rsid w:val="004A736B"/>
    <w:rsid w:val="004A74C6"/>
    <w:rsid w:val="004A7796"/>
    <w:rsid w:val="004B111C"/>
    <w:rsid w:val="004B26C1"/>
    <w:rsid w:val="004B3038"/>
    <w:rsid w:val="004B318A"/>
    <w:rsid w:val="004B3521"/>
    <w:rsid w:val="004B3C90"/>
    <w:rsid w:val="004B425D"/>
    <w:rsid w:val="004B442C"/>
    <w:rsid w:val="004B57FC"/>
    <w:rsid w:val="004B5E22"/>
    <w:rsid w:val="004B6D56"/>
    <w:rsid w:val="004B6DA6"/>
    <w:rsid w:val="004B71E7"/>
    <w:rsid w:val="004C00A2"/>
    <w:rsid w:val="004C0404"/>
    <w:rsid w:val="004C0448"/>
    <w:rsid w:val="004C051F"/>
    <w:rsid w:val="004C12CD"/>
    <w:rsid w:val="004C1971"/>
    <w:rsid w:val="004C1BA6"/>
    <w:rsid w:val="004C2052"/>
    <w:rsid w:val="004C24D5"/>
    <w:rsid w:val="004C2BAA"/>
    <w:rsid w:val="004C2D43"/>
    <w:rsid w:val="004C38AB"/>
    <w:rsid w:val="004C3DF4"/>
    <w:rsid w:val="004C49F2"/>
    <w:rsid w:val="004C4EBE"/>
    <w:rsid w:val="004C5728"/>
    <w:rsid w:val="004C58A4"/>
    <w:rsid w:val="004C5964"/>
    <w:rsid w:val="004C6A73"/>
    <w:rsid w:val="004C6A92"/>
    <w:rsid w:val="004C7657"/>
    <w:rsid w:val="004D00D9"/>
    <w:rsid w:val="004D11ED"/>
    <w:rsid w:val="004D123A"/>
    <w:rsid w:val="004D1577"/>
    <w:rsid w:val="004D191B"/>
    <w:rsid w:val="004D19C2"/>
    <w:rsid w:val="004D1BEA"/>
    <w:rsid w:val="004D1C98"/>
    <w:rsid w:val="004D269C"/>
    <w:rsid w:val="004D3260"/>
    <w:rsid w:val="004D3E70"/>
    <w:rsid w:val="004D3E84"/>
    <w:rsid w:val="004D3FC7"/>
    <w:rsid w:val="004D4338"/>
    <w:rsid w:val="004D4AE9"/>
    <w:rsid w:val="004D4D37"/>
    <w:rsid w:val="004D4D4B"/>
    <w:rsid w:val="004D5017"/>
    <w:rsid w:val="004D58A1"/>
    <w:rsid w:val="004D6BF6"/>
    <w:rsid w:val="004D6E4F"/>
    <w:rsid w:val="004D73D1"/>
    <w:rsid w:val="004D76E2"/>
    <w:rsid w:val="004D78F9"/>
    <w:rsid w:val="004D7ECA"/>
    <w:rsid w:val="004E0187"/>
    <w:rsid w:val="004E01E1"/>
    <w:rsid w:val="004E0226"/>
    <w:rsid w:val="004E0F34"/>
    <w:rsid w:val="004E15BF"/>
    <w:rsid w:val="004E1702"/>
    <w:rsid w:val="004E175D"/>
    <w:rsid w:val="004E1E8F"/>
    <w:rsid w:val="004E2473"/>
    <w:rsid w:val="004E2DB5"/>
    <w:rsid w:val="004E37FA"/>
    <w:rsid w:val="004E4293"/>
    <w:rsid w:val="004E42CE"/>
    <w:rsid w:val="004E5714"/>
    <w:rsid w:val="004E5FAF"/>
    <w:rsid w:val="004E6647"/>
    <w:rsid w:val="004E6B61"/>
    <w:rsid w:val="004E7D33"/>
    <w:rsid w:val="004F11A4"/>
    <w:rsid w:val="004F1C4C"/>
    <w:rsid w:val="004F1D64"/>
    <w:rsid w:val="004F1F82"/>
    <w:rsid w:val="004F24BE"/>
    <w:rsid w:val="004F2742"/>
    <w:rsid w:val="004F326C"/>
    <w:rsid w:val="004F3314"/>
    <w:rsid w:val="004F3390"/>
    <w:rsid w:val="004F36F6"/>
    <w:rsid w:val="004F39CA"/>
    <w:rsid w:val="004F3F6C"/>
    <w:rsid w:val="004F42E2"/>
    <w:rsid w:val="004F4BE8"/>
    <w:rsid w:val="004F5033"/>
    <w:rsid w:val="004F512D"/>
    <w:rsid w:val="004F5291"/>
    <w:rsid w:val="004F5A1C"/>
    <w:rsid w:val="004F5E10"/>
    <w:rsid w:val="004F61C1"/>
    <w:rsid w:val="004F75FC"/>
    <w:rsid w:val="004F7882"/>
    <w:rsid w:val="005001F9"/>
    <w:rsid w:val="005012D6"/>
    <w:rsid w:val="0050219A"/>
    <w:rsid w:val="005023AC"/>
    <w:rsid w:val="00502DCD"/>
    <w:rsid w:val="00502FED"/>
    <w:rsid w:val="005039DC"/>
    <w:rsid w:val="00503D17"/>
    <w:rsid w:val="00503E74"/>
    <w:rsid w:val="0050540F"/>
    <w:rsid w:val="005067ED"/>
    <w:rsid w:val="005073E4"/>
    <w:rsid w:val="0050745E"/>
    <w:rsid w:val="00507755"/>
    <w:rsid w:val="005077C8"/>
    <w:rsid w:val="00507B34"/>
    <w:rsid w:val="00510D72"/>
    <w:rsid w:val="00512961"/>
    <w:rsid w:val="00513ADC"/>
    <w:rsid w:val="00513C8C"/>
    <w:rsid w:val="0051431A"/>
    <w:rsid w:val="0051478E"/>
    <w:rsid w:val="005148F7"/>
    <w:rsid w:val="00514AEA"/>
    <w:rsid w:val="00515192"/>
    <w:rsid w:val="005157EE"/>
    <w:rsid w:val="0051581B"/>
    <w:rsid w:val="00515B52"/>
    <w:rsid w:val="005160B4"/>
    <w:rsid w:val="00516863"/>
    <w:rsid w:val="005169DE"/>
    <w:rsid w:val="00516BAB"/>
    <w:rsid w:val="00516D1A"/>
    <w:rsid w:val="0051764F"/>
    <w:rsid w:val="00517DED"/>
    <w:rsid w:val="0052059D"/>
    <w:rsid w:val="00521467"/>
    <w:rsid w:val="00521618"/>
    <w:rsid w:val="0052162B"/>
    <w:rsid w:val="0052172C"/>
    <w:rsid w:val="00521847"/>
    <w:rsid w:val="00521E16"/>
    <w:rsid w:val="0052208A"/>
    <w:rsid w:val="005220EB"/>
    <w:rsid w:val="00522323"/>
    <w:rsid w:val="00522A29"/>
    <w:rsid w:val="00524188"/>
    <w:rsid w:val="005246C8"/>
    <w:rsid w:val="00524DB5"/>
    <w:rsid w:val="00524FA9"/>
    <w:rsid w:val="0052592A"/>
    <w:rsid w:val="00525E5A"/>
    <w:rsid w:val="00525F2C"/>
    <w:rsid w:val="00526B01"/>
    <w:rsid w:val="00527057"/>
    <w:rsid w:val="005274A0"/>
    <w:rsid w:val="00527CCF"/>
    <w:rsid w:val="005354E8"/>
    <w:rsid w:val="00536375"/>
    <w:rsid w:val="005369EE"/>
    <w:rsid w:val="0053794F"/>
    <w:rsid w:val="00537C05"/>
    <w:rsid w:val="005404D5"/>
    <w:rsid w:val="00540E66"/>
    <w:rsid w:val="00543821"/>
    <w:rsid w:val="00544105"/>
    <w:rsid w:val="00544C77"/>
    <w:rsid w:val="005451D9"/>
    <w:rsid w:val="0054584D"/>
    <w:rsid w:val="005467E8"/>
    <w:rsid w:val="00546809"/>
    <w:rsid w:val="00546B8C"/>
    <w:rsid w:val="005473B0"/>
    <w:rsid w:val="005474EC"/>
    <w:rsid w:val="00547546"/>
    <w:rsid w:val="00547F18"/>
    <w:rsid w:val="005500D6"/>
    <w:rsid w:val="00550253"/>
    <w:rsid w:val="00550B68"/>
    <w:rsid w:val="0055102D"/>
    <w:rsid w:val="00551327"/>
    <w:rsid w:val="00551CFE"/>
    <w:rsid w:val="00551FED"/>
    <w:rsid w:val="005520CE"/>
    <w:rsid w:val="00552699"/>
    <w:rsid w:val="005527F8"/>
    <w:rsid w:val="00553599"/>
    <w:rsid w:val="0055388C"/>
    <w:rsid w:val="00554245"/>
    <w:rsid w:val="0055446A"/>
    <w:rsid w:val="005549DA"/>
    <w:rsid w:val="00554A91"/>
    <w:rsid w:val="0055509B"/>
    <w:rsid w:val="0055515B"/>
    <w:rsid w:val="00555596"/>
    <w:rsid w:val="005556E7"/>
    <w:rsid w:val="00555D4E"/>
    <w:rsid w:val="00555E0C"/>
    <w:rsid w:val="00557607"/>
    <w:rsid w:val="00560964"/>
    <w:rsid w:val="00562201"/>
    <w:rsid w:val="005623C0"/>
    <w:rsid w:val="00562862"/>
    <w:rsid w:val="005631E9"/>
    <w:rsid w:val="005638D0"/>
    <w:rsid w:val="00563F58"/>
    <w:rsid w:val="00564568"/>
    <w:rsid w:val="00564B15"/>
    <w:rsid w:val="0056526A"/>
    <w:rsid w:val="00566CAA"/>
    <w:rsid w:val="00567254"/>
    <w:rsid w:val="005676D3"/>
    <w:rsid w:val="00567D80"/>
    <w:rsid w:val="00567F99"/>
    <w:rsid w:val="00570B51"/>
    <w:rsid w:val="00570CBF"/>
    <w:rsid w:val="005713F5"/>
    <w:rsid w:val="00571975"/>
    <w:rsid w:val="00572B75"/>
    <w:rsid w:val="00573259"/>
    <w:rsid w:val="005732F5"/>
    <w:rsid w:val="00573A25"/>
    <w:rsid w:val="00573FFA"/>
    <w:rsid w:val="005741D5"/>
    <w:rsid w:val="005746AC"/>
    <w:rsid w:val="005757E8"/>
    <w:rsid w:val="00577D09"/>
    <w:rsid w:val="00580521"/>
    <w:rsid w:val="00580BD6"/>
    <w:rsid w:val="00580DEA"/>
    <w:rsid w:val="00580EA2"/>
    <w:rsid w:val="00581535"/>
    <w:rsid w:val="00581B13"/>
    <w:rsid w:val="005822CF"/>
    <w:rsid w:val="00582BAA"/>
    <w:rsid w:val="00583286"/>
    <w:rsid w:val="00583644"/>
    <w:rsid w:val="00583823"/>
    <w:rsid w:val="00584001"/>
    <w:rsid w:val="005846BD"/>
    <w:rsid w:val="00584B75"/>
    <w:rsid w:val="00584EEB"/>
    <w:rsid w:val="00584F30"/>
    <w:rsid w:val="00585743"/>
    <w:rsid w:val="0058609A"/>
    <w:rsid w:val="00587369"/>
    <w:rsid w:val="00587931"/>
    <w:rsid w:val="005909F3"/>
    <w:rsid w:val="00590BE0"/>
    <w:rsid w:val="005926CA"/>
    <w:rsid w:val="00592F58"/>
    <w:rsid w:val="005930B5"/>
    <w:rsid w:val="00593412"/>
    <w:rsid w:val="00593986"/>
    <w:rsid w:val="00593E34"/>
    <w:rsid w:val="00594FAE"/>
    <w:rsid w:val="00595697"/>
    <w:rsid w:val="00595F79"/>
    <w:rsid w:val="00596285"/>
    <w:rsid w:val="005975C8"/>
    <w:rsid w:val="00597790"/>
    <w:rsid w:val="00597BC0"/>
    <w:rsid w:val="005A00CE"/>
    <w:rsid w:val="005A106F"/>
    <w:rsid w:val="005A1241"/>
    <w:rsid w:val="005A255D"/>
    <w:rsid w:val="005A2C65"/>
    <w:rsid w:val="005A4BF9"/>
    <w:rsid w:val="005A6AF3"/>
    <w:rsid w:val="005A77BD"/>
    <w:rsid w:val="005A7AE7"/>
    <w:rsid w:val="005A7B8C"/>
    <w:rsid w:val="005A7EA9"/>
    <w:rsid w:val="005B1418"/>
    <w:rsid w:val="005B1C43"/>
    <w:rsid w:val="005B2489"/>
    <w:rsid w:val="005B339A"/>
    <w:rsid w:val="005B4552"/>
    <w:rsid w:val="005B4644"/>
    <w:rsid w:val="005B4BE4"/>
    <w:rsid w:val="005B5003"/>
    <w:rsid w:val="005B643C"/>
    <w:rsid w:val="005B64D1"/>
    <w:rsid w:val="005B6ECE"/>
    <w:rsid w:val="005C04C5"/>
    <w:rsid w:val="005C0821"/>
    <w:rsid w:val="005C0EC4"/>
    <w:rsid w:val="005C1784"/>
    <w:rsid w:val="005C1868"/>
    <w:rsid w:val="005C18CB"/>
    <w:rsid w:val="005C1B99"/>
    <w:rsid w:val="005C1C5E"/>
    <w:rsid w:val="005C2A10"/>
    <w:rsid w:val="005C3127"/>
    <w:rsid w:val="005C38A4"/>
    <w:rsid w:val="005C3CC5"/>
    <w:rsid w:val="005C4E4A"/>
    <w:rsid w:val="005C4EA0"/>
    <w:rsid w:val="005C5426"/>
    <w:rsid w:val="005C5496"/>
    <w:rsid w:val="005C5698"/>
    <w:rsid w:val="005C6675"/>
    <w:rsid w:val="005C6DD3"/>
    <w:rsid w:val="005C77DB"/>
    <w:rsid w:val="005C7D1F"/>
    <w:rsid w:val="005C7E74"/>
    <w:rsid w:val="005D085B"/>
    <w:rsid w:val="005D0904"/>
    <w:rsid w:val="005D170F"/>
    <w:rsid w:val="005D1F1E"/>
    <w:rsid w:val="005D519B"/>
    <w:rsid w:val="005D5664"/>
    <w:rsid w:val="005D56F2"/>
    <w:rsid w:val="005D6C9D"/>
    <w:rsid w:val="005D7241"/>
    <w:rsid w:val="005D76ED"/>
    <w:rsid w:val="005D7860"/>
    <w:rsid w:val="005E0C7A"/>
    <w:rsid w:val="005E0F5B"/>
    <w:rsid w:val="005E0F8D"/>
    <w:rsid w:val="005E27DB"/>
    <w:rsid w:val="005E2E03"/>
    <w:rsid w:val="005E51EA"/>
    <w:rsid w:val="005E6574"/>
    <w:rsid w:val="005E6877"/>
    <w:rsid w:val="005E692E"/>
    <w:rsid w:val="005E6B6C"/>
    <w:rsid w:val="005E76A5"/>
    <w:rsid w:val="005E7DE6"/>
    <w:rsid w:val="005F0251"/>
    <w:rsid w:val="005F0A90"/>
    <w:rsid w:val="005F10B7"/>
    <w:rsid w:val="005F15F3"/>
    <w:rsid w:val="005F184C"/>
    <w:rsid w:val="005F3F7B"/>
    <w:rsid w:val="005F45BB"/>
    <w:rsid w:val="005F4B76"/>
    <w:rsid w:val="005F4E77"/>
    <w:rsid w:val="005F563C"/>
    <w:rsid w:val="005F67C9"/>
    <w:rsid w:val="005F69F3"/>
    <w:rsid w:val="005F732B"/>
    <w:rsid w:val="005F7538"/>
    <w:rsid w:val="005F75FA"/>
    <w:rsid w:val="006003AA"/>
    <w:rsid w:val="00601B5B"/>
    <w:rsid w:val="006020C0"/>
    <w:rsid w:val="006021BB"/>
    <w:rsid w:val="00602555"/>
    <w:rsid w:val="00603A25"/>
    <w:rsid w:val="00604DB8"/>
    <w:rsid w:val="00606656"/>
    <w:rsid w:val="006074DE"/>
    <w:rsid w:val="00607599"/>
    <w:rsid w:val="006102A5"/>
    <w:rsid w:val="00610FE2"/>
    <w:rsid w:val="006110D2"/>
    <w:rsid w:val="006112E6"/>
    <w:rsid w:val="00611BD1"/>
    <w:rsid w:val="00612B80"/>
    <w:rsid w:val="00612E6D"/>
    <w:rsid w:val="00613729"/>
    <w:rsid w:val="00615177"/>
    <w:rsid w:val="00616586"/>
    <w:rsid w:val="00616C0C"/>
    <w:rsid w:val="00616CCF"/>
    <w:rsid w:val="00616FBC"/>
    <w:rsid w:val="00617395"/>
    <w:rsid w:val="00620D79"/>
    <w:rsid w:val="00621260"/>
    <w:rsid w:val="00621E49"/>
    <w:rsid w:val="00622B88"/>
    <w:rsid w:val="00622EE5"/>
    <w:rsid w:val="0062414B"/>
    <w:rsid w:val="006241CB"/>
    <w:rsid w:val="0062447B"/>
    <w:rsid w:val="006246D0"/>
    <w:rsid w:val="00624B05"/>
    <w:rsid w:val="006250A4"/>
    <w:rsid w:val="00625377"/>
    <w:rsid w:val="00626719"/>
    <w:rsid w:val="00626B88"/>
    <w:rsid w:val="00626D09"/>
    <w:rsid w:val="006270F5"/>
    <w:rsid w:val="006272E6"/>
    <w:rsid w:val="006300BA"/>
    <w:rsid w:val="006300F3"/>
    <w:rsid w:val="00630829"/>
    <w:rsid w:val="006314F2"/>
    <w:rsid w:val="00631A8B"/>
    <w:rsid w:val="00632E45"/>
    <w:rsid w:val="00632F1C"/>
    <w:rsid w:val="0063381F"/>
    <w:rsid w:val="006341B2"/>
    <w:rsid w:val="006342BF"/>
    <w:rsid w:val="006351E1"/>
    <w:rsid w:val="0063586E"/>
    <w:rsid w:val="00635E83"/>
    <w:rsid w:val="00637A96"/>
    <w:rsid w:val="006402EB"/>
    <w:rsid w:val="0064066C"/>
    <w:rsid w:val="00640B69"/>
    <w:rsid w:val="006419F4"/>
    <w:rsid w:val="006425AC"/>
    <w:rsid w:val="006426D5"/>
    <w:rsid w:val="00643D66"/>
    <w:rsid w:val="00643EEA"/>
    <w:rsid w:val="0064411B"/>
    <w:rsid w:val="00644D02"/>
    <w:rsid w:val="0064690C"/>
    <w:rsid w:val="00646A51"/>
    <w:rsid w:val="006472C6"/>
    <w:rsid w:val="00647ACA"/>
    <w:rsid w:val="0065154F"/>
    <w:rsid w:val="00651603"/>
    <w:rsid w:val="00651E6E"/>
    <w:rsid w:val="00651E74"/>
    <w:rsid w:val="00651FCD"/>
    <w:rsid w:val="00652235"/>
    <w:rsid w:val="00652E4F"/>
    <w:rsid w:val="006537E5"/>
    <w:rsid w:val="00653EDD"/>
    <w:rsid w:val="0065454B"/>
    <w:rsid w:val="0065484C"/>
    <w:rsid w:val="006578D3"/>
    <w:rsid w:val="00657E53"/>
    <w:rsid w:val="00660050"/>
    <w:rsid w:val="006609FB"/>
    <w:rsid w:val="00660A23"/>
    <w:rsid w:val="00661A78"/>
    <w:rsid w:val="00661B55"/>
    <w:rsid w:val="00661E79"/>
    <w:rsid w:val="00661E9D"/>
    <w:rsid w:val="006620E9"/>
    <w:rsid w:val="00662C33"/>
    <w:rsid w:val="006644DA"/>
    <w:rsid w:val="00664758"/>
    <w:rsid w:val="00665301"/>
    <w:rsid w:val="0066563D"/>
    <w:rsid w:val="00665668"/>
    <w:rsid w:val="00665C3F"/>
    <w:rsid w:val="00665DF1"/>
    <w:rsid w:val="00666CE8"/>
    <w:rsid w:val="00667EE5"/>
    <w:rsid w:val="006701A2"/>
    <w:rsid w:val="00670718"/>
    <w:rsid w:val="0067095C"/>
    <w:rsid w:val="006716BB"/>
    <w:rsid w:val="006716FD"/>
    <w:rsid w:val="00671A44"/>
    <w:rsid w:val="00671BD0"/>
    <w:rsid w:val="006721BB"/>
    <w:rsid w:val="00672316"/>
    <w:rsid w:val="0067243D"/>
    <w:rsid w:val="00672C35"/>
    <w:rsid w:val="00672EC1"/>
    <w:rsid w:val="0067311E"/>
    <w:rsid w:val="00673598"/>
    <w:rsid w:val="00674ECF"/>
    <w:rsid w:val="0067503C"/>
    <w:rsid w:val="00675AF5"/>
    <w:rsid w:val="00676838"/>
    <w:rsid w:val="00677B6E"/>
    <w:rsid w:val="006801C7"/>
    <w:rsid w:val="006807F6"/>
    <w:rsid w:val="0068082F"/>
    <w:rsid w:val="00681E6A"/>
    <w:rsid w:val="00682D7E"/>
    <w:rsid w:val="00683010"/>
    <w:rsid w:val="00683039"/>
    <w:rsid w:val="006836BB"/>
    <w:rsid w:val="00684040"/>
    <w:rsid w:val="00684661"/>
    <w:rsid w:val="006846C1"/>
    <w:rsid w:val="00686595"/>
    <w:rsid w:val="00686B37"/>
    <w:rsid w:val="0069066F"/>
    <w:rsid w:val="0069069C"/>
    <w:rsid w:val="00690C30"/>
    <w:rsid w:val="00690DEC"/>
    <w:rsid w:val="0069191E"/>
    <w:rsid w:val="006921C5"/>
    <w:rsid w:val="00693277"/>
    <w:rsid w:val="00693E18"/>
    <w:rsid w:val="006942E5"/>
    <w:rsid w:val="00694A26"/>
    <w:rsid w:val="00694C7F"/>
    <w:rsid w:val="00695703"/>
    <w:rsid w:val="006959A2"/>
    <w:rsid w:val="00695CDF"/>
    <w:rsid w:val="00696504"/>
    <w:rsid w:val="006966C4"/>
    <w:rsid w:val="00696C9D"/>
    <w:rsid w:val="0069792F"/>
    <w:rsid w:val="00697A4A"/>
    <w:rsid w:val="00697DCB"/>
    <w:rsid w:val="00697F50"/>
    <w:rsid w:val="006A02C8"/>
    <w:rsid w:val="006A0B7D"/>
    <w:rsid w:val="006A27FE"/>
    <w:rsid w:val="006A2FC0"/>
    <w:rsid w:val="006A4047"/>
    <w:rsid w:val="006A4582"/>
    <w:rsid w:val="006A5917"/>
    <w:rsid w:val="006A5CC8"/>
    <w:rsid w:val="006A6161"/>
    <w:rsid w:val="006B1051"/>
    <w:rsid w:val="006B3048"/>
    <w:rsid w:val="006B3082"/>
    <w:rsid w:val="006B3481"/>
    <w:rsid w:val="006B3DF9"/>
    <w:rsid w:val="006B44FD"/>
    <w:rsid w:val="006B49BD"/>
    <w:rsid w:val="006B5598"/>
    <w:rsid w:val="006B7195"/>
    <w:rsid w:val="006B7E9B"/>
    <w:rsid w:val="006B7F10"/>
    <w:rsid w:val="006C0925"/>
    <w:rsid w:val="006C0E9C"/>
    <w:rsid w:val="006C2085"/>
    <w:rsid w:val="006C26F2"/>
    <w:rsid w:val="006C27A4"/>
    <w:rsid w:val="006C468E"/>
    <w:rsid w:val="006C52F0"/>
    <w:rsid w:val="006C585D"/>
    <w:rsid w:val="006C5A0A"/>
    <w:rsid w:val="006C6009"/>
    <w:rsid w:val="006C657B"/>
    <w:rsid w:val="006C65E3"/>
    <w:rsid w:val="006C690A"/>
    <w:rsid w:val="006C6CA3"/>
    <w:rsid w:val="006C7551"/>
    <w:rsid w:val="006C777A"/>
    <w:rsid w:val="006D037B"/>
    <w:rsid w:val="006D2311"/>
    <w:rsid w:val="006D2A0B"/>
    <w:rsid w:val="006D2BD9"/>
    <w:rsid w:val="006D324C"/>
    <w:rsid w:val="006D342C"/>
    <w:rsid w:val="006D49F6"/>
    <w:rsid w:val="006D4D79"/>
    <w:rsid w:val="006D4E11"/>
    <w:rsid w:val="006D4E40"/>
    <w:rsid w:val="006D501D"/>
    <w:rsid w:val="006D5881"/>
    <w:rsid w:val="006D6384"/>
    <w:rsid w:val="006D6913"/>
    <w:rsid w:val="006D6933"/>
    <w:rsid w:val="006D6AFD"/>
    <w:rsid w:val="006D764D"/>
    <w:rsid w:val="006D7667"/>
    <w:rsid w:val="006D7E98"/>
    <w:rsid w:val="006E0849"/>
    <w:rsid w:val="006E0C57"/>
    <w:rsid w:val="006E1389"/>
    <w:rsid w:val="006E1CA8"/>
    <w:rsid w:val="006E2298"/>
    <w:rsid w:val="006E34F1"/>
    <w:rsid w:val="006E46A8"/>
    <w:rsid w:val="006E534C"/>
    <w:rsid w:val="006E6A05"/>
    <w:rsid w:val="006E75BB"/>
    <w:rsid w:val="006E7F59"/>
    <w:rsid w:val="006F0242"/>
    <w:rsid w:val="006F0BED"/>
    <w:rsid w:val="006F0D11"/>
    <w:rsid w:val="006F0DCB"/>
    <w:rsid w:val="006F0DF8"/>
    <w:rsid w:val="006F0F77"/>
    <w:rsid w:val="006F132C"/>
    <w:rsid w:val="006F2320"/>
    <w:rsid w:val="006F27CD"/>
    <w:rsid w:val="006F364C"/>
    <w:rsid w:val="006F3BD5"/>
    <w:rsid w:val="006F438C"/>
    <w:rsid w:val="006F4AE4"/>
    <w:rsid w:val="006F5EDC"/>
    <w:rsid w:val="006F769A"/>
    <w:rsid w:val="006F7961"/>
    <w:rsid w:val="006F7A00"/>
    <w:rsid w:val="006F7A19"/>
    <w:rsid w:val="006F7EB4"/>
    <w:rsid w:val="00700328"/>
    <w:rsid w:val="007006EC"/>
    <w:rsid w:val="00700743"/>
    <w:rsid w:val="0070095D"/>
    <w:rsid w:val="007009DE"/>
    <w:rsid w:val="00700B8F"/>
    <w:rsid w:val="0070110F"/>
    <w:rsid w:val="007017F7"/>
    <w:rsid w:val="0070195E"/>
    <w:rsid w:val="00701C80"/>
    <w:rsid w:val="00702AF0"/>
    <w:rsid w:val="007030AE"/>
    <w:rsid w:val="00704153"/>
    <w:rsid w:val="00705889"/>
    <w:rsid w:val="0070655B"/>
    <w:rsid w:val="00707EFC"/>
    <w:rsid w:val="00710082"/>
    <w:rsid w:val="007107B2"/>
    <w:rsid w:val="00710E51"/>
    <w:rsid w:val="00710E83"/>
    <w:rsid w:val="0071101D"/>
    <w:rsid w:val="0071156A"/>
    <w:rsid w:val="00711835"/>
    <w:rsid w:val="00712396"/>
    <w:rsid w:val="007124D7"/>
    <w:rsid w:val="00712B1F"/>
    <w:rsid w:val="00713726"/>
    <w:rsid w:val="00713CF1"/>
    <w:rsid w:val="00714F73"/>
    <w:rsid w:val="007176F1"/>
    <w:rsid w:val="00717997"/>
    <w:rsid w:val="00717B00"/>
    <w:rsid w:val="0072019A"/>
    <w:rsid w:val="007209D9"/>
    <w:rsid w:val="00720E81"/>
    <w:rsid w:val="0072115C"/>
    <w:rsid w:val="00721568"/>
    <w:rsid w:val="007228EA"/>
    <w:rsid w:val="00722965"/>
    <w:rsid w:val="00722D08"/>
    <w:rsid w:val="007236FF"/>
    <w:rsid w:val="00723B7E"/>
    <w:rsid w:val="00724179"/>
    <w:rsid w:val="0072448B"/>
    <w:rsid w:val="0072499E"/>
    <w:rsid w:val="0072565A"/>
    <w:rsid w:val="007270C4"/>
    <w:rsid w:val="00730A86"/>
    <w:rsid w:val="007319BB"/>
    <w:rsid w:val="00732169"/>
    <w:rsid w:val="00732835"/>
    <w:rsid w:val="00732DA5"/>
    <w:rsid w:val="00732E01"/>
    <w:rsid w:val="0073312A"/>
    <w:rsid w:val="0073359C"/>
    <w:rsid w:val="007363C0"/>
    <w:rsid w:val="007366FB"/>
    <w:rsid w:val="00736886"/>
    <w:rsid w:val="0073694B"/>
    <w:rsid w:val="00736EED"/>
    <w:rsid w:val="0073750F"/>
    <w:rsid w:val="007402F1"/>
    <w:rsid w:val="00741071"/>
    <w:rsid w:val="007410E3"/>
    <w:rsid w:val="00741608"/>
    <w:rsid w:val="0074164C"/>
    <w:rsid w:val="007418A8"/>
    <w:rsid w:val="0074258A"/>
    <w:rsid w:val="00742644"/>
    <w:rsid w:val="00742689"/>
    <w:rsid w:val="0074325A"/>
    <w:rsid w:val="007438CB"/>
    <w:rsid w:val="00743B77"/>
    <w:rsid w:val="007443D6"/>
    <w:rsid w:val="00744571"/>
    <w:rsid w:val="00744AE1"/>
    <w:rsid w:val="00744C87"/>
    <w:rsid w:val="00746236"/>
    <w:rsid w:val="00746329"/>
    <w:rsid w:val="00746DD5"/>
    <w:rsid w:val="00747A48"/>
    <w:rsid w:val="00747E72"/>
    <w:rsid w:val="00747F9F"/>
    <w:rsid w:val="00751470"/>
    <w:rsid w:val="007514A9"/>
    <w:rsid w:val="0075176F"/>
    <w:rsid w:val="00752544"/>
    <w:rsid w:val="00752C93"/>
    <w:rsid w:val="00752E93"/>
    <w:rsid w:val="0075304B"/>
    <w:rsid w:val="0075304E"/>
    <w:rsid w:val="00753266"/>
    <w:rsid w:val="00754220"/>
    <w:rsid w:val="00754673"/>
    <w:rsid w:val="00754F90"/>
    <w:rsid w:val="007554B4"/>
    <w:rsid w:val="00756DC6"/>
    <w:rsid w:val="00756F37"/>
    <w:rsid w:val="007575B7"/>
    <w:rsid w:val="00760489"/>
    <w:rsid w:val="007607D5"/>
    <w:rsid w:val="00760892"/>
    <w:rsid w:val="00760898"/>
    <w:rsid w:val="0076094F"/>
    <w:rsid w:val="00760DFD"/>
    <w:rsid w:val="00761E6A"/>
    <w:rsid w:val="0076254B"/>
    <w:rsid w:val="007628FD"/>
    <w:rsid w:val="00762F4C"/>
    <w:rsid w:val="0076387F"/>
    <w:rsid w:val="00763B70"/>
    <w:rsid w:val="00763F28"/>
    <w:rsid w:val="00764687"/>
    <w:rsid w:val="00764961"/>
    <w:rsid w:val="007654C6"/>
    <w:rsid w:val="007664F1"/>
    <w:rsid w:val="00766690"/>
    <w:rsid w:val="00766A75"/>
    <w:rsid w:val="007677DE"/>
    <w:rsid w:val="00767C8E"/>
    <w:rsid w:val="00767DAA"/>
    <w:rsid w:val="007701B5"/>
    <w:rsid w:val="007709AB"/>
    <w:rsid w:val="007713AC"/>
    <w:rsid w:val="007717FE"/>
    <w:rsid w:val="007723FF"/>
    <w:rsid w:val="007729FF"/>
    <w:rsid w:val="0077336C"/>
    <w:rsid w:val="00773E51"/>
    <w:rsid w:val="00774526"/>
    <w:rsid w:val="0077534A"/>
    <w:rsid w:val="00775741"/>
    <w:rsid w:val="0077574B"/>
    <w:rsid w:val="00777529"/>
    <w:rsid w:val="007776EC"/>
    <w:rsid w:val="007807AE"/>
    <w:rsid w:val="007808DE"/>
    <w:rsid w:val="00781517"/>
    <w:rsid w:val="00781DD0"/>
    <w:rsid w:val="00782072"/>
    <w:rsid w:val="0078311B"/>
    <w:rsid w:val="00784207"/>
    <w:rsid w:val="0078579C"/>
    <w:rsid w:val="007859DF"/>
    <w:rsid w:val="00786A7F"/>
    <w:rsid w:val="00786FD1"/>
    <w:rsid w:val="00787A05"/>
    <w:rsid w:val="00787E9F"/>
    <w:rsid w:val="00790872"/>
    <w:rsid w:val="00790CFE"/>
    <w:rsid w:val="007914C9"/>
    <w:rsid w:val="007917D3"/>
    <w:rsid w:val="00791EC1"/>
    <w:rsid w:val="00793630"/>
    <w:rsid w:val="007942AB"/>
    <w:rsid w:val="00795341"/>
    <w:rsid w:val="00796866"/>
    <w:rsid w:val="00796EFE"/>
    <w:rsid w:val="00797166"/>
    <w:rsid w:val="00797620"/>
    <w:rsid w:val="007A0643"/>
    <w:rsid w:val="007A0A7A"/>
    <w:rsid w:val="007A0ACC"/>
    <w:rsid w:val="007A0C55"/>
    <w:rsid w:val="007A0D8F"/>
    <w:rsid w:val="007A0DA4"/>
    <w:rsid w:val="007A1360"/>
    <w:rsid w:val="007A201D"/>
    <w:rsid w:val="007A2467"/>
    <w:rsid w:val="007A2D13"/>
    <w:rsid w:val="007A44C9"/>
    <w:rsid w:val="007A4B95"/>
    <w:rsid w:val="007A4D55"/>
    <w:rsid w:val="007A5239"/>
    <w:rsid w:val="007A5462"/>
    <w:rsid w:val="007A5A59"/>
    <w:rsid w:val="007A6AEC"/>
    <w:rsid w:val="007A7101"/>
    <w:rsid w:val="007A7C94"/>
    <w:rsid w:val="007A7E26"/>
    <w:rsid w:val="007B03DE"/>
    <w:rsid w:val="007B03F7"/>
    <w:rsid w:val="007B07FA"/>
    <w:rsid w:val="007B0C83"/>
    <w:rsid w:val="007B1A92"/>
    <w:rsid w:val="007B1FD0"/>
    <w:rsid w:val="007B2A55"/>
    <w:rsid w:val="007B2AFB"/>
    <w:rsid w:val="007B342E"/>
    <w:rsid w:val="007B3516"/>
    <w:rsid w:val="007B35A2"/>
    <w:rsid w:val="007B3760"/>
    <w:rsid w:val="007B4448"/>
    <w:rsid w:val="007B5286"/>
    <w:rsid w:val="007B5889"/>
    <w:rsid w:val="007B5E35"/>
    <w:rsid w:val="007B6D6C"/>
    <w:rsid w:val="007B77CE"/>
    <w:rsid w:val="007B7DBF"/>
    <w:rsid w:val="007C06C7"/>
    <w:rsid w:val="007C0EBA"/>
    <w:rsid w:val="007C1244"/>
    <w:rsid w:val="007C196A"/>
    <w:rsid w:val="007C2814"/>
    <w:rsid w:val="007C2869"/>
    <w:rsid w:val="007C2978"/>
    <w:rsid w:val="007C31FA"/>
    <w:rsid w:val="007C3F9C"/>
    <w:rsid w:val="007C431B"/>
    <w:rsid w:val="007C45D1"/>
    <w:rsid w:val="007C4D34"/>
    <w:rsid w:val="007C4D5E"/>
    <w:rsid w:val="007C6814"/>
    <w:rsid w:val="007C7DA4"/>
    <w:rsid w:val="007D0111"/>
    <w:rsid w:val="007D1086"/>
    <w:rsid w:val="007D11D3"/>
    <w:rsid w:val="007D1492"/>
    <w:rsid w:val="007D1B8E"/>
    <w:rsid w:val="007D357C"/>
    <w:rsid w:val="007D3642"/>
    <w:rsid w:val="007D38A1"/>
    <w:rsid w:val="007D3921"/>
    <w:rsid w:val="007D4A46"/>
    <w:rsid w:val="007D515C"/>
    <w:rsid w:val="007D59F9"/>
    <w:rsid w:val="007D6859"/>
    <w:rsid w:val="007D6F3C"/>
    <w:rsid w:val="007D70E9"/>
    <w:rsid w:val="007D7683"/>
    <w:rsid w:val="007D77FA"/>
    <w:rsid w:val="007E019A"/>
    <w:rsid w:val="007E01A3"/>
    <w:rsid w:val="007E0694"/>
    <w:rsid w:val="007E1044"/>
    <w:rsid w:val="007E121E"/>
    <w:rsid w:val="007E2089"/>
    <w:rsid w:val="007E20D9"/>
    <w:rsid w:val="007E2CC3"/>
    <w:rsid w:val="007E333E"/>
    <w:rsid w:val="007E4F8F"/>
    <w:rsid w:val="007E5318"/>
    <w:rsid w:val="007E6480"/>
    <w:rsid w:val="007E716B"/>
    <w:rsid w:val="007E7620"/>
    <w:rsid w:val="007F0031"/>
    <w:rsid w:val="007F170C"/>
    <w:rsid w:val="007F19A7"/>
    <w:rsid w:val="007F1B1F"/>
    <w:rsid w:val="007F2206"/>
    <w:rsid w:val="007F29FB"/>
    <w:rsid w:val="007F2A7A"/>
    <w:rsid w:val="007F324B"/>
    <w:rsid w:val="007F43B0"/>
    <w:rsid w:val="007F442C"/>
    <w:rsid w:val="007F46BA"/>
    <w:rsid w:val="007F6B74"/>
    <w:rsid w:val="007F75A1"/>
    <w:rsid w:val="007F7F0D"/>
    <w:rsid w:val="008001E3"/>
    <w:rsid w:val="00800521"/>
    <w:rsid w:val="00801467"/>
    <w:rsid w:val="00801F1A"/>
    <w:rsid w:val="008020DD"/>
    <w:rsid w:val="008025D5"/>
    <w:rsid w:val="008028DD"/>
    <w:rsid w:val="00803C00"/>
    <w:rsid w:val="008045F1"/>
    <w:rsid w:val="00805874"/>
    <w:rsid w:val="00805898"/>
    <w:rsid w:val="00805CAD"/>
    <w:rsid w:val="00806292"/>
    <w:rsid w:val="00806DF9"/>
    <w:rsid w:val="0080734E"/>
    <w:rsid w:val="008076C3"/>
    <w:rsid w:val="00807D53"/>
    <w:rsid w:val="008101F2"/>
    <w:rsid w:val="0081162A"/>
    <w:rsid w:val="00811A66"/>
    <w:rsid w:val="00811B3E"/>
    <w:rsid w:val="008135D4"/>
    <w:rsid w:val="008158AF"/>
    <w:rsid w:val="00815BA5"/>
    <w:rsid w:val="00815E65"/>
    <w:rsid w:val="00816739"/>
    <w:rsid w:val="00816D83"/>
    <w:rsid w:val="00816DED"/>
    <w:rsid w:val="00816E26"/>
    <w:rsid w:val="0081717D"/>
    <w:rsid w:val="0082046D"/>
    <w:rsid w:val="00820E81"/>
    <w:rsid w:val="00821E46"/>
    <w:rsid w:val="008226F3"/>
    <w:rsid w:val="00824662"/>
    <w:rsid w:val="0082497D"/>
    <w:rsid w:val="00824ED3"/>
    <w:rsid w:val="008256A5"/>
    <w:rsid w:val="008264F1"/>
    <w:rsid w:val="00826933"/>
    <w:rsid w:val="00826D1D"/>
    <w:rsid w:val="008271E7"/>
    <w:rsid w:val="00827DF7"/>
    <w:rsid w:val="008309BB"/>
    <w:rsid w:val="00831E97"/>
    <w:rsid w:val="00831EBB"/>
    <w:rsid w:val="00832142"/>
    <w:rsid w:val="008326A0"/>
    <w:rsid w:val="00832EBF"/>
    <w:rsid w:val="00833162"/>
    <w:rsid w:val="00833566"/>
    <w:rsid w:val="00833921"/>
    <w:rsid w:val="008341CA"/>
    <w:rsid w:val="00834687"/>
    <w:rsid w:val="00835202"/>
    <w:rsid w:val="0083524E"/>
    <w:rsid w:val="00835440"/>
    <w:rsid w:val="008366A6"/>
    <w:rsid w:val="00836FEA"/>
    <w:rsid w:val="00837160"/>
    <w:rsid w:val="008376DD"/>
    <w:rsid w:val="00837945"/>
    <w:rsid w:val="008405FB"/>
    <w:rsid w:val="008409DA"/>
    <w:rsid w:val="0084315F"/>
    <w:rsid w:val="0084334E"/>
    <w:rsid w:val="0084393C"/>
    <w:rsid w:val="008445E2"/>
    <w:rsid w:val="00844AC3"/>
    <w:rsid w:val="00844E95"/>
    <w:rsid w:val="0084536D"/>
    <w:rsid w:val="008457C4"/>
    <w:rsid w:val="00845E27"/>
    <w:rsid w:val="00846855"/>
    <w:rsid w:val="00846FEE"/>
    <w:rsid w:val="0084743C"/>
    <w:rsid w:val="00847632"/>
    <w:rsid w:val="008477CB"/>
    <w:rsid w:val="0084798A"/>
    <w:rsid w:val="00847C51"/>
    <w:rsid w:val="008509F9"/>
    <w:rsid w:val="00850C3E"/>
    <w:rsid w:val="00851499"/>
    <w:rsid w:val="00851A6D"/>
    <w:rsid w:val="00851DFA"/>
    <w:rsid w:val="008521D5"/>
    <w:rsid w:val="0085264B"/>
    <w:rsid w:val="008528FD"/>
    <w:rsid w:val="008530D5"/>
    <w:rsid w:val="00854AC6"/>
    <w:rsid w:val="00854ADF"/>
    <w:rsid w:val="00854F3B"/>
    <w:rsid w:val="00855445"/>
    <w:rsid w:val="00855C48"/>
    <w:rsid w:val="00855C56"/>
    <w:rsid w:val="008561C1"/>
    <w:rsid w:val="00856CF3"/>
    <w:rsid w:val="00856F3A"/>
    <w:rsid w:val="008572FE"/>
    <w:rsid w:val="00857319"/>
    <w:rsid w:val="008604E8"/>
    <w:rsid w:val="008608BA"/>
    <w:rsid w:val="008608BF"/>
    <w:rsid w:val="00860ED5"/>
    <w:rsid w:val="00861482"/>
    <w:rsid w:val="00861909"/>
    <w:rsid w:val="00861918"/>
    <w:rsid w:val="00862959"/>
    <w:rsid w:val="0086367A"/>
    <w:rsid w:val="00863C7F"/>
    <w:rsid w:val="00863C9A"/>
    <w:rsid w:val="0086446D"/>
    <w:rsid w:val="00864683"/>
    <w:rsid w:val="0086474D"/>
    <w:rsid w:val="00864F17"/>
    <w:rsid w:val="008669AA"/>
    <w:rsid w:val="00867000"/>
    <w:rsid w:val="0086707A"/>
    <w:rsid w:val="008674FF"/>
    <w:rsid w:val="00870981"/>
    <w:rsid w:val="00871738"/>
    <w:rsid w:val="00872F6E"/>
    <w:rsid w:val="00873089"/>
    <w:rsid w:val="00873CCB"/>
    <w:rsid w:val="00874C74"/>
    <w:rsid w:val="00874E41"/>
    <w:rsid w:val="0087527E"/>
    <w:rsid w:val="00875310"/>
    <w:rsid w:val="00875E8F"/>
    <w:rsid w:val="00876649"/>
    <w:rsid w:val="008766F3"/>
    <w:rsid w:val="00876D0D"/>
    <w:rsid w:val="00876EEF"/>
    <w:rsid w:val="0087798A"/>
    <w:rsid w:val="008806FB"/>
    <w:rsid w:val="008807D6"/>
    <w:rsid w:val="00880AB4"/>
    <w:rsid w:val="00880C34"/>
    <w:rsid w:val="00880CF8"/>
    <w:rsid w:val="008816BF"/>
    <w:rsid w:val="008816FD"/>
    <w:rsid w:val="00881DD5"/>
    <w:rsid w:val="00882654"/>
    <w:rsid w:val="00882ECF"/>
    <w:rsid w:val="0088303D"/>
    <w:rsid w:val="00883060"/>
    <w:rsid w:val="0088357B"/>
    <w:rsid w:val="00883F41"/>
    <w:rsid w:val="00883FF3"/>
    <w:rsid w:val="00884BDC"/>
    <w:rsid w:val="00885AA8"/>
    <w:rsid w:val="00887361"/>
    <w:rsid w:val="008874D3"/>
    <w:rsid w:val="00890BCA"/>
    <w:rsid w:val="008913AD"/>
    <w:rsid w:val="008919E6"/>
    <w:rsid w:val="008923FA"/>
    <w:rsid w:val="008925F4"/>
    <w:rsid w:val="0089276E"/>
    <w:rsid w:val="00892C97"/>
    <w:rsid w:val="00893A2F"/>
    <w:rsid w:val="00893A60"/>
    <w:rsid w:val="00894277"/>
    <w:rsid w:val="00894BA6"/>
    <w:rsid w:val="00894FA2"/>
    <w:rsid w:val="00895C11"/>
    <w:rsid w:val="00895C41"/>
    <w:rsid w:val="00895F4B"/>
    <w:rsid w:val="00897895"/>
    <w:rsid w:val="008A03AB"/>
    <w:rsid w:val="008A0725"/>
    <w:rsid w:val="008A0BED"/>
    <w:rsid w:val="008A0F0F"/>
    <w:rsid w:val="008A1D06"/>
    <w:rsid w:val="008A1FBA"/>
    <w:rsid w:val="008A2813"/>
    <w:rsid w:val="008A3CAF"/>
    <w:rsid w:val="008A3DC9"/>
    <w:rsid w:val="008A4766"/>
    <w:rsid w:val="008A641D"/>
    <w:rsid w:val="008A68FC"/>
    <w:rsid w:val="008A69E2"/>
    <w:rsid w:val="008A7178"/>
    <w:rsid w:val="008A7C8A"/>
    <w:rsid w:val="008B1621"/>
    <w:rsid w:val="008B1AE6"/>
    <w:rsid w:val="008B1DFC"/>
    <w:rsid w:val="008B2C93"/>
    <w:rsid w:val="008B319B"/>
    <w:rsid w:val="008B3350"/>
    <w:rsid w:val="008B4CA3"/>
    <w:rsid w:val="008B4E9F"/>
    <w:rsid w:val="008B50A2"/>
    <w:rsid w:val="008B652F"/>
    <w:rsid w:val="008B7CF7"/>
    <w:rsid w:val="008C00D1"/>
    <w:rsid w:val="008C0370"/>
    <w:rsid w:val="008C04BF"/>
    <w:rsid w:val="008C086E"/>
    <w:rsid w:val="008C14F1"/>
    <w:rsid w:val="008C2013"/>
    <w:rsid w:val="008C2031"/>
    <w:rsid w:val="008C223C"/>
    <w:rsid w:val="008C2953"/>
    <w:rsid w:val="008C395E"/>
    <w:rsid w:val="008C4538"/>
    <w:rsid w:val="008C46EB"/>
    <w:rsid w:val="008C5B45"/>
    <w:rsid w:val="008C6D09"/>
    <w:rsid w:val="008C75CC"/>
    <w:rsid w:val="008C7CA5"/>
    <w:rsid w:val="008D0B5B"/>
    <w:rsid w:val="008D0BBC"/>
    <w:rsid w:val="008D0E63"/>
    <w:rsid w:val="008D1222"/>
    <w:rsid w:val="008D15E7"/>
    <w:rsid w:val="008D1BC4"/>
    <w:rsid w:val="008D1C7B"/>
    <w:rsid w:val="008D2076"/>
    <w:rsid w:val="008D2B1C"/>
    <w:rsid w:val="008D31AC"/>
    <w:rsid w:val="008D3459"/>
    <w:rsid w:val="008D373E"/>
    <w:rsid w:val="008D4029"/>
    <w:rsid w:val="008D41DF"/>
    <w:rsid w:val="008D43AD"/>
    <w:rsid w:val="008D47EE"/>
    <w:rsid w:val="008D48D7"/>
    <w:rsid w:val="008D48FB"/>
    <w:rsid w:val="008D4FDE"/>
    <w:rsid w:val="008D50A3"/>
    <w:rsid w:val="008D53A4"/>
    <w:rsid w:val="008D5D31"/>
    <w:rsid w:val="008D6494"/>
    <w:rsid w:val="008D6C1C"/>
    <w:rsid w:val="008D7458"/>
    <w:rsid w:val="008E00FB"/>
    <w:rsid w:val="008E1266"/>
    <w:rsid w:val="008E1C84"/>
    <w:rsid w:val="008E20E6"/>
    <w:rsid w:val="008E3669"/>
    <w:rsid w:val="008E387E"/>
    <w:rsid w:val="008E3B61"/>
    <w:rsid w:val="008E4252"/>
    <w:rsid w:val="008E4447"/>
    <w:rsid w:val="008E5621"/>
    <w:rsid w:val="008E5AD0"/>
    <w:rsid w:val="008E681D"/>
    <w:rsid w:val="008E6C22"/>
    <w:rsid w:val="008E6C9A"/>
    <w:rsid w:val="008E7E96"/>
    <w:rsid w:val="008F131C"/>
    <w:rsid w:val="008F1DB7"/>
    <w:rsid w:val="008F2A9E"/>
    <w:rsid w:val="008F3157"/>
    <w:rsid w:val="008F3B0D"/>
    <w:rsid w:val="008F3C00"/>
    <w:rsid w:val="008F4599"/>
    <w:rsid w:val="008F4989"/>
    <w:rsid w:val="008F4C08"/>
    <w:rsid w:val="008F5174"/>
    <w:rsid w:val="008F5201"/>
    <w:rsid w:val="008F58E1"/>
    <w:rsid w:val="008F60D4"/>
    <w:rsid w:val="008F60FC"/>
    <w:rsid w:val="008F6744"/>
    <w:rsid w:val="008F67CB"/>
    <w:rsid w:val="008F69A5"/>
    <w:rsid w:val="008F79A9"/>
    <w:rsid w:val="009003E1"/>
    <w:rsid w:val="00900B15"/>
    <w:rsid w:val="0090120B"/>
    <w:rsid w:val="0090123F"/>
    <w:rsid w:val="009024E4"/>
    <w:rsid w:val="009026AF"/>
    <w:rsid w:val="00902768"/>
    <w:rsid w:val="0090297A"/>
    <w:rsid w:val="00902CB6"/>
    <w:rsid w:val="009031C2"/>
    <w:rsid w:val="009032A1"/>
    <w:rsid w:val="009044F1"/>
    <w:rsid w:val="0090506E"/>
    <w:rsid w:val="00905716"/>
    <w:rsid w:val="009059E0"/>
    <w:rsid w:val="0090673E"/>
    <w:rsid w:val="00906B2D"/>
    <w:rsid w:val="009075F5"/>
    <w:rsid w:val="0090763B"/>
    <w:rsid w:val="009104FA"/>
    <w:rsid w:val="0091060A"/>
    <w:rsid w:val="009108A5"/>
    <w:rsid w:val="00911B95"/>
    <w:rsid w:val="00911D91"/>
    <w:rsid w:val="00911E9C"/>
    <w:rsid w:val="0091223F"/>
    <w:rsid w:val="009122D7"/>
    <w:rsid w:val="00912427"/>
    <w:rsid w:val="009131DE"/>
    <w:rsid w:val="00913AC0"/>
    <w:rsid w:val="00913E47"/>
    <w:rsid w:val="0091434B"/>
    <w:rsid w:val="009143A2"/>
    <w:rsid w:val="0091445C"/>
    <w:rsid w:val="0091480F"/>
    <w:rsid w:val="009159EC"/>
    <w:rsid w:val="009173DA"/>
    <w:rsid w:val="00917FEF"/>
    <w:rsid w:val="00920FC7"/>
    <w:rsid w:val="00922431"/>
    <w:rsid w:val="00922543"/>
    <w:rsid w:val="00923535"/>
    <w:rsid w:val="00923F6A"/>
    <w:rsid w:val="00925B31"/>
    <w:rsid w:val="00925FC8"/>
    <w:rsid w:val="00926A99"/>
    <w:rsid w:val="00930187"/>
    <w:rsid w:val="009301B8"/>
    <w:rsid w:val="00930CFF"/>
    <w:rsid w:val="00930F57"/>
    <w:rsid w:val="0093161E"/>
    <w:rsid w:val="00931E47"/>
    <w:rsid w:val="00932052"/>
    <w:rsid w:val="00932898"/>
    <w:rsid w:val="00932B24"/>
    <w:rsid w:val="00932BB4"/>
    <w:rsid w:val="00932EE1"/>
    <w:rsid w:val="00933006"/>
    <w:rsid w:val="009337E7"/>
    <w:rsid w:val="00934A82"/>
    <w:rsid w:val="00934CE6"/>
    <w:rsid w:val="0093513A"/>
    <w:rsid w:val="0093538C"/>
    <w:rsid w:val="0093559E"/>
    <w:rsid w:val="00935637"/>
    <w:rsid w:val="00935CE8"/>
    <w:rsid w:val="00936B90"/>
    <w:rsid w:val="009372B8"/>
    <w:rsid w:val="00940A9E"/>
    <w:rsid w:val="00940B56"/>
    <w:rsid w:val="00942871"/>
    <w:rsid w:val="009432A0"/>
    <w:rsid w:val="00944484"/>
    <w:rsid w:val="00946992"/>
    <w:rsid w:val="00947572"/>
    <w:rsid w:val="00947FA5"/>
    <w:rsid w:val="00950113"/>
    <w:rsid w:val="009503A0"/>
    <w:rsid w:val="00950454"/>
    <w:rsid w:val="009508A5"/>
    <w:rsid w:val="00951BA7"/>
    <w:rsid w:val="009523AB"/>
    <w:rsid w:val="009533B2"/>
    <w:rsid w:val="009534D0"/>
    <w:rsid w:val="009539AE"/>
    <w:rsid w:val="00953B14"/>
    <w:rsid w:val="009541F5"/>
    <w:rsid w:val="0095442C"/>
    <w:rsid w:val="00955543"/>
    <w:rsid w:val="00955960"/>
    <w:rsid w:val="009568B4"/>
    <w:rsid w:val="009568F3"/>
    <w:rsid w:val="009601C0"/>
    <w:rsid w:val="0096073E"/>
    <w:rsid w:val="00960C37"/>
    <w:rsid w:val="00960D0F"/>
    <w:rsid w:val="00961B21"/>
    <w:rsid w:val="00961D14"/>
    <w:rsid w:val="00962A84"/>
    <w:rsid w:val="00962E1F"/>
    <w:rsid w:val="009632AF"/>
    <w:rsid w:val="009634B6"/>
    <w:rsid w:val="00963668"/>
    <w:rsid w:val="00963781"/>
    <w:rsid w:val="00963C57"/>
    <w:rsid w:val="009649EE"/>
    <w:rsid w:val="00964A7F"/>
    <w:rsid w:val="00965570"/>
    <w:rsid w:val="00967063"/>
    <w:rsid w:val="009676D7"/>
    <w:rsid w:val="00967D31"/>
    <w:rsid w:val="00970821"/>
    <w:rsid w:val="00970B65"/>
    <w:rsid w:val="0097171F"/>
    <w:rsid w:val="00971806"/>
    <w:rsid w:val="0097194D"/>
    <w:rsid w:val="00971BC1"/>
    <w:rsid w:val="009721A1"/>
    <w:rsid w:val="00972597"/>
    <w:rsid w:val="00974A5F"/>
    <w:rsid w:val="00974ECD"/>
    <w:rsid w:val="00974F9E"/>
    <w:rsid w:val="00976584"/>
    <w:rsid w:val="0098026E"/>
    <w:rsid w:val="00980336"/>
    <w:rsid w:val="009804F9"/>
    <w:rsid w:val="00980A6A"/>
    <w:rsid w:val="00981091"/>
    <w:rsid w:val="0098291E"/>
    <w:rsid w:val="00982C49"/>
    <w:rsid w:val="009835F8"/>
    <w:rsid w:val="00983832"/>
    <w:rsid w:val="00983C48"/>
    <w:rsid w:val="00984385"/>
    <w:rsid w:val="009857B3"/>
    <w:rsid w:val="00985F47"/>
    <w:rsid w:val="009861EE"/>
    <w:rsid w:val="00986D8D"/>
    <w:rsid w:val="00987551"/>
    <w:rsid w:val="00987DA2"/>
    <w:rsid w:val="009901BE"/>
    <w:rsid w:val="0099062F"/>
    <w:rsid w:val="009907CA"/>
    <w:rsid w:val="00990A25"/>
    <w:rsid w:val="009921BA"/>
    <w:rsid w:val="00992D52"/>
    <w:rsid w:val="0099341E"/>
    <w:rsid w:val="00993C26"/>
    <w:rsid w:val="00994684"/>
    <w:rsid w:val="00994865"/>
    <w:rsid w:val="00994BEF"/>
    <w:rsid w:val="0099588F"/>
    <w:rsid w:val="00995C87"/>
    <w:rsid w:val="00996062"/>
    <w:rsid w:val="00996739"/>
    <w:rsid w:val="00996841"/>
    <w:rsid w:val="00996F0F"/>
    <w:rsid w:val="00997592"/>
    <w:rsid w:val="00997F71"/>
    <w:rsid w:val="009A0FAF"/>
    <w:rsid w:val="009A1220"/>
    <w:rsid w:val="009A155D"/>
    <w:rsid w:val="009A1810"/>
    <w:rsid w:val="009A1CEB"/>
    <w:rsid w:val="009A2095"/>
    <w:rsid w:val="009A2DF5"/>
    <w:rsid w:val="009A3B3E"/>
    <w:rsid w:val="009A548A"/>
    <w:rsid w:val="009A5FE9"/>
    <w:rsid w:val="009A61B8"/>
    <w:rsid w:val="009A684B"/>
    <w:rsid w:val="009A6EAD"/>
    <w:rsid w:val="009A7802"/>
    <w:rsid w:val="009A7934"/>
    <w:rsid w:val="009A7A13"/>
    <w:rsid w:val="009B018B"/>
    <w:rsid w:val="009B0BEB"/>
    <w:rsid w:val="009B0F5B"/>
    <w:rsid w:val="009B15D0"/>
    <w:rsid w:val="009B21F3"/>
    <w:rsid w:val="009B357E"/>
    <w:rsid w:val="009B37AA"/>
    <w:rsid w:val="009B427C"/>
    <w:rsid w:val="009B482F"/>
    <w:rsid w:val="009B4A1A"/>
    <w:rsid w:val="009B4C41"/>
    <w:rsid w:val="009B59D2"/>
    <w:rsid w:val="009B5C71"/>
    <w:rsid w:val="009B6CB6"/>
    <w:rsid w:val="009B78FE"/>
    <w:rsid w:val="009B7B16"/>
    <w:rsid w:val="009B7B7D"/>
    <w:rsid w:val="009B7EAC"/>
    <w:rsid w:val="009C025E"/>
    <w:rsid w:val="009C0AB7"/>
    <w:rsid w:val="009C145D"/>
    <w:rsid w:val="009C1621"/>
    <w:rsid w:val="009C23C8"/>
    <w:rsid w:val="009C2C56"/>
    <w:rsid w:val="009C36A3"/>
    <w:rsid w:val="009C38DD"/>
    <w:rsid w:val="009C44CA"/>
    <w:rsid w:val="009C5799"/>
    <w:rsid w:val="009C58C7"/>
    <w:rsid w:val="009C599F"/>
    <w:rsid w:val="009C621C"/>
    <w:rsid w:val="009C64AB"/>
    <w:rsid w:val="009C6970"/>
    <w:rsid w:val="009C7177"/>
    <w:rsid w:val="009C7238"/>
    <w:rsid w:val="009D0206"/>
    <w:rsid w:val="009D072D"/>
    <w:rsid w:val="009D11E8"/>
    <w:rsid w:val="009D1676"/>
    <w:rsid w:val="009D1C60"/>
    <w:rsid w:val="009D294A"/>
    <w:rsid w:val="009D3627"/>
    <w:rsid w:val="009D3BA8"/>
    <w:rsid w:val="009D4232"/>
    <w:rsid w:val="009D49B7"/>
    <w:rsid w:val="009D5212"/>
    <w:rsid w:val="009D5303"/>
    <w:rsid w:val="009D5465"/>
    <w:rsid w:val="009D5C8A"/>
    <w:rsid w:val="009D6872"/>
    <w:rsid w:val="009D693E"/>
    <w:rsid w:val="009D755E"/>
    <w:rsid w:val="009D787E"/>
    <w:rsid w:val="009E0297"/>
    <w:rsid w:val="009E0A5A"/>
    <w:rsid w:val="009E123E"/>
    <w:rsid w:val="009E163A"/>
    <w:rsid w:val="009E21D6"/>
    <w:rsid w:val="009E2D19"/>
    <w:rsid w:val="009E2DE0"/>
    <w:rsid w:val="009E2F9F"/>
    <w:rsid w:val="009E3E33"/>
    <w:rsid w:val="009E5931"/>
    <w:rsid w:val="009E5E04"/>
    <w:rsid w:val="009E5FDD"/>
    <w:rsid w:val="009E60A9"/>
    <w:rsid w:val="009E7B20"/>
    <w:rsid w:val="009F0098"/>
    <w:rsid w:val="009F02A1"/>
    <w:rsid w:val="009F132A"/>
    <w:rsid w:val="009F18FB"/>
    <w:rsid w:val="009F1E85"/>
    <w:rsid w:val="009F352E"/>
    <w:rsid w:val="009F35B6"/>
    <w:rsid w:val="009F3909"/>
    <w:rsid w:val="009F3B08"/>
    <w:rsid w:val="009F3BA9"/>
    <w:rsid w:val="009F4865"/>
    <w:rsid w:val="009F5998"/>
    <w:rsid w:val="009F5DA9"/>
    <w:rsid w:val="009F5E88"/>
    <w:rsid w:val="009F5FB6"/>
    <w:rsid w:val="009F66C8"/>
    <w:rsid w:val="009F6A69"/>
    <w:rsid w:val="009F73A5"/>
    <w:rsid w:val="009F7617"/>
    <w:rsid w:val="009F7800"/>
    <w:rsid w:val="009F7AD8"/>
    <w:rsid w:val="009F7BDE"/>
    <w:rsid w:val="00A010F2"/>
    <w:rsid w:val="00A018DE"/>
    <w:rsid w:val="00A01B12"/>
    <w:rsid w:val="00A01EF8"/>
    <w:rsid w:val="00A0297E"/>
    <w:rsid w:val="00A02B5A"/>
    <w:rsid w:val="00A036D7"/>
    <w:rsid w:val="00A038AB"/>
    <w:rsid w:val="00A045EA"/>
    <w:rsid w:val="00A0500D"/>
    <w:rsid w:val="00A052CC"/>
    <w:rsid w:val="00A0605D"/>
    <w:rsid w:val="00A06925"/>
    <w:rsid w:val="00A06AB5"/>
    <w:rsid w:val="00A06C92"/>
    <w:rsid w:val="00A06F0B"/>
    <w:rsid w:val="00A072BF"/>
    <w:rsid w:val="00A07AEA"/>
    <w:rsid w:val="00A100F8"/>
    <w:rsid w:val="00A112C8"/>
    <w:rsid w:val="00A1179F"/>
    <w:rsid w:val="00A1267B"/>
    <w:rsid w:val="00A129D5"/>
    <w:rsid w:val="00A12E92"/>
    <w:rsid w:val="00A130EF"/>
    <w:rsid w:val="00A131B8"/>
    <w:rsid w:val="00A150DC"/>
    <w:rsid w:val="00A15659"/>
    <w:rsid w:val="00A1572E"/>
    <w:rsid w:val="00A15A16"/>
    <w:rsid w:val="00A16C87"/>
    <w:rsid w:val="00A16ED1"/>
    <w:rsid w:val="00A16F95"/>
    <w:rsid w:val="00A17BA8"/>
    <w:rsid w:val="00A17DA5"/>
    <w:rsid w:val="00A201BC"/>
    <w:rsid w:val="00A20FD8"/>
    <w:rsid w:val="00A21222"/>
    <w:rsid w:val="00A218C9"/>
    <w:rsid w:val="00A2211A"/>
    <w:rsid w:val="00A22FC7"/>
    <w:rsid w:val="00A232E3"/>
    <w:rsid w:val="00A2448F"/>
    <w:rsid w:val="00A24D76"/>
    <w:rsid w:val="00A24E0A"/>
    <w:rsid w:val="00A26336"/>
    <w:rsid w:val="00A26D17"/>
    <w:rsid w:val="00A26E82"/>
    <w:rsid w:val="00A27C08"/>
    <w:rsid w:val="00A27D68"/>
    <w:rsid w:val="00A27EE2"/>
    <w:rsid w:val="00A311BB"/>
    <w:rsid w:val="00A3125A"/>
    <w:rsid w:val="00A313C6"/>
    <w:rsid w:val="00A31AA0"/>
    <w:rsid w:val="00A32579"/>
    <w:rsid w:val="00A327F7"/>
    <w:rsid w:val="00A335AF"/>
    <w:rsid w:val="00A34151"/>
    <w:rsid w:val="00A343C2"/>
    <w:rsid w:val="00A350CA"/>
    <w:rsid w:val="00A35A62"/>
    <w:rsid w:val="00A35CF6"/>
    <w:rsid w:val="00A35DA8"/>
    <w:rsid w:val="00A35E81"/>
    <w:rsid w:val="00A36992"/>
    <w:rsid w:val="00A36BE2"/>
    <w:rsid w:val="00A37245"/>
    <w:rsid w:val="00A400FD"/>
    <w:rsid w:val="00A410D3"/>
    <w:rsid w:val="00A411A0"/>
    <w:rsid w:val="00A413D1"/>
    <w:rsid w:val="00A41B4C"/>
    <w:rsid w:val="00A41F9F"/>
    <w:rsid w:val="00A42044"/>
    <w:rsid w:val="00A421C8"/>
    <w:rsid w:val="00A42FD4"/>
    <w:rsid w:val="00A444F0"/>
    <w:rsid w:val="00A46125"/>
    <w:rsid w:val="00A46742"/>
    <w:rsid w:val="00A46B01"/>
    <w:rsid w:val="00A47A10"/>
    <w:rsid w:val="00A47B6F"/>
    <w:rsid w:val="00A47EEE"/>
    <w:rsid w:val="00A47F8F"/>
    <w:rsid w:val="00A505FA"/>
    <w:rsid w:val="00A50630"/>
    <w:rsid w:val="00A50FF9"/>
    <w:rsid w:val="00A51667"/>
    <w:rsid w:val="00A51DC4"/>
    <w:rsid w:val="00A51E84"/>
    <w:rsid w:val="00A51F59"/>
    <w:rsid w:val="00A53AA8"/>
    <w:rsid w:val="00A54625"/>
    <w:rsid w:val="00A54BEB"/>
    <w:rsid w:val="00A55895"/>
    <w:rsid w:val="00A56EC4"/>
    <w:rsid w:val="00A5797C"/>
    <w:rsid w:val="00A60331"/>
    <w:rsid w:val="00A60754"/>
    <w:rsid w:val="00A63992"/>
    <w:rsid w:val="00A639E6"/>
    <w:rsid w:val="00A639F3"/>
    <w:rsid w:val="00A643E6"/>
    <w:rsid w:val="00A64993"/>
    <w:rsid w:val="00A663DF"/>
    <w:rsid w:val="00A67648"/>
    <w:rsid w:val="00A67DD9"/>
    <w:rsid w:val="00A704E3"/>
    <w:rsid w:val="00A7059B"/>
    <w:rsid w:val="00A7086C"/>
    <w:rsid w:val="00A70925"/>
    <w:rsid w:val="00A715DB"/>
    <w:rsid w:val="00A718D9"/>
    <w:rsid w:val="00A72BCD"/>
    <w:rsid w:val="00A73002"/>
    <w:rsid w:val="00A734CD"/>
    <w:rsid w:val="00A73BA5"/>
    <w:rsid w:val="00A73C17"/>
    <w:rsid w:val="00A748D2"/>
    <w:rsid w:val="00A74A0F"/>
    <w:rsid w:val="00A75354"/>
    <w:rsid w:val="00A75686"/>
    <w:rsid w:val="00A75975"/>
    <w:rsid w:val="00A772F2"/>
    <w:rsid w:val="00A77997"/>
    <w:rsid w:val="00A779B3"/>
    <w:rsid w:val="00A77B40"/>
    <w:rsid w:val="00A77BB1"/>
    <w:rsid w:val="00A77EC2"/>
    <w:rsid w:val="00A803E2"/>
    <w:rsid w:val="00A80B14"/>
    <w:rsid w:val="00A80BB4"/>
    <w:rsid w:val="00A80CF1"/>
    <w:rsid w:val="00A817C2"/>
    <w:rsid w:val="00A8296C"/>
    <w:rsid w:val="00A829DD"/>
    <w:rsid w:val="00A82BCA"/>
    <w:rsid w:val="00A83014"/>
    <w:rsid w:val="00A83824"/>
    <w:rsid w:val="00A84244"/>
    <w:rsid w:val="00A842BD"/>
    <w:rsid w:val="00A845B8"/>
    <w:rsid w:val="00A85CBA"/>
    <w:rsid w:val="00A86529"/>
    <w:rsid w:val="00A8653D"/>
    <w:rsid w:val="00A867AA"/>
    <w:rsid w:val="00A86A63"/>
    <w:rsid w:val="00A9001F"/>
    <w:rsid w:val="00A90334"/>
    <w:rsid w:val="00A911A6"/>
    <w:rsid w:val="00A913C7"/>
    <w:rsid w:val="00A91697"/>
    <w:rsid w:val="00A91A24"/>
    <w:rsid w:val="00A91DD8"/>
    <w:rsid w:val="00A9262E"/>
    <w:rsid w:val="00A93668"/>
    <w:rsid w:val="00A936CF"/>
    <w:rsid w:val="00A94EC4"/>
    <w:rsid w:val="00A95C7A"/>
    <w:rsid w:val="00A96839"/>
    <w:rsid w:val="00A96C81"/>
    <w:rsid w:val="00A97491"/>
    <w:rsid w:val="00A97990"/>
    <w:rsid w:val="00A97EF4"/>
    <w:rsid w:val="00AA1BCD"/>
    <w:rsid w:val="00AA203F"/>
    <w:rsid w:val="00AA304A"/>
    <w:rsid w:val="00AA382C"/>
    <w:rsid w:val="00AA3A2C"/>
    <w:rsid w:val="00AA3AF1"/>
    <w:rsid w:val="00AA3B2A"/>
    <w:rsid w:val="00AA4657"/>
    <w:rsid w:val="00AA4BF4"/>
    <w:rsid w:val="00AA5CFC"/>
    <w:rsid w:val="00AA6039"/>
    <w:rsid w:val="00AA6330"/>
    <w:rsid w:val="00AB02E1"/>
    <w:rsid w:val="00AB093E"/>
    <w:rsid w:val="00AB143F"/>
    <w:rsid w:val="00AB21E7"/>
    <w:rsid w:val="00AB25E7"/>
    <w:rsid w:val="00AB2A63"/>
    <w:rsid w:val="00AB3474"/>
    <w:rsid w:val="00AB463B"/>
    <w:rsid w:val="00AB47EC"/>
    <w:rsid w:val="00AB4A16"/>
    <w:rsid w:val="00AB578E"/>
    <w:rsid w:val="00AB646D"/>
    <w:rsid w:val="00AB7A90"/>
    <w:rsid w:val="00AB7F11"/>
    <w:rsid w:val="00AB7FD6"/>
    <w:rsid w:val="00AC0A59"/>
    <w:rsid w:val="00AC0E06"/>
    <w:rsid w:val="00AC1CAA"/>
    <w:rsid w:val="00AC1DB0"/>
    <w:rsid w:val="00AC28BF"/>
    <w:rsid w:val="00AC3308"/>
    <w:rsid w:val="00AC3500"/>
    <w:rsid w:val="00AC4A2D"/>
    <w:rsid w:val="00AC5FF6"/>
    <w:rsid w:val="00AC5FFD"/>
    <w:rsid w:val="00AC6FBB"/>
    <w:rsid w:val="00AC7134"/>
    <w:rsid w:val="00AC71F8"/>
    <w:rsid w:val="00AD0849"/>
    <w:rsid w:val="00AD0914"/>
    <w:rsid w:val="00AD0C63"/>
    <w:rsid w:val="00AD1F05"/>
    <w:rsid w:val="00AD1F85"/>
    <w:rsid w:val="00AD22A3"/>
    <w:rsid w:val="00AD2FFA"/>
    <w:rsid w:val="00AD3280"/>
    <w:rsid w:val="00AD42EF"/>
    <w:rsid w:val="00AD51A1"/>
    <w:rsid w:val="00AD63A5"/>
    <w:rsid w:val="00AD6ACD"/>
    <w:rsid w:val="00AD7065"/>
    <w:rsid w:val="00AD78AD"/>
    <w:rsid w:val="00AD7E30"/>
    <w:rsid w:val="00AE05A5"/>
    <w:rsid w:val="00AE11F8"/>
    <w:rsid w:val="00AE173D"/>
    <w:rsid w:val="00AE1CC8"/>
    <w:rsid w:val="00AE1D3D"/>
    <w:rsid w:val="00AE27EB"/>
    <w:rsid w:val="00AE2805"/>
    <w:rsid w:val="00AE2B41"/>
    <w:rsid w:val="00AE3AFF"/>
    <w:rsid w:val="00AE3DA2"/>
    <w:rsid w:val="00AE4721"/>
    <w:rsid w:val="00AE4A29"/>
    <w:rsid w:val="00AE54E9"/>
    <w:rsid w:val="00AE55A2"/>
    <w:rsid w:val="00AE72BF"/>
    <w:rsid w:val="00AE74E1"/>
    <w:rsid w:val="00AE7698"/>
    <w:rsid w:val="00AE778A"/>
    <w:rsid w:val="00AF00C2"/>
    <w:rsid w:val="00AF0DBF"/>
    <w:rsid w:val="00AF12CB"/>
    <w:rsid w:val="00AF22D2"/>
    <w:rsid w:val="00AF2D4A"/>
    <w:rsid w:val="00AF2E11"/>
    <w:rsid w:val="00AF3336"/>
    <w:rsid w:val="00AF52DB"/>
    <w:rsid w:val="00AF547D"/>
    <w:rsid w:val="00AF5C29"/>
    <w:rsid w:val="00AF632F"/>
    <w:rsid w:val="00AF6C6C"/>
    <w:rsid w:val="00AF6CB5"/>
    <w:rsid w:val="00AF705F"/>
    <w:rsid w:val="00B00AE6"/>
    <w:rsid w:val="00B00CC1"/>
    <w:rsid w:val="00B0100E"/>
    <w:rsid w:val="00B016A8"/>
    <w:rsid w:val="00B027C8"/>
    <w:rsid w:val="00B02EB2"/>
    <w:rsid w:val="00B0303C"/>
    <w:rsid w:val="00B039F5"/>
    <w:rsid w:val="00B044A4"/>
    <w:rsid w:val="00B04C1E"/>
    <w:rsid w:val="00B05E0B"/>
    <w:rsid w:val="00B06362"/>
    <w:rsid w:val="00B06771"/>
    <w:rsid w:val="00B06B88"/>
    <w:rsid w:val="00B072A0"/>
    <w:rsid w:val="00B072EF"/>
    <w:rsid w:val="00B0798F"/>
    <w:rsid w:val="00B105EA"/>
    <w:rsid w:val="00B113C4"/>
    <w:rsid w:val="00B117C8"/>
    <w:rsid w:val="00B11BAA"/>
    <w:rsid w:val="00B12CFA"/>
    <w:rsid w:val="00B13533"/>
    <w:rsid w:val="00B13D51"/>
    <w:rsid w:val="00B141CE"/>
    <w:rsid w:val="00B1465E"/>
    <w:rsid w:val="00B15405"/>
    <w:rsid w:val="00B155C6"/>
    <w:rsid w:val="00B1577E"/>
    <w:rsid w:val="00B16E70"/>
    <w:rsid w:val="00B204C8"/>
    <w:rsid w:val="00B20BF2"/>
    <w:rsid w:val="00B20CE3"/>
    <w:rsid w:val="00B20FBE"/>
    <w:rsid w:val="00B21014"/>
    <w:rsid w:val="00B221D7"/>
    <w:rsid w:val="00B222CD"/>
    <w:rsid w:val="00B224B3"/>
    <w:rsid w:val="00B226FF"/>
    <w:rsid w:val="00B22A17"/>
    <w:rsid w:val="00B22B7F"/>
    <w:rsid w:val="00B23395"/>
    <w:rsid w:val="00B23BD0"/>
    <w:rsid w:val="00B2419F"/>
    <w:rsid w:val="00B24B79"/>
    <w:rsid w:val="00B25381"/>
    <w:rsid w:val="00B25750"/>
    <w:rsid w:val="00B2598C"/>
    <w:rsid w:val="00B25E7B"/>
    <w:rsid w:val="00B2667E"/>
    <w:rsid w:val="00B26BB6"/>
    <w:rsid w:val="00B26CE4"/>
    <w:rsid w:val="00B26EC3"/>
    <w:rsid w:val="00B278DA"/>
    <w:rsid w:val="00B306BE"/>
    <w:rsid w:val="00B30978"/>
    <w:rsid w:val="00B310C4"/>
    <w:rsid w:val="00B31A77"/>
    <w:rsid w:val="00B31FBC"/>
    <w:rsid w:val="00B3323C"/>
    <w:rsid w:val="00B336D9"/>
    <w:rsid w:val="00B33DC0"/>
    <w:rsid w:val="00B341D8"/>
    <w:rsid w:val="00B345D5"/>
    <w:rsid w:val="00B34FC6"/>
    <w:rsid w:val="00B356D1"/>
    <w:rsid w:val="00B3574B"/>
    <w:rsid w:val="00B36525"/>
    <w:rsid w:val="00B36C6C"/>
    <w:rsid w:val="00B40015"/>
    <w:rsid w:val="00B400F8"/>
    <w:rsid w:val="00B4037D"/>
    <w:rsid w:val="00B40B83"/>
    <w:rsid w:val="00B412EA"/>
    <w:rsid w:val="00B41789"/>
    <w:rsid w:val="00B41FED"/>
    <w:rsid w:val="00B426DF"/>
    <w:rsid w:val="00B42D1A"/>
    <w:rsid w:val="00B42E2B"/>
    <w:rsid w:val="00B43132"/>
    <w:rsid w:val="00B45001"/>
    <w:rsid w:val="00B454BC"/>
    <w:rsid w:val="00B4584C"/>
    <w:rsid w:val="00B45941"/>
    <w:rsid w:val="00B46DB9"/>
    <w:rsid w:val="00B4708B"/>
    <w:rsid w:val="00B504C8"/>
    <w:rsid w:val="00B51018"/>
    <w:rsid w:val="00B51155"/>
    <w:rsid w:val="00B51BE3"/>
    <w:rsid w:val="00B52C98"/>
    <w:rsid w:val="00B53460"/>
    <w:rsid w:val="00B53743"/>
    <w:rsid w:val="00B542EE"/>
    <w:rsid w:val="00B544D9"/>
    <w:rsid w:val="00B5463D"/>
    <w:rsid w:val="00B54C01"/>
    <w:rsid w:val="00B5592D"/>
    <w:rsid w:val="00B55F45"/>
    <w:rsid w:val="00B56ACF"/>
    <w:rsid w:val="00B57E0A"/>
    <w:rsid w:val="00B60519"/>
    <w:rsid w:val="00B60F9A"/>
    <w:rsid w:val="00B61511"/>
    <w:rsid w:val="00B62F9B"/>
    <w:rsid w:val="00B63942"/>
    <w:rsid w:val="00B63A15"/>
    <w:rsid w:val="00B63EE7"/>
    <w:rsid w:val="00B653AC"/>
    <w:rsid w:val="00B659D1"/>
    <w:rsid w:val="00B65C6B"/>
    <w:rsid w:val="00B664C1"/>
    <w:rsid w:val="00B66F5E"/>
    <w:rsid w:val="00B67615"/>
    <w:rsid w:val="00B677AB"/>
    <w:rsid w:val="00B67CE6"/>
    <w:rsid w:val="00B70603"/>
    <w:rsid w:val="00B707FD"/>
    <w:rsid w:val="00B70964"/>
    <w:rsid w:val="00B70EEF"/>
    <w:rsid w:val="00B715DC"/>
    <w:rsid w:val="00B72314"/>
    <w:rsid w:val="00B7296C"/>
    <w:rsid w:val="00B733B1"/>
    <w:rsid w:val="00B74045"/>
    <w:rsid w:val="00B74433"/>
    <w:rsid w:val="00B7501B"/>
    <w:rsid w:val="00B75ABA"/>
    <w:rsid w:val="00B7605D"/>
    <w:rsid w:val="00B76591"/>
    <w:rsid w:val="00B76905"/>
    <w:rsid w:val="00B77881"/>
    <w:rsid w:val="00B8012F"/>
    <w:rsid w:val="00B805F5"/>
    <w:rsid w:val="00B807D2"/>
    <w:rsid w:val="00B80A4B"/>
    <w:rsid w:val="00B81073"/>
    <w:rsid w:val="00B8117A"/>
    <w:rsid w:val="00B81AF5"/>
    <w:rsid w:val="00B81E02"/>
    <w:rsid w:val="00B81E0C"/>
    <w:rsid w:val="00B81E87"/>
    <w:rsid w:val="00B8244E"/>
    <w:rsid w:val="00B82567"/>
    <w:rsid w:val="00B826DD"/>
    <w:rsid w:val="00B827EE"/>
    <w:rsid w:val="00B82E07"/>
    <w:rsid w:val="00B8307D"/>
    <w:rsid w:val="00B84172"/>
    <w:rsid w:val="00B843E1"/>
    <w:rsid w:val="00B84803"/>
    <w:rsid w:val="00B84A6E"/>
    <w:rsid w:val="00B84E73"/>
    <w:rsid w:val="00B85401"/>
    <w:rsid w:val="00B85F22"/>
    <w:rsid w:val="00B863B2"/>
    <w:rsid w:val="00B86F64"/>
    <w:rsid w:val="00B8713E"/>
    <w:rsid w:val="00B878EB"/>
    <w:rsid w:val="00B87CC7"/>
    <w:rsid w:val="00B90062"/>
    <w:rsid w:val="00B90ACF"/>
    <w:rsid w:val="00B90DB9"/>
    <w:rsid w:val="00B924CA"/>
    <w:rsid w:val="00B93154"/>
    <w:rsid w:val="00B94F6A"/>
    <w:rsid w:val="00B956C7"/>
    <w:rsid w:val="00B95927"/>
    <w:rsid w:val="00B96414"/>
    <w:rsid w:val="00B97103"/>
    <w:rsid w:val="00B9711E"/>
    <w:rsid w:val="00B974FA"/>
    <w:rsid w:val="00B97E19"/>
    <w:rsid w:val="00BA1E1A"/>
    <w:rsid w:val="00BA2289"/>
    <w:rsid w:val="00BA2AB7"/>
    <w:rsid w:val="00BA2E05"/>
    <w:rsid w:val="00BA31B6"/>
    <w:rsid w:val="00BA3961"/>
    <w:rsid w:val="00BA3D0F"/>
    <w:rsid w:val="00BA40DF"/>
    <w:rsid w:val="00BA4283"/>
    <w:rsid w:val="00BA47DC"/>
    <w:rsid w:val="00BA4A9D"/>
    <w:rsid w:val="00BA5263"/>
    <w:rsid w:val="00BA593B"/>
    <w:rsid w:val="00BA5CBB"/>
    <w:rsid w:val="00BA690C"/>
    <w:rsid w:val="00BA6CDC"/>
    <w:rsid w:val="00BA75B4"/>
    <w:rsid w:val="00BA7EF3"/>
    <w:rsid w:val="00BB0ED8"/>
    <w:rsid w:val="00BB1263"/>
    <w:rsid w:val="00BB228B"/>
    <w:rsid w:val="00BB2B82"/>
    <w:rsid w:val="00BB3521"/>
    <w:rsid w:val="00BB35D0"/>
    <w:rsid w:val="00BB381C"/>
    <w:rsid w:val="00BB3DA8"/>
    <w:rsid w:val="00BB5D68"/>
    <w:rsid w:val="00BB726E"/>
    <w:rsid w:val="00BB79A7"/>
    <w:rsid w:val="00BC0E04"/>
    <w:rsid w:val="00BC1390"/>
    <w:rsid w:val="00BC1ABC"/>
    <w:rsid w:val="00BC20E3"/>
    <w:rsid w:val="00BC23BC"/>
    <w:rsid w:val="00BC287A"/>
    <w:rsid w:val="00BC4EA1"/>
    <w:rsid w:val="00BC53DA"/>
    <w:rsid w:val="00BC62D8"/>
    <w:rsid w:val="00BC6915"/>
    <w:rsid w:val="00BC6970"/>
    <w:rsid w:val="00BC6AEC"/>
    <w:rsid w:val="00BC6F96"/>
    <w:rsid w:val="00BC7779"/>
    <w:rsid w:val="00BD024D"/>
    <w:rsid w:val="00BD0EA4"/>
    <w:rsid w:val="00BD3BDC"/>
    <w:rsid w:val="00BD5223"/>
    <w:rsid w:val="00BD59BF"/>
    <w:rsid w:val="00BD5CAD"/>
    <w:rsid w:val="00BD62C1"/>
    <w:rsid w:val="00BD7476"/>
    <w:rsid w:val="00BE04B0"/>
    <w:rsid w:val="00BE0D38"/>
    <w:rsid w:val="00BE0DD7"/>
    <w:rsid w:val="00BE21B6"/>
    <w:rsid w:val="00BE31EB"/>
    <w:rsid w:val="00BE38E2"/>
    <w:rsid w:val="00BE42B8"/>
    <w:rsid w:val="00BE4B68"/>
    <w:rsid w:val="00BE5367"/>
    <w:rsid w:val="00BE5553"/>
    <w:rsid w:val="00BE5ECE"/>
    <w:rsid w:val="00BE61D4"/>
    <w:rsid w:val="00BE677C"/>
    <w:rsid w:val="00BE7285"/>
    <w:rsid w:val="00BE7897"/>
    <w:rsid w:val="00BE7C33"/>
    <w:rsid w:val="00BF1710"/>
    <w:rsid w:val="00BF21D1"/>
    <w:rsid w:val="00BF2A56"/>
    <w:rsid w:val="00BF3C3C"/>
    <w:rsid w:val="00BF3D38"/>
    <w:rsid w:val="00BF41D5"/>
    <w:rsid w:val="00BF4531"/>
    <w:rsid w:val="00BF48B5"/>
    <w:rsid w:val="00BF5A5D"/>
    <w:rsid w:val="00BF6432"/>
    <w:rsid w:val="00BF655D"/>
    <w:rsid w:val="00BF6593"/>
    <w:rsid w:val="00BF6871"/>
    <w:rsid w:val="00BF6AD9"/>
    <w:rsid w:val="00BF7A4C"/>
    <w:rsid w:val="00C001C4"/>
    <w:rsid w:val="00C010BD"/>
    <w:rsid w:val="00C01761"/>
    <w:rsid w:val="00C01F68"/>
    <w:rsid w:val="00C029D9"/>
    <w:rsid w:val="00C03225"/>
    <w:rsid w:val="00C03666"/>
    <w:rsid w:val="00C04FD7"/>
    <w:rsid w:val="00C05941"/>
    <w:rsid w:val="00C05F0D"/>
    <w:rsid w:val="00C0610E"/>
    <w:rsid w:val="00C07FF7"/>
    <w:rsid w:val="00C10D3F"/>
    <w:rsid w:val="00C10D4F"/>
    <w:rsid w:val="00C113B3"/>
    <w:rsid w:val="00C11534"/>
    <w:rsid w:val="00C11A10"/>
    <w:rsid w:val="00C11BCD"/>
    <w:rsid w:val="00C12084"/>
    <w:rsid w:val="00C13199"/>
    <w:rsid w:val="00C1322E"/>
    <w:rsid w:val="00C132ED"/>
    <w:rsid w:val="00C14E1A"/>
    <w:rsid w:val="00C15531"/>
    <w:rsid w:val="00C157A1"/>
    <w:rsid w:val="00C16301"/>
    <w:rsid w:val="00C16458"/>
    <w:rsid w:val="00C16C56"/>
    <w:rsid w:val="00C16EBF"/>
    <w:rsid w:val="00C17849"/>
    <w:rsid w:val="00C20266"/>
    <w:rsid w:val="00C202A4"/>
    <w:rsid w:val="00C20550"/>
    <w:rsid w:val="00C20667"/>
    <w:rsid w:val="00C20761"/>
    <w:rsid w:val="00C213A3"/>
    <w:rsid w:val="00C21FE1"/>
    <w:rsid w:val="00C22B6F"/>
    <w:rsid w:val="00C22CA4"/>
    <w:rsid w:val="00C235BC"/>
    <w:rsid w:val="00C23C83"/>
    <w:rsid w:val="00C24E4D"/>
    <w:rsid w:val="00C24F9B"/>
    <w:rsid w:val="00C255E0"/>
    <w:rsid w:val="00C25A21"/>
    <w:rsid w:val="00C260EF"/>
    <w:rsid w:val="00C2652D"/>
    <w:rsid w:val="00C2675D"/>
    <w:rsid w:val="00C267DC"/>
    <w:rsid w:val="00C2745C"/>
    <w:rsid w:val="00C3027F"/>
    <w:rsid w:val="00C30696"/>
    <w:rsid w:val="00C309D4"/>
    <w:rsid w:val="00C31912"/>
    <w:rsid w:val="00C33960"/>
    <w:rsid w:val="00C33B74"/>
    <w:rsid w:val="00C3429A"/>
    <w:rsid w:val="00C349D3"/>
    <w:rsid w:val="00C3506C"/>
    <w:rsid w:val="00C350C1"/>
    <w:rsid w:val="00C36407"/>
    <w:rsid w:val="00C37095"/>
    <w:rsid w:val="00C40A24"/>
    <w:rsid w:val="00C40DFD"/>
    <w:rsid w:val="00C4136B"/>
    <w:rsid w:val="00C41386"/>
    <w:rsid w:val="00C41A09"/>
    <w:rsid w:val="00C42591"/>
    <w:rsid w:val="00C42B0A"/>
    <w:rsid w:val="00C42C5C"/>
    <w:rsid w:val="00C42F10"/>
    <w:rsid w:val="00C43481"/>
    <w:rsid w:val="00C4355D"/>
    <w:rsid w:val="00C43FDC"/>
    <w:rsid w:val="00C451A5"/>
    <w:rsid w:val="00C45211"/>
    <w:rsid w:val="00C45346"/>
    <w:rsid w:val="00C45A08"/>
    <w:rsid w:val="00C462BD"/>
    <w:rsid w:val="00C46519"/>
    <w:rsid w:val="00C46A08"/>
    <w:rsid w:val="00C47093"/>
    <w:rsid w:val="00C474EB"/>
    <w:rsid w:val="00C47E6A"/>
    <w:rsid w:val="00C47ED3"/>
    <w:rsid w:val="00C51565"/>
    <w:rsid w:val="00C519F2"/>
    <w:rsid w:val="00C51DF7"/>
    <w:rsid w:val="00C52139"/>
    <w:rsid w:val="00C52CD6"/>
    <w:rsid w:val="00C530A1"/>
    <w:rsid w:val="00C53104"/>
    <w:rsid w:val="00C540BD"/>
    <w:rsid w:val="00C540CF"/>
    <w:rsid w:val="00C545A0"/>
    <w:rsid w:val="00C54E54"/>
    <w:rsid w:val="00C55858"/>
    <w:rsid w:val="00C55F83"/>
    <w:rsid w:val="00C5646C"/>
    <w:rsid w:val="00C564CE"/>
    <w:rsid w:val="00C56CD4"/>
    <w:rsid w:val="00C6163F"/>
    <w:rsid w:val="00C62567"/>
    <w:rsid w:val="00C62C33"/>
    <w:rsid w:val="00C62E9B"/>
    <w:rsid w:val="00C6349E"/>
    <w:rsid w:val="00C63D1A"/>
    <w:rsid w:val="00C65566"/>
    <w:rsid w:val="00C6566B"/>
    <w:rsid w:val="00C65C14"/>
    <w:rsid w:val="00C65F69"/>
    <w:rsid w:val="00C66383"/>
    <w:rsid w:val="00C6740F"/>
    <w:rsid w:val="00C677F5"/>
    <w:rsid w:val="00C6791B"/>
    <w:rsid w:val="00C67A04"/>
    <w:rsid w:val="00C70760"/>
    <w:rsid w:val="00C710F9"/>
    <w:rsid w:val="00C71A1E"/>
    <w:rsid w:val="00C72386"/>
    <w:rsid w:val="00C7284F"/>
    <w:rsid w:val="00C72B93"/>
    <w:rsid w:val="00C73277"/>
    <w:rsid w:val="00C73F80"/>
    <w:rsid w:val="00C74534"/>
    <w:rsid w:val="00C74FE2"/>
    <w:rsid w:val="00C756C2"/>
    <w:rsid w:val="00C75A59"/>
    <w:rsid w:val="00C7617A"/>
    <w:rsid w:val="00C76925"/>
    <w:rsid w:val="00C76AF7"/>
    <w:rsid w:val="00C77661"/>
    <w:rsid w:val="00C80068"/>
    <w:rsid w:val="00C8060A"/>
    <w:rsid w:val="00C80AD7"/>
    <w:rsid w:val="00C81061"/>
    <w:rsid w:val="00C81870"/>
    <w:rsid w:val="00C8218F"/>
    <w:rsid w:val="00C821B0"/>
    <w:rsid w:val="00C829BF"/>
    <w:rsid w:val="00C834FC"/>
    <w:rsid w:val="00C83CD5"/>
    <w:rsid w:val="00C84662"/>
    <w:rsid w:val="00C8493E"/>
    <w:rsid w:val="00C84EA8"/>
    <w:rsid w:val="00C858D4"/>
    <w:rsid w:val="00C86C7E"/>
    <w:rsid w:val="00C86DA7"/>
    <w:rsid w:val="00C86FE7"/>
    <w:rsid w:val="00C8718F"/>
    <w:rsid w:val="00C8744F"/>
    <w:rsid w:val="00C87850"/>
    <w:rsid w:val="00C87AD2"/>
    <w:rsid w:val="00C87B27"/>
    <w:rsid w:val="00C87F27"/>
    <w:rsid w:val="00C922CB"/>
    <w:rsid w:val="00C928DD"/>
    <w:rsid w:val="00C935F5"/>
    <w:rsid w:val="00C9371B"/>
    <w:rsid w:val="00C94469"/>
    <w:rsid w:val="00C948A6"/>
    <w:rsid w:val="00C94BE9"/>
    <w:rsid w:val="00C9640A"/>
    <w:rsid w:val="00C96BFF"/>
    <w:rsid w:val="00C96F4E"/>
    <w:rsid w:val="00C978C7"/>
    <w:rsid w:val="00C97E51"/>
    <w:rsid w:val="00C97EA8"/>
    <w:rsid w:val="00C97FF6"/>
    <w:rsid w:val="00CA01D5"/>
    <w:rsid w:val="00CA0649"/>
    <w:rsid w:val="00CA07A1"/>
    <w:rsid w:val="00CA0CA7"/>
    <w:rsid w:val="00CA1663"/>
    <w:rsid w:val="00CA1ECA"/>
    <w:rsid w:val="00CA1F5D"/>
    <w:rsid w:val="00CA235D"/>
    <w:rsid w:val="00CA2405"/>
    <w:rsid w:val="00CA2A54"/>
    <w:rsid w:val="00CA375A"/>
    <w:rsid w:val="00CA37C4"/>
    <w:rsid w:val="00CA37D2"/>
    <w:rsid w:val="00CA3A01"/>
    <w:rsid w:val="00CA442A"/>
    <w:rsid w:val="00CA4984"/>
    <w:rsid w:val="00CA5068"/>
    <w:rsid w:val="00CA524D"/>
    <w:rsid w:val="00CA558B"/>
    <w:rsid w:val="00CA5AA0"/>
    <w:rsid w:val="00CA5F5C"/>
    <w:rsid w:val="00CA6BB4"/>
    <w:rsid w:val="00CA78C9"/>
    <w:rsid w:val="00CB065B"/>
    <w:rsid w:val="00CB0CE3"/>
    <w:rsid w:val="00CB1B4A"/>
    <w:rsid w:val="00CB2F5E"/>
    <w:rsid w:val="00CB3639"/>
    <w:rsid w:val="00CB4722"/>
    <w:rsid w:val="00CB499A"/>
    <w:rsid w:val="00CB4FA6"/>
    <w:rsid w:val="00CB4FCC"/>
    <w:rsid w:val="00CB6ADB"/>
    <w:rsid w:val="00CB6AF8"/>
    <w:rsid w:val="00CB6B1F"/>
    <w:rsid w:val="00CC043D"/>
    <w:rsid w:val="00CC14C6"/>
    <w:rsid w:val="00CC15EB"/>
    <w:rsid w:val="00CC15EF"/>
    <w:rsid w:val="00CC1A7C"/>
    <w:rsid w:val="00CC1CF9"/>
    <w:rsid w:val="00CC1DA9"/>
    <w:rsid w:val="00CC2050"/>
    <w:rsid w:val="00CC2772"/>
    <w:rsid w:val="00CC2AC2"/>
    <w:rsid w:val="00CC329C"/>
    <w:rsid w:val="00CC3905"/>
    <w:rsid w:val="00CC40B6"/>
    <w:rsid w:val="00CC5786"/>
    <w:rsid w:val="00CC5DE4"/>
    <w:rsid w:val="00CC60B7"/>
    <w:rsid w:val="00CC6484"/>
    <w:rsid w:val="00CC720D"/>
    <w:rsid w:val="00CC7C9D"/>
    <w:rsid w:val="00CC7E51"/>
    <w:rsid w:val="00CD05ED"/>
    <w:rsid w:val="00CD19D6"/>
    <w:rsid w:val="00CD1A07"/>
    <w:rsid w:val="00CD1FB2"/>
    <w:rsid w:val="00CD2917"/>
    <w:rsid w:val="00CD31C4"/>
    <w:rsid w:val="00CD4649"/>
    <w:rsid w:val="00CD664D"/>
    <w:rsid w:val="00CD6C6E"/>
    <w:rsid w:val="00CE0B8A"/>
    <w:rsid w:val="00CE1FFE"/>
    <w:rsid w:val="00CE21C9"/>
    <w:rsid w:val="00CE235F"/>
    <w:rsid w:val="00CE2F5F"/>
    <w:rsid w:val="00CE3B0E"/>
    <w:rsid w:val="00CE4354"/>
    <w:rsid w:val="00CE474E"/>
    <w:rsid w:val="00CE4D0F"/>
    <w:rsid w:val="00CE54AF"/>
    <w:rsid w:val="00CE6821"/>
    <w:rsid w:val="00CE6828"/>
    <w:rsid w:val="00CE6B0E"/>
    <w:rsid w:val="00CE71C7"/>
    <w:rsid w:val="00CE767D"/>
    <w:rsid w:val="00CE76E8"/>
    <w:rsid w:val="00CE79A5"/>
    <w:rsid w:val="00CE7FDD"/>
    <w:rsid w:val="00CF0522"/>
    <w:rsid w:val="00CF1465"/>
    <w:rsid w:val="00CF17C7"/>
    <w:rsid w:val="00CF1E1C"/>
    <w:rsid w:val="00CF1F56"/>
    <w:rsid w:val="00CF21AB"/>
    <w:rsid w:val="00CF2CB5"/>
    <w:rsid w:val="00CF404E"/>
    <w:rsid w:val="00CF45C4"/>
    <w:rsid w:val="00CF4912"/>
    <w:rsid w:val="00CF5021"/>
    <w:rsid w:val="00CF5089"/>
    <w:rsid w:val="00CF5620"/>
    <w:rsid w:val="00CF6543"/>
    <w:rsid w:val="00CF6A70"/>
    <w:rsid w:val="00CF6E01"/>
    <w:rsid w:val="00CF78A9"/>
    <w:rsid w:val="00D009A7"/>
    <w:rsid w:val="00D00B7D"/>
    <w:rsid w:val="00D011A4"/>
    <w:rsid w:val="00D01EE6"/>
    <w:rsid w:val="00D022FB"/>
    <w:rsid w:val="00D0238C"/>
    <w:rsid w:val="00D029C0"/>
    <w:rsid w:val="00D02F19"/>
    <w:rsid w:val="00D030A9"/>
    <w:rsid w:val="00D03343"/>
    <w:rsid w:val="00D04062"/>
    <w:rsid w:val="00D0413E"/>
    <w:rsid w:val="00D046B0"/>
    <w:rsid w:val="00D05394"/>
    <w:rsid w:val="00D05AF3"/>
    <w:rsid w:val="00D061C9"/>
    <w:rsid w:val="00D06358"/>
    <w:rsid w:val="00D06CB1"/>
    <w:rsid w:val="00D07756"/>
    <w:rsid w:val="00D07774"/>
    <w:rsid w:val="00D103F9"/>
    <w:rsid w:val="00D11AA7"/>
    <w:rsid w:val="00D11B61"/>
    <w:rsid w:val="00D11E4E"/>
    <w:rsid w:val="00D13A4B"/>
    <w:rsid w:val="00D14769"/>
    <w:rsid w:val="00D148B7"/>
    <w:rsid w:val="00D1604D"/>
    <w:rsid w:val="00D1620B"/>
    <w:rsid w:val="00D1663F"/>
    <w:rsid w:val="00D16C79"/>
    <w:rsid w:val="00D16FA8"/>
    <w:rsid w:val="00D17105"/>
    <w:rsid w:val="00D17BAA"/>
    <w:rsid w:val="00D2361F"/>
    <w:rsid w:val="00D2384D"/>
    <w:rsid w:val="00D23E18"/>
    <w:rsid w:val="00D24D9B"/>
    <w:rsid w:val="00D24E25"/>
    <w:rsid w:val="00D26117"/>
    <w:rsid w:val="00D262BD"/>
    <w:rsid w:val="00D26D3A"/>
    <w:rsid w:val="00D274AD"/>
    <w:rsid w:val="00D27915"/>
    <w:rsid w:val="00D27B5D"/>
    <w:rsid w:val="00D306F2"/>
    <w:rsid w:val="00D30A9A"/>
    <w:rsid w:val="00D30F45"/>
    <w:rsid w:val="00D3228D"/>
    <w:rsid w:val="00D3364B"/>
    <w:rsid w:val="00D33B53"/>
    <w:rsid w:val="00D34616"/>
    <w:rsid w:val="00D35557"/>
    <w:rsid w:val="00D356B0"/>
    <w:rsid w:val="00D35D85"/>
    <w:rsid w:val="00D35E63"/>
    <w:rsid w:val="00D3654F"/>
    <w:rsid w:val="00D36995"/>
    <w:rsid w:val="00D36AF8"/>
    <w:rsid w:val="00D36B4B"/>
    <w:rsid w:val="00D375F4"/>
    <w:rsid w:val="00D377A0"/>
    <w:rsid w:val="00D37D7E"/>
    <w:rsid w:val="00D40454"/>
    <w:rsid w:val="00D405E0"/>
    <w:rsid w:val="00D40D02"/>
    <w:rsid w:val="00D40F40"/>
    <w:rsid w:val="00D41250"/>
    <w:rsid w:val="00D413FF"/>
    <w:rsid w:val="00D417BF"/>
    <w:rsid w:val="00D427B9"/>
    <w:rsid w:val="00D435D8"/>
    <w:rsid w:val="00D437E4"/>
    <w:rsid w:val="00D43CE2"/>
    <w:rsid w:val="00D43CF5"/>
    <w:rsid w:val="00D444FB"/>
    <w:rsid w:val="00D449A7"/>
    <w:rsid w:val="00D44B15"/>
    <w:rsid w:val="00D45117"/>
    <w:rsid w:val="00D45782"/>
    <w:rsid w:val="00D45FBD"/>
    <w:rsid w:val="00D4661B"/>
    <w:rsid w:val="00D46F0E"/>
    <w:rsid w:val="00D478DC"/>
    <w:rsid w:val="00D47C35"/>
    <w:rsid w:val="00D47C3B"/>
    <w:rsid w:val="00D47E9B"/>
    <w:rsid w:val="00D50EE2"/>
    <w:rsid w:val="00D51BB5"/>
    <w:rsid w:val="00D527AD"/>
    <w:rsid w:val="00D52B8C"/>
    <w:rsid w:val="00D5370A"/>
    <w:rsid w:val="00D543E5"/>
    <w:rsid w:val="00D54DFD"/>
    <w:rsid w:val="00D5543C"/>
    <w:rsid w:val="00D55E67"/>
    <w:rsid w:val="00D565F0"/>
    <w:rsid w:val="00D568B6"/>
    <w:rsid w:val="00D57799"/>
    <w:rsid w:val="00D57989"/>
    <w:rsid w:val="00D57F47"/>
    <w:rsid w:val="00D60972"/>
    <w:rsid w:val="00D61CE1"/>
    <w:rsid w:val="00D61EC4"/>
    <w:rsid w:val="00D648EB"/>
    <w:rsid w:val="00D64BB5"/>
    <w:rsid w:val="00D64C48"/>
    <w:rsid w:val="00D65589"/>
    <w:rsid w:val="00D655AC"/>
    <w:rsid w:val="00D65DF8"/>
    <w:rsid w:val="00D66A0C"/>
    <w:rsid w:val="00D67118"/>
    <w:rsid w:val="00D672F0"/>
    <w:rsid w:val="00D67629"/>
    <w:rsid w:val="00D67CAE"/>
    <w:rsid w:val="00D67D1F"/>
    <w:rsid w:val="00D701E8"/>
    <w:rsid w:val="00D708D6"/>
    <w:rsid w:val="00D70905"/>
    <w:rsid w:val="00D7264A"/>
    <w:rsid w:val="00D72B84"/>
    <w:rsid w:val="00D72E2B"/>
    <w:rsid w:val="00D72FA1"/>
    <w:rsid w:val="00D735ED"/>
    <w:rsid w:val="00D739F4"/>
    <w:rsid w:val="00D7408D"/>
    <w:rsid w:val="00D74D80"/>
    <w:rsid w:val="00D75385"/>
    <w:rsid w:val="00D762F1"/>
    <w:rsid w:val="00D76452"/>
    <w:rsid w:val="00D76922"/>
    <w:rsid w:val="00D8077F"/>
    <w:rsid w:val="00D807CC"/>
    <w:rsid w:val="00D8168D"/>
    <w:rsid w:val="00D81957"/>
    <w:rsid w:val="00D81A43"/>
    <w:rsid w:val="00D823E7"/>
    <w:rsid w:val="00D82756"/>
    <w:rsid w:val="00D83894"/>
    <w:rsid w:val="00D843FF"/>
    <w:rsid w:val="00D848B2"/>
    <w:rsid w:val="00D84C88"/>
    <w:rsid w:val="00D85541"/>
    <w:rsid w:val="00D856F6"/>
    <w:rsid w:val="00D85E2D"/>
    <w:rsid w:val="00D85FB3"/>
    <w:rsid w:val="00D86BBC"/>
    <w:rsid w:val="00D86C26"/>
    <w:rsid w:val="00D906BC"/>
    <w:rsid w:val="00D90EDC"/>
    <w:rsid w:val="00D91575"/>
    <w:rsid w:val="00D922E8"/>
    <w:rsid w:val="00D92601"/>
    <w:rsid w:val="00D92B26"/>
    <w:rsid w:val="00D93771"/>
    <w:rsid w:val="00D93FD1"/>
    <w:rsid w:val="00D94751"/>
    <w:rsid w:val="00D94910"/>
    <w:rsid w:val="00D966ED"/>
    <w:rsid w:val="00D97480"/>
    <w:rsid w:val="00D97BBA"/>
    <w:rsid w:val="00DA0664"/>
    <w:rsid w:val="00DA09E9"/>
    <w:rsid w:val="00DA0DFA"/>
    <w:rsid w:val="00DA2238"/>
    <w:rsid w:val="00DA32B8"/>
    <w:rsid w:val="00DA35E1"/>
    <w:rsid w:val="00DA383D"/>
    <w:rsid w:val="00DA3EDD"/>
    <w:rsid w:val="00DA3FA2"/>
    <w:rsid w:val="00DA4205"/>
    <w:rsid w:val="00DA4446"/>
    <w:rsid w:val="00DA4592"/>
    <w:rsid w:val="00DA4D8B"/>
    <w:rsid w:val="00DA62F1"/>
    <w:rsid w:val="00DA658E"/>
    <w:rsid w:val="00DA6D32"/>
    <w:rsid w:val="00DA6D4C"/>
    <w:rsid w:val="00DA7537"/>
    <w:rsid w:val="00DB0BBD"/>
    <w:rsid w:val="00DB1B54"/>
    <w:rsid w:val="00DB2166"/>
    <w:rsid w:val="00DB2A8D"/>
    <w:rsid w:val="00DB2AAE"/>
    <w:rsid w:val="00DB3B8C"/>
    <w:rsid w:val="00DB4058"/>
    <w:rsid w:val="00DB41C9"/>
    <w:rsid w:val="00DB4287"/>
    <w:rsid w:val="00DB544C"/>
    <w:rsid w:val="00DB54C2"/>
    <w:rsid w:val="00DB7023"/>
    <w:rsid w:val="00DC047F"/>
    <w:rsid w:val="00DC0EC6"/>
    <w:rsid w:val="00DC26B6"/>
    <w:rsid w:val="00DC2BDE"/>
    <w:rsid w:val="00DC42E0"/>
    <w:rsid w:val="00DC482C"/>
    <w:rsid w:val="00DC4D22"/>
    <w:rsid w:val="00DC56FF"/>
    <w:rsid w:val="00DC630D"/>
    <w:rsid w:val="00DC63D9"/>
    <w:rsid w:val="00DC6D36"/>
    <w:rsid w:val="00DD021D"/>
    <w:rsid w:val="00DD0F71"/>
    <w:rsid w:val="00DD1573"/>
    <w:rsid w:val="00DD2A78"/>
    <w:rsid w:val="00DD2C89"/>
    <w:rsid w:val="00DD2D8C"/>
    <w:rsid w:val="00DD2DCC"/>
    <w:rsid w:val="00DD309D"/>
    <w:rsid w:val="00DD35C2"/>
    <w:rsid w:val="00DD396B"/>
    <w:rsid w:val="00DD3C4B"/>
    <w:rsid w:val="00DD4251"/>
    <w:rsid w:val="00DD4D69"/>
    <w:rsid w:val="00DD6068"/>
    <w:rsid w:val="00DD66F4"/>
    <w:rsid w:val="00DD7798"/>
    <w:rsid w:val="00DE07B5"/>
    <w:rsid w:val="00DE0BDC"/>
    <w:rsid w:val="00DE0C10"/>
    <w:rsid w:val="00DE1003"/>
    <w:rsid w:val="00DE1963"/>
    <w:rsid w:val="00DE271B"/>
    <w:rsid w:val="00DE2891"/>
    <w:rsid w:val="00DE2A36"/>
    <w:rsid w:val="00DE32AD"/>
    <w:rsid w:val="00DE3920"/>
    <w:rsid w:val="00DE3F48"/>
    <w:rsid w:val="00DE4467"/>
    <w:rsid w:val="00DE44DC"/>
    <w:rsid w:val="00DE5D28"/>
    <w:rsid w:val="00DE5E7B"/>
    <w:rsid w:val="00DE60DE"/>
    <w:rsid w:val="00DE67AA"/>
    <w:rsid w:val="00DE69F7"/>
    <w:rsid w:val="00DE6C8C"/>
    <w:rsid w:val="00DE6CA1"/>
    <w:rsid w:val="00DE6EA9"/>
    <w:rsid w:val="00DE7AAE"/>
    <w:rsid w:val="00DE7D8A"/>
    <w:rsid w:val="00DE7F98"/>
    <w:rsid w:val="00DF01D5"/>
    <w:rsid w:val="00DF0638"/>
    <w:rsid w:val="00DF0B48"/>
    <w:rsid w:val="00DF0C37"/>
    <w:rsid w:val="00DF0C52"/>
    <w:rsid w:val="00DF114C"/>
    <w:rsid w:val="00DF140E"/>
    <w:rsid w:val="00DF218A"/>
    <w:rsid w:val="00DF2FB5"/>
    <w:rsid w:val="00DF35A4"/>
    <w:rsid w:val="00DF4223"/>
    <w:rsid w:val="00DF56FB"/>
    <w:rsid w:val="00DF5C85"/>
    <w:rsid w:val="00DF60AE"/>
    <w:rsid w:val="00DF62E4"/>
    <w:rsid w:val="00DF6CD0"/>
    <w:rsid w:val="00DF6D4C"/>
    <w:rsid w:val="00DF7033"/>
    <w:rsid w:val="00DF7DDA"/>
    <w:rsid w:val="00E00440"/>
    <w:rsid w:val="00E005F8"/>
    <w:rsid w:val="00E009E4"/>
    <w:rsid w:val="00E00A8D"/>
    <w:rsid w:val="00E012A7"/>
    <w:rsid w:val="00E018AE"/>
    <w:rsid w:val="00E018E1"/>
    <w:rsid w:val="00E0278F"/>
    <w:rsid w:val="00E0289E"/>
    <w:rsid w:val="00E02BD4"/>
    <w:rsid w:val="00E031BC"/>
    <w:rsid w:val="00E043A7"/>
    <w:rsid w:val="00E05B57"/>
    <w:rsid w:val="00E06616"/>
    <w:rsid w:val="00E06A91"/>
    <w:rsid w:val="00E06B19"/>
    <w:rsid w:val="00E078CF"/>
    <w:rsid w:val="00E079BC"/>
    <w:rsid w:val="00E12511"/>
    <w:rsid w:val="00E14B32"/>
    <w:rsid w:val="00E14D16"/>
    <w:rsid w:val="00E14FEF"/>
    <w:rsid w:val="00E15078"/>
    <w:rsid w:val="00E150CB"/>
    <w:rsid w:val="00E16B05"/>
    <w:rsid w:val="00E1729F"/>
    <w:rsid w:val="00E17447"/>
    <w:rsid w:val="00E203BA"/>
    <w:rsid w:val="00E204DD"/>
    <w:rsid w:val="00E205F1"/>
    <w:rsid w:val="00E216E0"/>
    <w:rsid w:val="00E216E5"/>
    <w:rsid w:val="00E21B9C"/>
    <w:rsid w:val="00E231AA"/>
    <w:rsid w:val="00E236B3"/>
    <w:rsid w:val="00E23CE8"/>
    <w:rsid w:val="00E255BE"/>
    <w:rsid w:val="00E25B51"/>
    <w:rsid w:val="00E26673"/>
    <w:rsid w:val="00E26F7D"/>
    <w:rsid w:val="00E3050D"/>
    <w:rsid w:val="00E30A7A"/>
    <w:rsid w:val="00E31C17"/>
    <w:rsid w:val="00E3223B"/>
    <w:rsid w:val="00E3283F"/>
    <w:rsid w:val="00E32EEE"/>
    <w:rsid w:val="00E336F4"/>
    <w:rsid w:val="00E33705"/>
    <w:rsid w:val="00E337AF"/>
    <w:rsid w:val="00E33EAE"/>
    <w:rsid w:val="00E34268"/>
    <w:rsid w:val="00E351B0"/>
    <w:rsid w:val="00E35A3C"/>
    <w:rsid w:val="00E35B8A"/>
    <w:rsid w:val="00E360BC"/>
    <w:rsid w:val="00E36367"/>
    <w:rsid w:val="00E36AE5"/>
    <w:rsid w:val="00E370E4"/>
    <w:rsid w:val="00E37A80"/>
    <w:rsid w:val="00E42012"/>
    <w:rsid w:val="00E4297E"/>
    <w:rsid w:val="00E43098"/>
    <w:rsid w:val="00E4323C"/>
    <w:rsid w:val="00E4462D"/>
    <w:rsid w:val="00E44A2F"/>
    <w:rsid w:val="00E4531A"/>
    <w:rsid w:val="00E4592A"/>
    <w:rsid w:val="00E45FC3"/>
    <w:rsid w:val="00E46122"/>
    <w:rsid w:val="00E4638A"/>
    <w:rsid w:val="00E46451"/>
    <w:rsid w:val="00E465C8"/>
    <w:rsid w:val="00E46A82"/>
    <w:rsid w:val="00E4732E"/>
    <w:rsid w:val="00E475BC"/>
    <w:rsid w:val="00E47729"/>
    <w:rsid w:val="00E507E2"/>
    <w:rsid w:val="00E509F4"/>
    <w:rsid w:val="00E51826"/>
    <w:rsid w:val="00E52564"/>
    <w:rsid w:val="00E52CFB"/>
    <w:rsid w:val="00E52DBD"/>
    <w:rsid w:val="00E52E32"/>
    <w:rsid w:val="00E53028"/>
    <w:rsid w:val="00E53420"/>
    <w:rsid w:val="00E535DC"/>
    <w:rsid w:val="00E53E25"/>
    <w:rsid w:val="00E5594B"/>
    <w:rsid w:val="00E574B7"/>
    <w:rsid w:val="00E57F1B"/>
    <w:rsid w:val="00E60487"/>
    <w:rsid w:val="00E6305E"/>
    <w:rsid w:val="00E6418C"/>
    <w:rsid w:val="00E644C0"/>
    <w:rsid w:val="00E64A1E"/>
    <w:rsid w:val="00E6510B"/>
    <w:rsid w:val="00E6542E"/>
    <w:rsid w:val="00E6563F"/>
    <w:rsid w:val="00E65932"/>
    <w:rsid w:val="00E6614F"/>
    <w:rsid w:val="00E669E9"/>
    <w:rsid w:val="00E66F9D"/>
    <w:rsid w:val="00E66F9F"/>
    <w:rsid w:val="00E67362"/>
    <w:rsid w:val="00E70171"/>
    <w:rsid w:val="00E71BAE"/>
    <w:rsid w:val="00E71CEF"/>
    <w:rsid w:val="00E726BA"/>
    <w:rsid w:val="00E729AF"/>
    <w:rsid w:val="00E73347"/>
    <w:rsid w:val="00E7344C"/>
    <w:rsid w:val="00E734D2"/>
    <w:rsid w:val="00E74B2E"/>
    <w:rsid w:val="00E75AF7"/>
    <w:rsid w:val="00E75B74"/>
    <w:rsid w:val="00E803DA"/>
    <w:rsid w:val="00E80A40"/>
    <w:rsid w:val="00E80A47"/>
    <w:rsid w:val="00E824D8"/>
    <w:rsid w:val="00E82773"/>
    <w:rsid w:val="00E82A26"/>
    <w:rsid w:val="00E83187"/>
    <w:rsid w:val="00E83934"/>
    <w:rsid w:val="00E83C24"/>
    <w:rsid w:val="00E84509"/>
    <w:rsid w:val="00E87DC6"/>
    <w:rsid w:val="00E87F5D"/>
    <w:rsid w:val="00E90ED4"/>
    <w:rsid w:val="00E91153"/>
    <w:rsid w:val="00E9137F"/>
    <w:rsid w:val="00E91601"/>
    <w:rsid w:val="00E91762"/>
    <w:rsid w:val="00E929FC"/>
    <w:rsid w:val="00E930B5"/>
    <w:rsid w:val="00E94A1B"/>
    <w:rsid w:val="00E94AA9"/>
    <w:rsid w:val="00E94EAA"/>
    <w:rsid w:val="00E951B4"/>
    <w:rsid w:val="00E959A2"/>
    <w:rsid w:val="00E9653B"/>
    <w:rsid w:val="00E96A0B"/>
    <w:rsid w:val="00E96F20"/>
    <w:rsid w:val="00E97370"/>
    <w:rsid w:val="00E97857"/>
    <w:rsid w:val="00EA0021"/>
    <w:rsid w:val="00EA0118"/>
    <w:rsid w:val="00EA0B1C"/>
    <w:rsid w:val="00EA0D6C"/>
    <w:rsid w:val="00EA17DF"/>
    <w:rsid w:val="00EA1BC0"/>
    <w:rsid w:val="00EA1D9D"/>
    <w:rsid w:val="00EA2728"/>
    <w:rsid w:val="00EA2D1E"/>
    <w:rsid w:val="00EA3829"/>
    <w:rsid w:val="00EA42B6"/>
    <w:rsid w:val="00EA46A0"/>
    <w:rsid w:val="00EA5299"/>
    <w:rsid w:val="00EA5387"/>
    <w:rsid w:val="00EA5DD0"/>
    <w:rsid w:val="00EA6751"/>
    <w:rsid w:val="00EA71AC"/>
    <w:rsid w:val="00EA7583"/>
    <w:rsid w:val="00EA75E4"/>
    <w:rsid w:val="00EA7B63"/>
    <w:rsid w:val="00EB0252"/>
    <w:rsid w:val="00EB0296"/>
    <w:rsid w:val="00EB03CA"/>
    <w:rsid w:val="00EB0B25"/>
    <w:rsid w:val="00EB0B80"/>
    <w:rsid w:val="00EB144A"/>
    <w:rsid w:val="00EB1FFC"/>
    <w:rsid w:val="00EB2086"/>
    <w:rsid w:val="00EB2C2B"/>
    <w:rsid w:val="00EB2F45"/>
    <w:rsid w:val="00EB41DA"/>
    <w:rsid w:val="00EB4272"/>
    <w:rsid w:val="00EB42C2"/>
    <w:rsid w:val="00EB4465"/>
    <w:rsid w:val="00EB4621"/>
    <w:rsid w:val="00EB4876"/>
    <w:rsid w:val="00EB493E"/>
    <w:rsid w:val="00EB6349"/>
    <w:rsid w:val="00EB646E"/>
    <w:rsid w:val="00EB68FD"/>
    <w:rsid w:val="00EC0267"/>
    <w:rsid w:val="00EC03D7"/>
    <w:rsid w:val="00EC0A33"/>
    <w:rsid w:val="00EC16F4"/>
    <w:rsid w:val="00EC18FE"/>
    <w:rsid w:val="00EC206E"/>
    <w:rsid w:val="00EC2582"/>
    <w:rsid w:val="00EC267C"/>
    <w:rsid w:val="00EC2849"/>
    <w:rsid w:val="00EC2D1A"/>
    <w:rsid w:val="00EC4C85"/>
    <w:rsid w:val="00EC566E"/>
    <w:rsid w:val="00EC6639"/>
    <w:rsid w:val="00EC668F"/>
    <w:rsid w:val="00EC719A"/>
    <w:rsid w:val="00EC75F7"/>
    <w:rsid w:val="00EC785D"/>
    <w:rsid w:val="00ED0971"/>
    <w:rsid w:val="00ED0C50"/>
    <w:rsid w:val="00ED0D20"/>
    <w:rsid w:val="00ED1468"/>
    <w:rsid w:val="00ED1860"/>
    <w:rsid w:val="00ED27CA"/>
    <w:rsid w:val="00ED2ED9"/>
    <w:rsid w:val="00ED3E7D"/>
    <w:rsid w:val="00ED4ACC"/>
    <w:rsid w:val="00ED4C16"/>
    <w:rsid w:val="00ED524E"/>
    <w:rsid w:val="00ED5354"/>
    <w:rsid w:val="00ED733D"/>
    <w:rsid w:val="00EE0440"/>
    <w:rsid w:val="00EE188B"/>
    <w:rsid w:val="00EE27B4"/>
    <w:rsid w:val="00EE288E"/>
    <w:rsid w:val="00EE2D05"/>
    <w:rsid w:val="00EE303D"/>
    <w:rsid w:val="00EE3F17"/>
    <w:rsid w:val="00EE42AB"/>
    <w:rsid w:val="00EE4526"/>
    <w:rsid w:val="00EE57DF"/>
    <w:rsid w:val="00EE5AF7"/>
    <w:rsid w:val="00EE5D49"/>
    <w:rsid w:val="00EE5D50"/>
    <w:rsid w:val="00EE5FD3"/>
    <w:rsid w:val="00EE5FD8"/>
    <w:rsid w:val="00EE778A"/>
    <w:rsid w:val="00EF01CA"/>
    <w:rsid w:val="00EF17D8"/>
    <w:rsid w:val="00EF19F7"/>
    <w:rsid w:val="00EF1A3F"/>
    <w:rsid w:val="00EF1CC2"/>
    <w:rsid w:val="00EF1D44"/>
    <w:rsid w:val="00EF29A7"/>
    <w:rsid w:val="00EF3138"/>
    <w:rsid w:val="00EF4623"/>
    <w:rsid w:val="00EF4A50"/>
    <w:rsid w:val="00EF4D5A"/>
    <w:rsid w:val="00EF5D6C"/>
    <w:rsid w:val="00EF6764"/>
    <w:rsid w:val="00EF7441"/>
    <w:rsid w:val="00EF750E"/>
    <w:rsid w:val="00EF7BEB"/>
    <w:rsid w:val="00F007CF"/>
    <w:rsid w:val="00F00A7C"/>
    <w:rsid w:val="00F00B4B"/>
    <w:rsid w:val="00F00BB6"/>
    <w:rsid w:val="00F01334"/>
    <w:rsid w:val="00F01918"/>
    <w:rsid w:val="00F02229"/>
    <w:rsid w:val="00F0376F"/>
    <w:rsid w:val="00F03922"/>
    <w:rsid w:val="00F04081"/>
    <w:rsid w:val="00F04372"/>
    <w:rsid w:val="00F045B6"/>
    <w:rsid w:val="00F04657"/>
    <w:rsid w:val="00F04FDF"/>
    <w:rsid w:val="00F05244"/>
    <w:rsid w:val="00F053F2"/>
    <w:rsid w:val="00F059E4"/>
    <w:rsid w:val="00F060EA"/>
    <w:rsid w:val="00F06C79"/>
    <w:rsid w:val="00F07C26"/>
    <w:rsid w:val="00F109C5"/>
    <w:rsid w:val="00F10A5D"/>
    <w:rsid w:val="00F11570"/>
    <w:rsid w:val="00F11670"/>
    <w:rsid w:val="00F11DC9"/>
    <w:rsid w:val="00F12E38"/>
    <w:rsid w:val="00F13444"/>
    <w:rsid w:val="00F163E0"/>
    <w:rsid w:val="00F163EC"/>
    <w:rsid w:val="00F16A60"/>
    <w:rsid w:val="00F16AA4"/>
    <w:rsid w:val="00F173C8"/>
    <w:rsid w:val="00F177C2"/>
    <w:rsid w:val="00F179D5"/>
    <w:rsid w:val="00F20A6C"/>
    <w:rsid w:val="00F20D08"/>
    <w:rsid w:val="00F20FD8"/>
    <w:rsid w:val="00F21F63"/>
    <w:rsid w:val="00F223CD"/>
    <w:rsid w:val="00F2337A"/>
    <w:rsid w:val="00F234E0"/>
    <w:rsid w:val="00F24ECD"/>
    <w:rsid w:val="00F25946"/>
    <w:rsid w:val="00F25AAF"/>
    <w:rsid w:val="00F26DC5"/>
    <w:rsid w:val="00F271DB"/>
    <w:rsid w:val="00F2739E"/>
    <w:rsid w:val="00F27FF2"/>
    <w:rsid w:val="00F30847"/>
    <w:rsid w:val="00F31DDF"/>
    <w:rsid w:val="00F3343A"/>
    <w:rsid w:val="00F34717"/>
    <w:rsid w:val="00F34A1C"/>
    <w:rsid w:val="00F34D88"/>
    <w:rsid w:val="00F3568A"/>
    <w:rsid w:val="00F35F44"/>
    <w:rsid w:val="00F36290"/>
    <w:rsid w:val="00F363D3"/>
    <w:rsid w:val="00F369FE"/>
    <w:rsid w:val="00F36DEC"/>
    <w:rsid w:val="00F3751A"/>
    <w:rsid w:val="00F37C9B"/>
    <w:rsid w:val="00F37E30"/>
    <w:rsid w:val="00F40B5A"/>
    <w:rsid w:val="00F410AA"/>
    <w:rsid w:val="00F4159C"/>
    <w:rsid w:val="00F4213F"/>
    <w:rsid w:val="00F42E32"/>
    <w:rsid w:val="00F43C1C"/>
    <w:rsid w:val="00F43E4C"/>
    <w:rsid w:val="00F44025"/>
    <w:rsid w:val="00F45B03"/>
    <w:rsid w:val="00F45C6A"/>
    <w:rsid w:val="00F45D4D"/>
    <w:rsid w:val="00F45DCD"/>
    <w:rsid w:val="00F4623B"/>
    <w:rsid w:val="00F46B06"/>
    <w:rsid w:val="00F46C8D"/>
    <w:rsid w:val="00F47288"/>
    <w:rsid w:val="00F47C6A"/>
    <w:rsid w:val="00F511C5"/>
    <w:rsid w:val="00F51BE5"/>
    <w:rsid w:val="00F52023"/>
    <w:rsid w:val="00F52504"/>
    <w:rsid w:val="00F529DD"/>
    <w:rsid w:val="00F52E97"/>
    <w:rsid w:val="00F53677"/>
    <w:rsid w:val="00F53F61"/>
    <w:rsid w:val="00F5517F"/>
    <w:rsid w:val="00F55A27"/>
    <w:rsid w:val="00F5607E"/>
    <w:rsid w:val="00F56116"/>
    <w:rsid w:val="00F5696B"/>
    <w:rsid w:val="00F57F63"/>
    <w:rsid w:val="00F62490"/>
    <w:rsid w:val="00F626FC"/>
    <w:rsid w:val="00F645F2"/>
    <w:rsid w:val="00F6466E"/>
    <w:rsid w:val="00F64E9F"/>
    <w:rsid w:val="00F64ED9"/>
    <w:rsid w:val="00F6516F"/>
    <w:rsid w:val="00F65449"/>
    <w:rsid w:val="00F65792"/>
    <w:rsid w:val="00F662B8"/>
    <w:rsid w:val="00F66312"/>
    <w:rsid w:val="00F66467"/>
    <w:rsid w:val="00F66AC1"/>
    <w:rsid w:val="00F67D09"/>
    <w:rsid w:val="00F715FC"/>
    <w:rsid w:val="00F71A38"/>
    <w:rsid w:val="00F71D25"/>
    <w:rsid w:val="00F729F9"/>
    <w:rsid w:val="00F7361B"/>
    <w:rsid w:val="00F73975"/>
    <w:rsid w:val="00F7421C"/>
    <w:rsid w:val="00F74F8D"/>
    <w:rsid w:val="00F75205"/>
    <w:rsid w:val="00F75D14"/>
    <w:rsid w:val="00F76767"/>
    <w:rsid w:val="00F76EEA"/>
    <w:rsid w:val="00F76FAB"/>
    <w:rsid w:val="00F778A4"/>
    <w:rsid w:val="00F80035"/>
    <w:rsid w:val="00F81117"/>
    <w:rsid w:val="00F8193B"/>
    <w:rsid w:val="00F81A77"/>
    <w:rsid w:val="00F81B56"/>
    <w:rsid w:val="00F822C8"/>
    <w:rsid w:val="00F82926"/>
    <w:rsid w:val="00F82CE8"/>
    <w:rsid w:val="00F84914"/>
    <w:rsid w:val="00F84B09"/>
    <w:rsid w:val="00F84B2E"/>
    <w:rsid w:val="00F863E2"/>
    <w:rsid w:val="00F86D7E"/>
    <w:rsid w:val="00F86E7D"/>
    <w:rsid w:val="00F87013"/>
    <w:rsid w:val="00F904AD"/>
    <w:rsid w:val="00F90C27"/>
    <w:rsid w:val="00F90CC3"/>
    <w:rsid w:val="00F913C7"/>
    <w:rsid w:val="00F92141"/>
    <w:rsid w:val="00F928FE"/>
    <w:rsid w:val="00F93689"/>
    <w:rsid w:val="00F938B6"/>
    <w:rsid w:val="00F94BAD"/>
    <w:rsid w:val="00F94EE1"/>
    <w:rsid w:val="00F95B42"/>
    <w:rsid w:val="00F96414"/>
    <w:rsid w:val="00F9655B"/>
    <w:rsid w:val="00F96EEA"/>
    <w:rsid w:val="00FA1AFE"/>
    <w:rsid w:val="00FA2633"/>
    <w:rsid w:val="00FA2A2F"/>
    <w:rsid w:val="00FA2BEC"/>
    <w:rsid w:val="00FA445A"/>
    <w:rsid w:val="00FA471F"/>
    <w:rsid w:val="00FA47DE"/>
    <w:rsid w:val="00FA4C24"/>
    <w:rsid w:val="00FA4C74"/>
    <w:rsid w:val="00FA6664"/>
    <w:rsid w:val="00FA66C0"/>
    <w:rsid w:val="00FA7790"/>
    <w:rsid w:val="00FB0396"/>
    <w:rsid w:val="00FB05CC"/>
    <w:rsid w:val="00FB0BE4"/>
    <w:rsid w:val="00FB0D0E"/>
    <w:rsid w:val="00FB12A0"/>
    <w:rsid w:val="00FB25DD"/>
    <w:rsid w:val="00FB285B"/>
    <w:rsid w:val="00FB3342"/>
    <w:rsid w:val="00FB61D3"/>
    <w:rsid w:val="00FB64E3"/>
    <w:rsid w:val="00FB7134"/>
    <w:rsid w:val="00FB778F"/>
    <w:rsid w:val="00FC05E8"/>
    <w:rsid w:val="00FC08F6"/>
    <w:rsid w:val="00FC0CFA"/>
    <w:rsid w:val="00FC1418"/>
    <w:rsid w:val="00FC19E5"/>
    <w:rsid w:val="00FC1CF6"/>
    <w:rsid w:val="00FC1DE0"/>
    <w:rsid w:val="00FC1E6A"/>
    <w:rsid w:val="00FC2E7D"/>
    <w:rsid w:val="00FC325B"/>
    <w:rsid w:val="00FC3AAC"/>
    <w:rsid w:val="00FC4022"/>
    <w:rsid w:val="00FC4A2A"/>
    <w:rsid w:val="00FC4CF6"/>
    <w:rsid w:val="00FC50BA"/>
    <w:rsid w:val="00FC52BC"/>
    <w:rsid w:val="00FC5C8C"/>
    <w:rsid w:val="00FC5FD4"/>
    <w:rsid w:val="00FC6BAC"/>
    <w:rsid w:val="00FC7CC8"/>
    <w:rsid w:val="00FD0BFB"/>
    <w:rsid w:val="00FD162C"/>
    <w:rsid w:val="00FD2171"/>
    <w:rsid w:val="00FD26FC"/>
    <w:rsid w:val="00FD306A"/>
    <w:rsid w:val="00FD321F"/>
    <w:rsid w:val="00FD3297"/>
    <w:rsid w:val="00FD4854"/>
    <w:rsid w:val="00FD4994"/>
    <w:rsid w:val="00FD50C9"/>
    <w:rsid w:val="00FD5625"/>
    <w:rsid w:val="00FD61B8"/>
    <w:rsid w:val="00FD62E6"/>
    <w:rsid w:val="00FD6855"/>
    <w:rsid w:val="00FD687C"/>
    <w:rsid w:val="00FD73B1"/>
    <w:rsid w:val="00FD7598"/>
    <w:rsid w:val="00FE0851"/>
    <w:rsid w:val="00FE0B18"/>
    <w:rsid w:val="00FE1DAB"/>
    <w:rsid w:val="00FE21FF"/>
    <w:rsid w:val="00FE2302"/>
    <w:rsid w:val="00FE2F64"/>
    <w:rsid w:val="00FE3127"/>
    <w:rsid w:val="00FE34F1"/>
    <w:rsid w:val="00FE395F"/>
    <w:rsid w:val="00FE4051"/>
    <w:rsid w:val="00FE438B"/>
    <w:rsid w:val="00FE494E"/>
    <w:rsid w:val="00FE4B8C"/>
    <w:rsid w:val="00FE5201"/>
    <w:rsid w:val="00FE5612"/>
    <w:rsid w:val="00FE5650"/>
    <w:rsid w:val="00FE59DB"/>
    <w:rsid w:val="00FE6618"/>
    <w:rsid w:val="00FE662A"/>
    <w:rsid w:val="00FF02C2"/>
    <w:rsid w:val="00FF14CA"/>
    <w:rsid w:val="00FF1D62"/>
    <w:rsid w:val="00FF216B"/>
    <w:rsid w:val="00FF28FA"/>
    <w:rsid w:val="00FF361C"/>
    <w:rsid w:val="00FF3BB6"/>
    <w:rsid w:val="00FF3F11"/>
    <w:rsid w:val="00FF4211"/>
    <w:rsid w:val="00FF4C95"/>
    <w:rsid w:val="00FF4D1B"/>
    <w:rsid w:val="00FF5092"/>
    <w:rsid w:val="00FF52B8"/>
    <w:rsid w:val="00FF5481"/>
    <w:rsid w:val="00FF64AF"/>
    <w:rsid w:val="00FF74ED"/>
    <w:rsid w:val="00FF77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E2A08"/>
  <w15:docId w15:val="{1C091EDB-A8A6-4972-9B50-BEFEBABDA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6F27CD"/>
  </w:style>
  <w:style w:type="paragraph" w:styleId="Heading1">
    <w:name w:val="heading 1"/>
    <w:basedOn w:val="Normal"/>
    <w:next w:val="Normal"/>
    <w:link w:val="Heading1Char"/>
    <w:pPr>
      <w:keepNext/>
      <w:keepLines/>
      <w:spacing w:before="400" w:after="120"/>
      <w:outlineLvl w:val="0"/>
    </w:pPr>
    <w:rPr>
      <w:sz w:val="40"/>
      <w:szCs w:val="40"/>
    </w:rPr>
  </w:style>
  <w:style w:type="paragraph" w:styleId="Heading2">
    <w:name w:val="heading 2"/>
    <w:basedOn w:val="Normal"/>
    <w:next w:val="Normal"/>
    <w:link w:val="Heading2Char"/>
    <w:pPr>
      <w:keepNext/>
      <w:keepLines/>
      <w:spacing w:before="360" w:after="120"/>
      <w:outlineLvl w:val="1"/>
    </w:pPr>
    <w:rPr>
      <w:sz w:val="32"/>
      <w:szCs w:val="32"/>
    </w:rPr>
  </w:style>
  <w:style w:type="paragraph" w:styleId="Heading3">
    <w:name w:val="heading 3"/>
    <w:basedOn w:val="Normal"/>
    <w:next w:val="Normal"/>
    <w:link w:val="Heading3Char"/>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49701E"/>
    <w:rPr>
      <w:color w:val="0000FF" w:themeColor="hyperlink"/>
      <w:u w:val="single"/>
    </w:rPr>
  </w:style>
  <w:style w:type="paragraph" w:customStyle="1" w:styleId="MainText">
    <w:name w:val="MainText"/>
    <w:basedOn w:val="Normal"/>
    <w:link w:val="MainTextChar"/>
    <w:qFormat/>
    <w:rsid w:val="00171E69"/>
    <w:pPr>
      <w:spacing w:after="240" w:line="360" w:lineRule="auto"/>
      <w:jc w:val="both"/>
    </w:pPr>
    <w:rPr>
      <w:rFonts w:ascii="Calibri" w:hAnsi="Calibri"/>
    </w:rPr>
  </w:style>
  <w:style w:type="character" w:styleId="PlaceholderText">
    <w:name w:val="Placeholder Text"/>
    <w:basedOn w:val="DefaultParagraphFont"/>
    <w:uiPriority w:val="99"/>
    <w:semiHidden/>
    <w:rsid w:val="00382C40"/>
    <w:rPr>
      <w:color w:val="808080"/>
    </w:rPr>
  </w:style>
  <w:style w:type="character" w:customStyle="1" w:styleId="MainTextChar">
    <w:name w:val="MainText Char"/>
    <w:basedOn w:val="DefaultParagraphFont"/>
    <w:link w:val="MainText"/>
    <w:rsid w:val="00171E69"/>
    <w:rPr>
      <w:rFonts w:ascii="Calibri" w:hAnsi="Calibri"/>
    </w:rPr>
  </w:style>
  <w:style w:type="paragraph" w:customStyle="1" w:styleId="Heading10">
    <w:name w:val="Heading1"/>
    <w:basedOn w:val="Heading1"/>
    <w:link w:val="Heading1Char0"/>
    <w:qFormat/>
    <w:rsid w:val="00351480"/>
    <w:pPr>
      <w:spacing w:before="120" w:line="240" w:lineRule="auto"/>
    </w:pPr>
    <w:rPr>
      <w:rFonts w:asciiTheme="majorHAnsi" w:hAnsiTheme="majorHAnsi"/>
      <w:b/>
      <w:sz w:val="28"/>
    </w:rPr>
  </w:style>
  <w:style w:type="paragraph" w:customStyle="1" w:styleId="Heading20">
    <w:name w:val="Heading2"/>
    <w:basedOn w:val="Heading2"/>
    <w:link w:val="Heading2Char0"/>
    <w:qFormat/>
    <w:rsid w:val="00E94EAA"/>
    <w:pPr>
      <w:spacing w:before="120" w:line="240" w:lineRule="auto"/>
    </w:pPr>
    <w:rPr>
      <w:rFonts w:asciiTheme="majorHAnsi" w:hAnsiTheme="majorHAnsi"/>
      <w:b/>
      <w:sz w:val="24"/>
    </w:rPr>
  </w:style>
  <w:style w:type="character" w:customStyle="1" w:styleId="Heading1Char">
    <w:name w:val="Heading 1 Char"/>
    <w:basedOn w:val="DefaultParagraphFont"/>
    <w:link w:val="Heading1"/>
    <w:rsid w:val="00076AD5"/>
    <w:rPr>
      <w:sz w:val="40"/>
      <w:szCs w:val="40"/>
    </w:rPr>
  </w:style>
  <w:style w:type="character" w:customStyle="1" w:styleId="Heading1Char0">
    <w:name w:val="Heading1 Char"/>
    <w:basedOn w:val="Heading1Char"/>
    <w:link w:val="Heading10"/>
    <w:rsid w:val="00351480"/>
    <w:rPr>
      <w:rFonts w:asciiTheme="majorHAnsi" w:hAnsiTheme="majorHAnsi"/>
      <w:b/>
      <w:sz w:val="28"/>
      <w:szCs w:val="40"/>
    </w:rPr>
  </w:style>
  <w:style w:type="paragraph" w:customStyle="1" w:styleId="Heading30">
    <w:name w:val="Heading3"/>
    <w:basedOn w:val="Heading3"/>
    <w:link w:val="Heading3Char0"/>
    <w:qFormat/>
    <w:rsid w:val="000901E1"/>
    <w:pPr>
      <w:spacing w:before="120" w:line="240" w:lineRule="auto"/>
    </w:pPr>
    <w:rPr>
      <w:rFonts w:asciiTheme="majorHAnsi" w:hAnsiTheme="majorHAnsi"/>
      <w:b/>
      <w:color w:val="000000" w:themeColor="text1"/>
      <w:sz w:val="22"/>
    </w:rPr>
  </w:style>
  <w:style w:type="character" w:customStyle="1" w:styleId="Heading2Char">
    <w:name w:val="Heading 2 Char"/>
    <w:basedOn w:val="DefaultParagraphFont"/>
    <w:link w:val="Heading2"/>
    <w:rsid w:val="00076AD5"/>
    <w:rPr>
      <w:sz w:val="32"/>
      <w:szCs w:val="32"/>
    </w:rPr>
  </w:style>
  <w:style w:type="character" w:customStyle="1" w:styleId="Heading2Char0">
    <w:name w:val="Heading2 Char"/>
    <w:basedOn w:val="Heading2Char"/>
    <w:link w:val="Heading20"/>
    <w:rsid w:val="00E94EAA"/>
    <w:rPr>
      <w:rFonts w:asciiTheme="majorHAnsi" w:hAnsiTheme="majorHAnsi"/>
      <w:b/>
      <w:sz w:val="24"/>
      <w:szCs w:val="32"/>
    </w:rPr>
  </w:style>
  <w:style w:type="character" w:customStyle="1" w:styleId="Heading3Char">
    <w:name w:val="Heading 3 Char"/>
    <w:basedOn w:val="DefaultParagraphFont"/>
    <w:link w:val="Heading3"/>
    <w:rsid w:val="00076AD5"/>
    <w:rPr>
      <w:color w:val="434343"/>
      <w:sz w:val="28"/>
      <w:szCs w:val="28"/>
    </w:rPr>
  </w:style>
  <w:style w:type="character" w:customStyle="1" w:styleId="Heading3Char0">
    <w:name w:val="Heading3 Char"/>
    <w:basedOn w:val="Heading3Char"/>
    <w:link w:val="Heading30"/>
    <w:rsid w:val="000901E1"/>
    <w:rPr>
      <w:rFonts w:asciiTheme="majorHAnsi" w:hAnsiTheme="majorHAnsi"/>
      <w:b/>
      <w:color w:val="000000" w:themeColor="text1"/>
      <w:sz w:val="28"/>
      <w:szCs w:val="28"/>
    </w:rPr>
  </w:style>
  <w:style w:type="paragraph" w:customStyle="1" w:styleId="Heading40">
    <w:name w:val="Heading4"/>
    <w:basedOn w:val="Normal"/>
    <w:link w:val="Heading4Char"/>
    <w:qFormat/>
    <w:rsid w:val="000901E1"/>
    <w:pPr>
      <w:keepNext/>
      <w:spacing w:before="120" w:after="120" w:line="240" w:lineRule="auto"/>
      <w:outlineLvl w:val="3"/>
    </w:pPr>
    <w:rPr>
      <w:rFonts w:asciiTheme="majorHAnsi" w:eastAsia="Calibri" w:hAnsiTheme="majorHAnsi"/>
      <w:b/>
      <w:i/>
      <w:color w:val="000000" w:themeColor="text1"/>
      <w:lang w:eastAsia="en-US"/>
    </w:rPr>
  </w:style>
  <w:style w:type="character" w:customStyle="1" w:styleId="Heading4Char">
    <w:name w:val="Heading4 Char"/>
    <w:basedOn w:val="DefaultParagraphFont"/>
    <w:link w:val="Heading40"/>
    <w:rsid w:val="000901E1"/>
    <w:rPr>
      <w:rFonts w:asciiTheme="majorHAnsi" w:eastAsia="Calibri" w:hAnsiTheme="majorHAnsi"/>
      <w:b/>
      <w:i/>
      <w:color w:val="000000" w:themeColor="text1"/>
      <w:lang w:eastAsia="en-US"/>
    </w:rPr>
  </w:style>
  <w:style w:type="paragraph" w:styleId="Revision">
    <w:name w:val="Revision"/>
    <w:hidden/>
    <w:uiPriority w:val="99"/>
    <w:semiHidden/>
    <w:rsid w:val="000F0237"/>
    <w:pPr>
      <w:spacing w:line="240" w:lineRule="auto"/>
    </w:pPr>
  </w:style>
  <w:style w:type="paragraph" w:styleId="BalloonText">
    <w:name w:val="Balloon Text"/>
    <w:basedOn w:val="Normal"/>
    <w:link w:val="BalloonTextChar"/>
    <w:uiPriority w:val="99"/>
    <w:semiHidden/>
    <w:unhideWhenUsed/>
    <w:rsid w:val="000F023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237"/>
    <w:rPr>
      <w:rFonts w:ascii="Segoe UI" w:hAnsi="Segoe UI" w:cs="Segoe UI"/>
      <w:sz w:val="18"/>
      <w:szCs w:val="18"/>
    </w:rPr>
  </w:style>
  <w:style w:type="character" w:styleId="CommentReference">
    <w:name w:val="annotation reference"/>
    <w:basedOn w:val="DefaultParagraphFont"/>
    <w:uiPriority w:val="99"/>
    <w:unhideWhenUsed/>
    <w:rsid w:val="00D60972"/>
    <w:rPr>
      <w:sz w:val="16"/>
      <w:szCs w:val="16"/>
    </w:rPr>
  </w:style>
  <w:style w:type="paragraph" w:styleId="CommentText">
    <w:name w:val="annotation text"/>
    <w:basedOn w:val="Normal"/>
    <w:link w:val="CommentTextChar"/>
    <w:uiPriority w:val="99"/>
    <w:unhideWhenUsed/>
    <w:rsid w:val="00D60972"/>
    <w:pPr>
      <w:spacing w:line="240" w:lineRule="auto"/>
    </w:pPr>
    <w:rPr>
      <w:sz w:val="20"/>
      <w:szCs w:val="20"/>
    </w:rPr>
  </w:style>
  <w:style w:type="character" w:customStyle="1" w:styleId="CommentTextChar">
    <w:name w:val="Comment Text Char"/>
    <w:basedOn w:val="DefaultParagraphFont"/>
    <w:link w:val="CommentText"/>
    <w:uiPriority w:val="99"/>
    <w:rsid w:val="00D60972"/>
    <w:rPr>
      <w:sz w:val="20"/>
      <w:szCs w:val="20"/>
    </w:rPr>
  </w:style>
  <w:style w:type="paragraph" w:styleId="CommentSubject">
    <w:name w:val="annotation subject"/>
    <w:basedOn w:val="CommentText"/>
    <w:next w:val="CommentText"/>
    <w:link w:val="CommentSubjectChar"/>
    <w:uiPriority w:val="99"/>
    <w:semiHidden/>
    <w:unhideWhenUsed/>
    <w:rsid w:val="00D60972"/>
    <w:rPr>
      <w:b/>
      <w:bCs/>
    </w:rPr>
  </w:style>
  <w:style w:type="character" w:customStyle="1" w:styleId="CommentSubjectChar">
    <w:name w:val="Comment Subject Char"/>
    <w:basedOn w:val="CommentTextChar"/>
    <w:link w:val="CommentSubject"/>
    <w:uiPriority w:val="99"/>
    <w:semiHidden/>
    <w:rsid w:val="00D60972"/>
    <w:rPr>
      <w:b/>
      <w:bCs/>
      <w:sz w:val="20"/>
      <w:szCs w:val="20"/>
    </w:rPr>
  </w:style>
  <w:style w:type="paragraph" w:styleId="Header">
    <w:name w:val="header"/>
    <w:basedOn w:val="Normal"/>
    <w:link w:val="HeaderChar"/>
    <w:uiPriority w:val="99"/>
    <w:unhideWhenUsed/>
    <w:rsid w:val="007107B2"/>
    <w:pPr>
      <w:tabs>
        <w:tab w:val="center" w:pos="4513"/>
        <w:tab w:val="right" w:pos="9026"/>
      </w:tabs>
      <w:spacing w:line="240" w:lineRule="auto"/>
    </w:pPr>
  </w:style>
  <w:style w:type="character" w:customStyle="1" w:styleId="HeaderChar">
    <w:name w:val="Header Char"/>
    <w:basedOn w:val="DefaultParagraphFont"/>
    <w:link w:val="Header"/>
    <w:uiPriority w:val="99"/>
    <w:rsid w:val="007107B2"/>
  </w:style>
  <w:style w:type="paragraph" w:styleId="Footer">
    <w:name w:val="footer"/>
    <w:basedOn w:val="Normal"/>
    <w:link w:val="FooterChar"/>
    <w:uiPriority w:val="99"/>
    <w:unhideWhenUsed/>
    <w:rsid w:val="007107B2"/>
    <w:pPr>
      <w:tabs>
        <w:tab w:val="center" w:pos="4513"/>
        <w:tab w:val="right" w:pos="9026"/>
      </w:tabs>
      <w:spacing w:line="240" w:lineRule="auto"/>
    </w:pPr>
  </w:style>
  <w:style w:type="character" w:customStyle="1" w:styleId="FooterChar">
    <w:name w:val="Footer Char"/>
    <w:basedOn w:val="DefaultParagraphFont"/>
    <w:link w:val="Footer"/>
    <w:uiPriority w:val="99"/>
    <w:rsid w:val="007107B2"/>
  </w:style>
  <w:style w:type="table" w:styleId="TableGrid">
    <w:name w:val="Table Grid"/>
    <w:basedOn w:val="TableNormal"/>
    <w:uiPriority w:val="59"/>
    <w:rsid w:val="004C051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67CAE"/>
    <w:rPr>
      <w:rFonts w:asciiTheme="majorHAnsi" w:hAnsiTheme="majorHAnsi"/>
      <w:b/>
      <w:bCs/>
      <w:sz w:val="22"/>
    </w:rPr>
  </w:style>
  <w:style w:type="character" w:styleId="Emphasis">
    <w:name w:val="Emphasis"/>
    <w:basedOn w:val="DefaultParagraphFont"/>
    <w:uiPriority w:val="20"/>
    <w:qFormat/>
    <w:rsid w:val="00292B3E"/>
    <w:rPr>
      <w:i/>
      <w:iCs/>
    </w:rPr>
  </w:style>
  <w:style w:type="paragraph" w:styleId="Caption">
    <w:name w:val="caption"/>
    <w:basedOn w:val="Normal"/>
    <w:next w:val="Normal"/>
    <w:uiPriority w:val="35"/>
    <w:unhideWhenUsed/>
    <w:qFormat/>
    <w:rsid w:val="00FE438B"/>
    <w:pPr>
      <w:spacing w:after="200" w:line="240" w:lineRule="auto"/>
    </w:pPr>
    <w:rPr>
      <w:i/>
      <w:iCs/>
      <w:color w:val="1F497D" w:themeColor="text2"/>
      <w:sz w:val="18"/>
      <w:szCs w:val="18"/>
    </w:rPr>
  </w:style>
  <w:style w:type="paragraph" w:customStyle="1" w:styleId="TableHead01">
    <w:name w:val="TableHead01"/>
    <w:link w:val="TableHead01Char"/>
    <w:qFormat/>
    <w:rsid w:val="00080180"/>
    <w:pPr>
      <w:keepNext/>
      <w:spacing w:line="240" w:lineRule="auto"/>
    </w:pPr>
    <w:rPr>
      <w:rFonts w:asciiTheme="majorHAnsi" w:hAnsiTheme="majorHAnsi"/>
      <w:sz w:val="20"/>
    </w:rPr>
  </w:style>
  <w:style w:type="character" w:customStyle="1" w:styleId="TableHead01Char">
    <w:name w:val="TableHead01 Char"/>
    <w:basedOn w:val="MainTextChar"/>
    <w:link w:val="TableHead01"/>
    <w:rsid w:val="00080180"/>
    <w:rPr>
      <w:rFonts w:asciiTheme="majorHAnsi" w:hAnsiTheme="majorHAnsi"/>
      <w:sz w:val="20"/>
    </w:rPr>
  </w:style>
  <w:style w:type="paragraph" w:styleId="ListParagraph">
    <w:name w:val="List Paragraph"/>
    <w:basedOn w:val="Normal"/>
    <w:uiPriority w:val="34"/>
    <w:qFormat/>
    <w:rsid w:val="00FE4B8C"/>
    <w:pPr>
      <w:ind w:left="720"/>
      <w:contextualSpacing/>
    </w:pPr>
  </w:style>
  <w:style w:type="character" w:styleId="FollowedHyperlink">
    <w:name w:val="FollowedHyperlink"/>
    <w:basedOn w:val="DefaultParagraphFont"/>
    <w:uiPriority w:val="99"/>
    <w:semiHidden/>
    <w:unhideWhenUsed/>
    <w:rsid w:val="00196968"/>
    <w:rPr>
      <w:color w:val="800080" w:themeColor="followedHyperlink"/>
      <w:u w:val="single"/>
    </w:rPr>
  </w:style>
  <w:style w:type="paragraph" w:customStyle="1" w:styleId="TitleAH">
    <w:name w:val="Title_AH"/>
    <w:basedOn w:val="Heading10"/>
    <w:link w:val="TitleAHChar"/>
    <w:qFormat/>
    <w:rsid w:val="00892C97"/>
    <w:pPr>
      <w:spacing w:after="720"/>
      <w:jc w:val="center"/>
    </w:pPr>
    <w:rPr>
      <w:b w:val="0"/>
    </w:rPr>
  </w:style>
  <w:style w:type="paragraph" w:customStyle="1" w:styleId="TitlePage01AH">
    <w:name w:val="TitlePage01_AH"/>
    <w:link w:val="TitlePage01AHChar"/>
    <w:qFormat/>
    <w:rsid w:val="000E5BF2"/>
    <w:pPr>
      <w:spacing w:after="480"/>
      <w:jc w:val="center"/>
    </w:pPr>
    <w:rPr>
      <w:rFonts w:asciiTheme="majorHAnsi" w:hAnsiTheme="majorHAnsi"/>
      <w:sz w:val="24"/>
      <w:szCs w:val="24"/>
    </w:rPr>
  </w:style>
  <w:style w:type="character" w:customStyle="1" w:styleId="TitleAHChar">
    <w:name w:val="Title_AH Char"/>
    <w:basedOn w:val="Heading1Char0"/>
    <w:link w:val="TitleAH"/>
    <w:rsid w:val="00892C97"/>
    <w:rPr>
      <w:rFonts w:asciiTheme="majorHAnsi" w:hAnsiTheme="majorHAnsi"/>
      <w:b w:val="0"/>
      <w:sz w:val="40"/>
      <w:szCs w:val="40"/>
    </w:rPr>
  </w:style>
  <w:style w:type="paragraph" w:customStyle="1" w:styleId="TitlePage02AH">
    <w:name w:val="TitlePage02_AH"/>
    <w:link w:val="TitlePage02AHChar"/>
    <w:qFormat/>
    <w:rsid w:val="000E5BF2"/>
    <w:pPr>
      <w:spacing w:after="360"/>
      <w:ind w:left="1435" w:hanging="868"/>
      <w:contextualSpacing/>
    </w:pPr>
    <w:rPr>
      <w:rFonts w:asciiTheme="majorHAnsi" w:hAnsiTheme="majorHAnsi"/>
      <w:color w:val="434343"/>
      <w:sz w:val="24"/>
      <w:szCs w:val="24"/>
    </w:rPr>
  </w:style>
  <w:style w:type="character" w:customStyle="1" w:styleId="TitlePage01AHChar">
    <w:name w:val="TitlePage01_AH Char"/>
    <w:basedOn w:val="Heading3Char0"/>
    <w:link w:val="TitlePage01AH"/>
    <w:rsid w:val="000E5BF2"/>
    <w:rPr>
      <w:rFonts w:asciiTheme="majorHAnsi" w:hAnsiTheme="majorHAnsi"/>
      <w:b/>
      <w:i w:val="0"/>
      <w:color w:val="404040" w:themeColor="text1" w:themeTint="BF"/>
      <w:sz w:val="24"/>
      <w:szCs w:val="24"/>
      <w:u w:val="single"/>
    </w:rPr>
  </w:style>
  <w:style w:type="character" w:customStyle="1" w:styleId="TitlePage02AHChar">
    <w:name w:val="TitlePage02_AH Char"/>
    <w:basedOn w:val="Heading3Char0"/>
    <w:link w:val="TitlePage02AH"/>
    <w:rsid w:val="000E5BF2"/>
    <w:rPr>
      <w:rFonts w:asciiTheme="majorHAnsi" w:hAnsiTheme="majorHAnsi"/>
      <w:b/>
      <w:i w:val="0"/>
      <w:color w:val="404040" w:themeColor="text1" w:themeTint="BF"/>
      <w:sz w:val="24"/>
      <w:szCs w:val="24"/>
      <w:u w:val="single"/>
    </w:rPr>
  </w:style>
  <w:style w:type="paragraph" w:customStyle="1" w:styleId="FigLeg">
    <w:name w:val="FigLeg"/>
    <w:link w:val="FigLegChar"/>
    <w:qFormat/>
    <w:rsid w:val="00E3223B"/>
    <w:pPr>
      <w:spacing w:line="240" w:lineRule="auto"/>
    </w:pPr>
    <w:rPr>
      <w:rFonts w:ascii="Calibri" w:hAnsi="Calibri"/>
      <w:sz w:val="20"/>
      <w:szCs w:val="20"/>
    </w:rPr>
  </w:style>
  <w:style w:type="character" w:customStyle="1" w:styleId="FigLegChar">
    <w:name w:val="FigLeg Char"/>
    <w:basedOn w:val="TableHead01Char"/>
    <w:link w:val="FigLeg"/>
    <w:rsid w:val="00E3223B"/>
    <w:rPr>
      <w:rFonts w:ascii="Calibri" w:hAnsi="Calibri"/>
      <w:sz w:val="20"/>
      <w:szCs w:val="20"/>
    </w:rPr>
  </w:style>
  <w:style w:type="paragraph" w:customStyle="1" w:styleId="References">
    <w:name w:val="References"/>
    <w:basedOn w:val="MainText"/>
    <w:link w:val="ReferencesChar"/>
    <w:qFormat/>
    <w:rsid w:val="00B707FD"/>
    <w:pPr>
      <w:spacing w:line="240" w:lineRule="auto"/>
      <w:ind w:left="720" w:hanging="720"/>
      <w:jc w:val="left"/>
    </w:pPr>
    <w:rPr>
      <w:color w:val="222222"/>
      <w:szCs w:val="20"/>
      <w:shd w:val="clear" w:color="auto" w:fill="FFFFFF"/>
    </w:rPr>
  </w:style>
  <w:style w:type="character" w:customStyle="1" w:styleId="ReferencesChar">
    <w:name w:val="References Char"/>
    <w:basedOn w:val="MainTextChar"/>
    <w:link w:val="References"/>
    <w:rsid w:val="00B707FD"/>
    <w:rPr>
      <w:rFonts w:ascii="Calibri" w:hAnsi="Calibri"/>
      <w:color w:val="222222"/>
      <w:szCs w:val="20"/>
    </w:rPr>
  </w:style>
  <w:style w:type="paragraph" w:styleId="NormalWeb">
    <w:name w:val="Normal (Web)"/>
    <w:basedOn w:val="Normal"/>
    <w:uiPriority w:val="99"/>
    <w:semiHidden/>
    <w:unhideWhenUsed/>
    <w:rsid w:val="006D4D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D4D79"/>
  </w:style>
  <w:style w:type="paragraph" w:styleId="FootnoteText">
    <w:name w:val="footnote text"/>
    <w:basedOn w:val="Normal"/>
    <w:link w:val="FootnoteTextChar"/>
    <w:uiPriority w:val="99"/>
    <w:unhideWhenUsed/>
    <w:rsid w:val="002F6EFA"/>
    <w:pPr>
      <w:spacing w:line="240" w:lineRule="auto"/>
    </w:pPr>
    <w:rPr>
      <w:sz w:val="24"/>
      <w:szCs w:val="24"/>
    </w:rPr>
  </w:style>
  <w:style w:type="character" w:customStyle="1" w:styleId="FootnoteTextChar">
    <w:name w:val="Footnote Text Char"/>
    <w:basedOn w:val="DefaultParagraphFont"/>
    <w:link w:val="FootnoteText"/>
    <w:uiPriority w:val="99"/>
    <w:rsid w:val="002F6EFA"/>
    <w:rPr>
      <w:sz w:val="24"/>
      <w:szCs w:val="24"/>
    </w:rPr>
  </w:style>
  <w:style w:type="character" w:styleId="FootnoteReference">
    <w:name w:val="footnote reference"/>
    <w:basedOn w:val="DefaultParagraphFont"/>
    <w:uiPriority w:val="99"/>
    <w:unhideWhenUsed/>
    <w:rsid w:val="002F6EFA"/>
    <w:rPr>
      <w:vertAlign w:val="superscript"/>
    </w:rPr>
  </w:style>
  <w:style w:type="table" w:styleId="PlainTable2">
    <w:name w:val="Plain Table 2"/>
    <w:basedOn w:val="TableNormal"/>
    <w:uiPriority w:val="42"/>
    <w:rsid w:val="00C53104"/>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rsid w:val="00880A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5337">
      <w:bodyDiv w:val="1"/>
      <w:marLeft w:val="0"/>
      <w:marRight w:val="0"/>
      <w:marTop w:val="0"/>
      <w:marBottom w:val="0"/>
      <w:divBdr>
        <w:top w:val="none" w:sz="0" w:space="0" w:color="auto"/>
        <w:left w:val="none" w:sz="0" w:space="0" w:color="auto"/>
        <w:bottom w:val="none" w:sz="0" w:space="0" w:color="auto"/>
        <w:right w:val="none" w:sz="0" w:space="0" w:color="auto"/>
      </w:divBdr>
      <w:divsChild>
        <w:div w:id="387150647">
          <w:marLeft w:val="640"/>
          <w:marRight w:val="0"/>
          <w:marTop w:val="0"/>
          <w:marBottom w:val="0"/>
          <w:divBdr>
            <w:top w:val="none" w:sz="0" w:space="0" w:color="auto"/>
            <w:left w:val="none" w:sz="0" w:space="0" w:color="auto"/>
            <w:bottom w:val="none" w:sz="0" w:space="0" w:color="auto"/>
            <w:right w:val="none" w:sz="0" w:space="0" w:color="auto"/>
          </w:divBdr>
        </w:div>
        <w:div w:id="489062196">
          <w:marLeft w:val="640"/>
          <w:marRight w:val="0"/>
          <w:marTop w:val="0"/>
          <w:marBottom w:val="0"/>
          <w:divBdr>
            <w:top w:val="none" w:sz="0" w:space="0" w:color="auto"/>
            <w:left w:val="none" w:sz="0" w:space="0" w:color="auto"/>
            <w:bottom w:val="none" w:sz="0" w:space="0" w:color="auto"/>
            <w:right w:val="none" w:sz="0" w:space="0" w:color="auto"/>
          </w:divBdr>
        </w:div>
        <w:div w:id="736976856">
          <w:marLeft w:val="640"/>
          <w:marRight w:val="0"/>
          <w:marTop w:val="0"/>
          <w:marBottom w:val="0"/>
          <w:divBdr>
            <w:top w:val="none" w:sz="0" w:space="0" w:color="auto"/>
            <w:left w:val="none" w:sz="0" w:space="0" w:color="auto"/>
            <w:bottom w:val="none" w:sz="0" w:space="0" w:color="auto"/>
            <w:right w:val="none" w:sz="0" w:space="0" w:color="auto"/>
          </w:divBdr>
        </w:div>
        <w:div w:id="75714561">
          <w:marLeft w:val="640"/>
          <w:marRight w:val="0"/>
          <w:marTop w:val="0"/>
          <w:marBottom w:val="0"/>
          <w:divBdr>
            <w:top w:val="none" w:sz="0" w:space="0" w:color="auto"/>
            <w:left w:val="none" w:sz="0" w:space="0" w:color="auto"/>
            <w:bottom w:val="none" w:sz="0" w:space="0" w:color="auto"/>
            <w:right w:val="none" w:sz="0" w:space="0" w:color="auto"/>
          </w:divBdr>
        </w:div>
        <w:div w:id="1649245154">
          <w:marLeft w:val="640"/>
          <w:marRight w:val="0"/>
          <w:marTop w:val="0"/>
          <w:marBottom w:val="0"/>
          <w:divBdr>
            <w:top w:val="none" w:sz="0" w:space="0" w:color="auto"/>
            <w:left w:val="none" w:sz="0" w:space="0" w:color="auto"/>
            <w:bottom w:val="none" w:sz="0" w:space="0" w:color="auto"/>
            <w:right w:val="none" w:sz="0" w:space="0" w:color="auto"/>
          </w:divBdr>
        </w:div>
        <w:div w:id="1170408082">
          <w:marLeft w:val="640"/>
          <w:marRight w:val="0"/>
          <w:marTop w:val="0"/>
          <w:marBottom w:val="0"/>
          <w:divBdr>
            <w:top w:val="none" w:sz="0" w:space="0" w:color="auto"/>
            <w:left w:val="none" w:sz="0" w:space="0" w:color="auto"/>
            <w:bottom w:val="none" w:sz="0" w:space="0" w:color="auto"/>
            <w:right w:val="none" w:sz="0" w:space="0" w:color="auto"/>
          </w:divBdr>
        </w:div>
        <w:div w:id="494761665">
          <w:marLeft w:val="640"/>
          <w:marRight w:val="0"/>
          <w:marTop w:val="0"/>
          <w:marBottom w:val="0"/>
          <w:divBdr>
            <w:top w:val="none" w:sz="0" w:space="0" w:color="auto"/>
            <w:left w:val="none" w:sz="0" w:space="0" w:color="auto"/>
            <w:bottom w:val="none" w:sz="0" w:space="0" w:color="auto"/>
            <w:right w:val="none" w:sz="0" w:space="0" w:color="auto"/>
          </w:divBdr>
        </w:div>
        <w:div w:id="2024357545">
          <w:marLeft w:val="640"/>
          <w:marRight w:val="0"/>
          <w:marTop w:val="0"/>
          <w:marBottom w:val="0"/>
          <w:divBdr>
            <w:top w:val="none" w:sz="0" w:space="0" w:color="auto"/>
            <w:left w:val="none" w:sz="0" w:space="0" w:color="auto"/>
            <w:bottom w:val="none" w:sz="0" w:space="0" w:color="auto"/>
            <w:right w:val="none" w:sz="0" w:space="0" w:color="auto"/>
          </w:divBdr>
        </w:div>
        <w:div w:id="1722821836">
          <w:marLeft w:val="640"/>
          <w:marRight w:val="0"/>
          <w:marTop w:val="0"/>
          <w:marBottom w:val="0"/>
          <w:divBdr>
            <w:top w:val="none" w:sz="0" w:space="0" w:color="auto"/>
            <w:left w:val="none" w:sz="0" w:space="0" w:color="auto"/>
            <w:bottom w:val="none" w:sz="0" w:space="0" w:color="auto"/>
            <w:right w:val="none" w:sz="0" w:space="0" w:color="auto"/>
          </w:divBdr>
        </w:div>
        <w:div w:id="663052043">
          <w:marLeft w:val="640"/>
          <w:marRight w:val="0"/>
          <w:marTop w:val="0"/>
          <w:marBottom w:val="0"/>
          <w:divBdr>
            <w:top w:val="none" w:sz="0" w:space="0" w:color="auto"/>
            <w:left w:val="none" w:sz="0" w:space="0" w:color="auto"/>
            <w:bottom w:val="none" w:sz="0" w:space="0" w:color="auto"/>
            <w:right w:val="none" w:sz="0" w:space="0" w:color="auto"/>
          </w:divBdr>
        </w:div>
        <w:div w:id="1373842880">
          <w:marLeft w:val="640"/>
          <w:marRight w:val="0"/>
          <w:marTop w:val="0"/>
          <w:marBottom w:val="0"/>
          <w:divBdr>
            <w:top w:val="none" w:sz="0" w:space="0" w:color="auto"/>
            <w:left w:val="none" w:sz="0" w:space="0" w:color="auto"/>
            <w:bottom w:val="none" w:sz="0" w:space="0" w:color="auto"/>
            <w:right w:val="none" w:sz="0" w:space="0" w:color="auto"/>
          </w:divBdr>
        </w:div>
        <w:div w:id="594021714">
          <w:marLeft w:val="640"/>
          <w:marRight w:val="0"/>
          <w:marTop w:val="0"/>
          <w:marBottom w:val="0"/>
          <w:divBdr>
            <w:top w:val="none" w:sz="0" w:space="0" w:color="auto"/>
            <w:left w:val="none" w:sz="0" w:space="0" w:color="auto"/>
            <w:bottom w:val="none" w:sz="0" w:space="0" w:color="auto"/>
            <w:right w:val="none" w:sz="0" w:space="0" w:color="auto"/>
          </w:divBdr>
        </w:div>
        <w:div w:id="54934329">
          <w:marLeft w:val="640"/>
          <w:marRight w:val="0"/>
          <w:marTop w:val="0"/>
          <w:marBottom w:val="0"/>
          <w:divBdr>
            <w:top w:val="none" w:sz="0" w:space="0" w:color="auto"/>
            <w:left w:val="none" w:sz="0" w:space="0" w:color="auto"/>
            <w:bottom w:val="none" w:sz="0" w:space="0" w:color="auto"/>
            <w:right w:val="none" w:sz="0" w:space="0" w:color="auto"/>
          </w:divBdr>
        </w:div>
        <w:div w:id="77141128">
          <w:marLeft w:val="640"/>
          <w:marRight w:val="0"/>
          <w:marTop w:val="0"/>
          <w:marBottom w:val="0"/>
          <w:divBdr>
            <w:top w:val="none" w:sz="0" w:space="0" w:color="auto"/>
            <w:left w:val="none" w:sz="0" w:space="0" w:color="auto"/>
            <w:bottom w:val="none" w:sz="0" w:space="0" w:color="auto"/>
            <w:right w:val="none" w:sz="0" w:space="0" w:color="auto"/>
          </w:divBdr>
        </w:div>
        <w:div w:id="965626084">
          <w:marLeft w:val="640"/>
          <w:marRight w:val="0"/>
          <w:marTop w:val="0"/>
          <w:marBottom w:val="0"/>
          <w:divBdr>
            <w:top w:val="none" w:sz="0" w:space="0" w:color="auto"/>
            <w:left w:val="none" w:sz="0" w:space="0" w:color="auto"/>
            <w:bottom w:val="none" w:sz="0" w:space="0" w:color="auto"/>
            <w:right w:val="none" w:sz="0" w:space="0" w:color="auto"/>
          </w:divBdr>
        </w:div>
        <w:div w:id="1750466883">
          <w:marLeft w:val="640"/>
          <w:marRight w:val="0"/>
          <w:marTop w:val="0"/>
          <w:marBottom w:val="0"/>
          <w:divBdr>
            <w:top w:val="none" w:sz="0" w:space="0" w:color="auto"/>
            <w:left w:val="none" w:sz="0" w:space="0" w:color="auto"/>
            <w:bottom w:val="none" w:sz="0" w:space="0" w:color="auto"/>
            <w:right w:val="none" w:sz="0" w:space="0" w:color="auto"/>
          </w:divBdr>
        </w:div>
        <w:div w:id="1880046807">
          <w:marLeft w:val="640"/>
          <w:marRight w:val="0"/>
          <w:marTop w:val="0"/>
          <w:marBottom w:val="0"/>
          <w:divBdr>
            <w:top w:val="none" w:sz="0" w:space="0" w:color="auto"/>
            <w:left w:val="none" w:sz="0" w:space="0" w:color="auto"/>
            <w:bottom w:val="none" w:sz="0" w:space="0" w:color="auto"/>
            <w:right w:val="none" w:sz="0" w:space="0" w:color="auto"/>
          </w:divBdr>
        </w:div>
        <w:div w:id="245385205">
          <w:marLeft w:val="640"/>
          <w:marRight w:val="0"/>
          <w:marTop w:val="0"/>
          <w:marBottom w:val="0"/>
          <w:divBdr>
            <w:top w:val="none" w:sz="0" w:space="0" w:color="auto"/>
            <w:left w:val="none" w:sz="0" w:space="0" w:color="auto"/>
            <w:bottom w:val="none" w:sz="0" w:space="0" w:color="auto"/>
            <w:right w:val="none" w:sz="0" w:space="0" w:color="auto"/>
          </w:divBdr>
        </w:div>
        <w:div w:id="635531801">
          <w:marLeft w:val="640"/>
          <w:marRight w:val="0"/>
          <w:marTop w:val="0"/>
          <w:marBottom w:val="0"/>
          <w:divBdr>
            <w:top w:val="none" w:sz="0" w:space="0" w:color="auto"/>
            <w:left w:val="none" w:sz="0" w:space="0" w:color="auto"/>
            <w:bottom w:val="none" w:sz="0" w:space="0" w:color="auto"/>
            <w:right w:val="none" w:sz="0" w:space="0" w:color="auto"/>
          </w:divBdr>
        </w:div>
        <w:div w:id="1629511054">
          <w:marLeft w:val="640"/>
          <w:marRight w:val="0"/>
          <w:marTop w:val="0"/>
          <w:marBottom w:val="0"/>
          <w:divBdr>
            <w:top w:val="none" w:sz="0" w:space="0" w:color="auto"/>
            <w:left w:val="none" w:sz="0" w:space="0" w:color="auto"/>
            <w:bottom w:val="none" w:sz="0" w:space="0" w:color="auto"/>
            <w:right w:val="none" w:sz="0" w:space="0" w:color="auto"/>
          </w:divBdr>
        </w:div>
        <w:div w:id="1164469151">
          <w:marLeft w:val="640"/>
          <w:marRight w:val="0"/>
          <w:marTop w:val="0"/>
          <w:marBottom w:val="0"/>
          <w:divBdr>
            <w:top w:val="none" w:sz="0" w:space="0" w:color="auto"/>
            <w:left w:val="none" w:sz="0" w:space="0" w:color="auto"/>
            <w:bottom w:val="none" w:sz="0" w:space="0" w:color="auto"/>
            <w:right w:val="none" w:sz="0" w:space="0" w:color="auto"/>
          </w:divBdr>
        </w:div>
        <w:div w:id="1596477070">
          <w:marLeft w:val="640"/>
          <w:marRight w:val="0"/>
          <w:marTop w:val="0"/>
          <w:marBottom w:val="0"/>
          <w:divBdr>
            <w:top w:val="none" w:sz="0" w:space="0" w:color="auto"/>
            <w:left w:val="none" w:sz="0" w:space="0" w:color="auto"/>
            <w:bottom w:val="none" w:sz="0" w:space="0" w:color="auto"/>
            <w:right w:val="none" w:sz="0" w:space="0" w:color="auto"/>
          </w:divBdr>
        </w:div>
        <w:div w:id="1166095793">
          <w:marLeft w:val="640"/>
          <w:marRight w:val="0"/>
          <w:marTop w:val="0"/>
          <w:marBottom w:val="0"/>
          <w:divBdr>
            <w:top w:val="none" w:sz="0" w:space="0" w:color="auto"/>
            <w:left w:val="none" w:sz="0" w:space="0" w:color="auto"/>
            <w:bottom w:val="none" w:sz="0" w:space="0" w:color="auto"/>
            <w:right w:val="none" w:sz="0" w:space="0" w:color="auto"/>
          </w:divBdr>
        </w:div>
        <w:div w:id="1286278522">
          <w:marLeft w:val="640"/>
          <w:marRight w:val="0"/>
          <w:marTop w:val="0"/>
          <w:marBottom w:val="0"/>
          <w:divBdr>
            <w:top w:val="none" w:sz="0" w:space="0" w:color="auto"/>
            <w:left w:val="none" w:sz="0" w:space="0" w:color="auto"/>
            <w:bottom w:val="none" w:sz="0" w:space="0" w:color="auto"/>
            <w:right w:val="none" w:sz="0" w:space="0" w:color="auto"/>
          </w:divBdr>
        </w:div>
        <w:div w:id="182977951">
          <w:marLeft w:val="640"/>
          <w:marRight w:val="0"/>
          <w:marTop w:val="0"/>
          <w:marBottom w:val="0"/>
          <w:divBdr>
            <w:top w:val="none" w:sz="0" w:space="0" w:color="auto"/>
            <w:left w:val="none" w:sz="0" w:space="0" w:color="auto"/>
            <w:bottom w:val="none" w:sz="0" w:space="0" w:color="auto"/>
            <w:right w:val="none" w:sz="0" w:space="0" w:color="auto"/>
          </w:divBdr>
        </w:div>
        <w:div w:id="729497877">
          <w:marLeft w:val="640"/>
          <w:marRight w:val="0"/>
          <w:marTop w:val="0"/>
          <w:marBottom w:val="0"/>
          <w:divBdr>
            <w:top w:val="none" w:sz="0" w:space="0" w:color="auto"/>
            <w:left w:val="none" w:sz="0" w:space="0" w:color="auto"/>
            <w:bottom w:val="none" w:sz="0" w:space="0" w:color="auto"/>
            <w:right w:val="none" w:sz="0" w:space="0" w:color="auto"/>
          </w:divBdr>
        </w:div>
        <w:div w:id="1699116365">
          <w:marLeft w:val="640"/>
          <w:marRight w:val="0"/>
          <w:marTop w:val="0"/>
          <w:marBottom w:val="0"/>
          <w:divBdr>
            <w:top w:val="none" w:sz="0" w:space="0" w:color="auto"/>
            <w:left w:val="none" w:sz="0" w:space="0" w:color="auto"/>
            <w:bottom w:val="none" w:sz="0" w:space="0" w:color="auto"/>
            <w:right w:val="none" w:sz="0" w:space="0" w:color="auto"/>
          </w:divBdr>
        </w:div>
        <w:div w:id="593788655">
          <w:marLeft w:val="640"/>
          <w:marRight w:val="0"/>
          <w:marTop w:val="0"/>
          <w:marBottom w:val="0"/>
          <w:divBdr>
            <w:top w:val="none" w:sz="0" w:space="0" w:color="auto"/>
            <w:left w:val="none" w:sz="0" w:space="0" w:color="auto"/>
            <w:bottom w:val="none" w:sz="0" w:space="0" w:color="auto"/>
            <w:right w:val="none" w:sz="0" w:space="0" w:color="auto"/>
          </w:divBdr>
        </w:div>
        <w:div w:id="916669456">
          <w:marLeft w:val="640"/>
          <w:marRight w:val="0"/>
          <w:marTop w:val="0"/>
          <w:marBottom w:val="0"/>
          <w:divBdr>
            <w:top w:val="none" w:sz="0" w:space="0" w:color="auto"/>
            <w:left w:val="none" w:sz="0" w:space="0" w:color="auto"/>
            <w:bottom w:val="none" w:sz="0" w:space="0" w:color="auto"/>
            <w:right w:val="none" w:sz="0" w:space="0" w:color="auto"/>
          </w:divBdr>
        </w:div>
        <w:div w:id="1150441211">
          <w:marLeft w:val="640"/>
          <w:marRight w:val="0"/>
          <w:marTop w:val="0"/>
          <w:marBottom w:val="0"/>
          <w:divBdr>
            <w:top w:val="none" w:sz="0" w:space="0" w:color="auto"/>
            <w:left w:val="none" w:sz="0" w:space="0" w:color="auto"/>
            <w:bottom w:val="none" w:sz="0" w:space="0" w:color="auto"/>
            <w:right w:val="none" w:sz="0" w:space="0" w:color="auto"/>
          </w:divBdr>
        </w:div>
      </w:divsChild>
    </w:div>
    <w:div w:id="7567928">
      <w:bodyDiv w:val="1"/>
      <w:marLeft w:val="0"/>
      <w:marRight w:val="0"/>
      <w:marTop w:val="0"/>
      <w:marBottom w:val="0"/>
      <w:divBdr>
        <w:top w:val="none" w:sz="0" w:space="0" w:color="auto"/>
        <w:left w:val="none" w:sz="0" w:space="0" w:color="auto"/>
        <w:bottom w:val="none" w:sz="0" w:space="0" w:color="auto"/>
        <w:right w:val="none" w:sz="0" w:space="0" w:color="auto"/>
      </w:divBdr>
    </w:div>
    <w:div w:id="14159296">
      <w:bodyDiv w:val="1"/>
      <w:marLeft w:val="0"/>
      <w:marRight w:val="0"/>
      <w:marTop w:val="0"/>
      <w:marBottom w:val="0"/>
      <w:divBdr>
        <w:top w:val="none" w:sz="0" w:space="0" w:color="auto"/>
        <w:left w:val="none" w:sz="0" w:space="0" w:color="auto"/>
        <w:bottom w:val="none" w:sz="0" w:space="0" w:color="auto"/>
        <w:right w:val="none" w:sz="0" w:space="0" w:color="auto"/>
      </w:divBdr>
    </w:div>
    <w:div w:id="20713503">
      <w:bodyDiv w:val="1"/>
      <w:marLeft w:val="0"/>
      <w:marRight w:val="0"/>
      <w:marTop w:val="0"/>
      <w:marBottom w:val="0"/>
      <w:divBdr>
        <w:top w:val="none" w:sz="0" w:space="0" w:color="auto"/>
        <w:left w:val="none" w:sz="0" w:space="0" w:color="auto"/>
        <w:bottom w:val="none" w:sz="0" w:space="0" w:color="auto"/>
        <w:right w:val="none" w:sz="0" w:space="0" w:color="auto"/>
      </w:divBdr>
    </w:div>
    <w:div w:id="27025327">
      <w:bodyDiv w:val="1"/>
      <w:marLeft w:val="0"/>
      <w:marRight w:val="0"/>
      <w:marTop w:val="0"/>
      <w:marBottom w:val="0"/>
      <w:divBdr>
        <w:top w:val="none" w:sz="0" w:space="0" w:color="auto"/>
        <w:left w:val="none" w:sz="0" w:space="0" w:color="auto"/>
        <w:bottom w:val="none" w:sz="0" w:space="0" w:color="auto"/>
        <w:right w:val="none" w:sz="0" w:space="0" w:color="auto"/>
      </w:divBdr>
    </w:div>
    <w:div w:id="28796293">
      <w:bodyDiv w:val="1"/>
      <w:marLeft w:val="0"/>
      <w:marRight w:val="0"/>
      <w:marTop w:val="0"/>
      <w:marBottom w:val="0"/>
      <w:divBdr>
        <w:top w:val="none" w:sz="0" w:space="0" w:color="auto"/>
        <w:left w:val="none" w:sz="0" w:space="0" w:color="auto"/>
        <w:bottom w:val="none" w:sz="0" w:space="0" w:color="auto"/>
        <w:right w:val="none" w:sz="0" w:space="0" w:color="auto"/>
      </w:divBdr>
      <w:divsChild>
        <w:div w:id="773864829">
          <w:marLeft w:val="0"/>
          <w:marRight w:val="108"/>
          <w:marTop w:val="18"/>
          <w:marBottom w:val="108"/>
          <w:divBdr>
            <w:top w:val="none" w:sz="0" w:space="0" w:color="auto"/>
            <w:left w:val="none" w:sz="0" w:space="0" w:color="auto"/>
            <w:bottom w:val="none" w:sz="0" w:space="0" w:color="auto"/>
            <w:right w:val="none" w:sz="0" w:space="0" w:color="auto"/>
          </w:divBdr>
          <w:divsChild>
            <w:div w:id="454645087">
              <w:marLeft w:val="0"/>
              <w:marRight w:val="0"/>
              <w:marTop w:val="0"/>
              <w:marBottom w:val="0"/>
              <w:divBdr>
                <w:top w:val="none" w:sz="0" w:space="0" w:color="auto"/>
                <w:left w:val="none" w:sz="0" w:space="0" w:color="auto"/>
                <w:bottom w:val="none" w:sz="0" w:space="0" w:color="auto"/>
                <w:right w:val="none" w:sz="0" w:space="0" w:color="auto"/>
              </w:divBdr>
              <w:divsChild>
                <w:div w:id="211628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453">
      <w:bodyDiv w:val="1"/>
      <w:marLeft w:val="0"/>
      <w:marRight w:val="0"/>
      <w:marTop w:val="0"/>
      <w:marBottom w:val="0"/>
      <w:divBdr>
        <w:top w:val="none" w:sz="0" w:space="0" w:color="auto"/>
        <w:left w:val="none" w:sz="0" w:space="0" w:color="auto"/>
        <w:bottom w:val="none" w:sz="0" w:space="0" w:color="auto"/>
        <w:right w:val="none" w:sz="0" w:space="0" w:color="auto"/>
      </w:divBdr>
      <w:divsChild>
        <w:div w:id="1523669609">
          <w:marLeft w:val="0"/>
          <w:marRight w:val="0"/>
          <w:marTop w:val="0"/>
          <w:marBottom w:val="0"/>
          <w:divBdr>
            <w:top w:val="none" w:sz="0" w:space="0" w:color="auto"/>
            <w:left w:val="none" w:sz="0" w:space="0" w:color="auto"/>
            <w:bottom w:val="none" w:sz="0" w:space="0" w:color="auto"/>
            <w:right w:val="none" w:sz="0" w:space="0" w:color="auto"/>
          </w:divBdr>
          <w:divsChild>
            <w:div w:id="1569028677">
              <w:marLeft w:val="0"/>
              <w:marRight w:val="0"/>
              <w:marTop w:val="0"/>
              <w:marBottom w:val="0"/>
              <w:divBdr>
                <w:top w:val="none" w:sz="0" w:space="0" w:color="auto"/>
                <w:left w:val="none" w:sz="0" w:space="0" w:color="auto"/>
                <w:bottom w:val="none" w:sz="0" w:space="0" w:color="auto"/>
                <w:right w:val="none" w:sz="0" w:space="0" w:color="auto"/>
              </w:divBdr>
              <w:divsChild>
                <w:div w:id="51196654">
                  <w:marLeft w:val="0"/>
                  <w:marRight w:val="0"/>
                  <w:marTop w:val="0"/>
                  <w:marBottom w:val="0"/>
                  <w:divBdr>
                    <w:top w:val="none" w:sz="0" w:space="0" w:color="auto"/>
                    <w:left w:val="none" w:sz="0" w:space="0" w:color="auto"/>
                    <w:bottom w:val="none" w:sz="0" w:space="0" w:color="auto"/>
                    <w:right w:val="none" w:sz="0" w:space="0" w:color="auto"/>
                  </w:divBdr>
                  <w:divsChild>
                    <w:div w:id="66309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80598">
      <w:bodyDiv w:val="1"/>
      <w:marLeft w:val="0"/>
      <w:marRight w:val="0"/>
      <w:marTop w:val="0"/>
      <w:marBottom w:val="0"/>
      <w:divBdr>
        <w:top w:val="none" w:sz="0" w:space="0" w:color="auto"/>
        <w:left w:val="none" w:sz="0" w:space="0" w:color="auto"/>
        <w:bottom w:val="none" w:sz="0" w:space="0" w:color="auto"/>
        <w:right w:val="none" w:sz="0" w:space="0" w:color="auto"/>
      </w:divBdr>
      <w:divsChild>
        <w:div w:id="1855654958">
          <w:marLeft w:val="640"/>
          <w:marRight w:val="0"/>
          <w:marTop w:val="0"/>
          <w:marBottom w:val="0"/>
          <w:divBdr>
            <w:top w:val="none" w:sz="0" w:space="0" w:color="auto"/>
            <w:left w:val="none" w:sz="0" w:space="0" w:color="auto"/>
            <w:bottom w:val="none" w:sz="0" w:space="0" w:color="auto"/>
            <w:right w:val="none" w:sz="0" w:space="0" w:color="auto"/>
          </w:divBdr>
        </w:div>
        <w:div w:id="1375622936">
          <w:marLeft w:val="640"/>
          <w:marRight w:val="0"/>
          <w:marTop w:val="0"/>
          <w:marBottom w:val="0"/>
          <w:divBdr>
            <w:top w:val="none" w:sz="0" w:space="0" w:color="auto"/>
            <w:left w:val="none" w:sz="0" w:space="0" w:color="auto"/>
            <w:bottom w:val="none" w:sz="0" w:space="0" w:color="auto"/>
            <w:right w:val="none" w:sz="0" w:space="0" w:color="auto"/>
          </w:divBdr>
        </w:div>
        <w:div w:id="1162621441">
          <w:marLeft w:val="640"/>
          <w:marRight w:val="0"/>
          <w:marTop w:val="0"/>
          <w:marBottom w:val="0"/>
          <w:divBdr>
            <w:top w:val="none" w:sz="0" w:space="0" w:color="auto"/>
            <w:left w:val="none" w:sz="0" w:space="0" w:color="auto"/>
            <w:bottom w:val="none" w:sz="0" w:space="0" w:color="auto"/>
            <w:right w:val="none" w:sz="0" w:space="0" w:color="auto"/>
          </w:divBdr>
        </w:div>
        <w:div w:id="1548757296">
          <w:marLeft w:val="640"/>
          <w:marRight w:val="0"/>
          <w:marTop w:val="0"/>
          <w:marBottom w:val="0"/>
          <w:divBdr>
            <w:top w:val="none" w:sz="0" w:space="0" w:color="auto"/>
            <w:left w:val="none" w:sz="0" w:space="0" w:color="auto"/>
            <w:bottom w:val="none" w:sz="0" w:space="0" w:color="auto"/>
            <w:right w:val="none" w:sz="0" w:space="0" w:color="auto"/>
          </w:divBdr>
        </w:div>
        <w:div w:id="439493319">
          <w:marLeft w:val="640"/>
          <w:marRight w:val="0"/>
          <w:marTop w:val="0"/>
          <w:marBottom w:val="0"/>
          <w:divBdr>
            <w:top w:val="none" w:sz="0" w:space="0" w:color="auto"/>
            <w:left w:val="none" w:sz="0" w:space="0" w:color="auto"/>
            <w:bottom w:val="none" w:sz="0" w:space="0" w:color="auto"/>
            <w:right w:val="none" w:sz="0" w:space="0" w:color="auto"/>
          </w:divBdr>
        </w:div>
        <w:div w:id="1301692062">
          <w:marLeft w:val="640"/>
          <w:marRight w:val="0"/>
          <w:marTop w:val="0"/>
          <w:marBottom w:val="0"/>
          <w:divBdr>
            <w:top w:val="none" w:sz="0" w:space="0" w:color="auto"/>
            <w:left w:val="none" w:sz="0" w:space="0" w:color="auto"/>
            <w:bottom w:val="none" w:sz="0" w:space="0" w:color="auto"/>
            <w:right w:val="none" w:sz="0" w:space="0" w:color="auto"/>
          </w:divBdr>
        </w:div>
        <w:div w:id="1032615303">
          <w:marLeft w:val="640"/>
          <w:marRight w:val="0"/>
          <w:marTop w:val="0"/>
          <w:marBottom w:val="0"/>
          <w:divBdr>
            <w:top w:val="none" w:sz="0" w:space="0" w:color="auto"/>
            <w:left w:val="none" w:sz="0" w:space="0" w:color="auto"/>
            <w:bottom w:val="none" w:sz="0" w:space="0" w:color="auto"/>
            <w:right w:val="none" w:sz="0" w:space="0" w:color="auto"/>
          </w:divBdr>
        </w:div>
        <w:div w:id="1806894203">
          <w:marLeft w:val="640"/>
          <w:marRight w:val="0"/>
          <w:marTop w:val="0"/>
          <w:marBottom w:val="0"/>
          <w:divBdr>
            <w:top w:val="none" w:sz="0" w:space="0" w:color="auto"/>
            <w:left w:val="none" w:sz="0" w:space="0" w:color="auto"/>
            <w:bottom w:val="none" w:sz="0" w:space="0" w:color="auto"/>
            <w:right w:val="none" w:sz="0" w:space="0" w:color="auto"/>
          </w:divBdr>
        </w:div>
        <w:div w:id="1623730283">
          <w:marLeft w:val="640"/>
          <w:marRight w:val="0"/>
          <w:marTop w:val="0"/>
          <w:marBottom w:val="0"/>
          <w:divBdr>
            <w:top w:val="none" w:sz="0" w:space="0" w:color="auto"/>
            <w:left w:val="none" w:sz="0" w:space="0" w:color="auto"/>
            <w:bottom w:val="none" w:sz="0" w:space="0" w:color="auto"/>
            <w:right w:val="none" w:sz="0" w:space="0" w:color="auto"/>
          </w:divBdr>
        </w:div>
        <w:div w:id="781001654">
          <w:marLeft w:val="640"/>
          <w:marRight w:val="0"/>
          <w:marTop w:val="0"/>
          <w:marBottom w:val="0"/>
          <w:divBdr>
            <w:top w:val="none" w:sz="0" w:space="0" w:color="auto"/>
            <w:left w:val="none" w:sz="0" w:space="0" w:color="auto"/>
            <w:bottom w:val="none" w:sz="0" w:space="0" w:color="auto"/>
            <w:right w:val="none" w:sz="0" w:space="0" w:color="auto"/>
          </w:divBdr>
        </w:div>
        <w:div w:id="2098405496">
          <w:marLeft w:val="640"/>
          <w:marRight w:val="0"/>
          <w:marTop w:val="0"/>
          <w:marBottom w:val="0"/>
          <w:divBdr>
            <w:top w:val="none" w:sz="0" w:space="0" w:color="auto"/>
            <w:left w:val="none" w:sz="0" w:space="0" w:color="auto"/>
            <w:bottom w:val="none" w:sz="0" w:space="0" w:color="auto"/>
            <w:right w:val="none" w:sz="0" w:space="0" w:color="auto"/>
          </w:divBdr>
        </w:div>
        <w:div w:id="484856689">
          <w:marLeft w:val="640"/>
          <w:marRight w:val="0"/>
          <w:marTop w:val="0"/>
          <w:marBottom w:val="0"/>
          <w:divBdr>
            <w:top w:val="none" w:sz="0" w:space="0" w:color="auto"/>
            <w:left w:val="none" w:sz="0" w:space="0" w:color="auto"/>
            <w:bottom w:val="none" w:sz="0" w:space="0" w:color="auto"/>
            <w:right w:val="none" w:sz="0" w:space="0" w:color="auto"/>
          </w:divBdr>
        </w:div>
        <w:div w:id="637498298">
          <w:marLeft w:val="640"/>
          <w:marRight w:val="0"/>
          <w:marTop w:val="0"/>
          <w:marBottom w:val="0"/>
          <w:divBdr>
            <w:top w:val="none" w:sz="0" w:space="0" w:color="auto"/>
            <w:left w:val="none" w:sz="0" w:space="0" w:color="auto"/>
            <w:bottom w:val="none" w:sz="0" w:space="0" w:color="auto"/>
            <w:right w:val="none" w:sz="0" w:space="0" w:color="auto"/>
          </w:divBdr>
        </w:div>
        <w:div w:id="1204705930">
          <w:marLeft w:val="640"/>
          <w:marRight w:val="0"/>
          <w:marTop w:val="0"/>
          <w:marBottom w:val="0"/>
          <w:divBdr>
            <w:top w:val="none" w:sz="0" w:space="0" w:color="auto"/>
            <w:left w:val="none" w:sz="0" w:space="0" w:color="auto"/>
            <w:bottom w:val="none" w:sz="0" w:space="0" w:color="auto"/>
            <w:right w:val="none" w:sz="0" w:space="0" w:color="auto"/>
          </w:divBdr>
        </w:div>
        <w:div w:id="1994796672">
          <w:marLeft w:val="640"/>
          <w:marRight w:val="0"/>
          <w:marTop w:val="0"/>
          <w:marBottom w:val="0"/>
          <w:divBdr>
            <w:top w:val="none" w:sz="0" w:space="0" w:color="auto"/>
            <w:left w:val="none" w:sz="0" w:space="0" w:color="auto"/>
            <w:bottom w:val="none" w:sz="0" w:space="0" w:color="auto"/>
            <w:right w:val="none" w:sz="0" w:space="0" w:color="auto"/>
          </w:divBdr>
        </w:div>
        <w:div w:id="2056269588">
          <w:marLeft w:val="640"/>
          <w:marRight w:val="0"/>
          <w:marTop w:val="0"/>
          <w:marBottom w:val="0"/>
          <w:divBdr>
            <w:top w:val="none" w:sz="0" w:space="0" w:color="auto"/>
            <w:left w:val="none" w:sz="0" w:space="0" w:color="auto"/>
            <w:bottom w:val="none" w:sz="0" w:space="0" w:color="auto"/>
            <w:right w:val="none" w:sz="0" w:space="0" w:color="auto"/>
          </w:divBdr>
        </w:div>
        <w:div w:id="697311529">
          <w:marLeft w:val="640"/>
          <w:marRight w:val="0"/>
          <w:marTop w:val="0"/>
          <w:marBottom w:val="0"/>
          <w:divBdr>
            <w:top w:val="none" w:sz="0" w:space="0" w:color="auto"/>
            <w:left w:val="none" w:sz="0" w:space="0" w:color="auto"/>
            <w:bottom w:val="none" w:sz="0" w:space="0" w:color="auto"/>
            <w:right w:val="none" w:sz="0" w:space="0" w:color="auto"/>
          </w:divBdr>
        </w:div>
        <w:div w:id="841362211">
          <w:marLeft w:val="640"/>
          <w:marRight w:val="0"/>
          <w:marTop w:val="0"/>
          <w:marBottom w:val="0"/>
          <w:divBdr>
            <w:top w:val="none" w:sz="0" w:space="0" w:color="auto"/>
            <w:left w:val="none" w:sz="0" w:space="0" w:color="auto"/>
            <w:bottom w:val="none" w:sz="0" w:space="0" w:color="auto"/>
            <w:right w:val="none" w:sz="0" w:space="0" w:color="auto"/>
          </w:divBdr>
        </w:div>
        <w:div w:id="1808424973">
          <w:marLeft w:val="640"/>
          <w:marRight w:val="0"/>
          <w:marTop w:val="0"/>
          <w:marBottom w:val="0"/>
          <w:divBdr>
            <w:top w:val="none" w:sz="0" w:space="0" w:color="auto"/>
            <w:left w:val="none" w:sz="0" w:space="0" w:color="auto"/>
            <w:bottom w:val="none" w:sz="0" w:space="0" w:color="auto"/>
            <w:right w:val="none" w:sz="0" w:space="0" w:color="auto"/>
          </w:divBdr>
        </w:div>
        <w:div w:id="2100245729">
          <w:marLeft w:val="640"/>
          <w:marRight w:val="0"/>
          <w:marTop w:val="0"/>
          <w:marBottom w:val="0"/>
          <w:divBdr>
            <w:top w:val="none" w:sz="0" w:space="0" w:color="auto"/>
            <w:left w:val="none" w:sz="0" w:space="0" w:color="auto"/>
            <w:bottom w:val="none" w:sz="0" w:space="0" w:color="auto"/>
            <w:right w:val="none" w:sz="0" w:space="0" w:color="auto"/>
          </w:divBdr>
        </w:div>
        <w:div w:id="830871746">
          <w:marLeft w:val="640"/>
          <w:marRight w:val="0"/>
          <w:marTop w:val="0"/>
          <w:marBottom w:val="0"/>
          <w:divBdr>
            <w:top w:val="none" w:sz="0" w:space="0" w:color="auto"/>
            <w:left w:val="none" w:sz="0" w:space="0" w:color="auto"/>
            <w:bottom w:val="none" w:sz="0" w:space="0" w:color="auto"/>
            <w:right w:val="none" w:sz="0" w:space="0" w:color="auto"/>
          </w:divBdr>
        </w:div>
        <w:div w:id="1377395030">
          <w:marLeft w:val="640"/>
          <w:marRight w:val="0"/>
          <w:marTop w:val="0"/>
          <w:marBottom w:val="0"/>
          <w:divBdr>
            <w:top w:val="none" w:sz="0" w:space="0" w:color="auto"/>
            <w:left w:val="none" w:sz="0" w:space="0" w:color="auto"/>
            <w:bottom w:val="none" w:sz="0" w:space="0" w:color="auto"/>
            <w:right w:val="none" w:sz="0" w:space="0" w:color="auto"/>
          </w:divBdr>
        </w:div>
        <w:div w:id="1129861437">
          <w:marLeft w:val="640"/>
          <w:marRight w:val="0"/>
          <w:marTop w:val="0"/>
          <w:marBottom w:val="0"/>
          <w:divBdr>
            <w:top w:val="none" w:sz="0" w:space="0" w:color="auto"/>
            <w:left w:val="none" w:sz="0" w:space="0" w:color="auto"/>
            <w:bottom w:val="none" w:sz="0" w:space="0" w:color="auto"/>
            <w:right w:val="none" w:sz="0" w:space="0" w:color="auto"/>
          </w:divBdr>
        </w:div>
        <w:div w:id="878204655">
          <w:marLeft w:val="640"/>
          <w:marRight w:val="0"/>
          <w:marTop w:val="0"/>
          <w:marBottom w:val="0"/>
          <w:divBdr>
            <w:top w:val="none" w:sz="0" w:space="0" w:color="auto"/>
            <w:left w:val="none" w:sz="0" w:space="0" w:color="auto"/>
            <w:bottom w:val="none" w:sz="0" w:space="0" w:color="auto"/>
            <w:right w:val="none" w:sz="0" w:space="0" w:color="auto"/>
          </w:divBdr>
        </w:div>
        <w:div w:id="731388865">
          <w:marLeft w:val="640"/>
          <w:marRight w:val="0"/>
          <w:marTop w:val="0"/>
          <w:marBottom w:val="0"/>
          <w:divBdr>
            <w:top w:val="none" w:sz="0" w:space="0" w:color="auto"/>
            <w:left w:val="none" w:sz="0" w:space="0" w:color="auto"/>
            <w:bottom w:val="none" w:sz="0" w:space="0" w:color="auto"/>
            <w:right w:val="none" w:sz="0" w:space="0" w:color="auto"/>
          </w:divBdr>
        </w:div>
        <w:div w:id="1113094657">
          <w:marLeft w:val="640"/>
          <w:marRight w:val="0"/>
          <w:marTop w:val="0"/>
          <w:marBottom w:val="0"/>
          <w:divBdr>
            <w:top w:val="none" w:sz="0" w:space="0" w:color="auto"/>
            <w:left w:val="none" w:sz="0" w:space="0" w:color="auto"/>
            <w:bottom w:val="none" w:sz="0" w:space="0" w:color="auto"/>
            <w:right w:val="none" w:sz="0" w:space="0" w:color="auto"/>
          </w:divBdr>
        </w:div>
        <w:div w:id="441074120">
          <w:marLeft w:val="640"/>
          <w:marRight w:val="0"/>
          <w:marTop w:val="0"/>
          <w:marBottom w:val="0"/>
          <w:divBdr>
            <w:top w:val="none" w:sz="0" w:space="0" w:color="auto"/>
            <w:left w:val="none" w:sz="0" w:space="0" w:color="auto"/>
            <w:bottom w:val="none" w:sz="0" w:space="0" w:color="auto"/>
            <w:right w:val="none" w:sz="0" w:space="0" w:color="auto"/>
          </w:divBdr>
        </w:div>
        <w:div w:id="507329727">
          <w:marLeft w:val="640"/>
          <w:marRight w:val="0"/>
          <w:marTop w:val="0"/>
          <w:marBottom w:val="0"/>
          <w:divBdr>
            <w:top w:val="none" w:sz="0" w:space="0" w:color="auto"/>
            <w:left w:val="none" w:sz="0" w:space="0" w:color="auto"/>
            <w:bottom w:val="none" w:sz="0" w:space="0" w:color="auto"/>
            <w:right w:val="none" w:sz="0" w:space="0" w:color="auto"/>
          </w:divBdr>
        </w:div>
        <w:div w:id="226959177">
          <w:marLeft w:val="640"/>
          <w:marRight w:val="0"/>
          <w:marTop w:val="0"/>
          <w:marBottom w:val="0"/>
          <w:divBdr>
            <w:top w:val="none" w:sz="0" w:space="0" w:color="auto"/>
            <w:left w:val="none" w:sz="0" w:space="0" w:color="auto"/>
            <w:bottom w:val="none" w:sz="0" w:space="0" w:color="auto"/>
            <w:right w:val="none" w:sz="0" w:space="0" w:color="auto"/>
          </w:divBdr>
        </w:div>
        <w:div w:id="1368293053">
          <w:marLeft w:val="640"/>
          <w:marRight w:val="0"/>
          <w:marTop w:val="0"/>
          <w:marBottom w:val="0"/>
          <w:divBdr>
            <w:top w:val="none" w:sz="0" w:space="0" w:color="auto"/>
            <w:left w:val="none" w:sz="0" w:space="0" w:color="auto"/>
            <w:bottom w:val="none" w:sz="0" w:space="0" w:color="auto"/>
            <w:right w:val="none" w:sz="0" w:space="0" w:color="auto"/>
          </w:divBdr>
        </w:div>
        <w:div w:id="1162434278">
          <w:marLeft w:val="640"/>
          <w:marRight w:val="0"/>
          <w:marTop w:val="0"/>
          <w:marBottom w:val="0"/>
          <w:divBdr>
            <w:top w:val="none" w:sz="0" w:space="0" w:color="auto"/>
            <w:left w:val="none" w:sz="0" w:space="0" w:color="auto"/>
            <w:bottom w:val="none" w:sz="0" w:space="0" w:color="auto"/>
            <w:right w:val="none" w:sz="0" w:space="0" w:color="auto"/>
          </w:divBdr>
        </w:div>
        <w:div w:id="1423529996">
          <w:marLeft w:val="640"/>
          <w:marRight w:val="0"/>
          <w:marTop w:val="0"/>
          <w:marBottom w:val="0"/>
          <w:divBdr>
            <w:top w:val="none" w:sz="0" w:space="0" w:color="auto"/>
            <w:left w:val="none" w:sz="0" w:space="0" w:color="auto"/>
            <w:bottom w:val="none" w:sz="0" w:space="0" w:color="auto"/>
            <w:right w:val="none" w:sz="0" w:space="0" w:color="auto"/>
          </w:divBdr>
        </w:div>
        <w:div w:id="1574968171">
          <w:marLeft w:val="640"/>
          <w:marRight w:val="0"/>
          <w:marTop w:val="0"/>
          <w:marBottom w:val="0"/>
          <w:divBdr>
            <w:top w:val="none" w:sz="0" w:space="0" w:color="auto"/>
            <w:left w:val="none" w:sz="0" w:space="0" w:color="auto"/>
            <w:bottom w:val="none" w:sz="0" w:space="0" w:color="auto"/>
            <w:right w:val="none" w:sz="0" w:space="0" w:color="auto"/>
          </w:divBdr>
        </w:div>
        <w:div w:id="1988972725">
          <w:marLeft w:val="640"/>
          <w:marRight w:val="0"/>
          <w:marTop w:val="0"/>
          <w:marBottom w:val="0"/>
          <w:divBdr>
            <w:top w:val="none" w:sz="0" w:space="0" w:color="auto"/>
            <w:left w:val="none" w:sz="0" w:space="0" w:color="auto"/>
            <w:bottom w:val="none" w:sz="0" w:space="0" w:color="auto"/>
            <w:right w:val="none" w:sz="0" w:space="0" w:color="auto"/>
          </w:divBdr>
        </w:div>
        <w:div w:id="1473251647">
          <w:marLeft w:val="640"/>
          <w:marRight w:val="0"/>
          <w:marTop w:val="0"/>
          <w:marBottom w:val="0"/>
          <w:divBdr>
            <w:top w:val="none" w:sz="0" w:space="0" w:color="auto"/>
            <w:left w:val="none" w:sz="0" w:space="0" w:color="auto"/>
            <w:bottom w:val="none" w:sz="0" w:space="0" w:color="auto"/>
            <w:right w:val="none" w:sz="0" w:space="0" w:color="auto"/>
          </w:divBdr>
        </w:div>
        <w:div w:id="1045956044">
          <w:marLeft w:val="640"/>
          <w:marRight w:val="0"/>
          <w:marTop w:val="0"/>
          <w:marBottom w:val="0"/>
          <w:divBdr>
            <w:top w:val="none" w:sz="0" w:space="0" w:color="auto"/>
            <w:left w:val="none" w:sz="0" w:space="0" w:color="auto"/>
            <w:bottom w:val="none" w:sz="0" w:space="0" w:color="auto"/>
            <w:right w:val="none" w:sz="0" w:space="0" w:color="auto"/>
          </w:divBdr>
        </w:div>
        <w:div w:id="2101173311">
          <w:marLeft w:val="640"/>
          <w:marRight w:val="0"/>
          <w:marTop w:val="0"/>
          <w:marBottom w:val="0"/>
          <w:divBdr>
            <w:top w:val="none" w:sz="0" w:space="0" w:color="auto"/>
            <w:left w:val="none" w:sz="0" w:space="0" w:color="auto"/>
            <w:bottom w:val="none" w:sz="0" w:space="0" w:color="auto"/>
            <w:right w:val="none" w:sz="0" w:space="0" w:color="auto"/>
          </w:divBdr>
        </w:div>
        <w:div w:id="94251101">
          <w:marLeft w:val="640"/>
          <w:marRight w:val="0"/>
          <w:marTop w:val="0"/>
          <w:marBottom w:val="0"/>
          <w:divBdr>
            <w:top w:val="none" w:sz="0" w:space="0" w:color="auto"/>
            <w:left w:val="none" w:sz="0" w:space="0" w:color="auto"/>
            <w:bottom w:val="none" w:sz="0" w:space="0" w:color="auto"/>
            <w:right w:val="none" w:sz="0" w:space="0" w:color="auto"/>
          </w:divBdr>
        </w:div>
        <w:div w:id="320044184">
          <w:marLeft w:val="640"/>
          <w:marRight w:val="0"/>
          <w:marTop w:val="0"/>
          <w:marBottom w:val="0"/>
          <w:divBdr>
            <w:top w:val="none" w:sz="0" w:space="0" w:color="auto"/>
            <w:left w:val="none" w:sz="0" w:space="0" w:color="auto"/>
            <w:bottom w:val="none" w:sz="0" w:space="0" w:color="auto"/>
            <w:right w:val="none" w:sz="0" w:space="0" w:color="auto"/>
          </w:divBdr>
        </w:div>
        <w:div w:id="1890915648">
          <w:marLeft w:val="640"/>
          <w:marRight w:val="0"/>
          <w:marTop w:val="0"/>
          <w:marBottom w:val="0"/>
          <w:divBdr>
            <w:top w:val="none" w:sz="0" w:space="0" w:color="auto"/>
            <w:left w:val="none" w:sz="0" w:space="0" w:color="auto"/>
            <w:bottom w:val="none" w:sz="0" w:space="0" w:color="auto"/>
            <w:right w:val="none" w:sz="0" w:space="0" w:color="auto"/>
          </w:divBdr>
        </w:div>
        <w:div w:id="1193151274">
          <w:marLeft w:val="640"/>
          <w:marRight w:val="0"/>
          <w:marTop w:val="0"/>
          <w:marBottom w:val="0"/>
          <w:divBdr>
            <w:top w:val="none" w:sz="0" w:space="0" w:color="auto"/>
            <w:left w:val="none" w:sz="0" w:space="0" w:color="auto"/>
            <w:bottom w:val="none" w:sz="0" w:space="0" w:color="auto"/>
            <w:right w:val="none" w:sz="0" w:space="0" w:color="auto"/>
          </w:divBdr>
        </w:div>
        <w:div w:id="1231770206">
          <w:marLeft w:val="640"/>
          <w:marRight w:val="0"/>
          <w:marTop w:val="0"/>
          <w:marBottom w:val="0"/>
          <w:divBdr>
            <w:top w:val="none" w:sz="0" w:space="0" w:color="auto"/>
            <w:left w:val="none" w:sz="0" w:space="0" w:color="auto"/>
            <w:bottom w:val="none" w:sz="0" w:space="0" w:color="auto"/>
            <w:right w:val="none" w:sz="0" w:space="0" w:color="auto"/>
          </w:divBdr>
        </w:div>
        <w:div w:id="2134319685">
          <w:marLeft w:val="640"/>
          <w:marRight w:val="0"/>
          <w:marTop w:val="0"/>
          <w:marBottom w:val="0"/>
          <w:divBdr>
            <w:top w:val="none" w:sz="0" w:space="0" w:color="auto"/>
            <w:left w:val="none" w:sz="0" w:space="0" w:color="auto"/>
            <w:bottom w:val="none" w:sz="0" w:space="0" w:color="auto"/>
            <w:right w:val="none" w:sz="0" w:space="0" w:color="auto"/>
          </w:divBdr>
        </w:div>
        <w:div w:id="1321614749">
          <w:marLeft w:val="640"/>
          <w:marRight w:val="0"/>
          <w:marTop w:val="0"/>
          <w:marBottom w:val="0"/>
          <w:divBdr>
            <w:top w:val="none" w:sz="0" w:space="0" w:color="auto"/>
            <w:left w:val="none" w:sz="0" w:space="0" w:color="auto"/>
            <w:bottom w:val="none" w:sz="0" w:space="0" w:color="auto"/>
            <w:right w:val="none" w:sz="0" w:space="0" w:color="auto"/>
          </w:divBdr>
        </w:div>
        <w:div w:id="1560750290">
          <w:marLeft w:val="640"/>
          <w:marRight w:val="0"/>
          <w:marTop w:val="0"/>
          <w:marBottom w:val="0"/>
          <w:divBdr>
            <w:top w:val="none" w:sz="0" w:space="0" w:color="auto"/>
            <w:left w:val="none" w:sz="0" w:space="0" w:color="auto"/>
            <w:bottom w:val="none" w:sz="0" w:space="0" w:color="auto"/>
            <w:right w:val="none" w:sz="0" w:space="0" w:color="auto"/>
          </w:divBdr>
        </w:div>
      </w:divsChild>
    </w:div>
    <w:div w:id="32465610">
      <w:bodyDiv w:val="1"/>
      <w:marLeft w:val="0"/>
      <w:marRight w:val="0"/>
      <w:marTop w:val="0"/>
      <w:marBottom w:val="0"/>
      <w:divBdr>
        <w:top w:val="none" w:sz="0" w:space="0" w:color="auto"/>
        <w:left w:val="none" w:sz="0" w:space="0" w:color="auto"/>
        <w:bottom w:val="none" w:sz="0" w:space="0" w:color="auto"/>
        <w:right w:val="none" w:sz="0" w:space="0" w:color="auto"/>
      </w:divBdr>
      <w:divsChild>
        <w:div w:id="1776826786">
          <w:marLeft w:val="640"/>
          <w:marRight w:val="0"/>
          <w:marTop w:val="0"/>
          <w:marBottom w:val="0"/>
          <w:divBdr>
            <w:top w:val="none" w:sz="0" w:space="0" w:color="auto"/>
            <w:left w:val="none" w:sz="0" w:space="0" w:color="auto"/>
            <w:bottom w:val="none" w:sz="0" w:space="0" w:color="auto"/>
            <w:right w:val="none" w:sz="0" w:space="0" w:color="auto"/>
          </w:divBdr>
        </w:div>
        <w:div w:id="438259594">
          <w:marLeft w:val="640"/>
          <w:marRight w:val="0"/>
          <w:marTop w:val="0"/>
          <w:marBottom w:val="0"/>
          <w:divBdr>
            <w:top w:val="none" w:sz="0" w:space="0" w:color="auto"/>
            <w:left w:val="none" w:sz="0" w:space="0" w:color="auto"/>
            <w:bottom w:val="none" w:sz="0" w:space="0" w:color="auto"/>
            <w:right w:val="none" w:sz="0" w:space="0" w:color="auto"/>
          </w:divBdr>
        </w:div>
        <w:div w:id="66463500">
          <w:marLeft w:val="640"/>
          <w:marRight w:val="0"/>
          <w:marTop w:val="0"/>
          <w:marBottom w:val="0"/>
          <w:divBdr>
            <w:top w:val="none" w:sz="0" w:space="0" w:color="auto"/>
            <w:left w:val="none" w:sz="0" w:space="0" w:color="auto"/>
            <w:bottom w:val="none" w:sz="0" w:space="0" w:color="auto"/>
            <w:right w:val="none" w:sz="0" w:space="0" w:color="auto"/>
          </w:divBdr>
        </w:div>
        <w:div w:id="288325165">
          <w:marLeft w:val="640"/>
          <w:marRight w:val="0"/>
          <w:marTop w:val="0"/>
          <w:marBottom w:val="0"/>
          <w:divBdr>
            <w:top w:val="none" w:sz="0" w:space="0" w:color="auto"/>
            <w:left w:val="none" w:sz="0" w:space="0" w:color="auto"/>
            <w:bottom w:val="none" w:sz="0" w:space="0" w:color="auto"/>
            <w:right w:val="none" w:sz="0" w:space="0" w:color="auto"/>
          </w:divBdr>
        </w:div>
        <w:div w:id="696348747">
          <w:marLeft w:val="640"/>
          <w:marRight w:val="0"/>
          <w:marTop w:val="0"/>
          <w:marBottom w:val="0"/>
          <w:divBdr>
            <w:top w:val="none" w:sz="0" w:space="0" w:color="auto"/>
            <w:left w:val="none" w:sz="0" w:space="0" w:color="auto"/>
            <w:bottom w:val="none" w:sz="0" w:space="0" w:color="auto"/>
            <w:right w:val="none" w:sz="0" w:space="0" w:color="auto"/>
          </w:divBdr>
        </w:div>
        <w:div w:id="529297051">
          <w:marLeft w:val="640"/>
          <w:marRight w:val="0"/>
          <w:marTop w:val="0"/>
          <w:marBottom w:val="0"/>
          <w:divBdr>
            <w:top w:val="none" w:sz="0" w:space="0" w:color="auto"/>
            <w:left w:val="none" w:sz="0" w:space="0" w:color="auto"/>
            <w:bottom w:val="none" w:sz="0" w:space="0" w:color="auto"/>
            <w:right w:val="none" w:sz="0" w:space="0" w:color="auto"/>
          </w:divBdr>
        </w:div>
        <w:div w:id="1674991347">
          <w:marLeft w:val="640"/>
          <w:marRight w:val="0"/>
          <w:marTop w:val="0"/>
          <w:marBottom w:val="0"/>
          <w:divBdr>
            <w:top w:val="none" w:sz="0" w:space="0" w:color="auto"/>
            <w:left w:val="none" w:sz="0" w:space="0" w:color="auto"/>
            <w:bottom w:val="none" w:sz="0" w:space="0" w:color="auto"/>
            <w:right w:val="none" w:sz="0" w:space="0" w:color="auto"/>
          </w:divBdr>
        </w:div>
        <w:div w:id="1033188464">
          <w:marLeft w:val="640"/>
          <w:marRight w:val="0"/>
          <w:marTop w:val="0"/>
          <w:marBottom w:val="0"/>
          <w:divBdr>
            <w:top w:val="none" w:sz="0" w:space="0" w:color="auto"/>
            <w:left w:val="none" w:sz="0" w:space="0" w:color="auto"/>
            <w:bottom w:val="none" w:sz="0" w:space="0" w:color="auto"/>
            <w:right w:val="none" w:sz="0" w:space="0" w:color="auto"/>
          </w:divBdr>
        </w:div>
        <w:div w:id="1464542633">
          <w:marLeft w:val="640"/>
          <w:marRight w:val="0"/>
          <w:marTop w:val="0"/>
          <w:marBottom w:val="0"/>
          <w:divBdr>
            <w:top w:val="none" w:sz="0" w:space="0" w:color="auto"/>
            <w:left w:val="none" w:sz="0" w:space="0" w:color="auto"/>
            <w:bottom w:val="none" w:sz="0" w:space="0" w:color="auto"/>
            <w:right w:val="none" w:sz="0" w:space="0" w:color="auto"/>
          </w:divBdr>
        </w:div>
        <w:div w:id="1156409391">
          <w:marLeft w:val="640"/>
          <w:marRight w:val="0"/>
          <w:marTop w:val="0"/>
          <w:marBottom w:val="0"/>
          <w:divBdr>
            <w:top w:val="none" w:sz="0" w:space="0" w:color="auto"/>
            <w:left w:val="none" w:sz="0" w:space="0" w:color="auto"/>
            <w:bottom w:val="none" w:sz="0" w:space="0" w:color="auto"/>
            <w:right w:val="none" w:sz="0" w:space="0" w:color="auto"/>
          </w:divBdr>
        </w:div>
        <w:div w:id="1894928931">
          <w:marLeft w:val="640"/>
          <w:marRight w:val="0"/>
          <w:marTop w:val="0"/>
          <w:marBottom w:val="0"/>
          <w:divBdr>
            <w:top w:val="none" w:sz="0" w:space="0" w:color="auto"/>
            <w:left w:val="none" w:sz="0" w:space="0" w:color="auto"/>
            <w:bottom w:val="none" w:sz="0" w:space="0" w:color="auto"/>
            <w:right w:val="none" w:sz="0" w:space="0" w:color="auto"/>
          </w:divBdr>
        </w:div>
        <w:div w:id="469514010">
          <w:marLeft w:val="640"/>
          <w:marRight w:val="0"/>
          <w:marTop w:val="0"/>
          <w:marBottom w:val="0"/>
          <w:divBdr>
            <w:top w:val="none" w:sz="0" w:space="0" w:color="auto"/>
            <w:left w:val="none" w:sz="0" w:space="0" w:color="auto"/>
            <w:bottom w:val="none" w:sz="0" w:space="0" w:color="auto"/>
            <w:right w:val="none" w:sz="0" w:space="0" w:color="auto"/>
          </w:divBdr>
        </w:div>
        <w:div w:id="161237646">
          <w:marLeft w:val="640"/>
          <w:marRight w:val="0"/>
          <w:marTop w:val="0"/>
          <w:marBottom w:val="0"/>
          <w:divBdr>
            <w:top w:val="none" w:sz="0" w:space="0" w:color="auto"/>
            <w:left w:val="none" w:sz="0" w:space="0" w:color="auto"/>
            <w:bottom w:val="none" w:sz="0" w:space="0" w:color="auto"/>
            <w:right w:val="none" w:sz="0" w:space="0" w:color="auto"/>
          </w:divBdr>
        </w:div>
        <w:div w:id="1086803259">
          <w:marLeft w:val="640"/>
          <w:marRight w:val="0"/>
          <w:marTop w:val="0"/>
          <w:marBottom w:val="0"/>
          <w:divBdr>
            <w:top w:val="none" w:sz="0" w:space="0" w:color="auto"/>
            <w:left w:val="none" w:sz="0" w:space="0" w:color="auto"/>
            <w:bottom w:val="none" w:sz="0" w:space="0" w:color="auto"/>
            <w:right w:val="none" w:sz="0" w:space="0" w:color="auto"/>
          </w:divBdr>
        </w:div>
        <w:div w:id="1778525053">
          <w:marLeft w:val="640"/>
          <w:marRight w:val="0"/>
          <w:marTop w:val="0"/>
          <w:marBottom w:val="0"/>
          <w:divBdr>
            <w:top w:val="none" w:sz="0" w:space="0" w:color="auto"/>
            <w:left w:val="none" w:sz="0" w:space="0" w:color="auto"/>
            <w:bottom w:val="none" w:sz="0" w:space="0" w:color="auto"/>
            <w:right w:val="none" w:sz="0" w:space="0" w:color="auto"/>
          </w:divBdr>
        </w:div>
        <w:div w:id="28067022">
          <w:marLeft w:val="640"/>
          <w:marRight w:val="0"/>
          <w:marTop w:val="0"/>
          <w:marBottom w:val="0"/>
          <w:divBdr>
            <w:top w:val="none" w:sz="0" w:space="0" w:color="auto"/>
            <w:left w:val="none" w:sz="0" w:space="0" w:color="auto"/>
            <w:bottom w:val="none" w:sz="0" w:space="0" w:color="auto"/>
            <w:right w:val="none" w:sz="0" w:space="0" w:color="auto"/>
          </w:divBdr>
        </w:div>
        <w:div w:id="1017317406">
          <w:marLeft w:val="640"/>
          <w:marRight w:val="0"/>
          <w:marTop w:val="0"/>
          <w:marBottom w:val="0"/>
          <w:divBdr>
            <w:top w:val="none" w:sz="0" w:space="0" w:color="auto"/>
            <w:left w:val="none" w:sz="0" w:space="0" w:color="auto"/>
            <w:bottom w:val="none" w:sz="0" w:space="0" w:color="auto"/>
            <w:right w:val="none" w:sz="0" w:space="0" w:color="auto"/>
          </w:divBdr>
        </w:div>
        <w:div w:id="2026706975">
          <w:marLeft w:val="640"/>
          <w:marRight w:val="0"/>
          <w:marTop w:val="0"/>
          <w:marBottom w:val="0"/>
          <w:divBdr>
            <w:top w:val="none" w:sz="0" w:space="0" w:color="auto"/>
            <w:left w:val="none" w:sz="0" w:space="0" w:color="auto"/>
            <w:bottom w:val="none" w:sz="0" w:space="0" w:color="auto"/>
            <w:right w:val="none" w:sz="0" w:space="0" w:color="auto"/>
          </w:divBdr>
        </w:div>
        <w:div w:id="1704673413">
          <w:marLeft w:val="640"/>
          <w:marRight w:val="0"/>
          <w:marTop w:val="0"/>
          <w:marBottom w:val="0"/>
          <w:divBdr>
            <w:top w:val="none" w:sz="0" w:space="0" w:color="auto"/>
            <w:left w:val="none" w:sz="0" w:space="0" w:color="auto"/>
            <w:bottom w:val="none" w:sz="0" w:space="0" w:color="auto"/>
            <w:right w:val="none" w:sz="0" w:space="0" w:color="auto"/>
          </w:divBdr>
        </w:div>
        <w:div w:id="1255166460">
          <w:marLeft w:val="640"/>
          <w:marRight w:val="0"/>
          <w:marTop w:val="0"/>
          <w:marBottom w:val="0"/>
          <w:divBdr>
            <w:top w:val="none" w:sz="0" w:space="0" w:color="auto"/>
            <w:left w:val="none" w:sz="0" w:space="0" w:color="auto"/>
            <w:bottom w:val="none" w:sz="0" w:space="0" w:color="auto"/>
            <w:right w:val="none" w:sz="0" w:space="0" w:color="auto"/>
          </w:divBdr>
        </w:div>
        <w:div w:id="1354068183">
          <w:marLeft w:val="640"/>
          <w:marRight w:val="0"/>
          <w:marTop w:val="0"/>
          <w:marBottom w:val="0"/>
          <w:divBdr>
            <w:top w:val="none" w:sz="0" w:space="0" w:color="auto"/>
            <w:left w:val="none" w:sz="0" w:space="0" w:color="auto"/>
            <w:bottom w:val="none" w:sz="0" w:space="0" w:color="auto"/>
            <w:right w:val="none" w:sz="0" w:space="0" w:color="auto"/>
          </w:divBdr>
        </w:div>
        <w:div w:id="84964310">
          <w:marLeft w:val="640"/>
          <w:marRight w:val="0"/>
          <w:marTop w:val="0"/>
          <w:marBottom w:val="0"/>
          <w:divBdr>
            <w:top w:val="none" w:sz="0" w:space="0" w:color="auto"/>
            <w:left w:val="none" w:sz="0" w:space="0" w:color="auto"/>
            <w:bottom w:val="none" w:sz="0" w:space="0" w:color="auto"/>
            <w:right w:val="none" w:sz="0" w:space="0" w:color="auto"/>
          </w:divBdr>
        </w:div>
        <w:div w:id="2135051475">
          <w:marLeft w:val="640"/>
          <w:marRight w:val="0"/>
          <w:marTop w:val="0"/>
          <w:marBottom w:val="0"/>
          <w:divBdr>
            <w:top w:val="none" w:sz="0" w:space="0" w:color="auto"/>
            <w:left w:val="none" w:sz="0" w:space="0" w:color="auto"/>
            <w:bottom w:val="none" w:sz="0" w:space="0" w:color="auto"/>
            <w:right w:val="none" w:sz="0" w:space="0" w:color="auto"/>
          </w:divBdr>
        </w:div>
        <w:div w:id="1770347787">
          <w:marLeft w:val="640"/>
          <w:marRight w:val="0"/>
          <w:marTop w:val="0"/>
          <w:marBottom w:val="0"/>
          <w:divBdr>
            <w:top w:val="none" w:sz="0" w:space="0" w:color="auto"/>
            <w:left w:val="none" w:sz="0" w:space="0" w:color="auto"/>
            <w:bottom w:val="none" w:sz="0" w:space="0" w:color="auto"/>
            <w:right w:val="none" w:sz="0" w:space="0" w:color="auto"/>
          </w:divBdr>
        </w:div>
        <w:div w:id="515190727">
          <w:marLeft w:val="640"/>
          <w:marRight w:val="0"/>
          <w:marTop w:val="0"/>
          <w:marBottom w:val="0"/>
          <w:divBdr>
            <w:top w:val="none" w:sz="0" w:space="0" w:color="auto"/>
            <w:left w:val="none" w:sz="0" w:space="0" w:color="auto"/>
            <w:bottom w:val="none" w:sz="0" w:space="0" w:color="auto"/>
            <w:right w:val="none" w:sz="0" w:space="0" w:color="auto"/>
          </w:divBdr>
        </w:div>
        <w:div w:id="2088841831">
          <w:marLeft w:val="640"/>
          <w:marRight w:val="0"/>
          <w:marTop w:val="0"/>
          <w:marBottom w:val="0"/>
          <w:divBdr>
            <w:top w:val="none" w:sz="0" w:space="0" w:color="auto"/>
            <w:left w:val="none" w:sz="0" w:space="0" w:color="auto"/>
            <w:bottom w:val="none" w:sz="0" w:space="0" w:color="auto"/>
            <w:right w:val="none" w:sz="0" w:space="0" w:color="auto"/>
          </w:divBdr>
        </w:div>
        <w:div w:id="1082800778">
          <w:marLeft w:val="640"/>
          <w:marRight w:val="0"/>
          <w:marTop w:val="0"/>
          <w:marBottom w:val="0"/>
          <w:divBdr>
            <w:top w:val="none" w:sz="0" w:space="0" w:color="auto"/>
            <w:left w:val="none" w:sz="0" w:space="0" w:color="auto"/>
            <w:bottom w:val="none" w:sz="0" w:space="0" w:color="auto"/>
            <w:right w:val="none" w:sz="0" w:space="0" w:color="auto"/>
          </w:divBdr>
        </w:div>
        <w:div w:id="1572735495">
          <w:marLeft w:val="640"/>
          <w:marRight w:val="0"/>
          <w:marTop w:val="0"/>
          <w:marBottom w:val="0"/>
          <w:divBdr>
            <w:top w:val="none" w:sz="0" w:space="0" w:color="auto"/>
            <w:left w:val="none" w:sz="0" w:space="0" w:color="auto"/>
            <w:bottom w:val="none" w:sz="0" w:space="0" w:color="auto"/>
            <w:right w:val="none" w:sz="0" w:space="0" w:color="auto"/>
          </w:divBdr>
        </w:div>
        <w:div w:id="1114665742">
          <w:marLeft w:val="640"/>
          <w:marRight w:val="0"/>
          <w:marTop w:val="0"/>
          <w:marBottom w:val="0"/>
          <w:divBdr>
            <w:top w:val="none" w:sz="0" w:space="0" w:color="auto"/>
            <w:left w:val="none" w:sz="0" w:space="0" w:color="auto"/>
            <w:bottom w:val="none" w:sz="0" w:space="0" w:color="auto"/>
            <w:right w:val="none" w:sz="0" w:space="0" w:color="auto"/>
          </w:divBdr>
        </w:div>
      </w:divsChild>
    </w:div>
    <w:div w:id="33234557">
      <w:bodyDiv w:val="1"/>
      <w:marLeft w:val="0"/>
      <w:marRight w:val="0"/>
      <w:marTop w:val="0"/>
      <w:marBottom w:val="0"/>
      <w:divBdr>
        <w:top w:val="none" w:sz="0" w:space="0" w:color="auto"/>
        <w:left w:val="none" w:sz="0" w:space="0" w:color="auto"/>
        <w:bottom w:val="none" w:sz="0" w:space="0" w:color="auto"/>
        <w:right w:val="none" w:sz="0" w:space="0" w:color="auto"/>
      </w:divBdr>
      <w:divsChild>
        <w:div w:id="1537890810">
          <w:marLeft w:val="640"/>
          <w:marRight w:val="0"/>
          <w:marTop w:val="0"/>
          <w:marBottom w:val="0"/>
          <w:divBdr>
            <w:top w:val="none" w:sz="0" w:space="0" w:color="auto"/>
            <w:left w:val="none" w:sz="0" w:space="0" w:color="auto"/>
            <w:bottom w:val="none" w:sz="0" w:space="0" w:color="auto"/>
            <w:right w:val="none" w:sz="0" w:space="0" w:color="auto"/>
          </w:divBdr>
        </w:div>
        <w:div w:id="1917546794">
          <w:marLeft w:val="640"/>
          <w:marRight w:val="0"/>
          <w:marTop w:val="0"/>
          <w:marBottom w:val="0"/>
          <w:divBdr>
            <w:top w:val="none" w:sz="0" w:space="0" w:color="auto"/>
            <w:left w:val="none" w:sz="0" w:space="0" w:color="auto"/>
            <w:bottom w:val="none" w:sz="0" w:space="0" w:color="auto"/>
            <w:right w:val="none" w:sz="0" w:space="0" w:color="auto"/>
          </w:divBdr>
        </w:div>
        <w:div w:id="314072230">
          <w:marLeft w:val="640"/>
          <w:marRight w:val="0"/>
          <w:marTop w:val="0"/>
          <w:marBottom w:val="0"/>
          <w:divBdr>
            <w:top w:val="none" w:sz="0" w:space="0" w:color="auto"/>
            <w:left w:val="none" w:sz="0" w:space="0" w:color="auto"/>
            <w:bottom w:val="none" w:sz="0" w:space="0" w:color="auto"/>
            <w:right w:val="none" w:sz="0" w:space="0" w:color="auto"/>
          </w:divBdr>
        </w:div>
        <w:div w:id="1721898616">
          <w:marLeft w:val="640"/>
          <w:marRight w:val="0"/>
          <w:marTop w:val="0"/>
          <w:marBottom w:val="0"/>
          <w:divBdr>
            <w:top w:val="none" w:sz="0" w:space="0" w:color="auto"/>
            <w:left w:val="none" w:sz="0" w:space="0" w:color="auto"/>
            <w:bottom w:val="none" w:sz="0" w:space="0" w:color="auto"/>
            <w:right w:val="none" w:sz="0" w:space="0" w:color="auto"/>
          </w:divBdr>
        </w:div>
        <w:div w:id="386149489">
          <w:marLeft w:val="640"/>
          <w:marRight w:val="0"/>
          <w:marTop w:val="0"/>
          <w:marBottom w:val="0"/>
          <w:divBdr>
            <w:top w:val="none" w:sz="0" w:space="0" w:color="auto"/>
            <w:left w:val="none" w:sz="0" w:space="0" w:color="auto"/>
            <w:bottom w:val="none" w:sz="0" w:space="0" w:color="auto"/>
            <w:right w:val="none" w:sz="0" w:space="0" w:color="auto"/>
          </w:divBdr>
        </w:div>
        <w:div w:id="267588855">
          <w:marLeft w:val="640"/>
          <w:marRight w:val="0"/>
          <w:marTop w:val="0"/>
          <w:marBottom w:val="0"/>
          <w:divBdr>
            <w:top w:val="none" w:sz="0" w:space="0" w:color="auto"/>
            <w:left w:val="none" w:sz="0" w:space="0" w:color="auto"/>
            <w:bottom w:val="none" w:sz="0" w:space="0" w:color="auto"/>
            <w:right w:val="none" w:sz="0" w:space="0" w:color="auto"/>
          </w:divBdr>
        </w:div>
        <w:div w:id="1313170796">
          <w:marLeft w:val="640"/>
          <w:marRight w:val="0"/>
          <w:marTop w:val="0"/>
          <w:marBottom w:val="0"/>
          <w:divBdr>
            <w:top w:val="none" w:sz="0" w:space="0" w:color="auto"/>
            <w:left w:val="none" w:sz="0" w:space="0" w:color="auto"/>
            <w:bottom w:val="none" w:sz="0" w:space="0" w:color="auto"/>
            <w:right w:val="none" w:sz="0" w:space="0" w:color="auto"/>
          </w:divBdr>
        </w:div>
        <w:div w:id="320425857">
          <w:marLeft w:val="640"/>
          <w:marRight w:val="0"/>
          <w:marTop w:val="0"/>
          <w:marBottom w:val="0"/>
          <w:divBdr>
            <w:top w:val="none" w:sz="0" w:space="0" w:color="auto"/>
            <w:left w:val="none" w:sz="0" w:space="0" w:color="auto"/>
            <w:bottom w:val="none" w:sz="0" w:space="0" w:color="auto"/>
            <w:right w:val="none" w:sz="0" w:space="0" w:color="auto"/>
          </w:divBdr>
        </w:div>
        <w:div w:id="697655963">
          <w:marLeft w:val="640"/>
          <w:marRight w:val="0"/>
          <w:marTop w:val="0"/>
          <w:marBottom w:val="0"/>
          <w:divBdr>
            <w:top w:val="none" w:sz="0" w:space="0" w:color="auto"/>
            <w:left w:val="none" w:sz="0" w:space="0" w:color="auto"/>
            <w:bottom w:val="none" w:sz="0" w:space="0" w:color="auto"/>
            <w:right w:val="none" w:sz="0" w:space="0" w:color="auto"/>
          </w:divBdr>
        </w:div>
        <w:div w:id="2070808564">
          <w:marLeft w:val="640"/>
          <w:marRight w:val="0"/>
          <w:marTop w:val="0"/>
          <w:marBottom w:val="0"/>
          <w:divBdr>
            <w:top w:val="none" w:sz="0" w:space="0" w:color="auto"/>
            <w:left w:val="none" w:sz="0" w:space="0" w:color="auto"/>
            <w:bottom w:val="none" w:sz="0" w:space="0" w:color="auto"/>
            <w:right w:val="none" w:sz="0" w:space="0" w:color="auto"/>
          </w:divBdr>
        </w:div>
        <w:div w:id="721639368">
          <w:marLeft w:val="640"/>
          <w:marRight w:val="0"/>
          <w:marTop w:val="0"/>
          <w:marBottom w:val="0"/>
          <w:divBdr>
            <w:top w:val="none" w:sz="0" w:space="0" w:color="auto"/>
            <w:left w:val="none" w:sz="0" w:space="0" w:color="auto"/>
            <w:bottom w:val="none" w:sz="0" w:space="0" w:color="auto"/>
            <w:right w:val="none" w:sz="0" w:space="0" w:color="auto"/>
          </w:divBdr>
        </w:div>
        <w:div w:id="1054155119">
          <w:marLeft w:val="640"/>
          <w:marRight w:val="0"/>
          <w:marTop w:val="0"/>
          <w:marBottom w:val="0"/>
          <w:divBdr>
            <w:top w:val="none" w:sz="0" w:space="0" w:color="auto"/>
            <w:left w:val="none" w:sz="0" w:space="0" w:color="auto"/>
            <w:bottom w:val="none" w:sz="0" w:space="0" w:color="auto"/>
            <w:right w:val="none" w:sz="0" w:space="0" w:color="auto"/>
          </w:divBdr>
        </w:div>
        <w:div w:id="663514453">
          <w:marLeft w:val="640"/>
          <w:marRight w:val="0"/>
          <w:marTop w:val="0"/>
          <w:marBottom w:val="0"/>
          <w:divBdr>
            <w:top w:val="none" w:sz="0" w:space="0" w:color="auto"/>
            <w:left w:val="none" w:sz="0" w:space="0" w:color="auto"/>
            <w:bottom w:val="none" w:sz="0" w:space="0" w:color="auto"/>
            <w:right w:val="none" w:sz="0" w:space="0" w:color="auto"/>
          </w:divBdr>
        </w:div>
        <w:div w:id="12145814">
          <w:marLeft w:val="640"/>
          <w:marRight w:val="0"/>
          <w:marTop w:val="0"/>
          <w:marBottom w:val="0"/>
          <w:divBdr>
            <w:top w:val="none" w:sz="0" w:space="0" w:color="auto"/>
            <w:left w:val="none" w:sz="0" w:space="0" w:color="auto"/>
            <w:bottom w:val="none" w:sz="0" w:space="0" w:color="auto"/>
            <w:right w:val="none" w:sz="0" w:space="0" w:color="auto"/>
          </w:divBdr>
        </w:div>
        <w:div w:id="846334657">
          <w:marLeft w:val="640"/>
          <w:marRight w:val="0"/>
          <w:marTop w:val="0"/>
          <w:marBottom w:val="0"/>
          <w:divBdr>
            <w:top w:val="none" w:sz="0" w:space="0" w:color="auto"/>
            <w:left w:val="none" w:sz="0" w:space="0" w:color="auto"/>
            <w:bottom w:val="none" w:sz="0" w:space="0" w:color="auto"/>
            <w:right w:val="none" w:sz="0" w:space="0" w:color="auto"/>
          </w:divBdr>
        </w:div>
        <w:div w:id="458885005">
          <w:marLeft w:val="640"/>
          <w:marRight w:val="0"/>
          <w:marTop w:val="0"/>
          <w:marBottom w:val="0"/>
          <w:divBdr>
            <w:top w:val="none" w:sz="0" w:space="0" w:color="auto"/>
            <w:left w:val="none" w:sz="0" w:space="0" w:color="auto"/>
            <w:bottom w:val="none" w:sz="0" w:space="0" w:color="auto"/>
            <w:right w:val="none" w:sz="0" w:space="0" w:color="auto"/>
          </w:divBdr>
        </w:div>
        <w:div w:id="1038972950">
          <w:marLeft w:val="640"/>
          <w:marRight w:val="0"/>
          <w:marTop w:val="0"/>
          <w:marBottom w:val="0"/>
          <w:divBdr>
            <w:top w:val="none" w:sz="0" w:space="0" w:color="auto"/>
            <w:left w:val="none" w:sz="0" w:space="0" w:color="auto"/>
            <w:bottom w:val="none" w:sz="0" w:space="0" w:color="auto"/>
            <w:right w:val="none" w:sz="0" w:space="0" w:color="auto"/>
          </w:divBdr>
        </w:div>
        <w:div w:id="2139713060">
          <w:marLeft w:val="640"/>
          <w:marRight w:val="0"/>
          <w:marTop w:val="0"/>
          <w:marBottom w:val="0"/>
          <w:divBdr>
            <w:top w:val="none" w:sz="0" w:space="0" w:color="auto"/>
            <w:left w:val="none" w:sz="0" w:space="0" w:color="auto"/>
            <w:bottom w:val="none" w:sz="0" w:space="0" w:color="auto"/>
            <w:right w:val="none" w:sz="0" w:space="0" w:color="auto"/>
          </w:divBdr>
        </w:div>
        <w:div w:id="42682732">
          <w:marLeft w:val="640"/>
          <w:marRight w:val="0"/>
          <w:marTop w:val="0"/>
          <w:marBottom w:val="0"/>
          <w:divBdr>
            <w:top w:val="none" w:sz="0" w:space="0" w:color="auto"/>
            <w:left w:val="none" w:sz="0" w:space="0" w:color="auto"/>
            <w:bottom w:val="none" w:sz="0" w:space="0" w:color="auto"/>
            <w:right w:val="none" w:sz="0" w:space="0" w:color="auto"/>
          </w:divBdr>
        </w:div>
        <w:div w:id="1308242725">
          <w:marLeft w:val="640"/>
          <w:marRight w:val="0"/>
          <w:marTop w:val="0"/>
          <w:marBottom w:val="0"/>
          <w:divBdr>
            <w:top w:val="none" w:sz="0" w:space="0" w:color="auto"/>
            <w:left w:val="none" w:sz="0" w:space="0" w:color="auto"/>
            <w:bottom w:val="none" w:sz="0" w:space="0" w:color="auto"/>
            <w:right w:val="none" w:sz="0" w:space="0" w:color="auto"/>
          </w:divBdr>
        </w:div>
        <w:div w:id="907498801">
          <w:marLeft w:val="640"/>
          <w:marRight w:val="0"/>
          <w:marTop w:val="0"/>
          <w:marBottom w:val="0"/>
          <w:divBdr>
            <w:top w:val="none" w:sz="0" w:space="0" w:color="auto"/>
            <w:left w:val="none" w:sz="0" w:space="0" w:color="auto"/>
            <w:bottom w:val="none" w:sz="0" w:space="0" w:color="auto"/>
            <w:right w:val="none" w:sz="0" w:space="0" w:color="auto"/>
          </w:divBdr>
        </w:div>
        <w:div w:id="1289094518">
          <w:marLeft w:val="640"/>
          <w:marRight w:val="0"/>
          <w:marTop w:val="0"/>
          <w:marBottom w:val="0"/>
          <w:divBdr>
            <w:top w:val="none" w:sz="0" w:space="0" w:color="auto"/>
            <w:left w:val="none" w:sz="0" w:space="0" w:color="auto"/>
            <w:bottom w:val="none" w:sz="0" w:space="0" w:color="auto"/>
            <w:right w:val="none" w:sz="0" w:space="0" w:color="auto"/>
          </w:divBdr>
        </w:div>
        <w:div w:id="143353388">
          <w:marLeft w:val="640"/>
          <w:marRight w:val="0"/>
          <w:marTop w:val="0"/>
          <w:marBottom w:val="0"/>
          <w:divBdr>
            <w:top w:val="none" w:sz="0" w:space="0" w:color="auto"/>
            <w:left w:val="none" w:sz="0" w:space="0" w:color="auto"/>
            <w:bottom w:val="none" w:sz="0" w:space="0" w:color="auto"/>
            <w:right w:val="none" w:sz="0" w:space="0" w:color="auto"/>
          </w:divBdr>
        </w:div>
        <w:div w:id="1436553332">
          <w:marLeft w:val="640"/>
          <w:marRight w:val="0"/>
          <w:marTop w:val="0"/>
          <w:marBottom w:val="0"/>
          <w:divBdr>
            <w:top w:val="none" w:sz="0" w:space="0" w:color="auto"/>
            <w:left w:val="none" w:sz="0" w:space="0" w:color="auto"/>
            <w:bottom w:val="none" w:sz="0" w:space="0" w:color="auto"/>
            <w:right w:val="none" w:sz="0" w:space="0" w:color="auto"/>
          </w:divBdr>
        </w:div>
        <w:div w:id="1268848833">
          <w:marLeft w:val="640"/>
          <w:marRight w:val="0"/>
          <w:marTop w:val="0"/>
          <w:marBottom w:val="0"/>
          <w:divBdr>
            <w:top w:val="none" w:sz="0" w:space="0" w:color="auto"/>
            <w:left w:val="none" w:sz="0" w:space="0" w:color="auto"/>
            <w:bottom w:val="none" w:sz="0" w:space="0" w:color="auto"/>
            <w:right w:val="none" w:sz="0" w:space="0" w:color="auto"/>
          </w:divBdr>
        </w:div>
        <w:div w:id="835463860">
          <w:marLeft w:val="640"/>
          <w:marRight w:val="0"/>
          <w:marTop w:val="0"/>
          <w:marBottom w:val="0"/>
          <w:divBdr>
            <w:top w:val="none" w:sz="0" w:space="0" w:color="auto"/>
            <w:left w:val="none" w:sz="0" w:space="0" w:color="auto"/>
            <w:bottom w:val="none" w:sz="0" w:space="0" w:color="auto"/>
            <w:right w:val="none" w:sz="0" w:space="0" w:color="auto"/>
          </w:divBdr>
        </w:div>
        <w:div w:id="1150901534">
          <w:marLeft w:val="640"/>
          <w:marRight w:val="0"/>
          <w:marTop w:val="0"/>
          <w:marBottom w:val="0"/>
          <w:divBdr>
            <w:top w:val="none" w:sz="0" w:space="0" w:color="auto"/>
            <w:left w:val="none" w:sz="0" w:space="0" w:color="auto"/>
            <w:bottom w:val="none" w:sz="0" w:space="0" w:color="auto"/>
            <w:right w:val="none" w:sz="0" w:space="0" w:color="auto"/>
          </w:divBdr>
        </w:div>
        <w:div w:id="1658727946">
          <w:marLeft w:val="640"/>
          <w:marRight w:val="0"/>
          <w:marTop w:val="0"/>
          <w:marBottom w:val="0"/>
          <w:divBdr>
            <w:top w:val="none" w:sz="0" w:space="0" w:color="auto"/>
            <w:left w:val="none" w:sz="0" w:space="0" w:color="auto"/>
            <w:bottom w:val="none" w:sz="0" w:space="0" w:color="auto"/>
            <w:right w:val="none" w:sz="0" w:space="0" w:color="auto"/>
          </w:divBdr>
        </w:div>
        <w:div w:id="1195270782">
          <w:marLeft w:val="640"/>
          <w:marRight w:val="0"/>
          <w:marTop w:val="0"/>
          <w:marBottom w:val="0"/>
          <w:divBdr>
            <w:top w:val="none" w:sz="0" w:space="0" w:color="auto"/>
            <w:left w:val="none" w:sz="0" w:space="0" w:color="auto"/>
            <w:bottom w:val="none" w:sz="0" w:space="0" w:color="auto"/>
            <w:right w:val="none" w:sz="0" w:space="0" w:color="auto"/>
          </w:divBdr>
        </w:div>
        <w:div w:id="445776936">
          <w:marLeft w:val="640"/>
          <w:marRight w:val="0"/>
          <w:marTop w:val="0"/>
          <w:marBottom w:val="0"/>
          <w:divBdr>
            <w:top w:val="none" w:sz="0" w:space="0" w:color="auto"/>
            <w:left w:val="none" w:sz="0" w:space="0" w:color="auto"/>
            <w:bottom w:val="none" w:sz="0" w:space="0" w:color="auto"/>
            <w:right w:val="none" w:sz="0" w:space="0" w:color="auto"/>
          </w:divBdr>
        </w:div>
        <w:div w:id="1822232796">
          <w:marLeft w:val="640"/>
          <w:marRight w:val="0"/>
          <w:marTop w:val="0"/>
          <w:marBottom w:val="0"/>
          <w:divBdr>
            <w:top w:val="none" w:sz="0" w:space="0" w:color="auto"/>
            <w:left w:val="none" w:sz="0" w:space="0" w:color="auto"/>
            <w:bottom w:val="none" w:sz="0" w:space="0" w:color="auto"/>
            <w:right w:val="none" w:sz="0" w:space="0" w:color="auto"/>
          </w:divBdr>
        </w:div>
        <w:div w:id="1164315502">
          <w:marLeft w:val="640"/>
          <w:marRight w:val="0"/>
          <w:marTop w:val="0"/>
          <w:marBottom w:val="0"/>
          <w:divBdr>
            <w:top w:val="none" w:sz="0" w:space="0" w:color="auto"/>
            <w:left w:val="none" w:sz="0" w:space="0" w:color="auto"/>
            <w:bottom w:val="none" w:sz="0" w:space="0" w:color="auto"/>
            <w:right w:val="none" w:sz="0" w:space="0" w:color="auto"/>
          </w:divBdr>
        </w:div>
        <w:div w:id="1949777422">
          <w:marLeft w:val="640"/>
          <w:marRight w:val="0"/>
          <w:marTop w:val="0"/>
          <w:marBottom w:val="0"/>
          <w:divBdr>
            <w:top w:val="none" w:sz="0" w:space="0" w:color="auto"/>
            <w:left w:val="none" w:sz="0" w:space="0" w:color="auto"/>
            <w:bottom w:val="none" w:sz="0" w:space="0" w:color="auto"/>
            <w:right w:val="none" w:sz="0" w:space="0" w:color="auto"/>
          </w:divBdr>
        </w:div>
        <w:div w:id="813790007">
          <w:marLeft w:val="640"/>
          <w:marRight w:val="0"/>
          <w:marTop w:val="0"/>
          <w:marBottom w:val="0"/>
          <w:divBdr>
            <w:top w:val="none" w:sz="0" w:space="0" w:color="auto"/>
            <w:left w:val="none" w:sz="0" w:space="0" w:color="auto"/>
            <w:bottom w:val="none" w:sz="0" w:space="0" w:color="auto"/>
            <w:right w:val="none" w:sz="0" w:space="0" w:color="auto"/>
          </w:divBdr>
        </w:div>
        <w:div w:id="890650852">
          <w:marLeft w:val="640"/>
          <w:marRight w:val="0"/>
          <w:marTop w:val="0"/>
          <w:marBottom w:val="0"/>
          <w:divBdr>
            <w:top w:val="none" w:sz="0" w:space="0" w:color="auto"/>
            <w:left w:val="none" w:sz="0" w:space="0" w:color="auto"/>
            <w:bottom w:val="none" w:sz="0" w:space="0" w:color="auto"/>
            <w:right w:val="none" w:sz="0" w:space="0" w:color="auto"/>
          </w:divBdr>
        </w:div>
        <w:div w:id="2008314795">
          <w:marLeft w:val="640"/>
          <w:marRight w:val="0"/>
          <w:marTop w:val="0"/>
          <w:marBottom w:val="0"/>
          <w:divBdr>
            <w:top w:val="none" w:sz="0" w:space="0" w:color="auto"/>
            <w:left w:val="none" w:sz="0" w:space="0" w:color="auto"/>
            <w:bottom w:val="none" w:sz="0" w:space="0" w:color="auto"/>
            <w:right w:val="none" w:sz="0" w:space="0" w:color="auto"/>
          </w:divBdr>
        </w:div>
      </w:divsChild>
    </w:div>
    <w:div w:id="55512619">
      <w:bodyDiv w:val="1"/>
      <w:marLeft w:val="0"/>
      <w:marRight w:val="0"/>
      <w:marTop w:val="0"/>
      <w:marBottom w:val="0"/>
      <w:divBdr>
        <w:top w:val="none" w:sz="0" w:space="0" w:color="auto"/>
        <w:left w:val="none" w:sz="0" w:space="0" w:color="auto"/>
        <w:bottom w:val="none" w:sz="0" w:space="0" w:color="auto"/>
        <w:right w:val="none" w:sz="0" w:space="0" w:color="auto"/>
      </w:divBdr>
      <w:divsChild>
        <w:div w:id="1444156154">
          <w:marLeft w:val="640"/>
          <w:marRight w:val="0"/>
          <w:marTop w:val="0"/>
          <w:marBottom w:val="0"/>
          <w:divBdr>
            <w:top w:val="none" w:sz="0" w:space="0" w:color="auto"/>
            <w:left w:val="none" w:sz="0" w:space="0" w:color="auto"/>
            <w:bottom w:val="none" w:sz="0" w:space="0" w:color="auto"/>
            <w:right w:val="none" w:sz="0" w:space="0" w:color="auto"/>
          </w:divBdr>
        </w:div>
        <w:div w:id="2110929022">
          <w:marLeft w:val="640"/>
          <w:marRight w:val="0"/>
          <w:marTop w:val="0"/>
          <w:marBottom w:val="0"/>
          <w:divBdr>
            <w:top w:val="none" w:sz="0" w:space="0" w:color="auto"/>
            <w:left w:val="none" w:sz="0" w:space="0" w:color="auto"/>
            <w:bottom w:val="none" w:sz="0" w:space="0" w:color="auto"/>
            <w:right w:val="none" w:sz="0" w:space="0" w:color="auto"/>
          </w:divBdr>
        </w:div>
        <w:div w:id="1415669717">
          <w:marLeft w:val="640"/>
          <w:marRight w:val="0"/>
          <w:marTop w:val="0"/>
          <w:marBottom w:val="0"/>
          <w:divBdr>
            <w:top w:val="none" w:sz="0" w:space="0" w:color="auto"/>
            <w:left w:val="none" w:sz="0" w:space="0" w:color="auto"/>
            <w:bottom w:val="none" w:sz="0" w:space="0" w:color="auto"/>
            <w:right w:val="none" w:sz="0" w:space="0" w:color="auto"/>
          </w:divBdr>
        </w:div>
        <w:div w:id="1914267716">
          <w:marLeft w:val="640"/>
          <w:marRight w:val="0"/>
          <w:marTop w:val="0"/>
          <w:marBottom w:val="0"/>
          <w:divBdr>
            <w:top w:val="none" w:sz="0" w:space="0" w:color="auto"/>
            <w:left w:val="none" w:sz="0" w:space="0" w:color="auto"/>
            <w:bottom w:val="none" w:sz="0" w:space="0" w:color="auto"/>
            <w:right w:val="none" w:sz="0" w:space="0" w:color="auto"/>
          </w:divBdr>
        </w:div>
        <w:div w:id="390619564">
          <w:marLeft w:val="640"/>
          <w:marRight w:val="0"/>
          <w:marTop w:val="0"/>
          <w:marBottom w:val="0"/>
          <w:divBdr>
            <w:top w:val="none" w:sz="0" w:space="0" w:color="auto"/>
            <w:left w:val="none" w:sz="0" w:space="0" w:color="auto"/>
            <w:bottom w:val="none" w:sz="0" w:space="0" w:color="auto"/>
            <w:right w:val="none" w:sz="0" w:space="0" w:color="auto"/>
          </w:divBdr>
        </w:div>
        <w:div w:id="855578402">
          <w:marLeft w:val="640"/>
          <w:marRight w:val="0"/>
          <w:marTop w:val="0"/>
          <w:marBottom w:val="0"/>
          <w:divBdr>
            <w:top w:val="none" w:sz="0" w:space="0" w:color="auto"/>
            <w:left w:val="none" w:sz="0" w:space="0" w:color="auto"/>
            <w:bottom w:val="none" w:sz="0" w:space="0" w:color="auto"/>
            <w:right w:val="none" w:sz="0" w:space="0" w:color="auto"/>
          </w:divBdr>
        </w:div>
        <w:div w:id="1980183862">
          <w:marLeft w:val="640"/>
          <w:marRight w:val="0"/>
          <w:marTop w:val="0"/>
          <w:marBottom w:val="0"/>
          <w:divBdr>
            <w:top w:val="none" w:sz="0" w:space="0" w:color="auto"/>
            <w:left w:val="none" w:sz="0" w:space="0" w:color="auto"/>
            <w:bottom w:val="none" w:sz="0" w:space="0" w:color="auto"/>
            <w:right w:val="none" w:sz="0" w:space="0" w:color="auto"/>
          </w:divBdr>
        </w:div>
        <w:div w:id="2057196961">
          <w:marLeft w:val="640"/>
          <w:marRight w:val="0"/>
          <w:marTop w:val="0"/>
          <w:marBottom w:val="0"/>
          <w:divBdr>
            <w:top w:val="none" w:sz="0" w:space="0" w:color="auto"/>
            <w:left w:val="none" w:sz="0" w:space="0" w:color="auto"/>
            <w:bottom w:val="none" w:sz="0" w:space="0" w:color="auto"/>
            <w:right w:val="none" w:sz="0" w:space="0" w:color="auto"/>
          </w:divBdr>
        </w:div>
        <w:div w:id="739209671">
          <w:marLeft w:val="640"/>
          <w:marRight w:val="0"/>
          <w:marTop w:val="0"/>
          <w:marBottom w:val="0"/>
          <w:divBdr>
            <w:top w:val="none" w:sz="0" w:space="0" w:color="auto"/>
            <w:left w:val="none" w:sz="0" w:space="0" w:color="auto"/>
            <w:bottom w:val="none" w:sz="0" w:space="0" w:color="auto"/>
            <w:right w:val="none" w:sz="0" w:space="0" w:color="auto"/>
          </w:divBdr>
        </w:div>
        <w:div w:id="230888975">
          <w:marLeft w:val="640"/>
          <w:marRight w:val="0"/>
          <w:marTop w:val="0"/>
          <w:marBottom w:val="0"/>
          <w:divBdr>
            <w:top w:val="none" w:sz="0" w:space="0" w:color="auto"/>
            <w:left w:val="none" w:sz="0" w:space="0" w:color="auto"/>
            <w:bottom w:val="none" w:sz="0" w:space="0" w:color="auto"/>
            <w:right w:val="none" w:sz="0" w:space="0" w:color="auto"/>
          </w:divBdr>
        </w:div>
        <w:div w:id="1180972535">
          <w:marLeft w:val="640"/>
          <w:marRight w:val="0"/>
          <w:marTop w:val="0"/>
          <w:marBottom w:val="0"/>
          <w:divBdr>
            <w:top w:val="none" w:sz="0" w:space="0" w:color="auto"/>
            <w:left w:val="none" w:sz="0" w:space="0" w:color="auto"/>
            <w:bottom w:val="none" w:sz="0" w:space="0" w:color="auto"/>
            <w:right w:val="none" w:sz="0" w:space="0" w:color="auto"/>
          </w:divBdr>
        </w:div>
        <w:div w:id="1295599055">
          <w:marLeft w:val="640"/>
          <w:marRight w:val="0"/>
          <w:marTop w:val="0"/>
          <w:marBottom w:val="0"/>
          <w:divBdr>
            <w:top w:val="none" w:sz="0" w:space="0" w:color="auto"/>
            <w:left w:val="none" w:sz="0" w:space="0" w:color="auto"/>
            <w:bottom w:val="none" w:sz="0" w:space="0" w:color="auto"/>
            <w:right w:val="none" w:sz="0" w:space="0" w:color="auto"/>
          </w:divBdr>
        </w:div>
        <w:div w:id="945114478">
          <w:marLeft w:val="640"/>
          <w:marRight w:val="0"/>
          <w:marTop w:val="0"/>
          <w:marBottom w:val="0"/>
          <w:divBdr>
            <w:top w:val="none" w:sz="0" w:space="0" w:color="auto"/>
            <w:left w:val="none" w:sz="0" w:space="0" w:color="auto"/>
            <w:bottom w:val="none" w:sz="0" w:space="0" w:color="auto"/>
            <w:right w:val="none" w:sz="0" w:space="0" w:color="auto"/>
          </w:divBdr>
        </w:div>
        <w:div w:id="224268580">
          <w:marLeft w:val="640"/>
          <w:marRight w:val="0"/>
          <w:marTop w:val="0"/>
          <w:marBottom w:val="0"/>
          <w:divBdr>
            <w:top w:val="none" w:sz="0" w:space="0" w:color="auto"/>
            <w:left w:val="none" w:sz="0" w:space="0" w:color="auto"/>
            <w:bottom w:val="none" w:sz="0" w:space="0" w:color="auto"/>
            <w:right w:val="none" w:sz="0" w:space="0" w:color="auto"/>
          </w:divBdr>
        </w:div>
        <w:div w:id="747268434">
          <w:marLeft w:val="640"/>
          <w:marRight w:val="0"/>
          <w:marTop w:val="0"/>
          <w:marBottom w:val="0"/>
          <w:divBdr>
            <w:top w:val="none" w:sz="0" w:space="0" w:color="auto"/>
            <w:left w:val="none" w:sz="0" w:space="0" w:color="auto"/>
            <w:bottom w:val="none" w:sz="0" w:space="0" w:color="auto"/>
            <w:right w:val="none" w:sz="0" w:space="0" w:color="auto"/>
          </w:divBdr>
        </w:div>
        <w:div w:id="156893509">
          <w:marLeft w:val="640"/>
          <w:marRight w:val="0"/>
          <w:marTop w:val="0"/>
          <w:marBottom w:val="0"/>
          <w:divBdr>
            <w:top w:val="none" w:sz="0" w:space="0" w:color="auto"/>
            <w:left w:val="none" w:sz="0" w:space="0" w:color="auto"/>
            <w:bottom w:val="none" w:sz="0" w:space="0" w:color="auto"/>
            <w:right w:val="none" w:sz="0" w:space="0" w:color="auto"/>
          </w:divBdr>
        </w:div>
        <w:div w:id="1226989996">
          <w:marLeft w:val="640"/>
          <w:marRight w:val="0"/>
          <w:marTop w:val="0"/>
          <w:marBottom w:val="0"/>
          <w:divBdr>
            <w:top w:val="none" w:sz="0" w:space="0" w:color="auto"/>
            <w:left w:val="none" w:sz="0" w:space="0" w:color="auto"/>
            <w:bottom w:val="none" w:sz="0" w:space="0" w:color="auto"/>
            <w:right w:val="none" w:sz="0" w:space="0" w:color="auto"/>
          </w:divBdr>
        </w:div>
        <w:div w:id="419568167">
          <w:marLeft w:val="640"/>
          <w:marRight w:val="0"/>
          <w:marTop w:val="0"/>
          <w:marBottom w:val="0"/>
          <w:divBdr>
            <w:top w:val="none" w:sz="0" w:space="0" w:color="auto"/>
            <w:left w:val="none" w:sz="0" w:space="0" w:color="auto"/>
            <w:bottom w:val="none" w:sz="0" w:space="0" w:color="auto"/>
            <w:right w:val="none" w:sz="0" w:space="0" w:color="auto"/>
          </w:divBdr>
        </w:div>
        <w:div w:id="1746144627">
          <w:marLeft w:val="640"/>
          <w:marRight w:val="0"/>
          <w:marTop w:val="0"/>
          <w:marBottom w:val="0"/>
          <w:divBdr>
            <w:top w:val="none" w:sz="0" w:space="0" w:color="auto"/>
            <w:left w:val="none" w:sz="0" w:space="0" w:color="auto"/>
            <w:bottom w:val="none" w:sz="0" w:space="0" w:color="auto"/>
            <w:right w:val="none" w:sz="0" w:space="0" w:color="auto"/>
          </w:divBdr>
        </w:div>
        <w:div w:id="2087149612">
          <w:marLeft w:val="640"/>
          <w:marRight w:val="0"/>
          <w:marTop w:val="0"/>
          <w:marBottom w:val="0"/>
          <w:divBdr>
            <w:top w:val="none" w:sz="0" w:space="0" w:color="auto"/>
            <w:left w:val="none" w:sz="0" w:space="0" w:color="auto"/>
            <w:bottom w:val="none" w:sz="0" w:space="0" w:color="auto"/>
            <w:right w:val="none" w:sz="0" w:space="0" w:color="auto"/>
          </w:divBdr>
        </w:div>
        <w:div w:id="751511847">
          <w:marLeft w:val="640"/>
          <w:marRight w:val="0"/>
          <w:marTop w:val="0"/>
          <w:marBottom w:val="0"/>
          <w:divBdr>
            <w:top w:val="none" w:sz="0" w:space="0" w:color="auto"/>
            <w:left w:val="none" w:sz="0" w:space="0" w:color="auto"/>
            <w:bottom w:val="none" w:sz="0" w:space="0" w:color="auto"/>
            <w:right w:val="none" w:sz="0" w:space="0" w:color="auto"/>
          </w:divBdr>
        </w:div>
        <w:div w:id="1592079453">
          <w:marLeft w:val="640"/>
          <w:marRight w:val="0"/>
          <w:marTop w:val="0"/>
          <w:marBottom w:val="0"/>
          <w:divBdr>
            <w:top w:val="none" w:sz="0" w:space="0" w:color="auto"/>
            <w:left w:val="none" w:sz="0" w:space="0" w:color="auto"/>
            <w:bottom w:val="none" w:sz="0" w:space="0" w:color="auto"/>
            <w:right w:val="none" w:sz="0" w:space="0" w:color="auto"/>
          </w:divBdr>
        </w:div>
        <w:div w:id="1603150656">
          <w:marLeft w:val="640"/>
          <w:marRight w:val="0"/>
          <w:marTop w:val="0"/>
          <w:marBottom w:val="0"/>
          <w:divBdr>
            <w:top w:val="none" w:sz="0" w:space="0" w:color="auto"/>
            <w:left w:val="none" w:sz="0" w:space="0" w:color="auto"/>
            <w:bottom w:val="none" w:sz="0" w:space="0" w:color="auto"/>
            <w:right w:val="none" w:sz="0" w:space="0" w:color="auto"/>
          </w:divBdr>
        </w:div>
        <w:div w:id="1724479265">
          <w:marLeft w:val="640"/>
          <w:marRight w:val="0"/>
          <w:marTop w:val="0"/>
          <w:marBottom w:val="0"/>
          <w:divBdr>
            <w:top w:val="none" w:sz="0" w:space="0" w:color="auto"/>
            <w:left w:val="none" w:sz="0" w:space="0" w:color="auto"/>
            <w:bottom w:val="none" w:sz="0" w:space="0" w:color="auto"/>
            <w:right w:val="none" w:sz="0" w:space="0" w:color="auto"/>
          </w:divBdr>
        </w:div>
        <w:div w:id="1714771541">
          <w:marLeft w:val="640"/>
          <w:marRight w:val="0"/>
          <w:marTop w:val="0"/>
          <w:marBottom w:val="0"/>
          <w:divBdr>
            <w:top w:val="none" w:sz="0" w:space="0" w:color="auto"/>
            <w:left w:val="none" w:sz="0" w:space="0" w:color="auto"/>
            <w:bottom w:val="none" w:sz="0" w:space="0" w:color="auto"/>
            <w:right w:val="none" w:sz="0" w:space="0" w:color="auto"/>
          </w:divBdr>
        </w:div>
        <w:div w:id="722221055">
          <w:marLeft w:val="640"/>
          <w:marRight w:val="0"/>
          <w:marTop w:val="0"/>
          <w:marBottom w:val="0"/>
          <w:divBdr>
            <w:top w:val="none" w:sz="0" w:space="0" w:color="auto"/>
            <w:left w:val="none" w:sz="0" w:space="0" w:color="auto"/>
            <w:bottom w:val="none" w:sz="0" w:space="0" w:color="auto"/>
            <w:right w:val="none" w:sz="0" w:space="0" w:color="auto"/>
          </w:divBdr>
        </w:div>
        <w:div w:id="1464347255">
          <w:marLeft w:val="640"/>
          <w:marRight w:val="0"/>
          <w:marTop w:val="0"/>
          <w:marBottom w:val="0"/>
          <w:divBdr>
            <w:top w:val="none" w:sz="0" w:space="0" w:color="auto"/>
            <w:left w:val="none" w:sz="0" w:space="0" w:color="auto"/>
            <w:bottom w:val="none" w:sz="0" w:space="0" w:color="auto"/>
            <w:right w:val="none" w:sz="0" w:space="0" w:color="auto"/>
          </w:divBdr>
        </w:div>
        <w:div w:id="964119188">
          <w:marLeft w:val="640"/>
          <w:marRight w:val="0"/>
          <w:marTop w:val="0"/>
          <w:marBottom w:val="0"/>
          <w:divBdr>
            <w:top w:val="none" w:sz="0" w:space="0" w:color="auto"/>
            <w:left w:val="none" w:sz="0" w:space="0" w:color="auto"/>
            <w:bottom w:val="none" w:sz="0" w:space="0" w:color="auto"/>
            <w:right w:val="none" w:sz="0" w:space="0" w:color="auto"/>
          </w:divBdr>
        </w:div>
        <w:div w:id="688994276">
          <w:marLeft w:val="640"/>
          <w:marRight w:val="0"/>
          <w:marTop w:val="0"/>
          <w:marBottom w:val="0"/>
          <w:divBdr>
            <w:top w:val="none" w:sz="0" w:space="0" w:color="auto"/>
            <w:left w:val="none" w:sz="0" w:space="0" w:color="auto"/>
            <w:bottom w:val="none" w:sz="0" w:space="0" w:color="auto"/>
            <w:right w:val="none" w:sz="0" w:space="0" w:color="auto"/>
          </w:divBdr>
        </w:div>
        <w:div w:id="939990948">
          <w:marLeft w:val="640"/>
          <w:marRight w:val="0"/>
          <w:marTop w:val="0"/>
          <w:marBottom w:val="0"/>
          <w:divBdr>
            <w:top w:val="none" w:sz="0" w:space="0" w:color="auto"/>
            <w:left w:val="none" w:sz="0" w:space="0" w:color="auto"/>
            <w:bottom w:val="none" w:sz="0" w:space="0" w:color="auto"/>
            <w:right w:val="none" w:sz="0" w:space="0" w:color="auto"/>
          </w:divBdr>
        </w:div>
        <w:div w:id="1842891472">
          <w:marLeft w:val="640"/>
          <w:marRight w:val="0"/>
          <w:marTop w:val="0"/>
          <w:marBottom w:val="0"/>
          <w:divBdr>
            <w:top w:val="none" w:sz="0" w:space="0" w:color="auto"/>
            <w:left w:val="none" w:sz="0" w:space="0" w:color="auto"/>
            <w:bottom w:val="none" w:sz="0" w:space="0" w:color="auto"/>
            <w:right w:val="none" w:sz="0" w:space="0" w:color="auto"/>
          </w:divBdr>
        </w:div>
        <w:div w:id="645744284">
          <w:marLeft w:val="640"/>
          <w:marRight w:val="0"/>
          <w:marTop w:val="0"/>
          <w:marBottom w:val="0"/>
          <w:divBdr>
            <w:top w:val="none" w:sz="0" w:space="0" w:color="auto"/>
            <w:left w:val="none" w:sz="0" w:space="0" w:color="auto"/>
            <w:bottom w:val="none" w:sz="0" w:space="0" w:color="auto"/>
            <w:right w:val="none" w:sz="0" w:space="0" w:color="auto"/>
          </w:divBdr>
        </w:div>
        <w:div w:id="1785228932">
          <w:marLeft w:val="640"/>
          <w:marRight w:val="0"/>
          <w:marTop w:val="0"/>
          <w:marBottom w:val="0"/>
          <w:divBdr>
            <w:top w:val="none" w:sz="0" w:space="0" w:color="auto"/>
            <w:left w:val="none" w:sz="0" w:space="0" w:color="auto"/>
            <w:bottom w:val="none" w:sz="0" w:space="0" w:color="auto"/>
            <w:right w:val="none" w:sz="0" w:space="0" w:color="auto"/>
          </w:divBdr>
        </w:div>
        <w:div w:id="1897622110">
          <w:marLeft w:val="640"/>
          <w:marRight w:val="0"/>
          <w:marTop w:val="0"/>
          <w:marBottom w:val="0"/>
          <w:divBdr>
            <w:top w:val="none" w:sz="0" w:space="0" w:color="auto"/>
            <w:left w:val="none" w:sz="0" w:space="0" w:color="auto"/>
            <w:bottom w:val="none" w:sz="0" w:space="0" w:color="auto"/>
            <w:right w:val="none" w:sz="0" w:space="0" w:color="auto"/>
          </w:divBdr>
        </w:div>
        <w:div w:id="1032531946">
          <w:marLeft w:val="640"/>
          <w:marRight w:val="0"/>
          <w:marTop w:val="0"/>
          <w:marBottom w:val="0"/>
          <w:divBdr>
            <w:top w:val="none" w:sz="0" w:space="0" w:color="auto"/>
            <w:left w:val="none" w:sz="0" w:space="0" w:color="auto"/>
            <w:bottom w:val="none" w:sz="0" w:space="0" w:color="auto"/>
            <w:right w:val="none" w:sz="0" w:space="0" w:color="auto"/>
          </w:divBdr>
        </w:div>
        <w:div w:id="817259406">
          <w:marLeft w:val="640"/>
          <w:marRight w:val="0"/>
          <w:marTop w:val="0"/>
          <w:marBottom w:val="0"/>
          <w:divBdr>
            <w:top w:val="none" w:sz="0" w:space="0" w:color="auto"/>
            <w:left w:val="none" w:sz="0" w:space="0" w:color="auto"/>
            <w:bottom w:val="none" w:sz="0" w:space="0" w:color="auto"/>
            <w:right w:val="none" w:sz="0" w:space="0" w:color="auto"/>
          </w:divBdr>
        </w:div>
        <w:div w:id="1900509312">
          <w:marLeft w:val="640"/>
          <w:marRight w:val="0"/>
          <w:marTop w:val="0"/>
          <w:marBottom w:val="0"/>
          <w:divBdr>
            <w:top w:val="none" w:sz="0" w:space="0" w:color="auto"/>
            <w:left w:val="none" w:sz="0" w:space="0" w:color="auto"/>
            <w:bottom w:val="none" w:sz="0" w:space="0" w:color="auto"/>
            <w:right w:val="none" w:sz="0" w:space="0" w:color="auto"/>
          </w:divBdr>
        </w:div>
      </w:divsChild>
    </w:div>
    <w:div w:id="72702324">
      <w:bodyDiv w:val="1"/>
      <w:marLeft w:val="0"/>
      <w:marRight w:val="0"/>
      <w:marTop w:val="0"/>
      <w:marBottom w:val="0"/>
      <w:divBdr>
        <w:top w:val="none" w:sz="0" w:space="0" w:color="auto"/>
        <w:left w:val="none" w:sz="0" w:space="0" w:color="auto"/>
        <w:bottom w:val="none" w:sz="0" w:space="0" w:color="auto"/>
        <w:right w:val="none" w:sz="0" w:space="0" w:color="auto"/>
      </w:divBdr>
    </w:div>
    <w:div w:id="99957529">
      <w:bodyDiv w:val="1"/>
      <w:marLeft w:val="0"/>
      <w:marRight w:val="0"/>
      <w:marTop w:val="0"/>
      <w:marBottom w:val="0"/>
      <w:divBdr>
        <w:top w:val="none" w:sz="0" w:space="0" w:color="auto"/>
        <w:left w:val="none" w:sz="0" w:space="0" w:color="auto"/>
        <w:bottom w:val="none" w:sz="0" w:space="0" w:color="auto"/>
        <w:right w:val="none" w:sz="0" w:space="0" w:color="auto"/>
      </w:divBdr>
    </w:div>
    <w:div w:id="101462033">
      <w:bodyDiv w:val="1"/>
      <w:marLeft w:val="0"/>
      <w:marRight w:val="0"/>
      <w:marTop w:val="0"/>
      <w:marBottom w:val="0"/>
      <w:divBdr>
        <w:top w:val="none" w:sz="0" w:space="0" w:color="auto"/>
        <w:left w:val="none" w:sz="0" w:space="0" w:color="auto"/>
        <w:bottom w:val="none" w:sz="0" w:space="0" w:color="auto"/>
        <w:right w:val="none" w:sz="0" w:space="0" w:color="auto"/>
      </w:divBdr>
    </w:div>
    <w:div w:id="110443518">
      <w:bodyDiv w:val="1"/>
      <w:marLeft w:val="0"/>
      <w:marRight w:val="0"/>
      <w:marTop w:val="0"/>
      <w:marBottom w:val="0"/>
      <w:divBdr>
        <w:top w:val="none" w:sz="0" w:space="0" w:color="auto"/>
        <w:left w:val="none" w:sz="0" w:space="0" w:color="auto"/>
        <w:bottom w:val="none" w:sz="0" w:space="0" w:color="auto"/>
        <w:right w:val="none" w:sz="0" w:space="0" w:color="auto"/>
      </w:divBdr>
      <w:divsChild>
        <w:div w:id="248972838">
          <w:marLeft w:val="640"/>
          <w:marRight w:val="0"/>
          <w:marTop w:val="0"/>
          <w:marBottom w:val="0"/>
          <w:divBdr>
            <w:top w:val="none" w:sz="0" w:space="0" w:color="auto"/>
            <w:left w:val="none" w:sz="0" w:space="0" w:color="auto"/>
            <w:bottom w:val="none" w:sz="0" w:space="0" w:color="auto"/>
            <w:right w:val="none" w:sz="0" w:space="0" w:color="auto"/>
          </w:divBdr>
        </w:div>
        <w:div w:id="1908491883">
          <w:marLeft w:val="640"/>
          <w:marRight w:val="0"/>
          <w:marTop w:val="0"/>
          <w:marBottom w:val="0"/>
          <w:divBdr>
            <w:top w:val="none" w:sz="0" w:space="0" w:color="auto"/>
            <w:left w:val="none" w:sz="0" w:space="0" w:color="auto"/>
            <w:bottom w:val="none" w:sz="0" w:space="0" w:color="auto"/>
            <w:right w:val="none" w:sz="0" w:space="0" w:color="auto"/>
          </w:divBdr>
        </w:div>
        <w:div w:id="88935945">
          <w:marLeft w:val="640"/>
          <w:marRight w:val="0"/>
          <w:marTop w:val="0"/>
          <w:marBottom w:val="0"/>
          <w:divBdr>
            <w:top w:val="none" w:sz="0" w:space="0" w:color="auto"/>
            <w:left w:val="none" w:sz="0" w:space="0" w:color="auto"/>
            <w:bottom w:val="none" w:sz="0" w:space="0" w:color="auto"/>
            <w:right w:val="none" w:sz="0" w:space="0" w:color="auto"/>
          </w:divBdr>
        </w:div>
        <w:div w:id="2142574641">
          <w:marLeft w:val="640"/>
          <w:marRight w:val="0"/>
          <w:marTop w:val="0"/>
          <w:marBottom w:val="0"/>
          <w:divBdr>
            <w:top w:val="none" w:sz="0" w:space="0" w:color="auto"/>
            <w:left w:val="none" w:sz="0" w:space="0" w:color="auto"/>
            <w:bottom w:val="none" w:sz="0" w:space="0" w:color="auto"/>
            <w:right w:val="none" w:sz="0" w:space="0" w:color="auto"/>
          </w:divBdr>
        </w:div>
        <w:div w:id="567881164">
          <w:marLeft w:val="640"/>
          <w:marRight w:val="0"/>
          <w:marTop w:val="0"/>
          <w:marBottom w:val="0"/>
          <w:divBdr>
            <w:top w:val="none" w:sz="0" w:space="0" w:color="auto"/>
            <w:left w:val="none" w:sz="0" w:space="0" w:color="auto"/>
            <w:bottom w:val="none" w:sz="0" w:space="0" w:color="auto"/>
            <w:right w:val="none" w:sz="0" w:space="0" w:color="auto"/>
          </w:divBdr>
        </w:div>
        <w:div w:id="277831953">
          <w:marLeft w:val="640"/>
          <w:marRight w:val="0"/>
          <w:marTop w:val="0"/>
          <w:marBottom w:val="0"/>
          <w:divBdr>
            <w:top w:val="none" w:sz="0" w:space="0" w:color="auto"/>
            <w:left w:val="none" w:sz="0" w:space="0" w:color="auto"/>
            <w:bottom w:val="none" w:sz="0" w:space="0" w:color="auto"/>
            <w:right w:val="none" w:sz="0" w:space="0" w:color="auto"/>
          </w:divBdr>
        </w:div>
        <w:div w:id="1939169539">
          <w:marLeft w:val="640"/>
          <w:marRight w:val="0"/>
          <w:marTop w:val="0"/>
          <w:marBottom w:val="0"/>
          <w:divBdr>
            <w:top w:val="none" w:sz="0" w:space="0" w:color="auto"/>
            <w:left w:val="none" w:sz="0" w:space="0" w:color="auto"/>
            <w:bottom w:val="none" w:sz="0" w:space="0" w:color="auto"/>
            <w:right w:val="none" w:sz="0" w:space="0" w:color="auto"/>
          </w:divBdr>
        </w:div>
        <w:div w:id="1452548378">
          <w:marLeft w:val="640"/>
          <w:marRight w:val="0"/>
          <w:marTop w:val="0"/>
          <w:marBottom w:val="0"/>
          <w:divBdr>
            <w:top w:val="none" w:sz="0" w:space="0" w:color="auto"/>
            <w:left w:val="none" w:sz="0" w:space="0" w:color="auto"/>
            <w:bottom w:val="none" w:sz="0" w:space="0" w:color="auto"/>
            <w:right w:val="none" w:sz="0" w:space="0" w:color="auto"/>
          </w:divBdr>
        </w:div>
        <w:div w:id="1922640995">
          <w:marLeft w:val="640"/>
          <w:marRight w:val="0"/>
          <w:marTop w:val="0"/>
          <w:marBottom w:val="0"/>
          <w:divBdr>
            <w:top w:val="none" w:sz="0" w:space="0" w:color="auto"/>
            <w:left w:val="none" w:sz="0" w:space="0" w:color="auto"/>
            <w:bottom w:val="none" w:sz="0" w:space="0" w:color="auto"/>
            <w:right w:val="none" w:sz="0" w:space="0" w:color="auto"/>
          </w:divBdr>
        </w:div>
        <w:div w:id="2016420753">
          <w:marLeft w:val="640"/>
          <w:marRight w:val="0"/>
          <w:marTop w:val="0"/>
          <w:marBottom w:val="0"/>
          <w:divBdr>
            <w:top w:val="none" w:sz="0" w:space="0" w:color="auto"/>
            <w:left w:val="none" w:sz="0" w:space="0" w:color="auto"/>
            <w:bottom w:val="none" w:sz="0" w:space="0" w:color="auto"/>
            <w:right w:val="none" w:sz="0" w:space="0" w:color="auto"/>
          </w:divBdr>
        </w:div>
        <w:div w:id="167405993">
          <w:marLeft w:val="640"/>
          <w:marRight w:val="0"/>
          <w:marTop w:val="0"/>
          <w:marBottom w:val="0"/>
          <w:divBdr>
            <w:top w:val="none" w:sz="0" w:space="0" w:color="auto"/>
            <w:left w:val="none" w:sz="0" w:space="0" w:color="auto"/>
            <w:bottom w:val="none" w:sz="0" w:space="0" w:color="auto"/>
            <w:right w:val="none" w:sz="0" w:space="0" w:color="auto"/>
          </w:divBdr>
        </w:div>
        <w:div w:id="241450442">
          <w:marLeft w:val="640"/>
          <w:marRight w:val="0"/>
          <w:marTop w:val="0"/>
          <w:marBottom w:val="0"/>
          <w:divBdr>
            <w:top w:val="none" w:sz="0" w:space="0" w:color="auto"/>
            <w:left w:val="none" w:sz="0" w:space="0" w:color="auto"/>
            <w:bottom w:val="none" w:sz="0" w:space="0" w:color="auto"/>
            <w:right w:val="none" w:sz="0" w:space="0" w:color="auto"/>
          </w:divBdr>
        </w:div>
        <w:div w:id="198444140">
          <w:marLeft w:val="640"/>
          <w:marRight w:val="0"/>
          <w:marTop w:val="0"/>
          <w:marBottom w:val="0"/>
          <w:divBdr>
            <w:top w:val="none" w:sz="0" w:space="0" w:color="auto"/>
            <w:left w:val="none" w:sz="0" w:space="0" w:color="auto"/>
            <w:bottom w:val="none" w:sz="0" w:space="0" w:color="auto"/>
            <w:right w:val="none" w:sz="0" w:space="0" w:color="auto"/>
          </w:divBdr>
        </w:div>
        <w:div w:id="656961077">
          <w:marLeft w:val="640"/>
          <w:marRight w:val="0"/>
          <w:marTop w:val="0"/>
          <w:marBottom w:val="0"/>
          <w:divBdr>
            <w:top w:val="none" w:sz="0" w:space="0" w:color="auto"/>
            <w:left w:val="none" w:sz="0" w:space="0" w:color="auto"/>
            <w:bottom w:val="none" w:sz="0" w:space="0" w:color="auto"/>
            <w:right w:val="none" w:sz="0" w:space="0" w:color="auto"/>
          </w:divBdr>
        </w:div>
        <w:div w:id="430197894">
          <w:marLeft w:val="640"/>
          <w:marRight w:val="0"/>
          <w:marTop w:val="0"/>
          <w:marBottom w:val="0"/>
          <w:divBdr>
            <w:top w:val="none" w:sz="0" w:space="0" w:color="auto"/>
            <w:left w:val="none" w:sz="0" w:space="0" w:color="auto"/>
            <w:bottom w:val="none" w:sz="0" w:space="0" w:color="auto"/>
            <w:right w:val="none" w:sz="0" w:space="0" w:color="auto"/>
          </w:divBdr>
        </w:div>
        <w:div w:id="1345783930">
          <w:marLeft w:val="640"/>
          <w:marRight w:val="0"/>
          <w:marTop w:val="0"/>
          <w:marBottom w:val="0"/>
          <w:divBdr>
            <w:top w:val="none" w:sz="0" w:space="0" w:color="auto"/>
            <w:left w:val="none" w:sz="0" w:space="0" w:color="auto"/>
            <w:bottom w:val="none" w:sz="0" w:space="0" w:color="auto"/>
            <w:right w:val="none" w:sz="0" w:space="0" w:color="auto"/>
          </w:divBdr>
        </w:div>
        <w:div w:id="1187596037">
          <w:marLeft w:val="640"/>
          <w:marRight w:val="0"/>
          <w:marTop w:val="0"/>
          <w:marBottom w:val="0"/>
          <w:divBdr>
            <w:top w:val="none" w:sz="0" w:space="0" w:color="auto"/>
            <w:left w:val="none" w:sz="0" w:space="0" w:color="auto"/>
            <w:bottom w:val="none" w:sz="0" w:space="0" w:color="auto"/>
            <w:right w:val="none" w:sz="0" w:space="0" w:color="auto"/>
          </w:divBdr>
        </w:div>
        <w:div w:id="901674293">
          <w:marLeft w:val="640"/>
          <w:marRight w:val="0"/>
          <w:marTop w:val="0"/>
          <w:marBottom w:val="0"/>
          <w:divBdr>
            <w:top w:val="none" w:sz="0" w:space="0" w:color="auto"/>
            <w:left w:val="none" w:sz="0" w:space="0" w:color="auto"/>
            <w:bottom w:val="none" w:sz="0" w:space="0" w:color="auto"/>
            <w:right w:val="none" w:sz="0" w:space="0" w:color="auto"/>
          </w:divBdr>
        </w:div>
        <w:div w:id="446659755">
          <w:marLeft w:val="640"/>
          <w:marRight w:val="0"/>
          <w:marTop w:val="0"/>
          <w:marBottom w:val="0"/>
          <w:divBdr>
            <w:top w:val="none" w:sz="0" w:space="0" w:color="auto"/>
            <w:left w:val="none" w:sz="0" w:space="0" w:color="auto"/>
            <w:bottom w:val="none" w:sz="0" w:space="0" w:color="auto"/>
            <w:right w:val="none" w:sz="0" w:space="0" w:color="auto"/>
          </w:divBdr>
        </w:div>
        <w:div w:id="1719477001">
          <w:marLeft w:val="640"/>
          <w:marRight w:val="0"/>
          <w:marTop w:val="0"/>
          <w:marBottom w:val="0"/>
          <w:divBdr>
            <w:top w:val="none" w:sz="0" w:space="0" w:color="auto"/>
            <w:left w:val="none" w:sz="0" w:space="0" w:color="auto"/>
            <w:bottom w:val="none" w:sz="0" w:space="0" w:color="auto"/>
            <w:right w:val="none" w:sz="0" w:space="0" w:color="auto"/>
          </w:divBdr>
        </w:div>
        <w:div w:id="481429731">
          <w:marLeft w:val="640"/>
          <w:marRight w:val="0"/>
          <w:marTop w:val="0"/>
          <w:marBottom w:val="0"/>
          <w:divBdr>
            <w:top w:val="none" w:sz="0" w:space="0" w:color="auto"/>
            <w:left w:val="none" w:sz="0" w:space="0" w:color="auto"/>
            <w:bottom w:val="none" w:sz="0" w:space="0" w:color="auto"/>
            <w:right w:val="none" w:sz="0" w:space="0" w:color="auto"/>
          </w:divBdr>
        </w:div>
        <w:div w:id="1895001659">
          <w:marLeft w:val="640"/>
          <w:marRight w:val="0"/>
          <w:marTop w:val="0"/>
          <w:marBottom w:val="0"/>
          <w:divBdr>
            <w:top w:val="none" w:sz="0" w:space="0" w:color="auto"/>
            <w:left w:val="none" w:sz="0" w:space="0" w:color="auto"/>
            <w:bottom w:val="none" w:sz="0" w:space="0" w:color="auto"/>
            <w:right w:val="none" w:sz="0" w:space="0" w:color="auto"/>
          </w:divBdr>
        </w:div>
        <w:div w:id="2076394247">
          <w:marLeft w:val="640"/>
          <w:marRight w:val="0"/>
          <w:marTop w:val="0"/>
          <w:marBottom w:val="0"/>
          <w:divBdr>
            <w:top w:val="none" w:sz="0" w:space="0" w:color="auto"/>
            <w:left w:val="none" w:sz="0" w:space="0" w:color="auto"/>
            <w:bottom w:val="none" w:sz="0" w:space="0" w:color="auto"/>
            <w:right w:val="none" w:sz="0" w:space="0" w:color="auto"/>
          </w:divBdr>
        </w:div>
        <w:div w:id="2085713053">
          <w:marLeft w:val="640"/>
          <w:marRight w:val="0"/>
          <w:marTop w:val="0"/>
          <w:marBottom w:val="0"/>
          <w:divBdr>
            <w:top w:val="none" w:sz="0" w:space="0" w:color="auto"/>
            <w:left w:val="none" w:sz="0" w:space="0" w:color="auto"/>
            <w:bottom w:val="none" w:sz="0" w:space="0" w:color="auto"/>
            <w:right w:val="none" w:sz="0" w:space="0" w:color="auto"/>
          </w:divBdr>
        </w:div>
        <w:div w:id="1158035359">
          <w:marLeft w:val="640"/>
          <w:marRight w:val="0"/>
          <w:marTop w:val="0"/>
          <w:marBottom w:val="0"/>
          <w:divBdr>
            <w:top w:val="none" w:sz="0" w:space="0" w:color="auto"/>
            <w:left w:val="none" w:sz="0" w:space="0" w:color="auto"/>
            <w:bottom w:val="none" w:sz="0" w:space="0" w:color="auto"/>
            <w:right w:val="none" w:sz="0" w:space="0" w:color="auto"/>
          </w:divBdr>
        </w:div>
        <w:div w:id="1711881726">
          <w:marLeft w:val="640"/>
          <w:marRight w:val="0"/>
          <w:marTop w:val="0"/>
          <w:marBottom w:val="0"/>
          <w:divBdr>
            <w:top w:val="none" w:sz="0" w:space="0" w:color="auto"/>
            <w:left w:val="none" w:sz="0" w:space="0" w:color="auto"/>
            <w:bottom w:val="none" w:sz="0" w:space="0" w:color="auto"/>
            <w:right w:val="none" w:sz="0" w:space="0" w:color="auto"/>
          </w:divBdr>
        </w:div>
        <w:div w:id="1151287335">
          <w:marLeft w:val="640"/>
          <w:marRight w:val="0"/>
          <w:marTop w:val="0"/>
          <w:marBottom w:val="0"/>
          <w:divBdr>
            <w:top w:val="none" w:sz="0" w:space="0" w:color="auto"/>
            <w:left w:val="none" w:sz="0" w:space="0" w:color="auto"/>
            <w:bottom w:val="none" w:sz="0" w:space="0" w:color="auto"/>
            <w:right w:val="none" w:sz="0" w:space="0" w:color="auto"/>
          </w:divBdr>
        </w:div>
        <w:div w:id="968049784">
          <w:marLeft w:val="640"/>
          <w:marRight w:val="0"/>
          <w:marTop w:val="0"/>
          <w:marBottom w:val="0"/>
          <w:divBdr>
            <w:top w:val="none" w:sz="0" w:space="0" w:color="auto"/>
            <w:left w:val="none" w:sz="0" w:space="0" w:color="auto"/>
            <w:bottom w:val="none" w:sz="0" w:space="0" w:color="auto"/>
            <w:right w:val="none" w:sz="0" w:space="0" w:color="auto"/>
          </w:divBdr>
        </w:div>
        <w:div w:id="1129594280">
          <w:marLeft w:val="640"/>
          <w:marRight w:val="0"/>
          <w:marTop w:val="0"/>
          <w:marBottom w:val="0"/>
          <w:divBdr>
            <w:top w:val="none" w:sz="0" w:space="0" w:color="auto"/>
            <w:left w:val="none" w:sz="0" w:space="0" w:color="auto"/>
            <w:bottom w:val="none" w:sz="0" w:space="0" w:color="auto"/>
            <w:right w:val="none" w:sz="0" w:space="0" w:color="auto"/>
          </w:divBdr>
        </w:div>
        <w:div w:id="1825395888">
          <w:marLeft w:val="640"/>
          <w:marRight w:val="0"/>
          <w:marTop w:val="0"/>
          <w:marBottom w:val="0"/>
          <w:divBdr>
            <w:top w:val="none" w:sz="0" w:space="0" w:color="auto"/>
            <w:left w:val="none" w:sz="0" w:space="0" w:color="auto"/>
            <w:bottom w:val="none" w:sz="0" w:space="0" w:color="auto"/>
            <w:right w:val="none" w:sz="0" w:space="0" w:color="auto"/>
          </w:divBdr>
        </w:div>
        <w:div w:id="2012678156">
          <w:marLeft w:val="640"/>
          <w:marRight w:val="0"/>
          <w:marTop w:val="0"/>
          <w:marBottom w:val="0"/>
          <w:divBdr>
            <w:top w:val="none" w:sz="0" w:space="0" w:color="auto"/>
            <w:left w:val="none" w:sz="0" w:space="0" w:color="auto"/>
            <w:bottom w:val="none" w:sz="0" w:space="0" w:color="auto"/>
            <w:right w:val="none" w:sz="0" w:space="0" w:color="auto"/>
          </w:divBdr>
        </w:div>
        <w:div w:id="766510717">
          <w:marLeft w:val="640"/>
          <w:marRight w:val="0"/>
          <w:marTop w:val="0"/>
          <w:marBottom w:val="0"/>
          <w:divBdr>
            <w:top w:val="none" w:sz="0" w:space="0" w:color="auto"/>
            <w:left w:val="none" w:sz="0" w:space="0" w:color="auto"/>
            <w:bottom w:val="none" w:sz="0" w:space="0" w:color="auto"/>
            <w:right w:val="none" w:sz="0" w:space="0" w:color="auto"/>
          </w:divBdr>
        </w:div>
        <w:div w:id="2131126745">
          <w:marLeft w:val="640"/>
          <w:marRight w:val="0"/>
          <w:marTop w:val="0"/>
          <w:marBottom w:val="0"/>
          <w:divBdr>
            <w:top w:val="none" w:sz="0" w:space="0" w:color="auto"/>
            <w:left w:val="none" w:sz="0" w:space="0" w:color="auto"/>
            <w:bottom w:val="none" w:sz="0" w:space="0" w:color="auto"/>
            <w:right w:val="none" w:sz="0" w:space="0" w:color="auto"/>
          </w:divBdr>
        </w:div>
        <w:div w:id="1680884393">
          <w:marLeft w:val="640"/>
          <w:marRight w:val="0"/>
          <w:marTop w:val="0"/>
          <w:marBottom w:val="0"/>
          <w:divBdr>
            <w:top w:val="none" w:sz="0" w:space="0" w:color="auto"/>
            <w:left w:val="none" w:sz="0" w:space="0" w:color="auto"/>
            <w:bottom w:val="none" w:sz="0" w:space="0" w:color="auto"/>
            <w:right w:val="none" w:sz="0" w:space="0" w:color="auto"/>
          </w:divBdr>
        </w:div>
        <w:div w:id="2041196156">
          <w:marLeft w:val="640"/>
          <w:marRight w:val="0"/>
          <w:marTop w:val="0"/>
          <w:marBottom w:val="0"/>
          <w:divBdr>
            <w:top w:val="none" w:sz="0" w:space="0" w:color="auto"/>
            <w:left w:val="none" w:sz="0" w:space="0" w:color="auto"/>
            <w:bottom w:val="none" w:sz="0" w:space="0" w:color="auto"/>
            <w:right w:val="none" w:sz="0" w:space="0" w:color="auto"/>
          </w:divBdr>
        </w:div>
        <w:div w:id="1729257930">
          <w:marLeft w:val="640"/>
          <w:marRight w:val="0"/>
          <w:marTop w:val="0"/>
          <w:marBottom w:val="0"/>
          <w:divBdr>
            <w:top w:val="none" w:sz="0" w:space="0" w:color="auto"/>
            <w:left w:val="none" w:sz="0" w:space="0" w:color="auto"/>
            <w:bottom w:val="none" w:sz="0" w:space="0" w:color="auto"/>
            <w:right w:val="none" w:sz="0" w:space="0" w:color="auto"/>
          </w:divBdr>
        </w:div>
        <w:div w:id="485056331">
          <w:marLeft w:val="640"/>
          <w:marRight w:val="0"/>
          <w:marTop w:val="0"/>
          <w:marBottom w:val="0"/>
          <w:divBdr>
            <w:top w:val="none" w:sz="0" w:space="0" w:color="auto"/>
            <w:left w:val="none" w:sz="0" w:space="0" w:color="auto"/>
            <w:bottom w:val="none" w:sz="0" w:space="0" w:color="auto"/>
            <w:right w:val="none" w:sz="0" w:space="0" w:color="auto"/>
          </w:divBdr>
        </w:div>
        <w:div w:id="1914390340">
          <w:marLeft w:val="640"/>
          <w:marRight w:val="0"/>
          <w:marTop w:val="0"/>
          <w:marBottom w:val="0"/>
          <w:divBdr>
            <w:top w:val="none" w:sz="0" w:space="0" w:color="auto"/>
            <w:left w:val="none" w:sz="0" w:space="0" w:color="auto"/>
            <w:bottom w:val="none" w:sz="0" w:space="0" w:color="auto"/>
            <w:right w:val="none" w:sz="0" w:space="0" w:color="auto"/>
          </w:divBdr>
        </w:div>
      </w:divsChild>
    </w:div>
    <w:div w:id="111829200">
      <w:bodyDiv w:val="1"/>
      <w:marLeft w:val="0"/>
      <w:marRight w:val="0"/>
      <w:marTop w:val="0"/>
      <w:marBottom w:val="0"/>
      <w:divBdr>
        <w:top w:val="none" w:sz="0" w:space="0" w:color="auto"/>
        <w:left w:val="none" w:sz="0" w:space="0" w:color="auto"/>
        <w:bottom w:val="none" w:sz="0" w:space="0" w:color="auto"/>
        <w:right w:val="none" w:sz="0" w:space="0" w:color="auto"/>
      </w:divBdr>
    </w:div>
    <w:div w:id="116264675">
      <w:bodyDiv w:val="1"/>
      <w:marLeft w:val="0"/>
      <w:marRight w:val="0"/>
      <w:marTop w:val="0"/>
      <w:marBottom w:val="0"/>
      <w:divBdr>
        <w:top w:val="none" w:sz="0" w:space="0" w:color="auto"/>
        <w:left w:val="none" w:sz="0" w:space="0" w:color="auto"/>
        <w:bottom w:val="none" w:sz="0" w:space="0" w:color="auto"/>
        <w:right w:val="none" w:sz="0" w:space="0" w:color="auto"/>
      </w:divBdr>
    </w:div>
    <w:div w:id="117380706">
      <w:bodyDiv w:val="1"/>
      <w:marLeft w:val="0"/>
      <w:marRight w:val="0"/>
      <w:marTop w:val="0"/>
      <w:marBottom w:val="0"/>
      <w:divBdr>
        <w:top w:val="none" w:sz="0" w:space="0" w:color="auto"/>
        <w:left w:val="none" w:sz="0" w:space="0" w:color="auto"/>
        <w:bottom w:val="none" w:sz="0" w:space="0" w:color="auto"/>
        <w:right w:val="none" w:sz="0" w:space="0" w:color="auto"/>
      </w:divBdr>
    </w:div>
    <w:div w:id="119958177">
      <w:bodyDiv w:val="1"/>
      <w:marLeft w:val="0"/>
      <w:marRight w:val="0"/>
      <w:marTop w:val="0"/>
      <w:marBottom w:val="0"/>
      <w:divBdr>
        <w:top w:val="none" w:sz="0" w:space="0" w:color="auto"/>
        <w:left w:val="none" w:sz="0" w:space="0" w:color="auto"/>
        <w:bottom w:val="none" w:sz="0" w:space="0" w:color="auto"/>
        <w:right w:val="none" w:sz="0" w:space="0" w:color="auto"/>
      </w:divBdr>
    </w:div>
    <w:div w:id="120543199">
      <w:bodyDiv w:val="1"/>
      <w:marLeft w:val="0"/>
      <w:marRight w:val="0"/>
      <w:marTop w:val="0"/>
      <w:marBottom w:val="0"/>
      <w:divBdr>
        <w:top w:val="none" w:sz="0" w:space="0" w:color="auto"/>
        <w:left w:val="none" w:sz="0" w:space="0" w:color="auto"/>
        <w:bottom w:val="none" w:sz="0" w:space="0" w:color="auto"/>
        <w:right w:val="none" w:sz="0" w:space="0" w:color="auto"/>
      </w:divBdr>
    </w:div>
    <w:div w:id="121731189">
      <w:bodyDiv w:val="1"/>
      <w:marLeft w:val="0"/>
      <w:marRight w:val="0"/>
      <w:marTop w:val="0"/>
      <w:marBottom w:val="0"/>
      <w:divBdr>
        <w:top w:val="none" w:sz="0" w:space="0" w:color="auto"/>
        <w:left w:val="none" w:sz="0" w:space="0" w:color="auto"/>
        <w:bottom w:val="none" w:sz="0" w:space="0" w:color="auto"/>
        <w:right w:val="none" w:sz="0" w:space="0" w:color="auto"/>
      </w:divBdr>
      <w:divsChild>
        <w:div w:id="223371465">
          <w:marLeft w:val="640"/>
          <w:marRight w:val="0"/>
          <w:marTop w:val="0"/>
          <w:marBottom w:val="0"/>
          <w:divBdr>
            <w:top w:val="none" w:sz="0" w:space="0" w:color="auto"/>
            <w:left w:val="none" w:sz="0" w:space="0" w:color="auto"/>
            <w:bottom w:val="none" w:sz="0" w:space="0" w:color="auto"/>
            <w:right w:val="none" w:sz="0" w:space="0" w:color="auto"/>
          </w:divBdr>
        </w:div>
        <w:div w:id="819804277">
          <w:marLeft w:val="640"/>
          <w:marRight w:val="0"/>
          <w:marTop w:val="0"/>
          <w:marBottom w:val="0"/>
          <w:divBdr>
            <w:top w:val="none" w:sz="0" w:space="0" w:color="auto"/>
            <w:left w:val="none" w:sz="0" w:space="0" w:color="auto"/>
            <w:bottom w:val="none" w:sz="0" w:space="0" w:color="auto"/>
            <w:right w:val="none" w:sz="0" w:space="0" w:color="auto"/>
          </w:divBdr>
        </w:div>
        <w:div w:id="1992294905">
          <w:marLeft w:val="640"/>
          <w:marRight w:val="0"/>
          <w:marTop w:val="0"/>
          <w:marBottom w:val="0"/>
          <w:divBdr>
            <w:top w:val="none" w:sz="0" w:space="0" w:color="auto"/>
            <w:left w:val="none" w:sz="0" w:space="0" w:color="auto"/>
            <w:bottom w:val="none" w:sz="0" w:space="0" w:color="auto"/>
            <w:right w:val="none" w:sz="0" w:space="0" w:color="auto"/>
          </w:divBdr>
        </w:div>
        <w:div w:id="856046736">
          <w:marLeft w:val="640"/>
          <w:marRight w:val="0"/>
          <w:marTop w:val="0"/>
          <w:marBottom w:val="0"/>
          <w:divBdr>
            <w:top w:val="none" w:sz="0" w:space="0" w:color="auto"/>
            <w:left w:val="none" w:sz="0" w:space="0" w:color="auto"/>
            <w:bottom w:val="none" w:sz="0" w:space="0" w:color="auto"/>
            <w:right w:val="none" w:sz="0" w:space="0" w:color="auto"/>
          </w:divBdr>
        </w:div>
        <w:div w:id="1897619252">
          <w:marLeft w:val="640"/>
          <w:marRight w:val="0"/>
          <w:marTop w:val="0"/>
          <w:marBottom w:val="0"/>
          <w:divBdr>
            <w:top w:val="none" w:sz="0" w:space="0" w:color="auto"/>
            <w:left w:val="none" w:sz="0" w:space="0" w:color="auto"/>
            <w:bottom w:val="none" w:sz="0" w:space="0" w:color="auto"/>
            <w:right w:val="none" w:sz="0" w:space="0" w:color="auto"/>
          </w:divBdr>
        </w:div>
        <w:div w:id="1761558212">
          <w:marLeft w:val="640"/>
          <w:marRight w:val="0"/>
          <w:marTop w:val="0"/>
          <w:marBottom w:val="0"/>
          <w:divBdr>
            <w:top w:val="none" w:sz="0" w:space="0" w:color="auto"/>
            <w:left w:val="none" w:sz="0" w:space="0" w:color="auto"/>
            <w:bottom w:val="none" w:sz="0" w:space="0" w:color="auto"/>
            <w:right w:val="none" w:sz="0" w:space="0" w:color="auto"/>
          </w:divBdr>
        </w:div>
        <w:div w:id="184943691">
          <w:marLeft w:val="640"/>
          <w:marRight w:val="0"/>
          <w:marTop w:val="0"/>
          <w:marBottom w:val="0"/>
          <w:divBdr>
            <w:top w:val="none" w:sz="0" w:space="0" w:color="auto"/>
            <w:left w:val="none" w:sz="0" w:space="0" w:color="auto"/>
            <w:bottom w:val="none" w:sz="0" w:space="0" w:color="auto"/>
            <w:right w:val="none" w:sz="0" w:space="0" w:color="auto"/>
          </w:divBdr>
        </w:div>
        <w:div w:id="707920147">
          <w:marLeft w:val="640"/>
          <w:marRight w:val="0"/>
          <w:marTop w:val="0"/>
          <w:marBottom w:val="0"/>
          <w:divBdr>
            <w:top w:val="none" w:sz="0" w:space="0" w:color="auto"/>
            <w:left w:val="none" w:sz="0" w:space="0" w:color="auto"/>
            <w:bottom w:val="none" w:sz="0" w:space="0" w:color="auto"/>
            <w:right w:val="none" w:sz="0" w:space="0" w:color="auto"/>
          </w:divBdr>
        </w:div>
        <w:div w:id="1260720564">
          <w:marLeft w:val="640"/>
          <w:marRight w:val="0"/>
          <w:marTop w:val="0"/>
          <w:marBottom w:val="0"/>
          <w:divBdr>
            <w:top w:val="none" w:sz="0" w:space="0" w:color="auto"/>
            <w:left w:val="none" w:sz="0" w:space="0" w:color="auto"/>
            <w:bottom w:val="none" w:sz="0" w:space="0" w:color="auto"/>
            <w:right w:val="none" w:sz="0" w:space="0" w:color="auto"/>
          </w:divBdr>
        </w:div>
        <w:div w:id="1052079162">
          <w:marLeft w:val="640"/>
          <w:marRight w:val="0"/>
          <w:marTop w:val="0"/>
          <w:marBottom w:val="0"/>
          <w:divBdr>
            <w:top w:val="none" w:sz="0" w:space="0" w:color="auto"/>
            <w:left w:val="none" w:sz="0" w:space="0" w:color="auto"/>
            <w:bottom w:val="none" w:sz="0" w:space="0" w:color="auto"/>
            <w:right w:val="none" w:sz="0" w:space="0" w:color="auto"/>
          </w:divBdr>
        </w:div>
        <w:div w:id="294142145">
          <w:marLeft w:val="640"/>
          <w:marRight w:val="0"/>
          <w:marTop w:val="0"/>
          <w:marBottom w:val="0"/>
          <w:divBdr>
            <w:top w:val="none" w:sz="0" w:space="0" w:color="auto"/>
            <w:left w:val="none" w:sz="0" w:space="0" w:color="auto"/>
            <w:bottom w:val="none" w:sz="0" w:space="0" w:color="auto"/>
            <w:right w:val="none" w:sz="0" w:space="0" w:color="auto"/>
          </w:divBdr>
        </w:div>
        <w:div w:id="1356273309">
          <w:marLeft w:val="640"/>
          <w:marRight w:val="0"/>
          <w:marTop w:val="0"/>
          <w:marBottom w:val="0"/>
          <w:divBdr>
            <w:top w:val="none" w:sz="0" w:space="0" w:color="auto"/>
            <w:left w:val="none" w:sz="0" w:space="0" w:color="auto"/>
            <w:bottom w:val="none" w:sz="0" w:space="0" w:color="auto"/>
            <w:right w:val="none" w:sz="0" w:space="0" w:color="auto"/>
          </w:divBdr>
        </w:div>
        <w:div w:id="301735240">
          <w:marLeft w:val="640"/>
          <w:marRight w:val="0"/>
          <w:marTop w:val="0"/>
          <w:marBottom w:val="0"/>
          <w:divBdr>
            <w:top w:val="none" w:sz="0" w:space="0" w:color="auto"/>
            <w:left w:val="none" w:sz="0" w:space="0" w:color="auto"/>
            <w:bottom w:val="none" w:sz="0" w:space="0" w:color="auto"/>
            <w:right w:val="none" w:sz="0" w:space="0" w:color="auto"/>
          </w:divBdr>
        </w:div>
        <w:div w:id="1871647855">
          <w:marLeft w:val="640"/>
          <w:marRight w:val="0"/>
          <w:marTop w:val="0"/>
          <w:marBottom w:val="0"/>
          <w:divBdr>
            <w:top w:val="none" w:sz="0" w:space="0" w:color="auto"/>
            <w:left w:val="none" w:sz="0" w:space="0" w:color="auto"/>
            <w:bottom w:val="none" w:sz="0" w:space="0" w:color="auto"/>
            <w:right w:val="none" w:sz="0" w:space="0" w:color="auto"/>
          </w:divBdr>
        </w:div>
        <w:div w:id="25952844">
          <w:marLeft w:val="640"/>
          <w:marRight w:val="0"/>
          <w:marTop w:val="0"/>
          <w:marBottom w:val="0"/>
          <w:divBdr>
            <w:top w:val="none" w:sz="0" w:space="0" w:color="auto"/>
            <w:left w:val="none" w:sz="0" w:space="0" w:color="auto"/>
            <w:bottom w:val="none" w:sz="0" w:space="0" w:color="auto"/>
            <w:right w:val="none" w:sz="0" w:space="0" w:color="auto"/>
          </w:divBdr>
        </w:div>
        <w:div w:id="774787856">
          <w:marLeft w:val="640"/>
          <w:marRight w:val="0"/>
          <w:marTop w:val="0"/>
          <w:marBottom w:val="0"/>
          <w:divBdr>
            <w:top w:val="none" w:sz="0" w:space="0" w:color="auto"/>
            <w:left w:val="none" w:sz="0" w:space="0" w:color="auto"/>
            <w:bottom w:val="none" w:sz="0" w:space="0" w:color="auto"/>
            <w:right w:val="none" w:sz="0" w:space="0" w:color="auto"/>
          </w:divBdr>
        </w:div>
        <w:div w:id="466049931">
          <w:marLeft w:val="640"/>
          <w:marRight w:val="0"/>
          <w:marTop w:val="0"/>
          <w:marBottom w:val="0"/>
          <w:divBdr>
            <w:top w:val="none" w:sz="0" w:space="0" w:color="auto"/>
            <w:left w:val="none" w:sz="0" w:space="0" w:color="auto"/>
            <w:bottom w:val="none" w:sz="0" w:space="0" w:color="auto"/>
            <w:right w:val="none" w:sz="0" w:space="0" w:color="auto"/>
          </w:divBdr>
        </w:div>
        <w:div w:id="56713597">
          <w:marLeft w:val="640"/>
          <w:marRight w:val="0"/>
          <w:marTop w:val="0"/>
          <w:marBottom w:val="0"/>
          <w:divBdr>
            <w:top w:val="none" w:sz="0" w:space="0" w:color="auto"/>
            <w:left w:val="none" w:sz="0" w:space="0" w:color="auto"/>
            <w:bottom w:val="none" w:sz="0" w:space="0" w:color="auto"/>
            <w:right w:val="none" w:sz="0" w:space="0" w:color="auto"/>
          </w:divBdr>
        </w:div>
        <w:div w:id="383142540">
          <w:marLeft w:val="640"/>
          <w:marRight w:val="0"/>
          <w:marTop w:val="0"/>
          <w:marBottom w:val="0"/>
          <w:divBdr>
            <w:top w:val="none" w:sz="0" w:space="0" w:color="auto"/>
            <w:left w:val="none" w:sz="0" w:space="0" w:color="auto"/>
            <w:bottom w:val="none" w:sz="0" w:space="0" w:color="auto"/>
            <w:right w:val="none" w:sz="0" w:space="0" w:color="auto"/>
          </w:divBdr>
        </w:div>
        <w:div w:id="1962958665">
          <w:marLeft w:val="640"/>
          <w:marRight w:val="0"/>
          <w:marTop w:val="0"/>
          <w:marBottom w:val="0"/>
          <w:divBdr>
            <w:top w:val="none" w:sz="0" w:space="0" w:color="auto"/>
            <w:left w:val="none" w:sz="0" w:space="0" w:color="auto"/>
            <w:bottom w:val="none" w:sz="0" w:space="0" w:color="auto"/>
            <w:right w:val="none" w:sz="0" w:space="0" w:color="auto"/>
          </w:divBdr>
        </w:div>
        <w:div w:id="376009734">
          <w:marLeft w:val="640"/>
          <w:marRight w:val="0"/>
          <w:marTop w:val="0"/>
          <w:marBottom w:val="0"/>
          <w:divBdr>
            <w:top w:val="none" w:sz="0" w:space="0" w:color="auto"/>
            <w:left w:val="none" w:sz="0" w:space="0" w:color="auto"/>
            <w:bottom w:val="none" w:sz="0" w:space="0" w:color="auto"/>
            <w:right w:val="none" w:sz="0" w:space="0" w:color="auto"/>
          </w:divBdr>
        </w:div>
        <w:div w:id="1044986384">
          <w:marLeft w:val="640"/>
          <w:marRight w:val="0"/>
          <w:marTop w:val="0"/>
          <w:marBottom w:val="0"/>
          <w:divBdr>
            <w:top w:val="none" w:sz="0" w:space="0" w:color="auto"/>
            <w:left w:val="none" w:sz="0" w:space="0" w:color="auto"/>
            <w:bottom w:val="none" w:sz="0" w:space="0" w:color="auto"/>
            <w:right w:val="none" w:sz="0" w:space="0" w:color="auto"/>
          </w:divBdr>
        </w:div>
        <w:div w:id="2146925841">
          <w:marLeft w:val="640"/>
          <w:marRight w:val="0"/>
          <w:marTop w:val="0"/>
          <w:marBottom w:val="0"/>
          <w:divBdr>
            <w:top w:val="none" w:sz="0" w:space="0" w:color="auto"/>
            <w:left w:val="none" w:sz="0" w:space="0" w:color="auto"/>
            <w:bottom w:val="none" w:sz="0" w:space="0" w:color="auto"/>
            <w:right w:val="none" w:sz="0" w:space="0" w:color="auto"/>
          </w:divBdr>
        </w:div>
        <w:div w:id="713652210">
          <w:marLeft w:val="640"/>
          <w:marRight w:val="0"/>
          <w:marTop w:val="0"/>
          <w:marBottom w:val="0"/>
          <w:divBdr>
            <w:top w:val="none" w:sz="0" w:space="0" w:color="auto"/>
            <w:left w:val="none" w:sz="0" w:space="0" w:color="auto"/>
            <w:bottom w:val="none" w:sz="0" w:space="0" w:color="auto"/>
            <w:right w:val="none" w:sz="0" w:space="0" w:color="auto"/>
          </w:divBdr>
        </w:div>
        <w:div w:id="547760221">
          <w:marLeft w:val="640"/>
          <w:marRight w:val="0"/>
          <w:marTop w:val="0"/>
          <w:marBottom w:val="0"/>
          <w:divBdr>
            <w:top w:val="none" w:sz="0" w:space="0" w:color="auto"/>
            <w:left w:val="none" w:sz="0" w:space="0" w:color="auto"/>
            <w:bottom w:val="none" w:sz="0" w:space="0" w:color="auto"/>
            <w:right w:val="none" w:sz="0" w:space="0" w:color="auto"/>
          </w:divBdr>
        </w:div>
        <w:div w:id="300044291">
          <w:marLeft w:val="640"/>
          <w:marRight w:val="0"/>
          <w:marTop w:val="0"/>
          <w:marBottom w:val="0"/>
          <w:divBdr>
            <w:top w:val="none" w:sz="0" w:space="0" w:color="auto"/>
            <w:left w:val="none" w:sz="0" w:space="0" w:color="auto"/>
            <w:bottom w:val="none" w:sz="0" w:space="0" w:color="auto"/>
            <w:right w:val="none" w:sz="0" w:space="0" w:color="auto"/>
          </w:divBdr>
        </w:div>
        <w:div w:id="825780411">
          <w:marLeft w:val="640"/>
          <w:marRight w:val="0"/>
          <w:marTop w:val="0"/>
          <w:marBottom w:val="0"/>
          <w:divBdr>
            <w:top w:val="none" w:sz="0" w:space="0" w:color="auto"/>
            <w:left w:val="none" w:sz="0" w:space="0" w:color="auto"/>
            <w:bottom w:val="none" w:sz="0" w:space="0" w:color="auto"/>
            <w:right w:val="none" w:sz="0" w:space="0" w:color="auto"/>
          </w:divBdr>
        </w:div>
        <w:div w:id="1730372722">
          <w:marLeft w:val="640"/>
          <w:marRight w:val="0"/>
          <w:marTop w:val="0"/>
          <w:marBottom w:val="0"/>
          <w:divBdr>
            <w:top w:val="none" w:sz="0" w:space="0" w:color="auto"/>
            <w:left w:val="none" w:sz="0" w:space="0" w:color="auto"/>
            <w:bottom w:val="none" w:sz="0" w:space="0" w:color="auto"/>
            <w:right w:val="none" w:sz="0" w:space="0" w:color="auto"/>
          </w:divBdr>
        </w:div>
        <w:div w:id="530728013">
          <w:marLeft w:val="640"/>
          <w:marRight w:val="0"/>
          <w:marTop w:val="0"/>
          <w:marBottom w:val="0"/>
          <w:divBdr>
            <w:top w:val="none" w:sz="0" w:space="0" w:color="auto"/>
            <w:left w:val="none" w:sz="0" w:space="0" w:color="auto"/>
            <w:bottom w:val="none" w:sz="0" w:space="0" w:color="auto"/>
            <w:right w:val="none" w:sz="0" w:space="0" w:color="auto"/>
          </w:divBdr>
        </w:div>
        <w:div w:id="1350527656">
          <w:marLeft w:val="640"/>
          <w:marRight w:val="0"/>
          <w:marTop w:val="0"/>
          <w:marBottom w:val="0"/>
          <w:divBdr>
            <w:top w:val="none" w:sz="0" w:space="0" w:color="auto"/>
            <w:left w:val="none" w:sz="0" w:space="0" w:color="auto"/>
            <w:bottom w:val="none" w:sz="0" w:space="0" w:color="auto"/>
            <w:right w:val="none" w:sz="0" w:space="0" w:color="auto"/>
          </w:divBdr>
        </w:div>
        <w:div w:id="1622568865">
          <w:marLeft w:val="640"/>
          <w:marRight w:val="0"/>
          <w:marTop w:val="0"/>
          <w:marBottom w:val="0"/>
          <w:divBdr>
            <w:top w:val="none" w:sz="0" w:space="0" w:color="auto"/>
            <w:left w:val="none" w:sz="0" w:space="0" w:color="auto"/>
            <w:bottom w:val="none" w:sz="0" w:space="0" w:color="auto"/>
            <w:right w:val="none" w:sz="0" w:space="0" w:color="auto"/>
          </w:divBdr>
        </w:div>
        <w:div w:id="376900542">
          <w:marLeft w:val="640"/>
          <w:marRight w:val="0"/>
          <w:marTop w:val="0"/>
          <w:marBottom w:val="0"/>
          <w:divBdr>
            <w:top w:val="none" w:sz="0" w:space="0" w:color="auto"/>
            <w:left w:val="none" w:sz="0" w:space="0" w:color="auto"/>
            <w:bottom w:val="none" w:sz="0" w:space="0" w:color="auto"/>
            <w:right w:val="none" w:sz="0" w:space="0" w:color="auto"/>
          </w:divBdr>
        </w:div>
        <w:div w:id="2061050287">
          <w:marLeft w:val="640"/>
          <w:marRight w:val="0"/>
          <w:marTop w:val="0"/>
          <w:marBottom w:val="0"/>
          <w:divBdr>
            <w:top w:val="none" w:sz="0" w:space="0" w:color="auto"/>
            <w:left w:val="none" w:sz="0" w:space="0" w:color="auto"/>
            <w:bottom w:val="none" w:sz="0" w:space="0" w:color="auto"/>
            <w:right w:val="none" w:sz="0" w:space="0" w:color="auto"/>
          </w:divBdr>
        </w:div>
        <w:div w:id="1182934327">
          <w:marLeft w:val="640"/>
          <w:marRight w:val="0"/>
          <w:marTop w:val="0"/>
          <w:marBottom w:val="0"/>
          <w:divBdr>
            <w:top w:val="none" w:sz="0" w:space="0" w:color="auto"/>
            <w:left w:val="none" w:sz="0" w:space="0" w:color="auto"/>
            <w:bottom w:val="none" w:sz="0" w:space="0" w:color="auto"/>
            <w:right w:val="none" w:sz="0" w:space="0" w:color="auto"/>
          </w:divBdr>
        </w:div>
        <w:div w:id="961226284">
          <w:marLeft w:val="640"/>
          <w:marRight w:val="0"/>
          <w:marTop w:val="0"/>
          <w:marBottom w:val="0"/>
          <w:divBdr>
            <w:top w:val="none" w:sz="0" w:space="0" w:color="auto"/>
            <w:left w:val="none" w:sz="0" w:space="0" w:color="auto"/>
            <w:bottom w:val="none" w:sz="0" w:space="0" w:color="auto"/>
            <w:right w:val="none" w:sz="0" w:space="0" w:color="auto"/>
          </w:divBdr>
        </w:div>
        <w:div w:id="1768188161">
          <w:marLeft w:val="640"/>
          <w:marRight w:val="0"/>
          <w:marTop w:val="0"/>
          <w:marBottom w:val="0"/>
          <w:divBdr>
            <w:top w:val="none" w:sz="0" w:space="0" w:color="auto"/>
            <w:left w:val="none" w:sz="0" w:space="0" w:color="auto"/>
            <w:bottom w:val="none" w:sz="0" w:space="0" w:color="auto"/>
            <w:right w:val="none" w:sz="0" w:space="0" w:color="auto"/>
          </w:divBdr>
        </w:div>
        <w:div w:id="88626686">
          <w:marLeft w:val="640"/>
          <w:marRight w:val="0"/>
          <w:marTop w:val="0"/>
          <w:marBottom w:val="0"/>
          <w:divBdr>
            <w:top w:val="none" w:sz="0" w:space="0" w:color="auto"/>
            <w:left w:val="none" w:sz="0" w:space="0" w:color="auto"/>
            <w:bottom w:val="none" w:sz="0" w:space="0" w:color="auto"/>
            <w:right w:val="none" w:sz="0" w:space="0" w:color="auto"/>
          </w:divBdr>
        </w:div>
      </w:divsChild>
    </w:div>
    <w:div w:id="127745518">
      <w:bodyDiv w:val="1"/>
      <w:marLeft w:val="0"/>
      <w:marRight w:val="0"/>
      <w:marTop w:val="0"/>
      <w:marBottom w:val="0"/>
      <w:divBdr>
        <w:top w:val="none" w:sz="0" w:space="0" w:color="auto"/>
        <w:left w:val="none" w:sz="0" w:space="0" w:color="auto"/>
        <w:bottom w:val="none" w:sz="0" w:space="0" w:color="auto"/>
        <w:right w:val="none" w:sz="0" w:space="0" w:color="auto"/>
      </w:divBdr>
      <w:divsChild>
        <w:div w:id="1456099264">
          <w:marLeft w:val="640"/>
          <w:marRight w:val="0"/>
          <w:marTop w:val="0"/>
          <w:marBottom w:val="0"/>
          <w:divBdr>
            <w:top w:val="none" w:sz="0" w:space="0" w:color="auto"/>
            <w:left w:val="none" w:sz="0" w:space="0" w:color="auto"/>
            <w:bottom w:val="none" w:sz="0" w:space="0" w:color="auto"/>
            <w:right w:val="none" w:sz="0" w:space="0" w:color="auto"/>
          </w:divBdr>
        </w:div>
        <w:div w:id="397946647">
          <w:marLeft w:val="640"/>
          <w:marRight w:val="0"/>
          <w:marTop w:val="0"/>
          <w:marBottom w:val="0"/>
          <w:divBdr>
            <w:top w:val="none" w:sz="0" w:space="0" w:color="auto"/>
            <w:left w:val="none" w:sz="0" w:space="0" w:color="auto"/>
            <w:bottom w:val="none" w:sz="0" w:space="0" w:color="auto"/>
            <w:right w:val="none" w:sz="0" w:space="0" w:color="auto"/>
          </w:divBdr>
        </w:div>
        <w:div w:id="283775053">
          <w:marLeft w:val="640"/>
          <w:marRight w:val="0"/>
          <w:marTop w:val="0"/>
          <w:marBottom w:val="0"/>
          <w:divBdr>
            <w:top w:val="none" w:sz="0" w:space="0" w:color="auto"/>
            <w:left w:val="none" w:sz="0" w:space="0" w:color="auto"/>
            <w:bottom w:val="none" w:sz="0" w:space="0" w:color="auto"/>
            <w:right w:val="none" w:sz="0" w:space="0" w:color="auto"/>
          </w:divBdr>
        </w:div>
        <w:div w:id="1721704308">
          <w:marLeft w:val="640"/>
          <w:marRight w:val="0"/>
          <w:marTop w:val="0"/>
          <w:marBottom w:val="0"/>
          <w:divBdr>
            <w:top w:val="none" w:sz="0" w:space="0" w:color="auto"/>
            <w:left w:val="none" w:sz="0" w:space="0" w:color="auto"/>
            <w:bottom w:val="none" w:sz="0" w:space="0" w:color="auto"/>
            <w:right w:val="none" w:sz="0" w:space="0" w:color="auto"/>
          </w:divBdr>
        </w:div>
        <w:div w:id="1188980740">
          <w:marLeft w:val="640"/>
          <w:marRight w:val="0"/>
          <w:marTop w:val="0"/>
          <w:marBottom w:val="0"/>
          <w:divBdr>
            <w:top w:val="none" w:sz="0" w:space="0" w:color="auto"/>
            <w:left w:val="none" w:sz="0" w:space="0" w:color="auto"/>
            <w:bottom w:val="none" w:sz="0" w:space="0" w:color="auto"/>
            <w:right w:val="none" w:sz="0" w:space="0" w:color="auto"/>
          </w:divBdr>
        </w:div>
        <w:div w:id="1978023663">
          <w:marLeft w:val="640"/>
          <w:marRight w:val="0"/>
          <w:marTop w:val="0"/>
          <w:marBottom w:val="0"/>
          <w:divBdr>
            <w:top w:val="none" w:sz="0" w:space="0" w:color="auto"/>
            <w:left w:val="none" w:sz="0" w:space="0" w:color="auto"/>
            <w:bottom w:val="none" w:sz="0" w:space="0" w:color="auto"/>
            <w:right w:val="none" w:sz="0" w:space="0" w:color="auto"/>
          </w:divBdr>
        </w:div>
        <w:div w:id="2036926218">
          <w:marLeft w:val="640"/>
          <w:marRight w:val="0"/>
          <w:marTop w:val="0"/>
          <w:marBottom w:val="0"/>
          <w:divBdr>
            <w:top w:val="none" w:sz="0" w:space="0" w:color="auto"/>
            <w:left w:val="none" w:sz="0" w:space="0" w:color="auto"/>
            <w:bottom w:val="none" w:sz="0" w:space="0" w:color="auto"/>
            <w:right w:val="none" w:sz="0" w:space="0" w:color="auto"/>
          </w:divBdr>
        </w:div>
        <w:div w:id="645427334">
          <w:marLeft w:val="640"/>
          <w:marRight w:val="0"/>
          <w:marTop w:val="0"/>
          <w:marBottom w:val="0"/>
          <w:divBdr>
            <w:top w:val="none" w:sz="0" w:space="0" w:color="auto"/>
            <w:left w:val="none" w:sz="0" w:space="0" w:color="auto"/>
            <w:bottom w:val="none" w:sz="0" w:space="0" w:color="auto"/>
            <w:right w:val="none" w:sz="0" w:space="0" w:color="auto"/>
          </w:divBdr>
        </w:div>
        <w:div w:id="1704745876">
          <w:marLeft w:val="640"/>
          <w:marRight w:val="0"/>
          <w:marTop w:val="0"/>
          <w:marBottom w:val="0"/>
          <w:divBdr>
            <w:top w:val="none" w:sz="0" w:space="0" w:color="auto"/>
            <w:left w:val="none" w:sz="0" w:space="0" w:color="auto"/>
            <w:bottom w:val="none" w:sz="0" w:space="0" w:color="auto"/>
            <w:right w:val="none" w:sz="0" w:space="0" w:color="auto"/>
          </w:divBdr>
        </w:div>
        <w:div w:id="1880048240">
          <w:marLeft w:val="640"/>
          <w:marRight w:val="0"/>
          <w:marTop w:val="0"/>
          <w:marBottom w:val="0"/>
          <w:divBdr>
            <w:top w:val="none" w:sz="0" w:space="0" w:color="auto"/>
            <w:left w:val="none" w:sz="0" w:space="0" w:color="auto"/>
            <w:bottom w:val="none" w:sz="0" w:space="0" w:color="auto"/>
            <w:right w:val="none" w:sz="0" w:space="0" w:color="auto"/>
          </w:divBdr>
        </w:div>
        <w:div w:id="1858501149">
          <w:marLeft w:val="640"/>
          <w:marRight w:val="0"/>
          <w:marTop w:val="0"/>
          <w:marBottom w:val="0"/>
          <w:divBdr>
            <w:top w:val="none" w:sz="0" w:space="0" w:color="auto"/>
            <w:left w:val="none" w:sz="0" w:space="0" w:color="auto"/>
            <w:bottom w:val="none" w:sz="0" w:space="0" w:color="auto"/>
            <w:right w:val="none" w:sz="0" w:space="0" w:color="auto"/>
          </w:divBdr>
        </w:div>
        <w:div w:id="1358432981">
          <w:marLeft w:val="640"/>
          <w:marRight w:val="0"/>
          <w:marTop w:val="0"/>
          <w:marBottom w:val="0"/>
          <w:divBdr>
            <w:top w:val="none" w:sz="0" w:space="0" w:color="auto"/>
            <w:left w:val="none" w:sz="0" w:space="0" w:color="auto"/>
            <w:bottom w:val="none" w:sz="0" w:space="0" w:color="auto"/>
            <w:right w:val="none" w:sz="0" w:space="0" w:color="auto"/>
          </w:divBdr>
        </w:div>
        <w:div w:id="451363735">
          <w:marLeft w:val="640"/>
          <w:marRight w:val="0"/>
          <w:marTop w:val="0"/>
          <w:marBottom w:val="0"/>
          <w:divBdr>
            <w:top w:val="none" w:sz="0" w:space="0" w:color="auto"/>
            <w:left w:val="none" w:sz="0" w:space="0" w:color="auto"/>
            <w:bottom w:val="none" w:sz="0" w:space="0" w:color="auto"/>
            <w:right w:val="none" w:sz="0" w:space="0" w:color="auto"/>
          </w:divBdr>
        </w:div>
        <w:div w:id="157575556">
          <w:marLeft w:val="640"/>
          <w:marRight w:val="0"/>
          <w:marTop w:val="0"/>
          <w:marBottom w:val="0"/>
          <w:divBdr>
            <w:top w:val="none" w:sz="0" w:space="0" w:color="auto"/>
            <w:left w:val="none" w:sz="0" w:space="0" w:color="auto"/>
            <w:bottom w:val="none" w:sz="0" w:space="0" w:color="auto"/>
            <w:right w:val="none" w:sz="0" w:space="0" w:color="auto"/>
          </w:divBdr>
        </w:div>
        <w:div w:id="405492380">
          <w:marLeft w:val="640"/>
          <w:marRight w:val="0"/>
          <w:marTop w:val="0"/>
          <w:marBottom w:val="0"/>
          <w:divBdr>
            <w:top w:val="none" w:sz="0" w:space="0" w:color="auto"/>
            <w:left w:val="none" w:sz="0" w:space="0" w:color="auto"/>
            <w:bottom w:val="none" w:sz="0" w:space="0" w:color="auto"/>
            <w:right w:val="none" w:sz="0" w:space="0" w:color="auto"/>
          </w:divBdr>
        </w:div>
        <w:div w:id="1454251049">
          <w:marLeft w:val="640"/>
          <w:marRight w:val="0"/>
          <w:marTop w:val="0"/>
          <w:marBottom w:val="0"/>
          <w:divBdr>
            <w:top w:val="none" w:sz="0" w:space="0" w:color="auto"/>
            <w:left w:val="none" w:sz="0" w:space="0" w:color="auto"/>
            <w:bottom w:val="none" w:sz="0" w:space="0" w:color="auto"/>
            <w:right w:val="none" w:sz="0" w:space="0" w:color="auto"/>
          </w:divBdr>
        </w:div>
        <w:div w:id="1352297621">
          <w:marLeft w:val="640"/>
          <w:marRight w:val="0"/>
          <w:marTop w:val="0"/>
          <w:marBottom w:val="0"/>
          <w:divBdr>
            <w:top w:val="none" w:sz="0" w:space="0" w:color="auto"/>
            <w:left w:val="none" w:sz="0" w:space="0" w:color="auto"/>
            <w:bottom w:val="none" w:sz="0" w:space="0" w:color="auto"/>
            <w:right w:val="none" w:sz="0" w:space="0" w:color="auto"/>
          </w:divBdr>
        </w:div>
        <w:div w:id="1145320515">
          <w:marLeft w:val="640"/>
          <w:marRight w:val="0"/>
          <w:marTop w:val="0"/>
          <w:marBottom w:val="0"/>
          <w:divBdr>
            <w:top w:val="none" w:sz="0" w:space="0" w:color="auto"/>
            <w:left w:val="none" w:sz="0" w:space="0" w:color="auto"/>
            <w:bottom w:val="none" w:sz="0" w:space="0" w:color="auto"/>
            <w:right w:val="none" w:sz="0" w:space="0" w:color="auto"/>
          </w:divBdr>
        </w:div>
        <w:div w:id="18313328">
          <w:marLeft w:val="640"/>
          <w:marRight w:val="0"/>
          <w:marTop w:val="0"/>
          <w:marBottom w:val="0"/>
          <w:divBdr>
            <w:top w:val="none" w:sz="0" w:space="0" w:color="auto"/>
            <w:left w:val="none" w:sz="0" w:space="0" w:color="auto"/>
            <w:bottom w:val="none" w:sz="0" w:space="0" w:color="auto"/>
            <w:right w:val="none" w:sz="0" w:space="0" w:color="auto"/>
          </w:divBdr>
        </w:div>
        <w:div w:id="785781015">
          <w:marLeft w:val="640"/>
          <w:marRight w:val="0"/>
          <w:marTop w:val="0"/>
          <w:marBottom w:val="0"/>
          <w:divBdr>
            <w:top w:val="none" w:sz="0" w:space="0" w:color="auto"/>
            <w:left w:val="none" w:sz="0" w:space="0" w:color="auto"/>
            <w:bottom w:val="none" w:sz="0" w:space="0" w:color="auto"/>
            <w:right w:val="none" w:sz="0" w:space="0" w:color="auto"/>
          </w:divBdr>
        </w:div>
        <w:div w:id="800000047">
          <w:marLeft w:val="640"/>
          <w:marRight w:val="0"/>
          <w:marTop w:val="0"/>
          <w:marBottom w:val="0"/>
          <w:divBdr>
            <w:top w:val="none" w:sz="0" w:space="0" w:color="auto"/>
            <w:left w:val="none" w:sz="0" w:space="0" w:color="auto"/>
            <w:bottom w:val="none" w:sz="0" w:space="0" w:color="auto"/>
            <w:right w:val="none" w:sz="0" w:space="0" w:color="auto"/>
          </w:divBdr>
        </w:div>
        <w:div w:id="159855611">
          <w:marLeft w:val="640"/>
          <w:marRight w:val="0"/>
          <w:marTop w:val="0"/>
          <w:marBottom w:val="0"/>
          <w:divBdr>
            <w:top w:val="none" w:sz="0" w:space="0" w:color="auto"/>
            <w:left w:val="none" w:sz="0" w:space="0" w:color="auto"/>
            <w:bottom w:val="none" w:sz="0" w:space="0" w:color="auto"/>
            <w:right w:val="none" w:sz="0" w:space="0" w:color="auto"/>
          </w:divBdr>
        </w:div>
        <w:div w:id="812910718">
          <w:marLeft w:val="640"/>
          <w:marRight w:val="0"/>
          <w:marTop w:val="0"/>
          <w:marBottom w:val="0"/>
          <w:divBdr>
            <w:top w:val="none" w:sz="0" w:space="0" w:color="auto"/>
            <w:left w:val="none" w:sz="0" w:space="0" w:color="auto"/>
            <w:bottom w:val="none" w:sz="0" w:space="0" w:color="auto"/>
            <w:right w:val="none" w:sz="0" w:space="0" w:color="auto"/>
          </w:divBdr>
        </w:div>
        <w:div w:id="1643806512">
          <w:marLeft w:val="640"/>
          <w:marRight w:val="0"/>
          <w:marTop w:val="0"/>
          <w:marBottom w:val="0"/>
          <w:divBdr>
            <w:top w:val="none" w:sz="0" w:space="0" w:color="auto"/>
            <w:left w:val="none" w:sz="0" w:space="0" w:color="auto"/>
            <w:bottom w:val="none" w:sz="0" w:space="0" w:color="auto"/>
            <w:right w:val="none" w:sz="0" w:space="0" w:color="auto"/>
          </w:divBdr>
        </w:div>
        <w:div w:id="247231787">
          <w:marLeft w:val="640"/>
          <w:marRight w:val="0"/>
          <w:marTop w:val="0"/>
          <w:marBottom w:val="0"/>
          <w:divBdr>
            <w:top w:val="none" w:sz="0" w:space="0" w:color="auto"/>
            <w:left w:val="none" w:sz="0" w:space="0" w:color="auto"/>
            <w:bottom w:val="none" w:sz="0" w:space="0" w:color="auto"/>
            <w:right w:val="none" w:sz="0" w:space="0" w:color="auto"/>
          </w:divBdr>
        </w:div>
        <w:div w:id="345012838">
          <w:marLeft w:val="640"/>
          <w:marRight w:val="0"/>
          <w:marTop w:val="0"/>
          <w:marBottom w:val="0"/>
          <w:divBdr>
            <w:top w:val="none" w:sz="0" w:space="0" w:color="auto"/>
            <w:left w:val="none" w:sz="0" w:space="0" w:color="auto"/>
            <w:bottom w:val="none" w:sz="0" w:space="0" w:color="auto"/>
            <w:right w:val="none" w:sz="0" w:space="0" w:color="auto"/>
          </w:divBdr>
        </w:div>
        <w:div w:id="1078985649">
          <w:marLeft w:val="640"/>
          <w:marRight w:val="0"/>
          <w:marTop w:val="0"/>
          <w:marBottom w:val="0"/>
          <w:divBdr>
            <w:top w:val="none" w:sz="0" w:space="0" w:color="auto"/>
            <w:left w:val="none" w:sz="0" w:space="0" w:color="auto"/>
            <w:bottom w:val="none" w:sz="0" w:space="0" w:color="auto"/>
            <w:right w:val="none" w:sz="0" w:space="0" w:color="auto"/>
          </w:divBdr>
        </w:div>
        <w:div w:id="785852740">
          <w:marLeft w:val="640"/>
          <w:marRight w:val="0"/>
          <w:marTop w:val="0"/>
          <w:marBottom w:val="0"/>
          <w:divBdr>
            <w:top w:val="none" w:sz="0" w:space="0" w:color="auto"/>
            <w:left w:val="none" w:sz="0" w:space="0" w:color="auto"/>
            <w:bottom w:val="none" w:sz="0" w:space="0" w:color="auto"/>
            <w:right w:val="none" w:sz="0" w:space="0" w:color="auto"/>
          </w:divBdr>
        </w:div>
        <w:div w:id="555312622">
          <w:marLeft w:val="640"/>
          <w:marRight w:val="0"/>
          <w:marTop w:val="0"/>
          <w:marBottom w:val="0"/>
          <w:divBdr>
            <w:top w:val="none" w:sz="0" w:space="0" w:color="auto"/>
            <w:left w:val="none" w:sz="0" w:space="0" w:color="auto"/>
            <w:bottom w:val="none" w:sz="0" w:space="0" w:color="auto"/>
            <w:right w:val="none" w:sz="0" w:space="0" w:color="auto"/>
          </w:divBdr>
        </w:div>
        <w:div w:id="2059863637">
          <w:marLeft w:val="640"/>
          <w:marRight w:val="0"/>
          <w:marTop w:val="0"/>
          <w:marBottom w:val="0"/>
          <w:divBdr>
            <w:top w:val="none" w:sz="0" w:space="0" w:color="auto"/>
            <w:left w:val="none" w:sz="0" w:space="0" w:color="auto"/>
            <w:bottom w:val="none" w:sz="0" w:space="0" w:color="auto"/>
            <w:right w:val="none" w:sz="0" w:space="0" w:color="auto"/>
          </w:divBdr>
        </w:div>
        <w:div w:id="2090617753">
          <w:marLeft w:val="640"/>
          <w:marRight w:val="0"/>
          <w:marTop w:val="0"/>
          <w:marBottom w:val="0"/>
          <w:divBdr>
            <w:top w:val="none" w:sz="0" w:space="0" w:color="auto"/>
            <w:left w:val="none" w:sz="0" w:space="0" w:color="auto"/>
            <w:bottom w:val="none" w:sz="0" w:space="0" w:color="auto"/>
            <w:right w:val="none" w:sz="0" w:space="0" w:color="auto"/>
          </w:divBdr>
        </w:div>
        <w:div w:id="1545365037">
          <w:marLeft w:val="640"/>
          <w:marRight w:val="0"/>
          <w:marTop w:val="0"/>
          <w:marBottom w:val="0"/>
          <w:divBdr>
            <w:top w:val="none" w:sz="0" w:space="0" w:color="auto"/>
            <w:left w:val="none" w:sz="0" w:space="0" w:color="auto"/>
            <w:bottom w:val="none" w:sz="0" w:space="0" w:color="auto"/>
            <w:right w:val="none" w:sz="0" w:space="0" w:color="auto"/>
          </w:divBdr>
        </w:div>
        <w:div w:id="2006856589">
          <w:marLeft w:val="640"/>
          <w:marRight w:val="0"/>
          <w:marTop w:val="0"/>
          <w:marBottom w:val="0"/>
          <w:divBdr>
            <w:top w:val="none" w:sz="0" w:space="0" w:color="auto"/>
            <w:left w:val="none" w:sz="0" w:space="0" w:color="auto"/>
            <w:bottom w:val="none" w:sz="0" w:space="0" w:color="auto"/>
            <w:right w:val="none" w:sz="0" w:space="0" w:color="auto"/>
          </w:divBdr>
        </w:div>
        <w:div w:id="1364283368">
          <w:marLeft w:val="640"/>
          <w:marRight w:val="0"/>
          <w:marTop w:val="0"/>
          <w:marBottom w:val="0"/>
          <w:divBdr>
            <w:top w:val="none" w:sz="0" w:space="0" w:color="auto"/>
            <w:left w:val="none" w:sz="0" w:space="0" w:color="auto"/>
            <w:bottom w:val="none" w:sz="0" w:space="0" w:color="auto"/>
            <w:right w:val="none" w:sz="0" w:space="0" w:color="auto"/>
          </w:divBdr>
        </w:div>
        <w:div w:id="320889737">
          <w:marLeft w:val="640"/>
          <w:marRight w:val="0"/>
          <w:marTop w:val="0"/>
          <w:marBottom w:val="0"/>
          <w:divBdr>
            <w:top w:val="none" w:sz="0" w:space="0" w:color="auto"/>
            <w:left w:val="none" w:sz="0" w:space="0" w:color="auto"/>
            <w:bottom w:val="none" w:sz="0" w:space="0" w:color="auto"/>
            <w:right w:val="none" w:sz="0" w:space="0" w:color="auto"/>
          </w:divBdr>
        </w:div>
        <w:div w:id="434710206">
          <w:marLeft w:val="640"/>
          <w:marRight w:val="0"/>
          <w:marTop w:val="0"/>
          <w:marBottom w:val="0"/>
          <w:divBdr>
            <w:top w:val="none" w:sz="0" w:space="0" w:color="auto"/>
            <w:left w:val="none" w:sz="0" w:space="0" w:color="auto"/>
            <w:bottom w:val="none" w:sz="0" w:space="0" w:color="auto"/>
            <w:right w:val="none" w:sz="0" w:space="0" w:color="auto"/>
          </w:divBdr>
        </w:div>
        <w:div w:id="1563635318">
          <w:marLeft w:val="640"/>
          <w:marRight w:val="0"/>
          <w:marTop w:val="0"/>
          <w:marBottom w:val="0"/>
          <w:divBdr>
            <w:top w:val="none" w:sz="0" w:space="0" w:color="auto"/>
            <w:left w:val="none" w:sz="0" w:space="0" w:color="auto"/>
            <w:bottom w:val="none" w:sz="0" w:space="0" w:color="auto"/>
            <w:right w:val="none" w:sz="0" w:space="0" w:color="auto"/>
          </w:divBdr>
        </w:div>
      </w:divsChild>
    </w:div>
    <w:div w:id="135025935">
      <w:bodyDiv w:val="1"/>
      <w:marLeft w:val="0"/>
      <w:marRight w:val="0"/>
      <w:marTop w:val="0"/>
      <w:marBottom w:val="0"/>
      <w:divBdr>
        <w:top w:val="none" w:sz="0" w:space="0" w:color="auto"/>
        <w:left w:val="none" w:sz="0" w:space="0" w:color="auto"/>
        <w:bottom w:val="none" w:sz="0" w:space="0" w:color="auto"/>
        <w:right w:val="none" w:sz="0" w:space="0" w:color="auto"/>
      </w:divBdr>
    </w:div>
    <w:div w:id="148375751">
      <w:bodyDiv w:val="1"/>
      <w:marLeft w:val="0"/>
      <w:marRight w:val="0"/>
      <w:marTop w:val="0"/>
      <w:marBottom w:val="0"/>
      <w:divBdr>
        <w:top w:val="none" w:sz="0" w:space="0" w:color="auto"/>
        <w:left w:val="none" w:sz="0" w:space="0" w:color="auto"/>
        <w:bottom w:val="none" w:sz="0" w:space="0" w:color="auto"/>
        <w:right w:val="none" w:sz="0" w:space="0" w:color="auto"/>
      </w:divBdr>
    </w:div>
    <w:div w:id="151719824">
      <w:bodyDiv w:val="1"/>
      <w:marLeft w:val="0"/>
      <w:marRight w:val="0"/>
      <w:marTop w:val="0"/>
      <w:marBottom w:val="0"/>
      <w:divBdr>
        <w:top w:val="none" w:sz="0" w:space="0" w:color="auto"/>
        <w:left w:val="none" w:sz="0" w:space="0" w:color="auto"/>
        <w:bottom w:val="none" w:sz="0" w:space="0" w:color="auto"/>
        <w:right w:val="none" w:sz="0" w:space="0" w:color="auto"/>
      </w:divBdr>
    </w:div>
    <w:div w:id="153885452">
      <w:bodyDiv w:val="1"/>
      <w:marLeft w:val="0"/>
      <w:marRight w:val="0"/>
      <w:marTop w:val="0"/>
      <w:marBottom w:val="0"/>
      <w:divBdr>
        <w:top w:val="none" w:sz="0" w:space="0" w:color="auto"/>
        <w:left w:val="none" w:sz="0" w:space="0" w:color="auto"/>
        <w:bottom w:val="none" w:sz="0" w:space="0" w:color="auto"/>
        <w:right w:val="none" w:sz="0" w:space="0" w:color="auto"/>
      </w:divBdr>
      <w:divsChild>
        <w:div w:id="753280435">
          <w:marLeft w:val="640"/>
          <w:marRight w:val="0"/>
          <w:marTop w:val="0"/>
          <w:marBottom w:val="0"/>
          <w:divBdr>
            <w:top w:val="none" w:sz="0" w:space="0" w:color="auto"/>
            <w:left w:val="none" w:sz="0" w:space="0" w:color="auto"/>
            <w:bottom w:val="none" w:sz="0" w:space="0" w:color="auto"/>
            <w:right w:val="none" w:sz="0" w:space="0" w:color="auto"/>
          </w:divBdr>
        </w:div>
        <w:div w:id="1334643499">
          <w:marLeft w:val="640"/>
          <w:marRight w:val="0"/>
          <w:marTop w:val="0"/>
          <w:marBottom w:val="0"/>
          <w:divBdr>
            <w:top w:val="none" w:sz="0" w:space="0" w:color="auto"/>
            <w:left w:val="none" w:sz="0" w:space="0" w:color="auto"/>
            <w:bottom w:val="none" w:sz="0" w:space="0" w:color="auto"/>
            <w:right w:val="none" w:sz="0" w:space="0" w:color="auto"/>
          </w:divBdr>
        </w:div>
        <w:div w:id="1901943188">
          <w:marLeft w:val="640"/>
          <w:marRight w:val="0"/>
          <w:marTop w:val="0"/>
          <w:marBottom w:val="0"/>
          <w:divBdr>
            <w:top w:val="none" w:sz="0" w:space="0" w:color="auto"/>
            <w:left w:val="none" w:sz="0" w:space="0" w:color="auto"/>
            <w:bottom w:val="none" w:sz="0" w:space="0" w:color="auto"/>
            <w:right w:val="none" w:sz="0" w:space="0" w:color="auto"/>
          </w:divBdr>
        </w:div>
        <w:div w:id="570045016">
          <w:marLeft w:val="640"/>
          <w:marRight w:val="0"/>
          <w:marTop w:val="0"/>
          <w:marBottom w:val="0"/>
          <w:divBdr>
            <w:top w:val="none" w:sz="0" w:space="0" w:color="auto"/>
            <w:left w:val="none" w:sz="0" w:space="0" w:color="auto"/>
            <w:bottom w:val="none" w:sz="0" w:space="0" w:color="auto"/>
            <w:right w:val="none" w:sz="0" w:space="0" w:color="auto"/>
          </w:divBdr>
        </w:div>
        <w:div w:id="29379893">
          <w:marLeft w:val="640"/>
          <w:marRight w:val="0"/>
          <w:marTop w:val="0"/>
          <w:marBottom w:val="0"/>
          <w:divBdr>
            <w:top w:val="none" w:sz="0" w:space="0" w:color="auto"/>
            <w:left w:val="none" w:sz="0" w:space="0" w:color="auto"/>
            <w:bottom w:val="none" w:sz="0" w:space="0" w:color="auto"/>
            <w:right w:val="none" w:sz="0" w:space="0" w:color="auto"/>
          </w:divBdr>
        </w:div>
        <w:div w:id="186144093">
          <w:marLeft w:val="640"/>
          <w:marRight w:val="0"/>
          <w:marTop w:val="0"/>
          <w:marBottom w:val="0"/>
          <w:divBdr>
            <w:top w:val="none" w:sz="0" w:space="0" w:color="auto"/>
            <w:left w:val="none" w:sz="0" w:space="0" w:color="auto"/>
            <w:bottom w:val="none" w:sz="0" w:space="0" w:color="auto"/>
            <w:right w:val="none" w:sz="0" w:space="0" w:color="auto"/>
          </w:divBdr>
        </w:div>
        <w:div w:id="1951543745">
          <w:marLeft w:val="640"/>
          <w:marRight w:val="0"/>
          <w:marTop w:val="0"/>
          <w:marBottom w:val="0"/>
          <w:divBdr>
            <w:top w:val="none" w:sz="0" w:space="0" w:color="auto"/>
            <w:left w:val="none" w:sz="0" w:space="0" w:color="auto"/>
            <w:bottom w:val="none" w:sz="0" w:space="0" w:color="auto"/>
            <w:right w:val="none" w:sz="0" w:space="0" w:color="auto"/>
          </w:divBdr>
        </w:div>
        <w:div w:id="1273823491">
          <w:marLeft w:val="640"/>
          <w:marRight w:val="0"/>
          <w:marTop w:val="0"/>
          <w:marBottom w:val="0"/>
          <w:divBdr>
            <w:top w:val="none" w:sz="0" w:space="0" w:color="auto"/>
            <w:left w:val="none" w:sz="0" w:space="0" w:color="auto"/>
            <w:bottom w:val="none" w:sz="0" w:space="0" w:color="auto"/>
            <w:right w:val="none" w:sz="0" w:space="0" w:color="auto"/>
          </w:divBdr>
        </w:div>
        <w:div w:id="1584140044">
          <w:marLeft w:val="640"/>
          <w:marRight w:val="0"/>
          <w:marTop w:val="0"/>
          <w:marBottom w:val="0"/>
          <w:divBdr>
            <w:top w:val="none" w:sz="0" w:space="0" w:color="auto"/>
            <w:left w:val="none" w:sz="0" w:space="0" w:color="auto"/>
            <w:bottom w:val="none" w:sz="0" w:space="0" w:color="auto"/>
            <w:right w:val="none" w:sz="0" w:space="0" w:color="auto"/>
          </w:divBdr>
        </w:div>
        <w:div w:id="1078946573">
          <w:marLeft w:val="640"/>
          <w:marRight w:val="0"/>
          <w:marTop w:val="0"/>
          <w:marBottom w:val="0"/>
          <w:divBdr>
            <w:top w:val="none" w:sz="0" w:space="0" w:color="auto"/>
            <w:left w:val="none" w:sz="0" w:space="0" w:color="auto"/>
            <w:bottom w:val="none" w:sz="0" w:space="0" w:color="auto"/>
            <w:right w:val="none" w:sz="0" w:space="0" w:color="auto"/>
          </w:divBdr>
        </w:div>
        <w:div w:id="1831671702">
          <w:marLeft w:val="640"/>
          <w:marRight w:val="0"/>
          <w:marTop w:val="0"/>
          <w:marBottom w:val="0"/>
          <w:divBdr>
            <w:top w:val="none" w:sz="0" w:space="0" w:color="auto"/>
            <w:left w:val="none" w:sz="0" w:space="0" w:color="auto"/>
            <w:bottom w:val="none" w:sz="0" w:space="0" w:color="auto"/>
            <w:right w:val="none" w:sz="0" w:space="0" w:color="auto"/>
          </w:divBdr>
        </w:div>
        <w:div w:id="1751611642">
          <w:marLeft w:val="640"/>
          <w:marRight w:val="0"/>
          <w:marTop w:val="0"/>
          <w:marBottom w:val="0"/>
          <w:divBdr>
            <w:top w:val="none" w:sz="0" w:space="0" w:color="auto"/>
            <w:left w:val="none" w:sz="0" w:space="0" w:color="auto"/>
            <w:bottom w:val="none" w:sz="0" w:space="0" w:color="auto"/>
            <w:right w:val="none" w:sz="0" w:space="0" w:color="auto"/>
          </w:divBdr>
        </w:div>
        <w:div w:id="1252425709">
          <w:marLeft w:val="640"/>
          <w:marRight w:val="0"/>
          <w:marTop w:val="0"/>
          <w:marBottom w:val="0"/>
          <w:divBdr>
            <w:top w:val="none" w:sz="0" w:space="0" w:color="auto"/>
            <w:left w:val="none" w:sz="0" w:space="0" w:color="auto"/>
            <w:bottom w:val="none" w:sz="0" w:space="0" w:color="auto"/>
            <w:right w:val="none" w:sz="0" w:space="0" w:color="auto"/>
          </w:divBdr>
        </w:div>
        <w:div w:id="1741095674">
          <w:marLeft w:val="640"/>
          <w:marRight w:val="0"/>
          <w:marTop w:val="0"/>
          <w:marBottom w:val="0"/>
          <w:divBdr>
            <w:top w:val="none" w:sz="0" w:space="0" w:color="auto"/>
            <w:left w:val="none" w:sz="0" w:space="0" w:color="auto"/>
            <w:bottom w:val="none" w:sz="0" w:space="0" w:color="auto"/>
            <w:right w:val="none" w:sz="0" w:space="0" w:color="auto"/>
          </w:divBdr>
        </w:div>
        <w:div w:id="665980576">
          <w:marLeft w:val="640"/>
          <w:marRight w:val="0"/>
          <w:marTop w:val="0"/>
          <w:marBottom w:val="0"/>
          <w:divBdr>
            <w:top w:val="none" w:sz="0" w:space="0" w:color="auto"/>
            <w:left w:val="none" w:sz="0" w:space="0" w:color="auto"/>
            <w:bottom w:val="none" w:sz="0" w:space="0" w:color="auto"/>
            <w:right w:val="none" w:sz="0" w:space="0" w:color="auto"/>
          </w:divBdr>
        </w:div>
        <w:div w:id="354229401">
          <w:marLeft w:val="640"/>
          <w:marRight w:val="0"/>
          <w:marTop w:val="0"/>
          <w:marBottom w:val="0"/>
          <w:divBdr>
            <w:top w:val="none" w:sz="0" w:space="0" w:color="auto"/>
            <w:left w:val="none" w:sz="0" w:space="0" w:color="auto"/>
            <w:bottom w:val="none" w:sz="0" w:space="0" w:color="auto"/>
            <w:right w:val="none" w:sz="0" w:space="0" w:color="auto"/>
          </w:divBdr>
        </w:div>
        <w:div w:id="673189058">
          <w:marLeft w:val="640"/>
          <w:marRight w:val="0"/>
          <w:marTop w:val="0"/>
          <w:marBottom w:val="0"/>
          <w:divBdr>
            <w:top w:val="none" w:sz="0" w:space="0" w:color="auto"/>
            <w:left w:val="none" w:sz="0" w:space="0" w:color="auto"/>
            <w:bottom w:val="none" w:sz="0" w:space="0" w:color="auto"/>
            <w:right w:val="none" w:sz="0" w:space="0" w:color="auto"/>
          </w:divBdr>
        </w:div>
        <w:div w:id="2079746289">
          <w:marLeft w:val="640"/>
          <w:marRight w:val="0"/>
          <w:marTop w:val="0"/>
          <w:marBottom w:val="0"/>
          <w:divBdr>
            <w:top w:val="none" w:sz="0" w:space="0" w:color="auto"/>
            <w:left w:val="none" w:sz="0" w:space="0" w:color="auto"/>
            <w:bottom w:val="none" w:sz="0" w:space="0" w:color="auto"/>
            <w:right w:val="none" w:sz="0" w:space="0" w:color="auto"/>
          </w:divBdr>
        </w:div>
        <w:div w:id="361831209">
          <w:marLeft w:val="640"/>
          <w:marRight w:val="0"/>
          <w:marTop w:val="0"/>
          <w:marBottom w:val="0"/>
          <w:divBdr>
            <w:top w:val="none" w:sz="0" w:space="0" w:color="auto"/>
            <w:left w:val="none" w:sz="0" w:space="0" w:color="auto"/>
            <w:bottom w:val="none" w:sz="0" w:space="0" w:color="auto"/>
            <w:right w:val="none" w:sz="0" w:space="0" w:color="auto"/>
          </w:divBdr>
        </w:div>
        <w:div w:id="2112970927">
          <w:marLeft w:val="640"/>
          <w:marRight w:val="0"/>
          <w:marTop w:val="0"/>
          <w:marBottom w:val="0"/>
          <w:divBdr>
            <w:top w:val="none" w:sz="0" w:space="0" w:color="auto"/>
            <w:left w:val="none" w:sz="0" w:space="0" w:color="auto"/>
            <w:bottom w:val="none" w:sz="0" w:space="0" w:color="auto"/>
            <w:right w:val="none" w:sz="0" w:space="0" w:color="auto"/>
          </w:divBdr>
        </w:div>
        <w:div w:id="742802691">
          <w:marLeft w:val="640"/>
          <w:marRight w:val="0"/>
          <w:marTop w:val="0"/>
          <w:marBottom w:val="0"/>
          <w:divBdr>
            <w:top w:val="none" w:sz="0" w:space="0" w:color="auto"/>
            <w:left w:val="none" w:sz="0" w:space="0" w:color="auto"/>
            <w:bottom w:val="none" w:sz="0" w:space="0" w:color="auto"/>
            <w:right w:val="none" w:sz="0" w:space="0" w:color="auto"/>
          </w:divBdr>
        </w:div>
        <w:div w:id="591549493">
          <w:marLeft w:val="640"/>
          <w:marRight w:val="0"/>
          <w:marTop w:val="0"/>
          <w:marBottom w:val="0"/>
          <w:divBdr>
            <w:top w:val="none" w:sz="0" w:space="0" w:color="auto"/>
            <w:left w:val="none" w:sz="0" w:space="0" w:color="auto"/>
            <w:bottom w:val="none" w:sz="0" w:space="0" w:color="auto"/>
            <w:right w:val="none" w:sz="0" w:space="0" w:color="auto"/>
          </w:divBdr>
        </w:div>
        <w:div w:id="470444538">
          <w:marLeft w:val="640"/>
          <w:marRight w:val="0"/>
          <w:marTop w:val="0"/>
          <w:marBottom w:val="0"/>
          <w:divBdr>
            <w:top w:val="none" w:sz="0" w:space="0" w:color="auto"/>
            <w:left w:val="none" w:sz="0" w:space="0" w:color="auto"/>
            <w:bottom w:val="none" w:sz="0" w:space="0" w:color="auto"/>
            <w:right w:val="none" w:sz="0" w:space="0" w:color="auto"/>
          </w:divBdr>
        </w:div>
        <w:div w:id="1007514166">
          <w:marLeft w:val="640"/>
          <w:marRight w:val="0"/>
          <w:marTop w:val="0"/>
          <w:marBottom w:val="0"/>
          <w:divBdr>
            <w:top w:val="none" w:sz="0" w:space="0" w:color="auto"/>
            <w:left w:val="none" w:sz="0" w:space="0" w:color="auto"/>
            <w:bottom w:val="none" w:sz="0" w:space="0" w:color="auto"/>
            <w:right w:val="none" w:sz="0" w:space="0" w:color="auto"/>
          </w:divBdr>
        </w:div>
        <w:div w:id="862941180">
          <w:marLeft w:val="640"/>
          <w:marRight w:val="0"/>
          <w:marTop w:val="0"/>
          <w:marBottom w:val="0"/>
          <w:divBdr>
            <w:top w:val="none" w:sz="0" w:space="0" w:color="auto"/>
            <w:left w:val="none" w:sz="0" w:space="0" w:color="auto"/>
            <w:bottom w:val="none" w:sz="0" w:space="0" w:color="auto"/>
            <w:right w:val="none" w:sz="0" w:space="0" w:color="auto"/>
          </w:divBdr>
        </w:div>
        <w:div w:id="864556846">
          <w:marLeft w:val="640"/>
          <w:marRight w:val="0"/>
          <w:marTop w:val="0"/>
          <w:marBottom w:val="0"/>
          <w:divBdr>
            <w:top w:val="none" w:sz="0" w:space="0" w:color="auto"/>
            <w:left w:val="none" w:sz="0" w:space="0" w:color="auto"/>
            <w:bottom w:val="none" w:sz="0" w:space="0" w:color="auto"/>
            <w:right w:val="none" w:sz="0" w:space="0" w:color="auto"/>
          </w:divBdr>
        </w:div>
        <w:div w:id="1511993178">
          <w:marLeft w:val="640"/>
          <w:marRight w:val="0"/>
          <w:marTop w:val="0"/>
          <w:marBottom w:val="0"/>
          <w:divBdr>
            <w:top w:val="none" w:sz="0" w:space="0" w:color="auto"/>
            <w:left w:val="none" w:sz="0" w:space="0" w:color="auto"/>
            <w:bottom w:val="none" w:sz="0" w:space="0" w:color="auto"/>
            <w:right w:val="none" w:sz="0" w:space="0" w:color="auto"/>
          </w:divBdr>
        </w:div>
        <w:div w:id="752504898">
          <w:marLeft w:val="640"/>
          <w:marRight w:val="0"/>
          <w:marTop w:val="0"/>
          <w:marBottom w:val="0"/>
          <w:divBdr>
            <w:top w:val="none" w:sz="0" w:space="0" w:color="auto"/>
            <w:left w:val="none" w:sz="0" w:space="0" w:color="auto"/>
            <w:bottom w:val="none" w:sz="0" w:space="0" w:color="auto"/>
            <w:right w:val="none" w:sz="0" w:space="0" w:color="auto"/>
          </w:divBdr>
        </w:div>
        <w:div w:id="603459662">
          <w:marLeft w:val="640"/>
          <w:marRight w:val="0"/>
          <w:marTop w:val="0"/>
          <w:marBottom w:val="0"/>
          <w:divBdr>
            <w:top w:val="none" w:sz="0" w:space="0" w:color="auto"/>
            <w:left w:val="none" w:sz="0" w:space="0" w:color="auto"/>
            <w:bottom w:val="none" w:sz="0" w:space="0" w:color="auto"/>
            <w:right w:val="none" w:sz="0" w:space="0" w:color="auto"/>
          </w:divBdr>
        </w:div>
        <w:div w:id="2137066200">
          <w:marLeft w:val="640"/>
          <w:marRight w:val="0"/>
          <w:marTop w:val="0"/>
          <w:marBottom w:val="0"/>
          <w:divBdr>
            <w:top w:val="none" w:sz="0" w:space="0" w:color="auto"/>
            <w:left w:val="none" w:sz="0" w:space="0" w:color="auto"/>
            <w:bottom w:val="none" w:sz="0" w:space="0" w:color="auto"/>
            <w:right w:val="none" w:sz="0" w:space="0" w:color="auto"/>
          </w:divBdr>
        </w:div>
        <w:div w:id="33702969">
          <w:marLeft w:val="640"/>
          <w:marRight w:val="0"/>
          <w:marTop w:val="0"/>
          <w:marBottom w:val="0"/>
          <w:divBdr>
            <w:top w:val="none" w:sz="0" w:space="0" w:color="auto"/>
            <w:left w:val="none" w:sz="0" w:space="0" w:color="auto"/>
            <w:bottom w:val="none" w:sz="0" w:space="0" w:color="auto"/>
            <w:right w:val="none" w:sz="0" w:space="0" w:color="auto"/>
          </w:divBdr>
        </w:div>
        <w:div w:id="1208879734">
          <w:marLeft w:val="640"/>
          <w:marRight w:val="0"/>
          <w:marTop w:val="0"/>
          <w:marBottom w:val="0"/>
          <w:divBdr>
            <w:top w:val="none" w:sz="0" w:space="0" w:color="auto"/>
            <w:left w:val="none" w:sz="0" w:space="0" w:color="auto"/>
            <w:bottom w:val="none" w:sz="0" w:space="0" w:color="auto"/>
            <w:right w:val="none" w:sz="0" w:space="0" w:color="auto"/>
          </w:divBdr>
        </w:div>
        <w:div w:id="1539850208">
          <w:marLeft w:val="640"/>
          <w:marRight w:val="0"/>
          <w:marTop w:val="0"/>
          <w:marBottom w:val="0"/>
          <w:divBdr>
            <w:top w:val="none" w:sz="0" w:space="0" w:color="auto"/>
            <w:left w:val="none" w:sz="0" w:space="0" w:color="auto"/>
            <w:bottom w:val="none" w:sz="0" w:space="0" w:color="auto"/>
            <w:right w:val="none" w:sz="0" w:space="0" w:color="auto"/>
          </w:divBdr>
        </w:div>
        <w:div w:id="266693653">
          <w:marLeft w:val="640"/>
          <w:marRight w:val="0"/>
          <w:marTop w:val="0"/>
          <w:marBottom w:val="0"/>
          <w:divBdr>
            <w:top w:val="none" w:sz="0" w:space="0" w:color="auto"/>
            <w:left w:val="none" w:sz="0" w:space="0" w:color="auto"/>
            <w:bottom w:val="none" w:sz="0" w:space="0" w:color="auto"/>
            <w:right w:val="none" w:sz="0" w:space="0" w:color="auto"/>
          </w:divBdr>
        </w:div>
        <w:div w:id="131406740">
          <w:marLeft w:val="640"/>
          <w:marRight w:val="0"/>
          <w:marTop w:val="0"/>
          <w:marBottom w:val="0"/>
          <w:divBdr>
            <w:top w:val="none" w:sz="0" w:space="0" w:color="auto"/>
            <w:left w:val="none" w:sz="0" w:space="0" w:color="auto"/>
            <w:bottom w:val="none" w:sz="0" w:space="0" w:color="auto"/>
            <w:right w:val="none" w:sz="0" w:space="0" w:color="auto"/>
          </w:divBdr>
        </w:div>
        <w:div w:id="119804889">
          <w:marLeft w:val="640"/>
          <w:marRight w:val="0"/>
          <w:marTop w:val="0"/>
          <w:marBottom w:val="0"/>
          <w:divBdr>
            <w:top w:val="none" w:sz="0" w:space="0" w:color="auto"/>
            <w:left w:val="none" w:sz="0" w:space="0" w:color="auto"/>
            <w:bottom w:val="none" w:sz="0" w:space="0" w:color="auto"/>
            <w:right w:val="none" w:sz="0" w:space="0" w:color="auto"/>
          </w:divBdr>
        </w:div>
        <w:div w:id="192426455">
          <w:marLeft w:val="640"/>
          <w:marRight w:val="0"/>
          <w:marTop w:val="0"/>
          <w:marBottom w:val="0"/>
          <w:divBdr>
            <w:top w:val="none" w:sz="0" w:space="0" w:color="auto"/>
            <w:left w:val="none" w:sz="0" w:space="0" w:color="auto"/>
            <w:bottom w:val="none" w:sz="0" w:space="0" w:color="auto"/>
            <w:right w:val="none" w:sz="0" w:space="0" w:color="auto"/>
          </w:divBdr>
        </w:div>
      </w:divsChild>
    </w:div>
    <w:div w:id="157816406">
      <w:bodyDiv w:val="1"/>
      <w:marLeft w:val="0"/>
      <w:marRight w:val="0"/>
      <w:marTop w:val="0"/>
      <w:marBottom w:val="0"/>
      <w:divBdr>
        <w:top w:val="none" w:sz="0" w:space="0" w:color="auto"/>
        <w:left w:val="none" w:sz="0" w:space="0" w:color="auto"/>
        <w:bottom w:val="none" w:sz="0" w:space="0" w:color="auto"/>
        <w:right w:val="none" w:sz="0" w:space="0" w:color="auto"/>
      </w:divBdr>
    </w:div>
    <w:div w:id="159738377">
      <w:bodyDiv w:val="1"/>
      <w:marLeft w:val="0"/>
      <w:marRight w:val="0"/>
      <w:marTop w:val="0"/>
      <w:marBottom w:val="0"/>
      <w:divBdr>
        <w:top w:val="none" w:sz="0" w:space="0" w:color="auto"/>
        <w:left w:val="none" w:sz="0" w:space="0" w:color="auto"/>
        <w:bottom w:val="none" w:sz="0" w:space="0" w:color="auto"/>
        <w:right w:val="none" w:sz="0" w:space="0" w:color="auto"/>
      </w:divBdr>
    </w:div>
    <w:div w:id="182283354">
      <w:bodyDiv w:val="1"/>
      <w:marLeft w:val="0"/>
      <w:marRight w:val="0"/>
      <w:marTop w:val="0"/>
      <w:marBottom w:val="0"/>
      <w:divBdr>
        <w:top w:val="none" w:sz="0" w:space="0" w:color="auto"/>
        <w:left w:val="none" w:sz="0" w:space="0" w:color="auto"/>
        <w:bottom w:val="none" w:sz="0" w:space="0" w:color="auto"/>
        <w:right w:val="none" w:sz="0" w:space="0" w:color="auto"/>
      </w:divBdr>
    </w:div>
    <w:div w:id="184637904">
      <w:bodyDiv w:val="1"/>
      <w:marLeft w:val="0"/>
      <w:marRight w:val="0"/>
      <w:marTop w:val="0"/>
      <w:marBottom w:val="0"/>
      <w:divBdr>
        <w:top w:val="none" w:sz="0" w:space="0" w:color="auto"/>
        <w:left w:val="none" w:sz="0" w:space="0" w:color="auto"/>
        <w:bottom w:val="none" w:sz="0" w:space="0" w:color="auto"/>
        <w:right w:val="none" w:sz="0" w:space="0" w:color="auto"/>
      </w:divBdr>
      <w:divsChild>
        <w:div w:id="1155149527">
          <w:marLeft w:val="640"/>
          <w:marRight w:val="0"/>
          <w:marTop w:val="0"/>
          <w:marBottom w:val="0"/>
          <w:divBdr>
            <w:top w:val="none" w:sz="0" w:space="0" w:color="auto"/>
            <w:left w:val="none" w:sz="0" w:space="0" w:color="auto"/>
            <w:bottom w:val="none" w:sz="0" w:space="0" w:color="auto"/>
            <w:right w:val="none" w:sz="0" w:space="0" w:color="auto"/>
          </w:divBdr>
        </w:div>
        <w:div w:id="38628667">
          <w:marLeft w:val="640"/>
          <w:marRight w:val="0"/>
          <w:marTop w:val="0"/>
          <w:marBottom w:val="0"/>
          <w:divBdr>
            <w:top w:val="none" w:sz="0" w:space="0" w:color="auto"/>
            <w:left w:val="none" w:sz="0" w:space="0" w:color="auto"/>
            <w:bottom w:val="none" w:sz="0" w:space="0" w:color="auto"/>
            <w:right w:val="none" w:sz="0" w:space="0" w:color="auto"/>
          </w:divBdr>
        </w:div>
        <w:div w:id="173687332">
          <w:marLeft w:val="640"/>
          <w:marRight w:val="0"/>
          <w:marTop w:val="0"/>
          <w:marBottom w:val="0"/>
          <w:divBdr>
            <w:top w:val="none" w:sz="0" w:space="0" w:color="auto"/>
            <w:left w:val="none" w:sz="0" w:space="0" w:color="auto"/>
            <w:bottom w:val="none" w:sz="0" w:space="0" w:color="auto"/>
            <w:right w:val="none" w:sz="0" w:space="0" w:color="auto"/>
          </w:divBdr>
        </w:div>
        <w:div w:id="216167924">
          <w:marLeft w:val="640"/>
          <w:marRight w:val="0"/>
          <w:marTop w:val="0"/>
          <w:marBottom w:val="0"/>
          <w:divBdr>
            <w:top w:val="none" w:sz="0" w:space="0" w:color="auto"/>
            <w:left w:val="none" w:sz="0" w:space="0" w:color="auto"/>
            <w:bottom w:val="none" w:sz="0" w:space="0" w:color="auto"/>
            <w:right w:val="none" w:sz="0" w:space="0" w:color="auto"/>
          </w:divBdr>
        </w:div>
        <w:div w:id="1077089478">
          <w:marLeft w:val="640"/>
          <w:marRight w:val="0"/>
          <w:marTop w:val="0"/>
          <w:marBottom w:val="0"/>
          <w:divBdr>
            <w:top w:val="none" w:sz="0" w:space="0" w:color="auto"/>
            <w:left w:val="none" w:sz="0" w:space="0" w:color="auto"/>
            <w:bottom w:val="none" w:sz="0" w:space="0" w:color="auto"/>
            <w:right w:val="none" w:sz="0" w:space="0" w:color="auto"/>
          </w:divBdr>
        </w:div>
        <w:div w:id="2115590000">
          <w:marLeft w:val="640"/>
          <w:marRight w:val="0"/>
          <w:marTop w:val="0"/>
          <w:marBottom w:val="0"/>
          <w:divBdr>
            <w:top w:val="none" w:sz="0" w:space="0" w:color="auto"/>
            <w:left w:val="none" w:sz="0" w:space="0" w:color="auto"/>
            <w:bottom w:val="none" w:sz="0" w:space="0" w:color="auto"/>
            <w:right w:val="none" w:sz="0" w:space="0" w:color="auto"/>
          </w:divBdr>
        </w:div>
        <w:div w:id="353531623">
          <w:marLeft w:val="640"/>
          <w:marRight w:val="0"/>
          <w:marTop w:val="0"/>
          <w:marBottom w:val="0"/>
          <w:divBdr>
            <w:top w:val="none" w:sz="0" w:space="0" w:color="auto"/>
            <w:left w:val="none" w:sz="0" w:space="0" w:color="auto"/>
            <w:bottom w:val="none" w:sz="0" w:space="0" w:color="auto"/>
            <w:right w:val="none" w:sz="0" w:space="0" w:color="auto"/>
          </w:divBdr>
        </w:div>
        <w:div w:id="690112627">
          <w:marLeft w:val="640"/>
          <w:marRight w:val="0"/>
          <w:marTop w:val="0"/>
          <w:marBottom w:val="0"/>
          <w:divBdr>
            <w:top w:val="none" w:sz="0" w:space="0" w:color="auto"/>
            <w:left w:val="none" w:sz="0" w:space="0" w:color="auto"/>
            <w:bottom w:val="none" w:sz="0" w:space="0" w:color="auto"/>
            <w:right w:val="none" w:sz="0" w:space="0" w:color="auto"/>
          </w:divBdr>
        </w:div>
        <w:div w:id="27460047">
          <w:marLeft w:val="640"/>
          <w:marRight w:val="0"/>
          <w:marTop w:val="0"/>
          <w:marBottom w:val="0"/>
          <w:divBdr>
            <w:top w:val="none" w:sz="0" w:space="0" w:color="auto"/>
            <w:left w:val="none" w:sz="0" w:space="0" w:color="auto"/>
            <w:bottom w:val="none" w:sz="0" w:space="0" w:color="auto"/>
            <w:right w:val="none" w:sz="0" w:space="0" w:color="auto"/>
          </w:divBdr>
        </w:div>
        <w:div w:id="2077510562">
          <w:marLeft w:val="640"/>
          <w:marRight w:val="0"/>
          <w:marTop w:val="0"/>
          <w:marBottom w:val="0"/>
          <w:divBdr>
            <w:top w:val="none" w:sz="0" w:space="0" w:color="auto"/>
            <w:left w:val="none" w:sz="0" w:space="0" w:color="auto"/>
            <w:bottom w:val="none" w:sz="0" w:space="0" w:color="auto"/>
            <w:right w:val="none" w:sz="0" w:space="0" w:color="auto"/>
          </w:divBdr>
        </w:div>
        <w:div w:id="918904087">
          <w:marLeft w:val="640"/>
          <w:marRight w:val="0"/>
          <w:marTop w:val="0"/>
          <w:marBottom w:val="0"/>
          <w:divBdr>
            <w:top w:val="none" w:sz="0" w:space="0" w:color="auto"/>
            <w:left w:val="none" w:sz="0" w:space="0" w:color="auto"/>
            <w:bottom w:val="none" w:sz="0" w:space="0" w:color="auto"/>
            <w:right w:val="none" w:sz="0" w:space="0" w:color="auto"/>
          </w:divBdr>
        </w:div>
        <w:div w:id="1526870503">
          <w:marLeft w:val="640"/>
          <w:marRight w:val="0"/>
          <w:marTop w:val="0"/>
          <w:marBottom w:val="0"/>
          <w:divBdr>
            <w:top w:val="none" w:sz="0" w:space="0" w:color="auto"/>
            <w:left w:val="none" w:sz="0" w:space="0" w:color="auto"/>
            <w:bottom w:val="none" w:sz="0" w:space="0" w:color="auto"/>
            <w:right w:val="none" w:sz="0" w:space="0" w:color="auto"/>
          </w:divBdr>
        </w:div>
        <w:div w:id="1913153214">
          <w:marLeft w:val="640"/>
          <w:marRight w:val="0"/>
          <w:marTop w:val="0"/>
          <w:marBottom w:val="0"/>
          <w:divBdr>
            <w:top w:val="none" w:sz="0" w:space="0" w:color="auto"/>
            <w:left w:val="none" w:sz="0" w:space="0" w:color="auto"/>
            <w:bottom w:val="none" w:sz="0" w:space="0" w:color="auto"/>
            <w:right w:val="none" w:sz="0" w:space="0" w:color="auto"/>
          </w:divBdr>
        </w:div>
        <w:div w:id="885719999">
          <w:marLeft w:val="640"/>
          <w:marRight w:val="0"/>
          <w:marTop w:val="0"/>
          <w:marBottom w:val="0"/>
          <w:divBdr>
            <w:top w:val="none" w:sz="0" w:space="0" w:color="auto"/>
            <w:left w:val="none" w:sz="0" w:space="0" w:color="auto"/>
            <w:bottom w:val="none" w:sz="0" w:space="0" w:color="auto"/>
            <w:right w:val="none" w:sz="0" w:space="0" w:color="auto"/>
          </w:divBdr>
        </w:div>
        <w:div w:id="1057899159">
          <w:marLeft w:val="640"/>
          <w:marRight w:val="0"/>
          <w:marTop w:val="0"/>
          <w:marBottom w:val="0"/>
          <w:divBdr>
            <w:top w:val="none" w:sz="0" w:space="0" w:color="auto"/>
            <w:left w:val="none" w:sz="0" w:space="0" w:color="auto"/>
            <w:bottom w:val="none" w:sz="0" w:space="0" w:color="auto"/>
            <w:right w:val="none" w:sz="0" w:space="0" w:color="auto"/>
          </w:divBdr>
        </w:div>
        <w:div w:id="866915165">
          <w:marLeft w:val="640"/>
          <w:marRight w:val="0"/>
          <w:marTop w:val="0"/>
          <w:marBottom w:val="0"/>
          <w:divBdr>
            <w:top w:val="none" w:sz="0" w:space="0" w:color="auto"/>
            <w:left w:val="none" w:sz="0" w:space="0" w:color="auto"/>
            <w:bottom w:val="none" w:sz="0" w:space="0" w:color="auto"/>
            <w:right w:val="none" w:sz="0" w:space="0" w:color="auto"/>
          </w:divBdr>
        </w:div>
        <w:div w:id="1559315915">
          <w:marLeft w:val="640"/>
          <w:marRight w:val="0"/>
          <w:marTop w:val="0"/>
          <w:marBottom w:val="0"/>
          <w:divBdr>
            <w:top w:val="none" w:sz="0" w:space="0" w:color="auto"/>
            <w:left w:val="none" w:sz="0" w:space="0" w:color="auto"/>
            <w:bottom w:val="none" w:sz="0" w:space="0" w:color="auto"/>
            <w:right w:val="none" w:sz="0" w:space="0" w:color="auto"/>
          </w:divBdr>
        </w:div>
        <w:div w:id="218127205">
          <w:marLeft w:val="640"/>
          <w:marRight w:val="0"/>
          <w:marTop w:val="0"/>
          <w:marBottom w:val="0"/>
          <w:divBdr>
            <w:top w:val="none" w:sz="0" w:space="0" w:color="auto"/>
            <w:left w:val="none" w:sz="0" w:space="0" w:color="auto"/>
            <w:bottom w:val="none" w:sz="0" w:space="0" w:color="auto"/>
            <w:right w:val="none" w:sz="0" w:space="0" w:color="auto"/>
          </w:divBdr>
        </w:div>
        <w:div w:id="1244686161">
          <w:marLeft w:val="640"/>
          <w:marRight w:val="0"/>
          <w:marTop w:val="0"/>
          <w:marBottom w:val="0"/>
          <w:divBdr>
            <w:top w:val="none" w:sz="0" w:space="0" w:color="auto"/>
            <w:left w:val="none" w:sz="0" w:space="0" w:color="auto"/>
            <w:bottom w:val="none" w:sz="0" w:space="0" w:color="auto"/>
            <w:right w:val="none" w:sz="0" w:space="0" w:color="auto"/>
          </w:divBdr>
        </w:div>
        <w:div w:id="1086462475">
          <w:marLeft w:val="640"/>
          <w:marRight w:val="0"/>
          <w:marTop w:val="0"/>
          <w:marBottom w:val="0"/>
          <w:divBdr>
            <w:top w:val="none" w:sz="0" w:space="0" w:color="auto"/>
            <w:left w:val="none" w:sz="0" w:space="0" w:color="auto"/>
            <w:bottom w:val="none" w:sz="0" w:space="0" w:color="auto"/>
            <w:right w:val="none" w:sz="0" w:space="0" w:color="auto"/>
          </w:divBdr>
        </w:div>
        <w:div w:id="970940664">
          <w:marLeft w:val="640"/>
          <w:marRight w:val="0"/>
          <w:marTop w:val="0"/>
          <w:marBottom w:val="0"/>
          <w:divBdr>
            <w:top w:val="none" w:sz="0" w:space="0" w:color="auto"/>
            <w:left w:val="none" w:sz="0" w:space="0" w:color="auto"/>
            <w:bottom w:val="none" w:sz="0" w:space="0" w:color="auto"/>
            <w:right w:val="none" w:sz="0" w:space="0" w:color="auto"/>
          </w:divBdr>
        </w:div>
        <w:div w:id="522519633">
          <w:marLeft w:val="640"/>
          <w:marRight w:val="0"/>
          <w:marTop w:val="0"/>
          <w:marBottom w:val="0"/>
          <w:divBdr>
            <w:top w:val="none" w:sz="0" w:space="0" w:color="auto"/>
            <w:left w:val="none" w:sz="0" w:space="0" w:color="auto"/>
            <w:bottom w:val="none" w:sz="0" w:space="0" w:color="auto"/>
            <w:right w:val="none" w:sz="0" w:space="0" w:color="auto"/>
          </w:divBdr>
        </w:div>
        <w:div w:id="547494426">
          <w:marLeft w:val="640"/>
          <w:marRight w:val="0"/>
          <w:marTop w:val="0"/>
          <w:marBottom w:val="0"/>
          <w:divBdr>
            <w:top w:val="none" w:sz="0" w:space="0" w:color="auto"/>
            <w:left w:val="none" w:sz="0" w:space="0" w:color="auto"/>
            <w:bottom w:val="none" w:sz="0" w:space="0" w:color="auto"/>
            <w:right w:val="none" w:sz="0" w:space="0" w:color="auto"/>
          </w:divBdr>
        </w:div>
        <w:div w:id="1676804152">
          <w:marLeft w:val="640"/>
          <w:marRight w:val="0"/>
          <w:marTop w:val="0"/>
          <w:marBottom w:val="0"/>
          <w:divBdr>
            <w:top w:val="none" w:sz="0" w:space="0" w:color="auto"/>
            <w:left w:val="none" w:sz="0" w:space="0" w:color="auto"/>
            <w:bottom w:val="none" w:sz="0" w:space="0" w:color="auto"/>
            <w:right w:val="none" w:sz="0" w:space="0" w:color="auto"/>
          </w:divBdr>
        </w:div>
        <w:div w:id="1844083718">
          <w:marLeft w:val="640"/>
          <w:marRight w:val="0"/>
          <w:marTop w:val="0"/>
          <w:marBottom w:val="0"/>
          <w:divBdr>
            <w:top w:val="none" w:sz="0" w:space="0" w:color="auto"/>
            <w:left w:val="none" w:sz="0" w:space="0" w:color="auto"/>
            <w:bottom w:val="none" w:sz="0" w:space="0" w:color="auto"/>
            <w:right w:val="none" w:sz="0" w:space="0" w:color="auto"/>
          </w:divBdr>
        </w:div>
        <w:div w:id="362903259">
          <w:marLeft w:val="640"/>
          <w:marRight w:val="0"/>
          <w:marTop w:val="0"/>
          <w:marBottom w:val="0"/>
          <w:divBdr>
            <w:top w:val="none" w:sz="0" w:space="0" w:color="auto"/>
            <w:left w:val="none" w:sz="0" w:space="0" w:color="auto"/>
            <w:bottom w:val="none" w:sz="0" w:space="0" w:color="auto"/>
            <w:right w:val="none" w:sz="0" w:space="0" w:color="auto"/>
          </w:divBdr>
        </w:div>
        <w:div w:id="1598710047">
          <w:marLeft w:val="640"/>
          <w:marRight w:val="0"/>
          <w:marTop w:val="0"/>
          <w:marBottom w:val="0"/>
          <w:divBdr>
            <w:top w:val="none" w:sz="0" w:space="0" w:color="auto"/>
            <w:left w:val="none" w:sz="0" w:space="0" w:color="auto"/>
            <w:bottom w:val="none" w:sz="0" w:space="0" w:color="auto"/>
            <w:right w:val="none" w:sz="0" w:space="0" w:color="auto"/>
          </w:divBdr>
        </w:div>
        <w:div w:id="168062167">
          <w:marLeft w:val="640"/>
          <w:marRight w:val="0"/>
          <w:marTop w:val="0"/>
          <w:marBottom w:val="0"/>
          <w:divBdr>
            <w:top w:val="none" w:sz="0" w:space="0" w:color="auto"/>
            <w:left w:val="none" w:sz="0" w:space="0" w:color="auto"/>
            <w:bottom w:val="none" w:sz="0" w:space="0" w:color="auto"/>
            <w:right w:val="none" w:sz="0" w:space="0" w:color="auto"/>
          </w:divBdr>
        </w:div>
        <w:div w:id="444886124">
          <w:marLeft w:val="640"/>
          <w:marRight w:val="0"/>
          <w:marTop w:val="0"/>
          <w:marBottom w:val="0"/>
          <w:divBdr>
            <w:top w:val="none" w:sz="0" w:space="0" w:color="auto"/>
            <w:left w:val="none" w:sz="0" w:space="0" w:color="auto"/>
            <w:bottom w:val="none" w:sz="0" w:space="0" w:color="auto"/>
            <w:right w:val="none" w:sz="0" w:space="0" w:color="auto"/>
          </w:divBdr>
        </w:div>
        <w:div w:id="581566916">
          <w:marLeft w:val="640"/>
          <w:marRight w:val="0"/>
          <w:marTop w:val="0"/>
          <w:marBottom w:val="0"/>
          <w:divBdr>
            <w:top w:val="none" w:sz="0" w:space="0" w:color="auto"/>
            <w:left w:val="none" w:sz="0" w:space="0" w:color="auto"/>
            <w:bottom w:val="none" w:sz="0" w:space="0" w:color="auto"/>
            <w:right w:val="none" w:sz="0" w:space="0" w:color="auto"/>
          </w:divBdr>
        </w:div>
        <w:div w:id="1161120298">
          <w:marLeft w:val="640"/>
          <w:marRight w:val="0"/>
          <w:marTop w:val="0"/>
          <w:marBottom w:val="0"/>
          <w:divBdr>
            <w:top w:val="none" w:sz="0" w:space="0" w:color="auto"/>
            <w:left w:val="none" w:sz="0" w:space="0" w:color="auto"/>
            <w:bottom w:val="none" w:sz="0" w:space="0" w:color="auto"/>
            <w:right w:val="none" w:sz="0" w:space="0" w:color="auto"/>
          </w:divBdr>
        </w:div>
        <w:div w:id="1417677293">
          <w:marLeft w:val="640"/>
          <w:marRight w:val="0"/>
          <w:marTop w:val="0"/>
          <w:marBottom w:val="0"/>
          <w:divBdr>
            <w:top w:val="none" w:sz="0" w:space="0" w:color="auto"/>
            <w:left w:val="none" w:sz="0" w:space="0" w:color="auto"/>
            <w:bottom w:val="none" w:sz="0" w:space="0" w:color="auto"/>
            <w:right w:val="none" w:sz="0" w:space="0" w:color="auto"/>
          </w:divBdr>
        </w:div>
        <w:div w:id="1722093260">
          <w:marLeft w:val="640"/>
          <w:marRight w:val="0"/>
          <w:marTop w:val="0"/>
          <w:marBottom w:val="0"/>
          <w:divBdr>
            <w:top w:val="none" w:sz="0" w:space="0" w:color="auto"/>
            <w:left w:val="none" w:sz="0" w:space="0" w:color="auto"/>
            <w:bottom w:val="none" w:sz="0" w:space="0" w:color="auto"/>
            <w:right w:val="none" w:sz="0" w:space="0" w:color="auto"/>
          </w:divBdr>
        </w:div>
        <w:div w:id="792789403">
          <w:marLeft w:val="640"/>
          <w:marRight w:val="0"/>
          <w:marTop w:val="0"/>
          <w:marBottom w:val="0"/>
          <w:divBdr>
            <w:top w:val="none" w:sz="0" w:space="0" w:color="auto"/>
            <w:left w:val="none" w:sz="0" w:space="0" w:color="auto"/>
            <w:bottom w:val="none" w:sz="0" w:space="0" w:color="auto"/>
            <w:right w:val="none" w:sz="0" w:space="0" w:color="auto"/>
          </w:divBdr>
        </w:div>
        <w:div w:id="714743276">
          <w:marLeft w:val="640"/>
          <w:marRight w:val="0"/>
          <w:marTop w:val="0"/>
          <w:marBottom w:val="0"/>
          <w:divBdr>
            <w:top w:val="none" w:sz="0" w:space="0" w:color="auto"/>
            <w:left w:val="none" w:sz="0" w:space="0" w:color="auto"/>
            <w:bottom w:val="none" w:sz="0" w:space="0" w:color="auto"/>
            <w:right w:val="none" w:sz="0" w:space="0" w:color="auto"/>
          </w:divBdr>
        </w:div>
        <w:div w:id="1963922042">
          <w:marLeft w:val="640"/>
          <w:marRight w:val="0"/>
          <w:marTop w:val="0"/>
          <w:marBottom w:val="0"/>
          <w:divBdr>
            <w:top w:val="none" w:sz="0" w:space="0" w:color="auto"/>
            <w:left w:val="none" w:sz="0" w:space="0" w:color="auto"/>
            <w:bottom w:val="none" w:sz="0" w:space="0" w:color="auto"/>
            <w:right w:val="none" w:sz="0" w:space="0" w:color="auto"/>
          </w:divBdr>
        </w:div>
        <w:div w:id="1670595329">
          <w:marLeft w:val="640"/>
          <w:marRight w:val="0"/>
          <w:marTop w:val="0"/>
          <w:marBottom w:val="0"/>
          <w:divBdr>
            <w:top w:val="none" w:sz="0" w:space="0" w:color="auto"/>
            <w:left w:val="none" w:sz="0" w:space="0" w:color="auto"/>
            <w:bottom w:val="none" w:sz="0" w:space="0" w:color="auto"/>
            <w:right w:val="none" w:sz="0" w:space="0" w:color="auto"/>
          </w:divBdr>
        </w:div>
        <w:div w:id="113406799">
          <w:marLeft w:val="640"/>
          <w:marRight w:val="0"/>
          <w:marTop w:val="0"/>
          <w:marBottom w:val="0"/>
          <w:divBdr>
            <w:top w:val="none" w:sz="0" w:space="0" w:color="auto"/>
            <w:left w:val="none" w:sz="0" w:space="0" w:color="auto"/>
            <w:bottom w:val="none" w:sz="0" w:space="0" w:color="auto"/>
            <w:right w:val="none" w:sz="0" w:space="0" w:color="auto"/>
          </w:divBdr>
        </w:div>
        <w:div w:id="1461604911">
          <w:marLeft w:val="640"/>
          <w:marRight w:val="0"/>
          <w:marTop w:val="0"/>
          <w:marBottom w:val="0"/>
          <w:divBdr>
            <w:top w:val="none" w:sz="0" w:space="0" w:color="auto"/>
            <w:left w:val="none" w:sz="0" w:space="0" w:color="auto"/>
            <w:bottom w:val="none" w:sz="0" w:space="0" w:color="auto"/>
            <w:right w:val="none" w:sz="0" w:space="0" w:color="auto"/>
          </w:divBdr>
        </w:div>
        <w:div w:id="1823350960">
          <w:marLeft w:val="640"/>
          <w:marRight w:val="0"/>
          <w:marTop w:val="0"/>
          <w:marBottom w:val="0"/>
          <w:divBdr>
            <w:top w:val="none" w:sz="0" w:space="0" w:color="auto"/>
            <w:left w:val="none" w:sz="0" w:space="0" w:color="auto"/>
            <w:bottom w:val="none" w:sz="0" w:space="0" w:color="auto"/>
            <w:right w:val="none" w:sz="0" w:space="0" w:color="auto"/>
          </w:divBdr>
        </w:div>
        <w:div w:id="528107439">
          <w:marLeft w:val="640"/>
          <w:marRight w:val="0"/>
          <w:marTop w:val="0"/>
          <w:marBottom w:val="0"/>
          <w:divBdr>
            <w:top w:val="none" w:sz="0" w:space="0" w:color="auto"/>
            <w:left w:val="none" w:sz="0" w:space="0" w:color="auto"/>
            <w:bottom w:val="none" w:sz="0" w:space="0" w:color="auto"/>
            <w:right w:val="none" w:sz="0" w:space="0" w:color="auto"/>
          </w:divBdr>
        </w:div>
        <w:div w:id="656346214">
          <w:marLeft w:val="640"/>
          <w:marRight w:val="0"/>
          <w:marTop w:val="0"/>
          <w:marBottom w:val="0"/>
          <w:divBdr>
            <w:top w:val="none" w:sz="0" w:space="0" w:color="auto"/>
            <w:left w:val="none" w:sz="0" w:space="0" w:color="auto"/>
            <w:bottom w:val="none" w:sz="0" w:space="0" w:color="auto"/>
            <w:right w:val="none" w:sz="0" w:space="0" w:color="auto"/>
          </w:divBdr>
        </w:div>
        <w:div w:id="1036393618">
          <w:marLeft w:val="640"/>
          <w:marRight w:val="0"/>
          <w:marTop w:val="0"/>
          <w:marBottom w:val="0"/>
          <w:divBdr>
            <w:top w:val="none" w:sz="0" w:space="0" w:color="auto"/>
            <w:left w:val="none" w:sz="0" w:space="0" w:color="auto"/>
            <w:bottom w:val="none" w:sz="0" w:space="0" w:color="auto"/>
            <w:right w:val="none" w:sz="0" w:space="0" w:color="auto"/>
          </w:divBdr>
        </w:div>
        <w:div w:id="528378747">
          <w:marLeft w:val="640"/>
          <w:marRight w:val="0"/>
          <w:marTop w:val="0"/>
          <w:marBottom w:val="0"/>
          <w:divBdr>
            <w:top w:val="none" w:sz="0" w:space="0" w:color="auto"/>
            <w:left w:val="none" w:sz="0" w:space="0" w:color="auto"/>
            <w:bottom w:val="none" w:sz="0" w:space="0" w:color="auto"/>
            <w:right w:val="none" w:sz="0" w:space="0" w:color="auto"/>
          </w:divBdr>
        </w:div>
        <w:div w:id="1798596501">
          <w:marLeft w:val="640"/>
          <w:marRight w:val="0"/>
          <w:marTop w:val="0"/>
          <w:marBottom w:val="0"/>
          <w:divBdr>
            <w:top w:val="none" w:sz="0" w:space="0" w:color="auto"/>
            <w:left w:val="none" w:sz="0" w:space="0" w:color="auto"/>
            <w:bottom w:val="none" w:sz="0" w:space="0" w:color="auto"/>
            <w:right w:val="none" w:sz="0" w:space="0" w:color="auto"/>
          </w:divBdr>
        </w:div>
        <w:div w:id="1818957374">
          <w:marLeft w:val="640"/>
          <w:marRight w:val="0"/>
          <w:marTop w:val="0"/>
          <w:marBottom w:val="0"/>
          <w:divBdr>
            <w:top w:val="none" w:sz="0" w:space="0" w:color="auto"/>
            <w:left w:val="none" w:sz="0" w:space="0" w:color="auto"/>
            <w:bottom w:val="none" w:sz="0" w:space="0" w:color="auto"/>
            <w:right w:val="none" w:sz="0" w:space="0" w:color="auto"/>
          </w:divBdr>
        </w:div>
        <w:div w:id="1507596111">
          <w:marLeft w:val="640"/>
          <w:marRight w:val="0"/>
          <w:marTop w:val="0"/>
          <w:marBottom w:val="0"/>
          <w:divBdr>
            <w:top w:val="none" w:sz="0" w:space="0" w:color="auto"/>
            <w:left w:val="none" w:sz="0" w:space="0" w:color="auto"/>
            <w:bottom w:val="none" w:sz="0" w:space="0" w:color="auto"/>
            <w:right w:val="none" w:sz="0" w:space="0" w:color="auto"/>
          </w:divBdr>
        </w:div>
        <w:div w:id="1309171747">
          <w:marLeft w:val="640"/>
          <w:marRight w:val="0"/>
          <w:marTop w:val="0"/>
          <w:marBottom w:val="0"/>
          <w:divBdr>
            <w:top w:val="none" w:sz="0" w:space="0" w:color="auto"/>
            <w:left w:val="none" w:sz="0" w:space="0" w:color="auto"/>
            <w:bottom w:val="none" w:sz="0" w:space="0" w:color="auto"/>
            <w:right w:val="none" w:sz="0" w:space="0" w:color="auto"/>
          </w:divBdr>
        </w:div>
        <w:div w:id="1309438665">
          <w:marLeft w:val="640"/>
          <w:marRight w:val="0"/>
          <w:marTop w:val="0"/>
          <w:marBottom w:val="0"/>
          <w:divBdr>
            <w:top w:val="none" w:sz="0" w:space="0" w:color="auto"/>
            <w:left w:val="none" w:sz="0" w:space="0" w:color="auto"/>
            <w:bottom w:val="none" w:sz="0" w:space="0" w:color="auto"/>
            <w:right w:val="none" w:sz="0" w:space="0" w:color="auto"/>
          </w:divBdr>
        </w:div>
        <w:div w:id="826364307">
          <w:marLeft w:val="640"/>
          <w:marRight w:val="0"/>
          <w:marTop w:val="0"/>
          <w:marBottom w:val="0"/>
          <w:divBdr>
            <w:top w:val="none" w:sz="0" w:space="0" w:color="auto"/>
            <w:left w:val="none" w:sz="0" w:space="0" w:color="auto"/>
            <w:bottom w:val="none" w:sz="0" w:space="0" w:color="auto"/>
            <w:right w:val="none" w:sz="0" w:space="0" w:color="auto"/>
          </w:divBdr>
        </w:div>
        <w:div w:id="36273093">
          <w:marLeft w:val="640"/>
          <w:marRight w:val="0"/>
          <w:marTop w:val="0"/>
          <w:marBottom w:val="0"/>
          <w:divBdr>
            <w:top w:val="none" w:sz="0" w:space="0" w:color="auto"/>
            <w:left w:val="none" w:sz="0" w:space="0" w:color="auto"/>
            <w:bottom w:val="none" w:sz="0" w:space="0" w:color="auto"/>
            <w:right w:val="none" w:sz="0" w:space="0" w:color="auto"/>
          </w:divBdr>
        </w:div>
        <w:div w:id="1636791950">
          <w:marLeft w:val="640"/>
          <w:marRight w:val="0"/>
          <w:marTop w:val="0"/>
          <w:marBottom w:val="0"/>
          <w:divBdr>
            <w:top w:val="none" w:sz="0" w:space="0" w:color="auto"/>
            <w:left w:val="none" w:sz="0" w:space="0" w:color="auto"/>
            <w:bottom w:val="none" w:sz="0" w:space="0" w:color="auto"/>
            <w:right w:val="none" w:sz="0" w:space="0" w:color="auto"/>
          </w:divBdr>
        </w:div>
        <w:div w:id="1179003996">
          <w:marLeft w:val="640"/>
          <w:marRight w:val="0"/>
          <w:marTop w:val="0"/>
          <w:marBottom w:val="0"/>
          <w:divBdr>
            <w:top w:val="none" w:sz="0" w:space="0" w:color="auto"/>
            <w:left w:val="none" w:sz="0" w:space="0" w:color="auto"/>
            <w:bottom w:val="none" w:sz="0" w:space="0" w:color="auto"/>
            <w:right w:val="none" w:sz="0" w:space="0" w:color="auto"/>
          </w:divBdr>
        </w:div>
        <w:div w:id="1407721791">
          <w:marLeft w:val="640"/>
          <w:marRight w:val="0"/>
          <w:marTop w:val="0"/>
          <w:marBottom w:val="0"/>
          <w:divBdr>
            <w:top w:val="none" w:sz="0" w:space="0" w:color="auto"/>
            <w:left w:val="none" w:sz="0" w:space="0" w:color="auto"/>
            <w:bottom w:val="none" w:sz="0" w:space="0" w:color="auto"/>
            <w:right w:val="none" w:sz="0" w:space="0" w:color="auto"/>
          </w:divBdr>
        </w:div>
      </w:divsChild>
    </w:div>
    <w:div w:id="189757543">
      <w:bodyDiv w:val="1"/>
      <w:marLeft w:val="0"/>
      <w:marRight w:val="0"/>
      <w:marTop w:val="0"/>
      <w:marBottom w:val="0"/>
      <w:divBdr>
        <w:top w:val="none" w:sz="0" w:space="0" w:color="auto"/>
        <w:left w:val="none" w:sz="0" w:space="0" w:color="auto"/>
        <w:bottom w:val="none" w:sz="0" w:space="0" w:color="auto"/>
        <w:right w:val="none" w:sz="0" w:space="0" w:color="auto"/>
      </w:divBdr>
    </w:div>
    <w:div w:id="193352232">
      <w:bodyDiv w:val="1"/>
      <w:marLeft w:val="0"/>
      <w:marRight w:val="0"/>
      <w:marTop w:val="0"/>
      <w:marBottom w:val="0"/>
      <w:divBdr>
        <w:top w:val="none" w:sz="0" w:space="0" w:color="auto"/>
        <w:left w:val="none" w:sz="0" w:space="0" w:color="auto"/>
        <w:bottom w:val="none" w:sz="0" w:space="0" w:color="auto"/>
        <w:right w:val="none" w:sz="0" w:space="0" w:color="auto"/>
      </w:divBdr>
      <w:divsChild>
        <w:div w:id="688609370">
          <w:marLeft w:val="640"/>
          <w:marRight w:val="0"/>
          <w:marTop w:val="0"/>
          <w:marBottom w:val="0"/>
          <w:divBdr>
            <w:top w:val="none" w:sz="0" w:space="0" w:color="auto"/>
            <w:left w:val="none" w:sz="0" w:space="0" w:color="auto"/>
            <w:bottom w:val="none" w:sz="0" w:space="0" w:color="auto"/>
            <w:right w:val="none" w:sz="0" w:space="0" w:color="auto"/>
          </w:divBdr>
        </w:div>
        <w:div w:id="622344520">
          <w:marLeft w:val="640"/>
          <w:marRight w:val="0"/>
          <w:marTop w:val="0"/>
          <w:marBottom w:val="0"/>
          <w:divBdr>
            <w:top w:val="none" w:sz="0" w:space="0" w:color="auto"/>
            <w:left w:val="none" w:sz="0" w:space="0" w:color="auto"/>
            <w:bottom w:val="none" w:sz="0" w:space="0" w:color="auto"/>
            <w:right w:val="none" w:sz="0" w:space="0" w:color="auto"/>
          </w:divBdr>
        </w:div>
        <w:div w:id="440103994">
          <w:marLeft w:val="640"/>
          <w:marRight w:val="0"/>
          <w:marTop w:val="0"/>
          <w:marBottom w:val="0"/>
          <w:divBdr>
            <w:top w:val="none" w:sz="0" w:space="0" w:color="auto"/>
            <w:left w:val="none" w:sz="0" w:space="0" w:color="auto"/>
            <w:bottom w:val="none" w:sz="0" w:space="0" w:color="auto"/>
            <w:right w:val="none" w:sz="0" w:space="0" w:color="auto"/>
          </w:divBdr>
        </w:div>
        <w:div w:id="1992785227">
          <w:marLeft w:val="640"/>
          <w:marRight w:val="0"/>
          <w:marTop w:val="0"/>
          <w:marBottom w:val="0"/>
          <w:divBdr>
            <w:top w:val="none" w:sz="0" w:space="0" w:color="auto"/>
            <w:left w:val="none" w:sz="0" w:space="0" w:color="auto"/>
            <w:bottom w:val="none" w:sz="0" w:space="0" w:color="auto"/>
            <w:right w:val="none" w:sz="0" w:space="0" w:color="auto"/>
          </w:divBdr>
        </w:div>
        <w:div w:id="1510221740">
          <w:marLeft w:val="640"/>
          <w:marRight w:val="0"/>
          <w:marTop w:val="0"/>
          <w:marBottom w:val="0"/>
          <w:divBdr>
            <w:top w:val="none" w:sz="0" w:space="0" w:color="auto"/>
            <w:left w:val="none" w:sz="0" w:space="0" w:color="auto"/>
            <w:bottom w:val="none" w:sz="0" w:space="0" w:color="auto"/>
            <w:right w:val="none" w:sz="0" w:space="0" w:color="auto"/>
          </w:divBdr>
        </w:div>
        <w:div w:id="2089300185">
          <w:marLeft w:val="640"/>
          <w:marRight w:val="0"/>
          <w:marTop w:val="0"/>
          <w:marBottom w:val="0"/>
          <w:divBdr>
            <w:top w:val="none" w:sz="0" w:space="0" w:color="auto"/>
            <w:left w:val="none" w:sz="0" w:space="0" w:color="auto"/>
            <w:bottom w:val="none" w:sz="0" w:space="0" w:color="auto"/>
            <w:right w:val="none" w:sz="0" w:space="0" w:color="auto"/>
          </w:divBdr>
        </w:div>
        <w:div w:id="474640800">
          <w:marLeft w:val="640"/>
          <w:marRight w:val="0"/>
          <w:marTop w:val="0"/>
          <w:marBottom w:val="0"/>
          <w:divBdr>
            <w:top w:val="none" w:sz="0" w:space="0" w:color="auto"/>
            <w:left w:val="none" w:sz="0" w:space="0" w:color="auto"/>
            <w:bottom w:val="none" w:sz="0" w:space="0" w:color="auto"/>
            <w:right w:val="none" w:sz="0" w:space="0" w:color="auto"/>
          </w:divBdr>
        </w:div>
        <w:div w:id="1033964363">
          <w:marLeft w:val="640"/>
          <w:marRight w:val="0"/>
          <w:marTop w:val="0"/>
          <w:marBottom w:val="0"/>
          <w:divBdr>
            <w:top w:val="none" w:sz="0" w:space="0" w:color="auto"/>
            <w:left w:val="none" w:sz="0" w:space="0" w:color="auto"/>
            <w:bottom w:val="none" w:sz="0" w:space="0" w:color="auto"/>
            <w:right w:val="none" w:sz="0" w:space="0" w:color="auto"/>
          </w:divBdr>
        </w:div>
        <w:div w:id="1512523561">
          <w:marLeft w:val="640"/>
          <w:marRight w:val="0"/>
          <w:marTop w:val="0"/>
          <w:marBottom w:val="0"/>
          <w:divBdr>
            <w:top w:val="none" w:sz="0" w:space="0" w:color="auto"/>
            <w:left w:val="none" w:sz="0" w:space="0" w:color="auto"/>
            <w:bottom w:val="none" w:sz="0" w:space="0" w:color="auto"/>
            <w:right w:val="none" w:sz="0" w:space="0" w:color="auto"/>
          </w:divBdr>
        </w:div>
        <w:div w:id="188951326">
          <w:marLeft w:val="640"/>
          <w:marRight w:val="0"/>
          <w:marTop w:val="0"/>
          <w:marBottom w:val="0"/>
          <w:divBdr>
            <w:top w:val="none" w:sz="0" w:space="0" w:color="auto"/>
            <w:left w:val="none" w:sz="0" w:space="0" w:color="auto"/>
            <w:bottom w:val="none" w:sz="0" w:space="0" w:color="auto"/>
            <w:right w:val="none" w:sz="0" w:space="0" w:color="auto"/>
          </w:divBdr>
        </w:div>
        <w:div w:id="877937137">
          <w:marLeft w:val="640"/>
          <w:marRight w:val="0"/>
          <w:marTop w:val="0"/>
          <w:marBottom w:val="0"/>
          <w:divBdr>
            <w:top w:val="none" w:sz="0" w:space="0" w:color="auto"/>
            <w:left w:val="none" w:sz="0" w:space="0" w:color="auto"/>
            <w:bottom w:val="none" w:sz="0" w:space="0" w:color="auto"/>
            <w:right w:val="none" w:sz="0" w:space="0" w:color="auto"/>
          </w:divBdr>
        </w:div>
        <w:div w:id="1174763798">
          <w:marLeft w:val="640"/>
          <w:marRight w:val="0"/>
          <w:marTop w:val="0"/>
          <w:marBottom w:val="0"/>
          <w:divBdr>
            <w:top w:val="none" w:sz="0" w:space="0" w:color="auto"/>
            <w:left w:val="none" w:sz="0" w:space="0" w:color="auto"/>
            <w:bottom w:val="none" w:sz="0" w:space="0" w:color="auto"/>
            <w:right w:val="none" w:sz="0" w:space="0" w:color="auto"/>
          </w:divBdr>
        </w:div>
        <w:div w:id="1746104599">
          <w:marLeft w:val="640"/>
          <w:marRight w:val="0"/>
          <w:marTop w:val="0"/>
          <w:marBottom w:val="0"/>
          <w:divBdr>
            <w:top w:val="none" w:sz="0" w:space="0" w:color="auto"/>
            <w:left w:val="none" w:sz="0" w:space="0" w:color="auto"/>
            <w:bottom w:val="none" w:sz="0" w:space="0" w:color="auto"/>
            <w:right w:val="none" w:sz="0" w:space="0" w:color="auto"/>
          </w:divBdr>
        </w:div>
        <w:div w:id="946352400">
          <w:marLeft w:val="640"/>
          <w:marRight w:val="0"/>
          <w:marTop w:val="0"/>
          <w:marBottom w:val="0"/>
          <w:divBdr>
            <w:top w:val="none" w:sz="0" w:space="0" w:color="auto"/>
            <w:left w:val="none" w:sz="0" w:space="0" w:color="auto"/>
            <w:bottom w:val="none" w:sz="0" w:space="0" w:color="auto"/>
            <w:right w:val="none" w:sz="0" w:space="0" w:color="auto"/>
          </w:divBdr>
        </w:div>
        <w:div w:id="1489322668">
          <w:marLeft w:val="640"/>
          <w:marRight w:val="0"/>
          <w:marTop w:val="0"/>
          <w:marBottom w:val="0"/>
          <w:divBdr>
            <w:top w:val="none" w:sz="0" w:space="0" w:color="auto"/>
            <w:left w:val="none" w:sz="0" w:space="0" w:color="auto"/>
            <w:bottom w:val="none" w:sz="0" w:space="0" w:color="auto"/>
            <w:right w:val="none" w:sz="0" w:space="0" w:color="auto"/>
          </w:divBdr>
        </w:div>
        <w:div w:id="1771705303">
          <w:marLeft w:val="640"/>
          <w:marRight w:val="0"/>
          <w:marTop w:val="0"/>
          <w:marBottom w:val="0"/>
          <w:divBdr>
            <w:top w:val="none" w:sz="0" w:space="0" w:color="auto"/>
            <w:left w:val="none" w:sz="0" w:space="0" w:color="auto"/>
            <w:bottom w:val="none" w:sz="0" w:space="0" w:color="auto"/>
            <w:right w:val="none" w:sz="0" w:space="0" w:color="auto"/>
          </w:divBdr>
        </w:div>
        <w:div w:id="851067527">
          <w:marLeft w:val="640"/>
          <w:marRight w:val="0"/>
          <w:marTop w:val="0"/>
          <w:marBottom w:val="0"/>
          <w:divBdr>
            <w:top w:val="none" w:sz="0" w:space="0" w:color="auto"/>
            <w:left w:val="none" w:sz="0" w:space="0" w:color="auto"/>
            <w:bottom w:val="none" w:sz="0" w:space="0" w:color="auto"/>
            <w:right w:val="none" w:sz="0" w:space="0" w:color="auto"/>
          </w:divBdr>
        </w:div>
        <w:div w:id="1495221439">
          <w:marLeft w:val="640"/>
          <w:marRight w:val="0"/>
          <w:marTop w:val="0"/>
          <w:marBottom w:val="0"/>
          <w:divBdr>
            <w:top w:val="none" w:sz="0" w:space="0" w:color="auto"/>
            <w:left w:val="none" w:sz="0" w:space="0" w:color="auto"/>
            <w:bottom w:val="none" w:sz="0" w:space="0" w:color="auto"/>
            <w:right w:val="none" w:sz="0" w:space="0" w:color="auto"/>
          </w:divBdr>
        </w:div>
        <w:div w:id="1581601968">
          <w:marLeft w:val="640"/>
          <w:marRight w:val="0"/>
          <w:marTop w:val="0"/>
          <w:marBottom w:val="0"/>
          <w:divBdr>
            <w:top w:val="none" w:sz="0" w:space="0" w:color="auto"/>
            <w:left w:val="none" w:sz="0" w:space="0" w:color="auto"/>
            <w:bottom w:val="none" w:sz="0" w:space="0" w:color="auto"/>
            <w:right w:val="none" w:sz="0" w:space="0" w:color="auto"/>
          </w:divBdr>
        </w:div>
        <w:div w:id="245188231">
          <w:marLeft w:val="640"/>
          <w:marRight w:val="0"/>
          <w:marTop w:val="0"/>
          <w:marBottom w:val="0"/>
          <w:divBdr>
            <w:top w:val="none" w:sz="0" w:space="0" w:color="auto"/>
            <w:left w:val="none" w:sz="0" w:space="0" w:color="auto"/>
            <w:bottom w:val="none" w:sz="0" w:space="0" w:color="auto"/>
            <w:right w:val="none" w:sz="0" w:space="0" w:color="auto"/>
          </w:divBdr>
        </w:div>
        <w:div w:id="1372001176">
          <w:marLeft w:val="640"/>
          <w:marRight w:val="0"/>
          <w:marTop w:val="0"/>
          <w:marBottom w:val="0"/>
          <w:divBdr>
            <w:top w:val="none" w:sz="0" w:space="0" w:color="auto"/>
            <w:left w:val="none" w:sz="0" w:space="0" w:color="auto"/>
            <w:bottom w:val="none" w:sz="0" w:space="0" w:color="auto"/>
            <w:right w:val="none" w:sz="0" w:space="0" w:color="auto"/>
          </w:divBdr>
        </w:div>
        <w:div w:id="1229607120">
          <w:marLeft w:val="640"/>
          <w:marRight w:val="0"/>
          <w:marTop w:val="0"/>
          <w:marBottom w:val="0"/>
          <w:divBdr>
            <w:top w:val="none" w:sz="0" w:space="0" w:color="auto"/>
            <w:left w:val="none" w:sz="0" w:space="0" w:color="auto"/>
            <w:bottom w:val="none" w:sz="0" w:space="0" w:color="auto"/>
            <w:right w:val="none" w:sz="0" w:space="0" w:color="auto"/>
          </w:divBdr>
        </w:div>
        <w:div w:id="1255867696">
          <w:marLeft w:val="640"/>
          <w:marRight w:val="0"/>
          <w:marTop w:val="0"/>
          <w:marBottom w:val="0"/>
          <w:divBdr>
            <w:top w:val="none" w:sz="0" w:space="0" w:color="auto"/>
            <w:left w:val="none" w:sz="0" w:space="0" w:color="auto"/>
            <w:bottom w:val="none" w:sz="0" w:space="0" w:color="auto"/>
            <w:right w:val="none" w:sz="0" w:space="0" w:color="auto"/>
          </w:divBdr>
        </w:div>
        <w:div w:id="512916795">
          <w:marLeft w:val="640"/>
          <w:marRight w:val="0"/>
          <w:marTop w:val="0"/>
          <w:marBottom w:val="0"/>
          <w:divBdr>
            <w:top w:val="none" w:sz="0" w:space="0" w:color="auto"/>
            <w:left w:val="none" w:sz="0" w:space="0" w:color="auto"/>
            <w:bottom w:val="none" w:sz="0" w:space="0" w:color="auto"/>
            <w:right w:val="none" w:sz="0" w:space="0" w:color="auto"/>
          </w:divBdr>
        </w:div>
        <w:div w:id="1963420582">
          <w:marLeft w:val="640"/>
          <w:marRight w:val="0"/>
          <w:marTop w:val="0"/>
          <w:marBottom w:val="0"/>
          <w:divBdr>
            <w:top w:val="none" w:sz="0" w:space="0" w:color="auto"/>
            <w:left w:val="none" w:sz="0" w:space="0" w:color="auto"/>
            <w:bottom w:val="none" w:sz="0" w:space="0" w:color="auto"/>
            <w:right w:val="none" w:sz="0" w:space="0" w:color="auto"/>
          </w:divBdr>
        </w:div>
        <w:div w:id="1797870968">
          <w:marLeft w:val="640"/>
          <w:marRight w:val="0"/>
          <w:marTop w:val="0"/>
          <w:marBottom w:val="0"/>
          <w:divBdr>
            <w:top w:val="none" w:sz="0" w:space="0" w:color="auto"/>
            <w:left w:val="none" w:sz="0" w:space="0" w:color="auto"/>
            <w:bottom w:val="none" w:sz="0" w:space="0" w:color="auto"/>
            <w:right w:val="none" w:sz="0" w:space="0" w:color="auto"/>
          </w:divBdr>
        </w:div>
        <w:div w:id="135415333">
          <w:marLeft w:val="640"/>
          <w:marRight w:val="0"/>
          <w:marTop w:val="0"/>
          <w:marBottom w:val="0"/>
          <w:divBdr>
            <w:top w:val="none" w:sz="0" w:space="0" w:color="auto"/>
            <w:left w:val="none" w:sz="0" w:space="0" w:color="auto"/>
            <w:bottom w:val="none" w:sz="0" w:space="0" w:color="auto"/>
            <w:right w:val="none" w:sz="0" w:space="0" w:color="auto"/>
          </w:divBdr>
        </w:div>
        <w:div w:id="59181366">
          <w:marLeft w:val="640"/>
          <w:marRight w:val="0"/>
          <w:marTop w:val="0"/>
          <w:marBottom w:val="0"/>
          <w:divBdr>
            <w:top w:val="none" w:sz="0" w:space="0" w:color="auto"/>
            <w:left w:val="none" w:sz="0" w:space="0" w:color="auto"/>
            <w:bottom w:val="none" w:sz="0" w:space="0" w:color="auto"/>
            <w:right w:val="none" w:sz="0" w:space="0" w:color="auto"/>
          </w:divBdr>
        </w:div>
        <w:div w:id="1747340623">
          <w:marLeft w:val="640"/>
          <w:marRight w:val="0"/>
          <w:marTop w:val="0"/>
          <w:marBottom w:val="0"/>
          <w:divBdr>
            <w:top w:val="none" w:sz="0" w:space="0" w:color="auto"/>
            <w:left w:val="none" w:sz="0" w:space="0" w:color="auto"/>
            <w:bottom w:val="none" w:sz="0" w:space="0" w:color="auto"/>
            <w:right w:val="none" w:sz="0" w:space="0" w:color="auto"/>
          </w:divBdr>
        </w:div>
        <w:div w:id="2082020045">
          <w:marLeft w:val="640"/>
          <w:marRight w:val="0"/>
          <w:marTop w:val="0"/>
          <w:marBottom w:val="0"/>
          <w:divBdr>
            <w:top w:val="none" w:sz="0" w:space="0" w:color="auto"/>
            <w:left w:val="none" w:sz="0" w:space="0" w:color="auto"/>
            <w:bottom w:val="none" w:sz="0" w:space="0" w:color="auto"/>
            <w:right w:val="none" w:sz="0" w:space="0" w:color="auto"/>
          </w:divBdr>
        </w:div>
        <w:div w:id="1068647385">
          <w:marLeft w:val="640"/>
          <w:marRight w:val="0"/>
          <w:marTop w:val="0"/>
          <w:marBottom w:val="0"/>
          <w:divBdr>
            <w:top w:val="none" w:sz="0" w:space="0" w:color="auto"/>
            <w:left w:val="none" w:sz="0" w:space="0" w:color="auto"/>
            <w:bottom w:val="none" w:sz="0" w:space="0" w:color="auto"/>
            <w:right w:val="none" w:sz="0" w:space="0" w:color="auto"/>
          </w:divBdr>
        </w:div>
        <w:div w:id="2102022265">
          <w:marLeft w:val="640"/>
          <w:marRight w:val="0"/>
          <w:marTop w:val="0"/>
          <w:marBottom w:val="0"/>
          <w:divBdr>
            <w:top w:val="none" w:sz="0" w:space="0" w:color="auto"/>
            <w:left w:val="none" w:sz="0" w:space="0" w:color="auto"/>
            <w:bottom w:val="none" w:sz="0" w:space="0" w:color="auto"/>
            <w:right w:val="none" w:sz="0" w:space="0" w:color="auto"/>
          </w:divBdr>
        </w:div>
        <w:div w:id="1177234607">
          <w:marLeft w:val="640"/>
          <w:marRight w:val="0"/>
          <w:marTop w:val="0"/>
          <w:marBottom w:val="0"/>
          <w:divBdr>
            <w:top w:val="none" w:sz="0" w:space="0" w:color="auto"/>
            <w:left w:val="none" w:sz="0" w:space="0" w:color="auto"/>
            <w:bottom w:val="none" w:sz="0" w:space="0" w:color="auto"/>
            <w:right w:val="none" w:sz="0" w:space="0" w:color="auto"/>
          </w:divBdr>
        </w:div>
        <w:div w:id="1082723035">
          <w:marLeft w:val="640"/>
          <w:marRight w:val="0"/>
          <w:marTop w:val="0"/>
          <w:marBottom w:val="0"/>
          <w:divBdr>
            <w:top w:val="none" w:sz="0" w:space="0" w:color="auto"/>
            <w:left w:val="none" w:sz="0" w:space="0" w:color="auto"/>
            <w:bottom w:val="none" w:sz="0" w:space="0" w:color="auto"/>
            <w:right w:val="none" w:sz="0" w:space="0" w:color="auto"/>
          </w:divBdr>
        </w:div>
        <w:div w:id="204175086">
          <w:marLeft w:val="640"/>
          <w:marRight w:val="0"/>
          <w:marTop w:val="0"/>
          <w:marBottom w:val="0"/>
          <w:divBdr>
            <w:top w:val="none" w:sz="0" w:space="0" w:color="auto"/>
            <w:left w:val="none" w:sz="0" w:space="0" w:color="auto"/>
            <w:bottom w:val="none" w:sz="0" w:space="0" w:color="auto"/>
            <w:right w:val="none" w:sz="0" w:space="0" w:color="auto"/>
          </w:divBdr>
        </w:div>
        <w:div w:id="736393014">
          <w:marLeft w:val="640"/>
          <w:marRight w:val="0"/>
          <w:marTop w:val="0"/>
          <w:marBottom w:val="0"/>
          <w:divBdr>
            <w:top w:val="none" w:sz="0" w:space="0" w:color="auto"/>
            <w:left w:val="none" w:sz="0" w:space="0" w:color="auto"/>
            <w:bottom w:val="none" w:sz="0" w:space="0" w:color="auto"/>
            <w:right w:val="none" w:sz="0" w:space="0" w:color="auto"/>
          </w:divBdr>
        </w:div>
      </w:divsChild>
    </w:div>
    <w:div w:id="212888396">
      <w:bodyDiv w:val="1"/>
      <w:marLeft w:val="0"/>
      <w:marRight w:val="0"/>
      <w:marTop w:val="0"/>
      <w:marBottom w:val="0"/>
      <w:divBdr>
        <w:top w:val="none" w:sz="0" w:space="0" w:color="auto"/>
        <w:left w:val="none" w:sz="0" w:space="0" w:color="auto"/>
        <w:bottom w:val="none" w:sz="0" w:space="0" w:color="auto"/>
        <w:right w:val="none" w:sz="0" w:space="0" w:color="auto"/>
      </w:divBdr>
      <w:divsChild>
        <w:div w:id="1757170626">
          <w:marLeft w:val="480"/>
          <w:marRight w:val="0"/>
          <w:marTop w:val="0"/>
          <w:marBottom w:val="0"/>
          <w:divBdr>
            <w:top w:val="none" w:sz="0" w:space="0" w:color="auto"/>
            <w:left w:val="none" w:sz="0" w:space="0" w:color="auto"/>
            <w:bottom w:val="none" w:sz="0" w:space="0" w:color="auto"/>
            <w:right w:val="none" w:sz="0" w:space="0" w:color="auto"/>
          </w:divBdr>
        </w:div>
        <w:div w:id="1762020531">
          <w:marLeft w:val="480"/>
          <w:marRight w:val="0"/>
          <w:marTop w:val="0"/>
          <w:marBottom w:val="0"/>
          <w:divBdr>
            <w:top w:val="none" w:sz="0" w:space="0" w:color="auto"/>
            <w:left w:val="none" w:sz="0" w:space="0" w:color="auto"/>
            <w:bottom w:val="none" w:sz="0" w:space="0" w:color="auto"/>
            <w:right w:val="none" w:sz="0" w:space="0" w:color="auto"/>
          </w:divBdr>
        </w:div>
        <w:div w:id="474685138">
          <w:marLeft w:val="480"/>
          <w:marRight w:val="0"/>
          <w:marTop w:val="0"/>
          <w:marBottom w:val="0"/>
          <w:divBdr>
            <w:top w:val="none" w:sz="0" w:space="0" w:color="auto"/>
            <w:left w:val="none" w:sz="0" w:space="0" w:color="auto"/>
            <w:bottom w:val="none" w:sz="0" w:space="0" w:color="auto"/>
            <w:right w:val="none" w:sz="0" w:space="0" w:color="auto"/>
          </w:divBdr>
        </w:div>
        <w:div w:id="35207419">
          <w:marLeft w:val="480"/>
          <w:marRight w:val="0"/>
          <w:marTop w:val="0"/>
          <w:marBottom w:val="0"/>
          <w:divBdr>
            <w:top w:val="none" w:sz="0" w:space="0" w:color="auto"/>
            <w:left w:val="none" w:sz="0" w:space="0" w:color="auto"/>
            <w:bottom w:val="none" w:sz="0" w:space="0" w:color="auto"/>
            <w:right w:val="none" w:sz="0" w:space="0" w:color="auto"/>
          </w:divBdr>
        </w:div>
        <w:div w:id="367922819">
          <w:marLeft w:val="480"/>
          <w:marRight w:val="0"/>
          <w:marTop w:val="0"/>
          <w:marBottom w:val="0"/>
          <w:divBdr>
            <w:top w:val="none" w:sz="0" w:space="0" w:color="auto"/>
            <w:left w:val="none" w:sz="0" w:space="0" w:color="auto"/>
            <w:bottom w:val="none" w:sz="0" w:space="0" w:color="auto"/>
            <w:right w:val="none" w:sz="0" w:space="0" w:color="auto"/>
          </w:divBdr>
        </w:div>
        <w:div w:id="1403790664">
          <w:marLeft w:val="480"/>
          <w:marRight w:val="0"/>
          <w:marTop w:val="0"/>
          <w:marBottom w:val="0"/>
          <w:divBdr>
            <w:top w:val="none" w:sz="0" w:space="0" w:color="auto"/>
            <w:left w:val="none" w:sz="0" w:space="0" w:color="auto"/>
            <w:bottom w:val="none" w:sz="0" w:space="0" w:color="auto"/>
            <w:right w:val="none" w:sz="0" w:space="0" w:color="auto"/>
          </w:divBdr>
        </w:div>
        <w:div w:id="1547177135">
          <w:marLeft w:val="480"/>
          <w:marRight w:val="0"/>
          <w:marTop w:val="0"/>
          <w:marBottom w:val="0"/>
          <w:divBdr>
            <w:top w:val="none" w:sz="0" w:space="0" w:color="auto"/>
            <w:left w:val="none" w:sz="0" w:space="0" w:color="auto"/>
            <w:bottom w:val="none" w:sz="0" w:space="0" w:color="auto"/>
            <w:right w:val="none" w:sz="0" w:space="0" w:color="auto"/>
          </w:divBdr>
        </w:div>
        <w:div w:id="853374154">
          <w:marLeft w:val="480"/>
          <w:marRight w:val="0"/>
          <w:marTop w:val="0"/>
          <w:marBottom w:val="0"/>
          <w:divBdr>
            <w:top w:val="none" w:sz="0" w:space="0" w:color="auto"/>
            <w:left w:val="none" w:sz="0" w:space="0" w:color="auto"/>
            <w:bottom w:val="none" w:sz="0" w:space="0" w:color="auto"/>
            <w:right w:val="none" w:sz="0" w:space="0" w:color="auto"/>
          </w:divBdr>
        </w:div>
        <w:div w:id="609974927">
          <w:marLeft w:val="480"/>
          <w:marRight w:val="0"/>
          <w:marTop w:val="0"/>
          <w:marBottom w:val="0"/>
          <w:divBdr>
            <w:top w:val="none" w:sz="0" w:space="0" w:color="auto"/>
            <w:left w:val="none" w:sz="0" w:space="0" w:color="auto"/>
            <w:bottom w:val="none" w:sz="0" w:space="0" w:color="auto"/>
            <w:right w:val="none" w:sz="0" w:space="0" w:color="auto"/>
          </w:divBdr>
        </w:div>
        <w:div w:id="1983339453">
          <w:marLeft w:val="480"/>
          <w:marRight w:val="0"/>
          <w:marTop w:val="0"/>
          <w:marBottom w:val="0"/>
          <w:divBdr>
            <w:top w:val="none" w:sz="0" w:space="0" w:color="auto"/>
            <w:left w:val="none" w:sz="0" w:space="0" w:color="auto"/>
            <w:bottom w:val="none" w:sz="0" w:space="0" w:color="auto"/>
            <w:right w:val="none" w:sz="0" w:space="0" w:color="auto"/>
          </w:divBdr>
        </w:div>
        <w:div w:id="1980919321">
          <w:marLeft w:val="480"/>
          <w:marRight w:val="0"/>
          <w:marTop w:val="0"/>
          <w:marBottom w:val="0"/>
          <w:divBdr>
            <w:top w:val="none" w:sz="0" w:space="0" w:color="auto"/>
            <w:left w:val="none" w:sz="0" w:space="0" w:color="auto"/>
            <w:bottom w:val="none" w:sz="0" w:space="0" w:color="auto"/>
            <w:right w:val="none" w:sz="0" w:space="0" w:color="auto"/>
          </w:divBdr>
        </w:div>
        <w:div w:id="1545560607">
          <w:marLeft w:val="480"/>
          <w:marRight w:val="0"/>
          <w:marTop w:val="0"/>
          <w:marBottom w:val="0"/>
          <w:divBdr>
            <w:top w:val="none" w:sz="0" w:space="0" w:color="auto"/>
            <w:left w:val="none" w:sz="0" w:space="0" w:color="auto"/>
            <w:bottom w:val="none" w:sz="0" w:space="0" w:color="auto"/>
            <w:right w:val="none" w:sz="0" w:space="0" w:color="auto"/>
          </w:divBdr>
        </w:div>
        <w:div w:id="1587614894">
          <w:marLeft w:val="480"/>
          <w:marRight w:val="0"/>
          <w:marTop w:val="0"/>
          <w:marBottom w:val="0"/>
          <w:divBdr>
            <w:top w:val="none" w:sz="0" w:space="0" w:color="auto"/>
            <w:left w:val="none" w:sz="0" w:space="0" w:color="auto"/>
            <w:bottom w:val="none" w:sz="0" w:space="0" w:color="auto"/>
            <w:right w:val="none" w:sz="0" w:space="0" w:color="auto"/>
          </w:divBdr>
        </w:div>
        <w:div w:id="1409964009">
          <w:marLeft w:val="480"/>
          <w:marRight w:val="0"/>
          <w:marTop w:val="0"/>
          <w:marBottom w:val="0"/>
          <w:divBdr>
            <w:top w:val="none" w:sz="0" w:space="0" w:color="auto"/>
            <w:left w:val="none" w:sz="0" w:space="0" w:color="auto"/>
            <w:bottom w:val="none" w:sz="0" w:space="0" w:color="auto"/>
            <w:right w:val="none" w:sz="0" w:space="0" w:color="auto"/>
          </w:divBdr>
        </w:div>
        <w:div w:id="509222853">
          <w:marLeft w:val="480"/>
          <w:marRight w:val="0"/>
          <w:marTop w:val="0"/>
          <w:marBottom w:val="0"/>
          <w:divBdr>
            <w:top w:val="none" w:sz="0" w:space="0" w:color="auto"/>
            <w:left w:val="none" w:sz="0" w:space="0" w:color="auto"/>
            <w:bottom w:val="none" w:sz="0" w:space="0" w:color="auto"/>
            <w:right w:val="none" w:sz="0" w:space="0" w:color="auto"/>
          </w:divBdr>
        </w:div>
        <w:div w:id="1223563624">
          <w:marLeft w:val="480"/>
          <w:marRight w:val="0"/>
          <w:marTop w:val="0"/>
          <w:marBottom w:val="0"/>
          <w:divBdr>
            <w:top w:val="none" w:sz="0" w:space="0" w:color="auto"/>
            <w:left w:val="none" w:sz="0" w:space="0" w:color="auto"/>
            <w:bottom w:val="none" w:sz="0" w:space="0" w:color="auto"/>
            <w:right w:val="none" w:sz="0" w:space="0" w:color="auto"/>
          </w:divBdr>
        </w:div>
        <w:div w:id="1179928842">
          <w:marLeft w:val="480"/>
          <w:marRight w:val="0"/>
          <w:marTop w:val="0"/>
          <w:marBottom w:val="0"/>
          <w:divBdr>
            <w:top w:val="none" w:sz="0" w:space="0" w:color="auto"/>
            <w:left w:val="none" w:sz="0" w:space="0" w:color="auto"/>
            <w:bottom w:val="none" w:sz="0" w:space="0" w:color="auto"/>
            <w:right w:val="none" w:sz="0" w:space="0" w:color="auto"/>
          </w:divBdr>
        </w:div>
        <w:div w:id="319578903">
          <w:marLeft w:val="480"/>
          <w:marRight w:val="0"/>
          <w:marTop w:val="0"/>
          <w:marBottom w:val="0"/>
          <w:divBdr>
            <w:top w:val="none" w:sz="0" w:space="0" w:color="auto"/>
            <w:left w:val="none" w:sz="0" w:space="0" w:color="auto"/>
            <w:bottom w:val="none" w:sz="0" w:space="0" w:color="auto"/>
            <w:right w:val="none" w:sz="0" w:space="0" w:color="auto"/>
          </w:divBdr>
        </w:div>
        <w:div w:id="171921829">
          <w:marLeft w:val="480"/>
          <w:marRight w:val="0"/>
          <w:marTop w:val="0"/>
          <w:marBottom w:val="0"/>
          <w:divBdr>
            <w:top w:val="none" w:sz="0" w:space="0" w:color="auto"/>
            <w:left w:val="none" w:sz="0" w:space="0" w:color="auto"/>
            <w:bottom w:val="none" w:sz="0" w:space="0" w:color="auto"/>
            <w:right w:val="none" w:sz="0" w:space="0" w:color="auto"/>
          </w:divBdr>
        </w:div>
        <w:div w:id="1279802800">
          <w:marLeft w:val="480"/>
          <w:marRight w:val="0"/>
          <w:marTop w:val="0"/>
          <w:marBottom w:val="0"/>
          <w:divBdr>
            <w:top w:val="none" w:sz="0" w:space="0" w:color="auto"/>
            <w:left w:val="none" w:sz="0" w:space="0" w:color="auto"/>
            <w:bottom w:val="none" w:sz="0" w:space="0" w:color="auto"/>
            <w:right w:val="none" w:sz="0" w:space="0" w:color="auto"/>
          </w:divBdr>
        </w:div>
        <w:div w:id="600645396">
          <w:marLeft w:val="480"/>
          <w:marRight w:val="0"/>
          <w:marTop w:val="0"/>
          <w:marBottom w:val="0"/>
          <w:divBdr>
            <w:top w:val="none" w:sz="0" w:space="0" w:color="auto"/>
            <w:left w:val="none" w:sz="0" w:space="0" w:color="auto"/>
            <w:bottom w:val="none" w:sz="0" w:space="0" w:color="auto"/>
            <w:right w:val="none" w:sz="0" w:space="0" w:color="auto"/>
          </w:divBdr>
        </w:div>
        <w:div w:id="1347292097">
          <w:marLeft w:val="480"/>
          <w:marRight w:val="0"/>
          <w:marTop w:val="0"/>
          <w:marBottom w:val="0"/>
          <w:divBdr>
            <w:top w:val="none" w:sz="0" w:space="0" w:color="auto"/>
            <w:left w:val="none" w:sz="0" w:space="0" w:color="auto"/>
            <w:bottom w:val="none" w:sz="0" w:space="0" w:color="auto"/>
            <w:right w:val="none" w:sz="0" w:space="0" w:color="auto"/>
          </w:divBdr>
        </w:div>
        <w:div w:id="1994866254">
          <w:marLeft w:val="480"/>
          <w:marRight w:val="0"/>
          <w:marTop w:val="0"/>
          <w:marBottom w:val="0"/>
          <w:divBdr>
            <w:top w:val="none" w:sz="0" w:space="0" w:color="auto"/>
            <w:left w:val="none" w:sz="0" w:space="0" w:color="auto"/>
            <w:bottom w:val="none" w:sz="0" w:space="0" w:color="auto"/>
            <w:right w:val="none" w:sz="0" w:space="0" w:color="auto"/>
          </w:divBdr>
        </w:div>
        <w:div w:id="1321537991">
          <w:marLeft w:val="480"/>
          <w:marRight w:val="0"/>
          <w:marTop w:val="0"/>
          <w:marBottom w:val="0"/>
          <w:divBdr>
            <w:top w:val="none" w:sz="0" w:space="0" w:color="auto"/>
            <w:left w:val="none" w:sz="0" w:space="0" w:color="auto"/>
            <w:bottom w:val="none" w:sz="0" w:space="0" w:color="auto"/>
            <w:right w:val="none" w:sz="0" w:space="0" w:color="auto"/>
          </w:divBdr>
        </w:div>
        <w:div w:id="479152594">
          <w:marLeft w:val="480"/>
          <w:marRight w:val="0"/>
          <w:marTop w:val="0"/>
          <w:marBottom w:val="0"/>
          <w:divBdr>
            <w:top w:val="none" w:sz="0" w:space="0" w:color="auto"/>
            <w:left w:val="none" w:sz="0" w:space="0" w:color="auto"/>
            <w:bottom w:val="none" w:sz="0" w:space="0" w:color="auto"/>
            <w:right w:val="none" w:sz="0" w:space="0" w:color="auto"/>
          </w:divBdr>
        </w:div>
        <w:div w:id="432016784">
          <w:marLeft w:val="480"/>
          <w:marRight w:val="0"/>
          <w:marTop w:val="0"/>
          <w:marBottom w:val="0"/>
          <w:divBdr>
            <w:top w:val="none" w:sz="0" w:space="0" w:color="auto"/>
            <w:left w:val="none" w:sz="0" w:space="0" w:color="auto"/>
            <w:bottom w:val="none" w:sz="0" w:space="0" w:color="auto"/>
            <w:right w:val="none" w:sz="0" w:space="0" w:color="auto"/>
          </w:divBdr>
        </w:div>
        <w:div w:id="1242179519">
          <w:marLeft w:val="480"/>
          <w:marRight w:val="0"/>
          <w:marTop w:val="0"/>
          <w:marBottom w:val="0"/>
          <w:divBdr>
            <w:top w:val="none" w:sz="0" w:space="0" w:color="auto"/>
            <w:left w:val="none" w:sz="0" w:space="0" w:color="auto"/>
            <w:bottom w:val="none" w:sz="0" w:space="0" w:color="auto"/>
            <w:right w:val="none" w:sz="0" w:space="0" w:color="auto"/>
          </w:divBdr>
        </w:div>
        <w:div w:id="1751387817">
          <w:marLeft w:val="480"/>
          <w:marRight w:val="0"/>
          <w:marTop w:val="0"/>
          <w:marBottom w:val="0"/>
          <w:divBdr>
            <w:top w:val="none" w:sz="0" w:space="0" w:color="auto"/>
            <w:left w:val="none" w:sz="0" w:space="0" w:color="auto"/>
            <w:bottom w:val="none" w:sz="0" w:space="0" w:color="auto"/>
            <w:right w:val="none" w:sz="0" w:space="0" w:color="auto"/>
          </w:divBdr>
        </w:div>
        <w:div w:id="2146847506">
          <w:marLeft w:val="480"/>
          <w:marRight w:val="0"/>
          <w:marTop w:val="0"/>
          <w:marBottom w:val="0"/>
          <w:divBdr>
            <w:top w:val="none" w:sz="0" w:space="0" w:color="auto"/>
            <w:left w:val="none" w:sz="0" w:space="0" w:color="auto"/>
            <w:bottom w:val="none" w:sz="0" w:space="0" w:color="auto"/>
            <w:right w:val="none" w:sz="0" w:space="0" w:color="auto"/>
          </w:divBdr>
        </w:div>
        <w:div w:id="154272663">
          <w:marLeft w:val="480"/>
          <w:marRight w:val="0"/>
          <w:marTop w:val="0"/>
          <w:marBottom w:val="0"/>
          <w:divBdr>
            <w:top w:val="none" w:sz="0" w:space="0" w:color="auto"/>
            <w:left w:val="none" w:sz="0" w:space="0" w:color="auto"/>
            <w:bottom w:val="none" w:sz="0" w:space="0" w:color="auto"/>
            <w:right w:val="none" w:sz="0" w:space="0" w:color="auto"/>
          </w:divBdr>
        </w:div>
        <w:div w:id="954168458">
          <w:marLeft w:val="480"/>
          <w:marRight w:val="0"/>
          <w:marTop w:val="0"/>
          <w:marBottom w:val="0"/>
          <w:divBdr>
            <w:top w:val="none" w:sz="0" w:space="0" w:color="auto"/>
            <w:left w:val="none" w:sz="0" w:space="0" w:color="auto"/>
            <w:bottom w:val="none" w:sz="0" w:space="0" w:color="auto"/>
            <w:right w:val="none" w:sz="0" w:space="0" w:color="auto"/>
          </w:divBdr>
        </w:div>
        <w:div w:id="77168341">
          <w:marLeft w:val="480"/>
          <w:marRight w:val="0"/>
          <w:marTop w:val="0"/>
          <w:marBottom w:val="0"/>
          <w:divBdr>
            <w:top w:val="none" w:sz="0" w:space="0" w:color="auto"/>
            <w:left w:val="none" w:sz="0" w:space="0" w:color="auto"/>
            <w:bottom w:val="none" w:sz="0" w:space="0" w:color="auto"/>
            <w:right w:val="none" w:sz="0" w:space="0" w:color="auto"/>
          </w:divBdr>
        </w:div>
        <w:div w:id="1860243172">
          <w:marLeft w:val="480"/>
          <w:marRight w:val="0"/>
          <w:marTop w:val="0"/>
          <w:marBottom w:val="0"/>
          <w:divBdr>
            <w:top w:val="none" w:sz="0" w:space="0" w:color="auto"/>
            <w:left w:val="none" w:sz="0" w:space="0" w:color="auto"/>
            <w:bottom w:val="none" w:sz="0" w:space="0" w:color="auto"/>
            <w:right w:val="none" w:sz="0" w:space="0" w:color="auto"/>
          </w:divBdr>
        </w:div>
        <w:div w:id="1561936793">
          <w:marLeft w:val="480"/>
          <w:marRight w:val="0"/>
          <w:marTop w:val="0"/>
          <w:marBottom w:val="0"/>
          <w:divBdr>
            <w:top w:val="none" w:sz="0" w:space="0" w:color="auto"/>
            <w:left w:val="none" w:sz="0" w:space="0" w:color="auto"/>
            <w:bottom w:val="none" w:sz="0" w:space="0" w:color="auto"/>
            <w:right w:val="none" w:sz="0" w:space="0" w:color="auto"/>
          </w:divBdr>
        </w:div>
        <w:div w:id="1695577306">
          <w:marLeft w:val="480"/>
          <w:marRight w:val="0"/>
          <w:marTop w:val="0"/>
          <w:marBottom w:val="0"/>
          <w:divBdr>
            <w:top w:val="none" w:sz="0" w:space="0" w:color="auto"/>
            <w:left w:val="none" w:sz="0" w:space="0" w:color="auto"/>
            <w:bottom w:val="none" w:sz="0" w:space="0" w:color="auto"/>
            <w:right w:val="none" w:sz="0" w:space="0" w:color="auto"/>
          </w:divBdr>
        </w:div>
        <w:div w:id="95516791">
          <w:marLeft w:val="480"/>
          <w:marRight w:val="0"/>
          <w:marTop w:val="0"/>
          <w:marBottom w:val="0"/>
          <w:divBdr>
            <w:top w:val="none" w:sz="0" w:space="0" w:color="auto"/>
            <w:left w:val="none" w:sz="0" w:space="0" w:color="auto"/>
            <w:bottom w:val="none" w:sz="0" w:space="0" w:color="auto"/>
            <w:right w:val="none" w:sz="0" w:space="0" w:color="auto"/>
          </w:divBdr>
        </w:div>
        <w:div w:id="457458696">
          <w:marLeft w:val="480"/>
          <w:marRight w:val="0"/>
          <w:marTop w:val="0"/>
          <w:marBottom w:val="0"/>
          <w:divBdr>
            <w:top w:val="none" w:sz="0" w:space="0" w:color="auto"/>
            <w:left w:val="none" w:sz="0" w:space="0" w:color="auto"/>
            <w:bottom w:val="none" w:sz="0" w:space="0" w:color="auto"/>
            <w:right w:val="none" w:sz="0" w:space="0" w:color="auto"/>
          </w:divBdr>
        </w:div>
        <w:div w:id="1886872987">
          <w:marLeft w:val="480"/>
          <w:marRight w:val="0"/>
          <w:marTop w:val="0"/>
          <w:marBottom w:val="0"/>
          <w:divBdr>
            <w:top w:val="none" w:sz="0" w:space="0" w:color="auto"/>
            <w:left w:val="none" w:sz="0" w:space="0" w:color="auto"/>
            <w:bottom w:val="none" w:sz="0" w:space="0" w:color="auto"/>
            <w:right w:val="none" w:sz="0" w:space="0" w:color="auto"/>
          </w:divBdr>
        </w:div>
        <w:div w:id="187723336">
          <w:marLeft w:val="480"/>
          <w:marRight w:val="0"/>
          <w:marTop w:val="0"/>
          <w:marBottom w:val="0"/>
          <w:divBdr>
            <w:top w:val="none" w:sz="0" w:space="0" w:color="auto"/>
            <w:left w:val="none" w:sz="0" w:space="0" w:color="auto"/>
            <w:bottom w:val="none" w:sz="0" w:space="0" w:color="auto"/>
            <w:right w:val="none" w:sz="0" w:space="0" w:color="auto"/>
          </w:divBdr>
        </w:div>
        <w:div w:id="1509098671">
          <w:marLeft w:val="480"/>
          <w:marRight w:val="0"/>
          <w:marTop w:val="0"/>
          <w:marBottom w:val="0"/>
          <w:divBdr>
            <w:top w:val="none" w:sz="0" w:space="0" w:color="auto"/>
            <w:left w:val="none" w:sz="0" w:space="0" w:color="auto"/>
            <w:bottom w:val="none" w:sz="0" w:space="0" w:color="auto"/>
            <w:right w:val="none" w:sz="0" w:space="0" w:color="auto"/>
          </w:divBdr>
        </w:div>
        <w:div w:id="882522915">
          <w:marLeft w:val="480"/>
          <w:marRight w:val="0"/>
          <w:marTop w:val="0"/>
          <w:marBottom w:val="0"/>
          <w:divBdr>
            <w:top w:val="none" w:sz="0" w:space="0" w:color="auto"/>
            <w:left w:val="none" w:sz="0" w:space="0" w:color="auto"/>
            <w:bottom w:val="none" w:sz="0" w:space="0" w:color="auto"/>
            <w:right w:val="none" w:sz="0" w:space="0" w:color="auto"/>
          </w:divBdr>
        </w:div>
        <w:div w:id="1467814639">
          <w:marLeft w:val="480"/>
          <w:marRight w:val="0"/>
          <w:marTop w:val="0"/>
          <w:marBottom w:val="0"/>
          <w:divBdr>
            <w:top w:val="none" w:sz="0" w:space="0" w:color="auto"/>
            <w:left w:val="none" w:sz="0" w:space="0" w:color="auto"/>
            <w:bottom w:val="none" w:sz="0" w:space="0" w:color="auto"/>
            <w:right w:val="none" w:sz="0" w:space="0" w:color="auto"/>
          </w:divBdr>
        </w:div>
        <w:div w:id="1788113857">
          <w:marLeft w:val="480"/>
          <w:marRight w:val="0"/>
          <w:marTop w:val="0"/>
          <w:marBottom w:val="0"/>
          <w:divBdr>
            <w:top w:val="none" w:sz="0" w:space="0" w:color="auto"/>
            <w:left w:val="none" w:sz="0" w:space="0" w:color="auto"/>
            <w:bottom w:val="none" w:sz="0" w:space="0" w:color="auto"/>
            <w:right w:val="none" w:sz="0" w:space="0" w:color="auto"/>
          </w:divBdr>
        </w:div>
        <w:div w:id="1294943376">
          <w:marLeft w:val="480"/>
          <w:marRight w:val="0"/>
          <w:marTop w:val="0"/>
          <w:marBottom w:val="0"/>
          <w:divBdr>
            <w:top w:val="none" w:sz="0" w:space="0" w:color="auto"/>
            <w:left w:val="none" w:sz="0" w:space="0" w:color="auto"/>
            <w:bottom w:val="none" w:sz="0" w:space="0" w:color="auto"/>
            <w:right w:val="none" w:sz="0" w:space="0" w:color="auto"/>
          </w:divBdr>
        </w:div>
        <w:div w:id="2006974615">
          <w:marLeft w:val="480"/>
          <w:marRight w:val="0"/>
          <w:marTop w:val="0"/>
          <w:marBottom w:val="0"/>
          <w:divBdr>
            <w:top w:val="none" w:sz="0" w:space="0" w:color="auto"/>
            <w:left w:val="none" w:sz="0" w:space="0" w:color="auto"/>
            <w:bottom w:val="none" w:sz="0" w:space="0" w:color="auto"/>
            <w:right w:val="none" w:sz="0" w:space="0" w:color="auto"/>
          </w:divBdr>
        </w:div>
        <w:div w:id="890462820">
          <w:marLeft w:val="480"/>
          <w:marRight w:val="0"/>
          <w:marTop w:val="0"/>
          <w:marBottom w:val="0"/>
          <w:divBdr>
            <w:top w:val="none" w:sz="0" w:space="0" w:color="auto"/>
            <w:left w:val="none" w:sz="0" w:space="0" w:color="auto"/>
            <w:bottom w:val="none" w:sz="0" w:space="0" w:color="auto"/>
            <w:right w:val="none" w:sz="0" w:space="0" w:color="auto"/>
          </w:divBdr>
        </w:div>
        <w:div w:id="882716840">
          <w:marLeft w:val="480"/>
          <w:marRight w:val="0"/>
          <w:marTop w:val="0"/>
          <w:marBottom w:val="0"/>
          <w:divBdr>
            <w:top w:val="none" w:sz="0" w:space="0" w:color="auto"/>
            <w:left w:val="none" w:sz="0" w:space="0" w:color="auto"/>
            <w:bottom w:val="none" w:sz="0" w:space="0" w:color="auto"/>
            <w:right w:val="none" w:sz="0" w:space="0" w:color="auto"/>
          </w:divBdr>
        </w:div>
        <w:div w:id="545870381">
          <w:marLeft w:val="480"/>
          <w:marRight w:val="0"/>
          <w:marTop w:val="0"/>
          <w:marBottom w:val="0"/>
          <w:divBdr>
            <w:top w:val="none" w:sz="0" w:space="0" w:color="auto"/>
            <w:left w:val="none" w:sz="0" w:space="0" w:color="auto"/>
            <w:bottom w:val="none" w:sz="0" w:space="0" w:color="auto"/>
            <w:right w:val="none" w:sz="0" w:space="0" w:color="auto"/>
          </w:divBdr>
        </w:div>
        <w:div w:id="575675953">
          <w:marLeft w:val="480"/>
          <w:marRight w:val="0"/>
          <w:marTop w:val="0"/>
          <w:marBottom w:val="0"/>
          <w:divBdr>
            <w:top w:val="none" w:sz="0" w:space="0" w:color="auto"/>
            <w:left w:val="none" w:sz="0" w:space="0" w:color="auto"/>
            <w:bottom w:val="none" w:sz="0" w:space="0" w:color="auto"/>
            <w:right w:val="none" w:sz="0" w:space="0" w:color="auto"/>
          </w:divBdr>
        </w:div>
        <w:div w:id="1462645995">
          <w:marLeft w:val="480"/>
          <w:marRight w:val="0"/>
          <w:marTop w:val="0"/>
          <w:marBottom w:val="0"/>
          <w:divBdr>
            <w:top w:val="none" w:sz="0" w:space="0" w:color="auto"/>
            <w:left w:val="none" w:sz="0" w:space="0" w:color="auto"/>
            <w:bottom w:val="none" w:sz="0" w:space="0" w:color="auto"/>
            <w:right w:val="none" w:sz="0" w:space="0" w:color="auto"/>
          </w:divBdr>
        </w:div>
        <w:div w:id="1178160580">
          <w:marLeft w:val="480"/>
          <w:marRight w:val="0"/>
          <w:marTop w:val="0"/>
          <w:marBottom w:val="0"/>
          <w:divBdr>
            <w:top w:val="none" w:sz="0" w:space="0" w:color="auto"/>
            <w:left w:val="none" w:sz="0" w:space="0" w:color="auto"/>
            <w:bottom w:val="none" w:sz="0" w:space="0" w:color="auto"/>
            <w:right w:val="none" w:sz="0" w:space="0" w:color="auto"/>
          </w:divBdr>
        </w:div>
        <w:div w:id="12656175">
          <w:marLeft w:val="480"/>
          <w:marRight w:val="0"/>
          <w:marTop w:val="0"/>
          <w:marBottom w:val="0"/>
          <w:divBdr>
            <w:top w:val="none" w:sz="0" w:space="0" w:color="auto"/>
            <w:left w:val="none" w:sz="0" w:space="0" w:color="auto"/>
            <w:bottom w:val="none" w:sz="0" w:space="0" w:color="auto"/>
            <w:right w:val="none" w:sz="0" w:space="0" w:color="auto"/>
          </w:divBdr>
        </w:div>
        <w:div w:id="1892299777">
          <w:marLeft w:val="480"/>
          <w:marRight w:val="0"/>
          <w:marTop w:val="0"/>
          <w:marBottom w:val="0"/>
          <w:divBdr>
            <w:top w:val="none" w:sz="0" w:space="0" w:color="auto"/>
            <w:left w:val="none" w:sz="0" w:space="0" w:color="auto"/>
            <w:bottom w:val="none" w:sz="0" w:space="0" w:color="auto"/>
            <w:right w:val="none" w:sz="0" w:space="0" w:color="auto"/>
          </w:divBdr>
        </w:div>
        <w:div w:id="674459236">
          <w:marLeft w:val="480"/>
          <w:marRight w:val="0"/>
          <w:marTop w:val="0"/>
          <w:marBottom w:val="0"/>
          <w:divBdr>
            <w:top w:val="none" w:sz="0" w:space="0" w:color="auto"/>
            <w:left w:val="none" w:sz="0" w:space="0" w:color="auto"/>
            <w:bottom w:val="none" w:sz="0" w:space="0" w:color="auto"/>
            <w:right w:val="none" w:sz="0" w:space="0" w:color="auto"/>
          </w:divBdr>
        </w:div>
      </w:divsChild>
    </w:div>
    <w:div w:id="225998962">
      <w:bodyDiv w:val="1"/>
      <w:marLeft w:val="0"/>
      <w:marRight w:val="0"/>
      <w:marTop w:val="0"/>
      <w:marBottom w:val="0"/>
      <w:divBdr>
        <w:top w:val="none" w:sz="0" w:space="0" w:color="auto"/>
        <w:left w:val="none" w:sz="0" w:space="0" w:color="auto"/>
        <w:bottom w:val="none" w:sz="0" w:space="0" w:color="auto"/>
        <w:right w:val="none" w:sz="0" w:space="0" w:color="auto"/>
      </w:divBdr>
    </w:div>
    <w:div w:id="230704026">
      <w:bodyDiv w:val="1"/>
      <w:marLeft w:val="0"/>
      <w:marRight w:val="0"/>
      <w:marTop w:val="0"/>
      <w:marBottom w:val="0"/>
      <w:divBdr>
        <w:top w:val="none" w:sz="0" w:space="0" w:color="auto"/>
        <w:left w:val="none" w:sz="0" w:space="0" w:color="auto"/>
        <w:bottom w:val="none" w:sz="0" w:space="0" w:color="auto"/>
        <w:right w:val="none" w:sz="0" w:space="0" w:color="auto"/>
      </w:divBdr>
      <w:divsChild>
        <w:div w:id="2063795016">
          <w:marLeft w:val="640"/>
          <w:marRight w:val="0"/>
          <w:marTop w:val="0"/>
          <w:marBottom w:val="0"/>
          <w:divBdr>
            <w:top w:val="none" w:sz="0" w:space="0" w:color="auto"/>
            <w:left w:val="none" w:sz="0" w:space="0" w:color="auto"/>
            <w:bottom w:val="none" w:sz="0" w:space="0" w:color="auto"/>
            <w:right w:val="none" w:sz="0" w:space="0" w:color="auto"/>
          </w:divBdr>
        </w:div>
        <w:div w:id="1561012347">
          <w:marLeft w:val="640"/>
          <w:marRight w:val="0"/>
          <w:marTop w:val="0"/>
          <w:marBottom w:val="0"/>
          <w:divBdr>
            <w:top w:val="none" w:sz="0" w:space="0" w:color="auto"/>
            <w:left w:val="none" w:sz="0" w:space="0" w:color="auto"/>
            <w:bottom w:val="none" w:sz="0" w:space="0" w:color="auto"/>
            <w:right w:val="none" w:sz="0" w:space="0" w:color="auto"/>
          </w:divBdr>
        </w:div>
        <w:div w:id="2113084885">
          <w:marLeft w:val="640"/>
          <w:marRight w:val="0"/>
          <w:marTop w:val="0"/>
          <w:marBottom w:val="0"/>
          <w:divBdr>
            <w:top w:val="none" w:sz="0" w:space="0" w:color="auto"/>
            <w:left w:val="none" w:sz="0" w:space="0" w:color="auto"/>
            <w:bottom w:val="none" w:sz="0" w:space="0" w:color="auto"/>
            <w:right w:val="none" w:sz="0" w:space="0" w:color="auto"/>
          </w:divBdr>
        </w:div>
        <w:div w:id="1934514025">
          <w:marLeft w:val="640"/>
          <w:marRight w:val="0"/>
          <w:marTop w:val="0"/>
          <w:marBottom w:val="0"/>
          <w:divBdr>
            <w:top w:val="none" w:sz="0" w:space="0" w:color="auto"/>
            <w:left w:val="none" w:sz="0" w:space="0" w:color="auto"/>
            <w:bottom w:val="none" w:sz="0" w:space="0" w:color="auto"/>
            <w:right w:val="none" w:sz="0" w:space="0" w:color="auto"/>
          </w:divBdr>
        </w:div>
        <w:div w:id="1866747890">
          <w:marLeft w:val="640"/>
          <w:marRight w:val="0"/>
          <w:marTop w:val="0"/>
          <w:marBottom w:val="0"/>
          <w:divBdr>
            <w:top w:val="none" w:sz="0" w:space="0" w:color="auto"/>
            <w:left w:val="none" w:sz="0" w:space="0" w:color="auto"/>
            <w:bottom w:val="none" w:sz="0" w:space="0" w:color="auto"/>
            <w:right w:val="none" w:sz="0" w:space="0" w:color="auto"/>
          </w:divBdr>
        </w:div>
        <w:div w:id="234558978">
          <w:marLeft w:val="640"/>
          <w:marRight w:val="0"/>
          <w:marTop w:val="0"/>
          <w:marBottom w:val="0"/>
          <w:divBdr>
            <w:top w:val="none" w:sz="0" w:space="0" w:color="auto"/>
            <w:left w:val="none" w:sz="0" w:space="0" w:color="auto"/>
            <w:bottom w:val="none" w:sz="0" w:space="0" w:color="auto"/>
            <w:right w:val="none" w:sz="0" w:space="0" w:color="auto"/>
          </w:divBdr>
        </w:div>
        <w:div w:id="1690523740">
          <w:marLeft w:val="640"/>
          <w:marRight w:val="0"/>
          <w:marTop w:val="0"/>
          <w:marBottom w:val="0"/>
          <w:divBdr>
            <w:top w:val="none" w:sz="0" w:space="0" w:color="auto"/>
            <w:left w:val="none" w:sz="0" w:space="0" w:color="auto"/>
            <w:bottom w:val="none" w:sz="0" w:space="0" w:color="auto"/>
            <w:right w:val="none" w:sz="0" w:space="0" w:color="auto"/>
          </w:divBdr>
        </w:div>
        <w:div w:id="1835147302">
          <w:marLeft w:val="640"/>
          <w:marRight w:val="0"/>
          <w:marTop w:val="0"/>
          <w:marBottom w:val="0"/>
          <w:divBdr>
            <w:top w:val="none" w:sz="0" w:space="0" w:color="auto"/>
            <w:left w:val="none" w:sz="0" w:space="0" w:color="auto"/>
            <w:bottom w:val="none" w:sz="0" w:space="0" w:color="auto"/>
            <w:right w:val="none" w:sz="0" w:space="0" w:color="auto"/>
          </w:divBdr>
        </w:div>
        <w:div w:id="1863131155">
          <w:marLeft w:val="640"/>
          <w:marRight w:val="0"/>
          <w:marTop w:val="0"/>
          <w:marBottom w:val="0"/>
          <w:divBdr>
            <w:top w:val="none" w:sz="0" w:space="0" w:color="auto"/>
            <w:left w:val="none" w:sz="0" w:space="0" w:color="auto"/>
            <w:bottom w:val="none" w:sz="0" w:space="0" w:color="auto"/>
            <w:right w:val="none" w:sz="0" w:space="0" w:color="auto"/>
          </w:divBdr>
        </w:div>
        <w:div w:id="2003118445">
          <w:marLeft w:val="640"/>
          <w:marRight w:val="0"/>
          <w:marTop w:val="0"/>
          <w:marBottom w:val="0"/>
          <w:divBdr>
            <w:top w:val="none" w:sz="0" w:space="0" w:color="auto"/>
            <w:left w:val="none" w:sz="0" w:space="0" w:color="auto"/>
            <w:bottom w:val="none" w:sz="0" w:space="0" w:color="auto"/>
            <w:right w:val="none" w:sz="0" w:space="0" w:color="auto"/>
          </w:divBdr>
        </w:div>
        <w:div w:id="1549100248">
          <w:marLeft w:val="640"/>
          <w:marRight w:val="0"/>
          <w:marTop w:val="0"/>
          <w:marBottom w:val="0"/>
          <w:divBdr>
            <w:top w:val="none" w:sz="0" w:space="0" w:color="auto"/>
            <w:left w:val="none" w:sz="0" w:space="0" w:color="auto"/>
            <w:bottom w:val="none" w:sz="0" w:space="0" w:color="auto"/>
            <w:right w:val="none" w:sz="0" w:space="0" w:color="auto"/>
          </w:divBdr>
        </w:div>
        <w:div w:id="1592667497">
          <w:marLeft w:val="640"/>
          <w:marRight w:val="0"/>
          <w:marTop w:val="0"/>
          <w:marBottom w:val="0"/>
          <w:divBdr>
            <w:top w:val="none" w:sz="0" w:space="0" w:color="auto"/>
            <w:left w:val="none" w:sz="0" w:space="0" w:color="auto"/>
            <w:bottom w:val="none" w:sz="0" w:space="0" w:color="auto"/>
            <w:right w:val="none" w:sz="0" w:space="0" w:color="auto"/>
          </w:divBdr>
        </w:div>
        <w:div w:id="896666810">
          <w:marLeft w:val="640"/>
          <w:marRight w:val="0"/>
          <w:marTop w:val="0"/>
          <w:marBottom w:val="0"/>
          <w:divBdr>
            <w:top w:val="none" w:sz="0" w:space="0" w:color="auto"/>
            <w:left w:val="none" w:sz="0" w:space="0" w:color="auto"/>
            <w:bottom w:val="none" w:sz="0" w:space="0" w:color="auto"/>
            <w:right w:val="none" w:sz="0" w:space="0" w:color="auto"/>
          </w:divBdr>
        </w:div>
        <w:div w:id="1227108405">
          <w:marLeft w:val="640"/>
          <w:marRight w:val="0"/>
          <w:marTop w:val="0"/>
          <w:marBottom w:val="0"/>
          <w:divBdr>
            <w:top w:val="none" w:sz="0" w:space="0" w:color="auto"/>
            <w:left w:val="none" w:sz="0" w:space="0" w:color="auto"/>
            <w:bottom w:val="none" w:sz="0" w:space="0" w:color="auto"/>
            <w:right w:val="none" w:sz="0" w:space="0" w:color="auto"/>
          </w:divBdr>
        </w:div>
        <w:div w:id="1979021645">
          <w:marLeft w:val="640"/>
          <w:marRight w:val="0"/>
          <w:marTop w:val="0"/>
          <w:marBottom w:val="0"/>
          <w:divBdr>
            <w:top w:val="none" w:sz="0" w:space="0" w:color="auto"/>
            <w:left w:val="none" w:sz="0" w:space="0" w:color="auto"/>
            <w:bottom w:val="none" w:sz="0" w:space="0" w:color="auto"/>
            <w:right w:val="none" w:sz="0" w:space="0" w:color="auto"/>
          </w:divBdr>
        </w:div>
        <w:div w:id="523203610">
          <w:marLeft w:val="640"/>
          <w:marRight w:val="0"/>
          <w:marTop w:val="0"/>
          <w:marBottom w:val="0"/>
          <w:divBdr>
            <w:top w:val="none" w:sz="0" w:space="0" w:color="auto"/>
            <w:left w:val="none" w:sz="0" w:space="0" w:color="auto"/>
            <w:bottom w:val="none" w:sz="0" w:space="0" w:color="auto"/>
            <w:right w:val="none" w:sz="0" w:space="0" w:color="auto"/>
          </w:divBdr>
        </w:div>
        <w:div w:id="663436846">
          <w:marLeft w:val="640"/>
          <w:marRight w:val="0"/>
          <w:marTop w:val="0"/>
          <w:marBottom w:val="0"/>
          <w:divBdr>
            <w:top w:val="none" w:sz="0" w:space="0" w:color="auto"/>
            <w:left w:val="none" w:sz="0" w:space="0" w:color="auto"/>
            <w:bottom w:val="none" w:sz="0" w:space="0" w:color="auto"/>
            <w:right w:val="none" w:sz="0" w:space="0" w:color="auto"/>
          </w:divBdr>
        </w:div>
        <w:div w:id="5907530">
          <w:marLeft w:val="640"/>
          <w:marRight w:val="0"/>
          <w:marTop w:val="0"/>
          <w:marBottom w:val="0"/>
          <w:divBdr>
            <w:top w:val="none" w:sz="0" w:space="0" w:color="auto"/>
            <w:left w:val="none" w:sz="0" w:space="0" w:color="auto"/>
            <w:bottom w:val="none" w:sz="0" w:space="0" w:color="auto"/>
            <w:right w:val="none" w:sz="0" w:space="0" w:color="auto"/>
          </w:divBdr>
        </w:div>
        <w:div w:id="1287197251">
          <w:marLeft w:val="640"/>
          <w:marRight w:val="0"/>
          <w:marTop w:val="0"/>
          <w:marBottom w:val="0"/>
          <w:divBdr>
            <w:top w:val="none" w:sz="0" w:space="0" w:color="auto"/>
            <w:left w:val="none" w:sz="0" w:space="0" w:color="auto"/>
            <w:bottom w:val="none" w:sz="0" w:space="0" w:color="auto"/>
            <w:right w:val="none" w:sz="0" w:space="0" w:color="auto"/>
          </w:divBdr>
        </w:div>
        <w:div w:id="624119444">
          <w:marLeft w:val="640"/>
          <w:marRight w:val="0"/>
          <w:marTop w:val="0"/>
          <w:marBottom w:val="0"/>
          <w:divBdr>
            <w:top w:val="none" w:sz="0" w:space="0" w:color="auto"/>
            <w:left w:val="none" w:sz="0" w:space="0" w:color="auto"/>
            <w:bottom w:val="none" w:sz="0" w:space="0" w:color="auto"/>
            <w:right w:val="none" w:sz="0" w:space="0" w:color="auto"/>
          </w:divBdr>
        </w:div>
        <w:div w:id="845100269">
          <w:marLeft w:val="640"/>
          <w:marRight w:val="0"/>
          <w:marTop w:val="0"/>
          <w:marBottom w:val="0"/>
          <w:divBdr>
            <w:top w:val="none" w:sz="0" w:space="0" w:color="auto"/>
            <w:left w:val="none" w:sz="0" w:space="0" w:color="auto"/>
            <w:bottom w:val="none" w:sz="0" w:space="0" w:color="auto"/>
            <w:right w:val="none" w:sz="0" w:space="0" w:color="auto"/>
          </w:divBdr>
        </w:div>
        <w:div w:id="2100102723">
          <w:marLeft w:val="640"/>
          <w:marRight w:val="0"/>
          <w:marTop w:val="0"/>
          <w:marBottom w:val="0"/>
          <w:divBdr>
            <w:top w:val="none" w:sz="0" w:space="0" w:color="auto"/>
            <w:left w:val="none" w:sz="0" w:space="0" w:color="auto"/>
            <w:bottom w:val="none" w:sz="0" w:space="0" w:color="auto"/>
            <w:right w:val="none" w:sz="0" w:space="0" w:color="auto"/>
          </w:divBdr>
        </w:div>
        <w:div w:id="904489987">
          <w:marLeft w:val="640"/>
          <w:marRight w:val="0"/>
          <w:marTop w:val="0"/>
          <w:marBottom w:val="0"/>
          <w:divBdr>
            <w:top w:val="none" w:sz="0" w:space="0" w:color="auto"/>
            <w:left w:val="none" w:sz="0" w:space="0" w:color="auto"/>
            <w:bottom w:val="none" w:sz="0" w:space="0" w:color="auto"/>
            <w:right w:val="none" w:sz="0" w:space="0" w:color="auto"/>
          </w:divBdr>
        </w:div>
        <w:div w:id="1417946089">
          <w:marLeft w:val="640"/>
          <w:marRight w:val="0"/>
          <w:marTop w:val="0"/>
          <w:marBottom w:val="0"/>
          <w:divBdr>
            <w:top w:val="none" w:sz="0" w:space="0" w:color="auto"/>
            <w:left w:val="none" w:sz="0" w:space="0" w:color="auto"/>
            <w:bottom w:val="none" w:sz="0" w:space="0" w:color="auto"/>
            <w:right w:val="none" w:sz="0" w:space="0" w:color="auto"/>
          </w:divBdr>
        </w:div>
        <w:div w:id="779763973">
          <w:marLeft w:val="640"/>
          <w:marRight w:val="0"/>
          <w:marTop w:val="0"/>
          <w:marBottom w:val="0"/>
          <w:divBdr>
            <w:top w:val="none" w:sz="0" w:space="0" w:color="auto"/>
            <w:left w:val="none" w:sz="0" w:space="0" w:color="auto"/>
            <w:bottom w:val="none" w:sz="0" w:space="0" w:color="auto"/>
            <w:right w:val="none" w:sz="0" w:space="0" w:color="auto"/>
          </w:divBdr>
        </w:div>
        <w:div w:id="1738749448">
          <w:marLeft w:val="640"/>
          <w:marRight w:val="0"/>
          <w:marTop w:val="0"/>
          <w:marBottom w:val="0"/>
          <w:divBdr>
            <w:top w:val="none" w:sz="0" w:space="0" w:color="auto"/>
            <w:left w:val="none" w:sz="0" w:space="0" w:color="auto"/>
            <w:bottom w:val="none" w:sz="0" w:space="0" w:color="auto"/>
            <w:right w:val="none" w:sz="0" w:space="0" w:color="auto"/>
          </w:divBdr>
        </w:div>
        <w:div w:id="1807694940">
          <w:marLeft w:val="640"/>
          <w:marRight w:val="0"/>
          <w:marTop w:val="0"/>
          <w:marBottom w:val="0"/>
          <w:divBdr>
            <w:top w:val="none" w:sz="0" w:space="0" w:color="auto"/>
            <w:left w:val="none" w:sz="0" w:space="0" w:color="auto"/>
            <w:bottom w:val="none" w:sz="0" w:space="0" w:color="auto"/>
            <w:right w:val="none" w:sz="0" w:space="0" w:color="auto"/>
          </w:divBdr>
        </w:div>
        <w:div w:id="729814566">
          <w:marLeft w:val="640"/>
          <w:marRight w:val="0"/>
          <w:marTop w:val="0"/>
          <w:marBottom w:val="0"/>
          <w:divBdr>
            <w:top w:val="none" w:sz="0" w:space="0" w:color="auto"/>
            <w:left w:val="none" w:sz="0" w:space="0" w:color="auto"/>
            <w:bottom w:val="none" w:sz="0" w:space="0" w:color="auto"/>
            <w:right w:val="none" w:sz="0" w:space="0" w:color="auto"/>
          </w:divBdr>
        </w:div>
        <w:div w:id="1258054811">
          <w:marLeft w:val="640"/>
          <w:marRight w:val="0"/>
          <w:marTop w:val="0"/>
          <w:marBottom w:val="0"/>
          <w:divBdr>
            <w:top w:val="none" w:sz="0" w:space="0" w:color="auto"/>
            <w:left w:val="none" w:sz="0" w:space="0" w:color="auto"/>
            <w:bottom w:val="none" w:sz="0" w:space="0" w:color="auto"/>
            <w:right w:val="none" w:sz="0" w:space="0" w:color="auto"/>
          </w:divBdr>
        </w:div>
        <w:div w:id="716395680">
          <w:marLeft w:val="640"/>
          <w:marRight w:val="0"/>
          <w:marTop w:val="0"/>
          <w:marBottom w:val="0"/>
          <w:divBdr>
            <w:top w:val="none" w:sz="0" w:space="0" w:color="auto"/>
            <w:left w:val="none" w:sz="0" w:space="0" w:color="auto"/>
            <w:bottom w:val="none" w:sz="0" w:space="0" w:color="auto"/>
            <w:right w:val="none" w:sz="0" w:space="0" w:color="auto"/>
          </w:divBdr>
        </w:div>
      </w:divsChild>
    </w:div>
    <w:div w:id="235633304">
      <w:bodyDiv w:val="1"/>
      <w:marLeft w:val="0"/>
      <w:marRight w:val="0"/>
      <w:marTop w:val="0"/>
      <w:marBottom w:val="0"/>
      <w:divBdr>
        <w:top w:val="none" w:sz="0" w:space="0" w:color="auto"/>
        <w:left w:val="none" w:sz="0" w:space="0" w:color="auto"/>
        <w:bottom w:val="none" w:sz="0" w:space="0" w:color="auto"/>
        <w:right w:val="none" w:sz="0" w:space="0" w:color="auto"/>
      </w:divBdr>
    </w:div>
    <w:div w:id="247421383">
      <w:bodyDiv w:val="1"/>
      <w:marLeft w:val="0"/>
      <w:marRight w:val="0"/>
      <w:marTop w:val="0"/>
      <w:marBottom w:val="0"/>
      <w:divBdr>
        <w:top w:val="none" w:sz="0" w:space="0" w:color="auto"/>
        <w:left w:val="none" w:sz="0" w:space="0" w:color="auto"/>
        <w:bottom w:val="none" w:sz="0" w:space="0" w:color="auto"/>
        <w:right w:val="none" w:sz="0" w:space="0" w:color="auto"/>
      </w:divBdr>
    </w:div>
    <w:div w:id="249193568">
      <w:bodyDiv w:val="1"/>
      <w:marLeft w:val="0"/>
      <w:marRight w:val="0"/>
      <w:marTop w:val="0"/>
      <w:marBottom w:val="0"/>
      <w:divBdr>
        <w:top w:val="none" w:sz="0" w:space="0" w:color="auto"/>
        <w:left w:val="none" w:sz="0" w:space="0" w:color="auto"/>
        <w:bottom w:val="none" w:sz="0" w:space="0" w:color="auto"/>
        <w:right w:val="none" w:sz="0" w:space="0" w:color="auto"/>
      </w:divBdr>
      <w:divsChild>
        <w:div w:id="473908509">
          <w:marLeft w:val="640"/>
          <w:marRight w:val="0"/>
          <w:marTop w:val="0"/>
          <w:marBottom w:val="0"/>
          <w:divBdr>
            <w:top w:val="none" w:sz="0" w:space="0" w:color="auto"/>
            <w:left w:val="none" w:sz="0" w:space="0" w:color="auto"/>
            <w:bottom w:val="none" w:sz="0" w:space="0" w:color="auto"/>
            <w:right w:val="none" w:sz="0" w:space="0" w:color="auto"/>
          </w:divBdr>
        </w:div>
        <w:div w:id="2065132036">
          <w:marLeft w:val="640"/>
          <w:marRight w:val="0"/>
          <w:marTop w:val="0"/>
          <w:marBottom w:val="0"/>
          <w:divBdr>
            <w:top w:val="none" w:sz="0" w:space="0" w:color="auto"/>
            <w:left w:val="none" w:sz="0" w:space="0" w:color="auto"/>
            <w:bottom w:val="none" w:sz="0" w:space="0" w:color="auto"/>
            <w:right w:val="none" w:sz="0" w:space="0" w:color="auto"/>
          </w:divBdr>
        </w:div>
        <w:div w:id="1207521934">
          <w:marLeft w:val="640"/>
          <w:marRight w:val="0"/>
          <w:marTop w:val="0"/>
          <w:marBottom w:val="0"/>
          <w:divBdr>
            <w:top w:val="none" w:sz="0" w:space="0" w:color="auto"/>
            <w:left w:val="none" w:sz="0" w:space="0" w:color="auto"/>
            <w:bottom w:val="none" w:sz="0" w:space="0" w:color="auto"/>
            <w:right w:val="none" w:sz="0" w:space="0" w:color="auto"/>
          </w:divBdr>
        </w:div>
        <w:div w:id="877546501">
          <w:marLeft w:val="640"/>
          <w:marRight w:val="0"/>
          <w:marTop w:val="0"/>
          <w:marBottom w:val="0"/>
          <w:divBdr>
            <w:top w:val="none" w:sz="0" w:space="0" w:color="auto"/>
            <w:left w:val="none" w:sz="0" w:space="0" w:color="auto"/>
            <w:bottom w:val="none" w:sz="0" w:space="0" w:color="auto"/>
            <w:right w:val="none" w:sz="0" w:space="0" w:color="auto"/>
          </w:divBdr>
        </w:div>
        <w:div w:id="133715654">
          <w:marLeft w:val="640"/>
          <w:marRight w:val="0"/>
          <w:marTop w:val="0"/>
          <w:marBottom w:val="0"/>
          <w:divBdr>
            <w:top w:val="none" w:sz="0" w:space="0" w:color="auto"/>
            <w:left w:val="none" w:sz="0" w:space="0" w:color="auto"/>
            <w:bottom w:val="none" w:sz="0" w:space="0" w:color="auto"/>
            <w:right w:val="none" w:sz="0" w:space="0" w:color="auto"/>
          </w:divBdr>
        </w:div>
        <w:div w:id="23793576">
          <w:marLeft w:val="640"/>
          <w:marRight w:val="0"/>
          <w:marTop w:val="0"/>
          <w:marBottom w:val="0"/>
          <w:divBdr>
            <w:top w:val="none" w:sz="0" w:space="0" w:color="auto"/>
            <w:left w:val="none" w:sz="0" w:space="0" w:color="auto"/>
            <w:bottom w:val="none" w:sz="0" w:space="0" w:color="auto"/>
            <w:right w:val="none" w:sz="0" w:space="0" w:color="auto"/>
          </w:divBdr>
        </w:div>
        <w:div w:id="867450020">
          <w:marLeft w:val="640"/>
          <w:marRight w:val="0"/>
          <w:marTop w:val="0"/>
          <w:marBottom w:val="0"/>
          <w:divBdr>
            <w:top w:val="none" w:sz="0" w:space="0" w:color="auto"/>
            <w:left w:val="none" w:sz="0" w:space="0" w:color="auto"/>
            <w:bottom w:val="none" w:sz="0" w:space="0" w:color="auto"/>
            <w:right w:val="none" w:sz="0" w:space="0" w:color="auto"/>
          </w:divBdr>
        </w:div>
        <w:div w:id="2101874507">
          <w:marLeft w:val="640"/>
          <w:marRight w:val="0"/>
          <w:marTop w:val="0"/>
          <w:marBottom w:val="0"/>
          <w:divBdr>
            <w:top w:val="none" w:sz="0" w:space="0" w:color="auto"/>
            <w:left w:val="none" w:sz="0" w:space="0" w:color="auto"/>
            <w:bottom w:val="none" w:sz="0" w:space="0" w:color="auto"/>
            <w:right w:val="none" w:sz="0" w:space="0" w:color="auto"/>
          </w:divBdr>
        </w:div>
        <w:div w:id="1293096983">
          <w:marLeft w:val="640"/>
          <w:marRight w:val="0"/>
          <w:marTop w:val="0"/>
          <w:marBottom w:val="0"/>
          <w:divBdr>
            <w:top w:val="none" w:sz="0" w:space="0" w:color="auto"/>
            <w:left w:val="none" w:sz="0" w:space="0" w:color="auto"/>
            <w:bottom w:val="none" w:sz="0" w:space="0" w:color="auto"/>
            <w:right w:val="none" w:sz="0" w:space="0" w:color="auto"/>
          </w:divBdr>
        </w:div>
        <w:div w:id="742415477">
          <w:marLeft w:val="640"/>
          <w:marRight w:val="0"/>
          <w:marTop w:val="0"/>
          <w:marBottom w:val="0"/>
          <w:divBdr>
            <w:top w:val="none" w:sz="0" w:space="0" w:color="auto"/>
            <w:left w:val="none" w:sz="0" w:space="0" w:color="auto"/>
            <w:bottom w:val="none" w:sz="0" w:space="0" w:color="auto"/>
            <w:right w:val="none" w:sz="0" w:space="0" w:color="auto"/>
          </w:divBdr>
        </w:div>
        <w:div w:id="708913921">
          <w:marLeft w:val="640"/>
          <w:marRight w:val="0"/>
          <w:marTop w:val="0"/>
          <w:marBottom w:val="0"/>
          <w:divBdr>
            <w:top w:val="none" w:sz="0" w:space="0" w:color="auto"/>
            <w:left w:val="none" w:sz="0" w:space="0" w:color="auto"/>
            <w:bottom w:val="none" w:sz="0" w:space="0" w:color="auto"/>
            <w:right w:val="none" w:sz="0" w:space="0" w:color="auto"/>
          </w:divBdr>
        </w:div>
        <w:div w:id="1746030908">
          <w:marLeft w:val="640"/>
          <w:marRight w:val="0"/>
          <w:marTop w:val="0"/>
          <w:marBottom w:val="0"/>
          <w:divBdr>
            <w:top w:val="none" w:sz="0" w:space="0" w:color="auto"/>
            <w:left w:val="none" w:sz="0" w:space="0" w:color="auto"/>
            <w:bottom w:val="none" w:sz="0" w:space="0" w:color="auto"/>
            <w:right w:val="none" w:sz="0" w:space="0" w:color="auto"/>
          </w:divBdr>
        </w:div>
        <w:div w:id="245193087">
          <w:marLeft w:val="640"/>
          <w:marRight w:val="0"/>
          <w:marTop w:val="0"/>
          <w:marBottom w:val="0"/>
          <w:divBdr>
            <w:top w:val="none" w:sz="0" w:space="0" w:color="auto"/>
            <w:left w:val="none" w:sz="0" w:space="0" w:color="auto"/>
            <w:bottom w:val="none" w:sz="0" w:space="0" w:color="auto"/>
            <w:right w:val="none" w:sz="0" w:space="0" w:color="auto"/>
          </w:divBdr>
        </w:div>
        <w:div w:id="2001040317">
          <w:marLeft w:val="640"/>
          <w:marRight w:val="0"/>
          <w:marTop w:val="0"/>
          <w:marBottom w:val="0"/>
          <w:divBdr>
            <w:top w:val="none" w:sz="0" w:space="0" w:color="auto"/>
            <w:left w:val="none" w:sz="0" w:space="0" w:color="auto"/>
            <w:bottom w:val="none" w:sz="0" w:space="0" w:color="auto"/>
            <w:right w:val="none" w:sz="0" w:space="0" w:color="auto"/>
          </w:divBdr>
        </w:div>
        <w:div w:id="1395546741">
          <w:marLeft w:val="640"/>
          <w:marRight w:val="0"/>
          <w:marTop w:val="0"/>
          <w:marBottom w:val="0"/>
          <w:divBdr>
            <w:top w:val="none" w:sz="0" w:space="0" w:color="auto"/>
            <w:left w:val="none" w:sz="0" w:space="0" w:color="auto"/>
            <w:bottom w:val="none" w:sz="0" w:space="0" w:color="auto"/>
            <w:right w:val="none" w:sz="0" w:space="0" w:color="auto"/>
          </w:divBdr>
        </w:div>
        <w:div w:id="1450733927">
          <w:marLeft w:val="640"/>
          <w:marRight w:val="0"/>
          <w:marTop w:val="0"/>
          <w:marBottom w:val="0"/>
          <w:divBdr>
            <w:top w:val="none" w:sz="0" w:space="0" w:color="auto"/>
            <w:left w:val="none" w:sz="0" w:space="0" w:color="auto"/>
            <w:bottom w:val="none" w:sz="0" w:space="0" w:color="auto"/>
            <w:right w:val="none" w:sz="0" w:space="0" w:color="auto"/>
          </w:divBdr>
        </w:div>
        <w:div w:id="433090053">
          <w:marLeft w:val="640"/>
          <w:marRight w:val="0"/>
          <w:marTop w:val="0"/>
          <w:marBottom w:val="0"/>
          <w:divBdr>
            <w:top w:val="none" w:sz="0" w:space="0" w:color="auto"/>
            <w:left w:val="none" w:sz="0" w:space="0" w:color="auto"/>
            <w:bottom w:val="none" w:sz="0" w:space="0" w:color="auto"/>
            <w:right w:val="none" w:sz="0" w:space="0" w:color="auto"/>
          </w:divBdr>
        </w:div>
        <w:div w:id="1718700067">
          <w:marLeft w:val="640"/>
          <w:marRight w:val="0"/>
          <w:marTop w:val="0"/>
          <w:marBottom w:val="0"/>
          <w:divBdr>
            <w:top w:val="none" w:sz="0" w:space="0" w:color="auto"/>
            <w:left w:val="none" w:sz="0" w:space="0" w:color="auto"/>
            <w:bottom w:val="none" w:sz="0" w:space="0" w:color="auto"/>
            <w:right w:val="none" w:sz="0" w:space="0" w:color="auto"/>
          </w:divBdr>
        </w:div>
        <w:div w:id="2116049709">
          <w:marLeft w:val="640"/>
          <w:marRight w:val="0"/>
          <w:marTop w:val="0"/>
          <w:marBottom w:val="0"/>
          <w:divBdr>
            <w:top w:val="none" w:sz="0" w:space="0" w:color="auto"/>
            <w:left w:val="none" w:sz="0" w:space="0" w:color="auto"/>
            <w:bottom w:val="none" w:sz="0" w:space="0" w:color="auto"/>
            <w:right w:val="none" w:sz="0" w:space="0" w:color="auto"/>
          </w:divBdr>
        </w:div>
        <w:div w:id="1605652790">
          <w:marLeft w:val="640"/>
          <w:marRight w:val="0"/>
          <w:marTop w:val="0"/>
          <w:marBottom w:val="0"/>
          <w:divBdr>
            <w:top w:val="none" w:sz="0" w:space="0" w:color="auto"/>
            <w:left w:val="none" w:sz="0" w:space="0" w:color="auto"/>
            <w:bottom w:val="none" w:sz="0" w:space="0" w:color="auto"/>
            <w:right w:val="none" w:sz="0" w:space="0" w:color="auto"/>
          </w:divBdr>
        </w:div>
        <w:div w:id="743188411">
          <w:marLeft w:val="640"/>
          <w:marRight w:val="0"/>
          <w:marTop w:val="0"/>
          <w:marBottom w:val="0"/>
          <w:divBdr>
            <w:top w:val="none" w:sz="0" w:space="0" w:color="auto"/>
            <w:left w:val="none" w:sz="0" w:space="0" w:color="auto"/>
            <w:bottom w:val="none" w:sz="0" w:space="0" w:color="auto"/>
            <w:right w:val="none" w:sz="0" w:space="0" w:color="auto"/>
          </w:divBdr>
        </w:div>
        <w:div w:id="915895160">
          <w:marLeft w:val="640"/>
          <w:marRight w:val="0"/>
          <w:marTop w:val="0"/>
          <w:marBottom w:val="0"/>
          <w:divBdr>
            <w:top w:val="none" w:sz="0" w:space="0" w:color="auto"/>
            <w:left w:val="none" w:sz="0" w:space="0" w:color="auto"/>
            <w:bottom w:val="none" w:sz="0" w:space="0" w:color="auto"/>
            <w:right w:val="none" w:sz="0" w:space="0" w:color="auto"/>
          </w:divBdr>
        </w:div>
        <w:div w:id="1885825451">
          <w:marLeft w:val="640"/>
          <w:marRight w:val="0"/>
          <w:marTop w:val="0"/>
          <w:marBottom w:val="0"/>
          <w:divBdr>
            <w:top w:val="none" w:sz="0" w:space="0" w:color="auto"/>
            <w:left w:val="none" w:sz="0" w:space="0" w:color="auto"/>
            <w:bottom w:val="none" w:sz="0" w:space="0" w:color="auto"/>
            <w:right w:val="none" w:sz="0" w:space="0" w:color="auto"/>
          </w:divBdr>
        </w:div>
        <w:div w:id="2102599271">
          <w:marLeft w:val="640"/>
          <w:marRight w:val="0"/>
          <w:marTop w:val="0"/>
          <w:marBottom w:val="0"/>
          <w:divBdr>
            <w:top w:val="none" w:sz="0" w:space="0" w:color="auto"/>
            <w:left w:val="none" w:sz="0" w:space="0" w:color="auto"/>
            <w:bottom w:val="none" w:sz="0" w:space="0" w:color="auto"/>
            <w:right w:val="none" w:sz="0" w:space="0" w:color="auto"/>
          </w:divBdr>
        </w:div>
        <w:div w:id="1958413081">
          <w:marLeft w:val="640"/>
          <w:marRight w:val="0"/>
          <w:marTop w:val="0"/>
          <w:marBottom w:val="0"/>
          <w:divBdr>
            <w:top w:val="none" w:sz="0" w:space="0" w:color="auto"/>
            <w:left w:val="none" w:sz="0" w:space="0" w:color="auto"/>
            <w:bottom w:val="none" w:sz="0" w:space="0" w:color="auto"/>
            <w:right w:val="none" w:sz="0" w:space="0" w:color="auto"/>
          </w:divBdr>
        </w:div>
        <w:div w:id="1741906507">
          <w:marLeft w:val="640"/>
          <w:marRight w:val="0"/>
          <w:marTop w:val="0"/>
          <w:marBottom w:val="0"/>
          <w:divBdr>
            <w:top w:val="none" w:sz="0" w:space="0" w:color="auto"/>
            <w:left w:val="none" w:sz="0" w:space="0" w:color="auto"/>
            <w:bottom w:val="none" w:sz="0" w:space="0" w:color="auto"/>
            <w:right w:val="none" w:sz="0" w:space="0" w:color="auto"/>
          </w:divBdr>
        </w:div>
        <w:div w:id="20281399">
          <w:marLeft w:val="640"/>
          <w:marRight w:val="0"/>
          <w:marTop w:val="0"/>
          <w:marBottom w:val="0"/>
          <w:divBdr>
            <w:top w:val="none" w:sz="0" w:space="0" w:color="auto"/>
            <w:left w:val="none" w:sz="0" w:space="0" w:color="auto"/>
            <w:bottom w:val="none" w:sz="0" w:space="0" w:color="auto"/>
            <w:right w:val="none" w:sz="0" w:space="0" w:color="auto"/>
          </w:divBdr>
        </w:div>
        <w:div w:id="194774519">
          <w:marLeft w:val="640"/>
          <w:marRight w:val="0"/>
          <w:marTop w:val="0"/>
          <w:marBottom w:val="0"/>
          <w:divBdr>
            <w:top w:val="none" w:sz="0" w:space="0" w:color="auto"/>
            <w:left w:val="none" w:sz="0" w:space="0" w:color="auto"/>
            <w:bottom w:val="none" w:sz="0" w:space="0" w:color="auto"/>
            <w:right w:val="none" w:sz="0" w:space="0" w:color="auto"/>
          </w:divBdr>
        </w:div>
        <w:div w:id="1299414913">
          <w:marLeft w:val="640"/>
          <w:marRight w:val="0"/>
          <w:marTop w:val="0"/>
          <w:marBottom w:val="0"/>
          <w:divBdr>
            <w:top w:val="none" w:sz="0" w:space="0" w:color="auto"/>
            <w:left w:val="none" w:sz="0" w:space="0" w:color="auto"/>
            <w:bottom w:val="none" w:sz="0" w:space="0" w:color="auto"/>
            <w:right w:val="none" w:sz="0" w:space="0" w:color="auto"/>
          </w:divBdr>
        </w:div>
        <w:div w:id="552692276">
          <w:marLeft w:val="640"/>
          <w:marRight w:val="0"/>
          <w:marTop w:val="0"/>
          <w:marBottom w:val="0"/>
          <w:divBdr>
            <w:top w:val="none" w:sz="0" w:space="0" w:color="auto"/>
            <w:left w:val="none" w:sz="0" w:space="0" w:color="auto"/>
            <w:bottom w:val="none" w:sz="0" w:space="0" w:color="auto"/>
            <w:right w:val="none" w:sz="0" w:space="0" w:color="auto"/>
          </w:divBdr>
        </w:div>
        <w:div w:id="12609282">
          <w:marLeft w:val="640"/>
          <w:marRight w:val="0"/>
          <w:marTop w:val="0"/>
          <w:marBottom w:val="0"/>
          <w:divBdr>
            <w:top w:val="none" w:sz="0" w:space="0" w:color="auto"/>
            <w:left w:val="none" w:sz="0" w:space="0" w:color="auto"/>
            <w:bottom w:val="none" w:sz="0" w:space="0" w:color="auto"/>
            <w:right w:val="none" w:sz="0" w:space="0" w:color="auto"/>
          </w:divBdr>
        </w:div>
        <w:div w:id="1493182638">
          <w:marLeft w:val="640"/>
          <w:marRight w:val="0"/>
          <w:marTop w:val="0"/>
          <w:marBottom w:val="0"/>
          <w:divBdr>
            <w:top w:val="none" w:sz="0" w:space="0" w:color="auto"/>
            <w:left w:val="none" w:sz="0" w:space="0" w:color="auto"/>
            <w:bottom w:val="none" w:sz="0" w:space="0" w:color="auto"/>
            <w:right w:val="none" w:sz="0" w:space="0" w:color="auto"/>
          </w:divBdr>
        </w:div>
        <w:div w:id="893782659">
          <w:marLeft w:val="640"/>
          <w:marRight w:val="0"/>
          <w:marTop w:val="0"/>
          <w:marBottom w:val="0"/>
          <w:divBdr>
            <w:top w:val="none" w:sz="0" w:space="0" w:color="auto"/>
            <w:left w:val="none" w:sz="0" w:space="0" w:color="auto"/>
            <w:bottom w:val="none" w:sz="0" w:space="0" w:color="auto"/>
            <w:right w:val="none" w:sz="0" w:space="0" w:color="auto"/>
          </w:divBdr>
        </w:div>
        <w:div w:id="1319916750">
          <w:marLeft w:val="640"/>
          <w:marRight w:val="0"/>
          <w:marTop w:val="0"/>
          <w:marBottom w:val="0"/>
          <w:divBdr>
            <w:top w:val="none" w:sz="0" w:space="0" w:color="auto"/>
            <w:left w:val="none" w:sz="0" w:space="0" w:color="auto"/>
            <w:bottom w:val="none" w:sz="0" w:space="0" w:color="auto"/>
            <w:right w:val="none" w:sz="0" w:space="0" w:color="auto"/>
          </w:divBdr>
        </w:div>
        <w:div w:id="231475269">
          <w:marLeft w:val="640"/>
          <w:marRight w:val="0"/>
          <w:marTop w:val="0"/>
          <w:marBottom w:val="0"/>
          <w:divBdr>
            <w:top w:val="none" w:sz="0" w:space="0" w:color="auto"/>
            <w:left w:val="none" w:sz="0" w:space="0" w:color="auto"/>
            <w:bottom w:val="none" w:sz="0" w:space="0" w:color="auto"/>
            <w:right w:val="none" w:sz="0" w:space="0" w:color="auto"/>
          </w:divBdr>
        </w:div>
        <w:div w:id="932251258">
          <w:marLeft w:val="640"/>
          <w:marRight w:val="0"/>
          <w:marTop w:val="0"/>
          <w:marBottom w:val="0"/>
          <w:divBdr>
            <w:top w:val="none" w:sz="0" w:space="0" w:color="auto"/>
            <w:left w:val="none" w:sz="0" w:space="0" w:color="auto"/>
            <w:bottom w:val="none" w:sz="0" w:space="0" w:color="auto"/>
            <w:right w:val="none" w:sz="0" w:space="0" w:color="auto"/>
          </w:divBdr>
        </w:div>
        <w:div w:id="2035496170">
          <w:marLeft w:val="640"/>
          <w:marRight w:val="0"/>
          <w:marTop w:val="0"/>
          <w:marBottom w:val="0"/>
          <w:divBdr>
            <w:top w:val="none" w:sz="0" w:space="0" w:color="auto"/>
            <w:left w:val="none" w:sz="0" w:space="0" w:color="auto"/>
            <w:bottom w:val="none" w:sz="0" w:space="0" w:color="auto"/>
            <w:right w:val="none" w:sz="0" w:space="0" w:color="auto"/>
          </w:divBdr>
        </w:div>
      </w:divsChild>
    </w:div>
    <w:div w:id="256332440">
      <w:bodyDiv w:val="1"/>
      <w:marLeft w:val="0"/>
      <w:marRight w:val="0"/>
      <w:marTop w:val="0"/>
      <w:marBottom w:val="0"/>
      <w:divBdr>
        <w:top w:val="none" w:sz="0" w:space="0" w:color="auto"/>
        <w:left w:val="none" w:sz="0" w:space="0" w:color="auto"/>
        <w:bottom w:val="none" w:sz="0" w:space="0" w:color="auto"/>
        <w:right w:val="none" w:sz="0" w:space="0" w:color="auto"/>
      </w:divBdr>
      <w:divsChild>
        <w:div w:id="1194734113">
          <w:marLeft w:val="640"/>
          <w:marRight w:val="0"/>
          <w:marTop w:val="0"/>
          <w:marBottom w:val="0"/>
          <w:divBdr>
            <w:top w:val="none" w:sz="0" w:space="0" w:color="auto"/>
            <w:left w:val="none" w:sz="0" w:space="0" w:color="auto"/>
            <w:bottom w:val="none" w:sz="0" w:space="0" w:color="auto"/>
            <w:right w:val="none" w:sz="0" w:space="0" w:color="auto"/>
          </w:divBdr>
        </w:div>
        <w:div w:id="925070847">
          <w:marLeft w:val="640"/>
          <w:marRight w:val="0"/>
          <w:marTop w:val="0"/>
          <w:marBottom w:val="0"/>
          <w:divBdr>
            <w:top w:val="none" w:sz="0" w:space="0" w:color="auto"/>
            <w:left w:val="none" w:sz="0" w:space="0" w:color="auto"/>
            <w:bottom w:val="none" w:sz="0" w:space="0" w:color="auto"/>
            <w:right w:val="none" w:sz="0" w:space="0" w:color="auto"/>
          </w:divBdr>
        </w:div>
        <w:div w:id="1688360954">
          <w:marLeft w:val="640"/>
          <w:marRight w:val="0"/>
          <w:marTop w:val="0"/>
          <w:marBottom w:val="0"/>
          <w:divBdr>
            <w:top w:val="none" w:sz="0" w:space="0" w:color="auto"/>
            <w:left w:val="none" w:sz="0" w:space="0" w:color="auto"/>
            <w:bottom w:val="none" w:sz="0" w:space="0" w:color="auto"/>
            <w:right w:val="none" w:sz="0" w:space="0" w:color="auto"/>
          </w:divBdr>
        </w:div>
        <w:div w:id="822047827">
          <w:marLeft w:val="640"/>
          <w:marRight w:val="0"/>
          <w:marTop w:val="0"/>
          <w:marBottom w:val="0"/>
          <w:divBdr>
            <w:top w:val="none" w:sz="0" w:space="0" w:color="auto"/>
            <w:left w:val="none" w:sz="0" w:space="0" w:color="auto"/>
            <w:bottom w:val="none" w:sz="0" w:space="0" w:color="auto"/>
            <w:right w:val="none" w:sz="0" w:space="0" w:color="auto"/>
          </w:divBdr>
        </w:div>
        <w:div w:id="829638573">
          <w:marLeft w:val="640"/>
          <w:marRight w:val="0"/>
          <w:marTop w:val="0"/>
          <w:marBottom w:val="0"/>
          <w:divBdr>
            <w:top w:val="none" w:sz="0" w:space="0" w:color="auto"/>
            <w:left w:val="none" w:sz="0" w:space="0" w:color="auto"/>
            <w:bottom w:val="none" w:sz="0" w:space="0" w:color="auto"/>
            <w:right w:val="none" w:sz="0" w:space="0" w:color="auto"/>
          </w:divBdr>
        </w:div>
        <w:div w:id="1183781427">
          <w:marLeft w:val="640"/>
          <w:marRight w:val="0"/>
          <w:marTop w:val="0"/>
          <w:marBottom w:val="0"/>
          <w:divBdr>
            <w:top w:val="none" w:sz="0" w:space="0" w:color="auto"/>
            <w:left w:val="none" w:sz="0" w:space="0" w:color="auto"/>
            <w:bottom w:val="none" w:sz="0" w:space="0" w:color="auto"/>
            <w:right w:val="none" w:sz="0" w:space="0" w:color="auto"/>
          </w:divBdr>
        </w:div>
        <w:div w:id="869730700">
          <w:marLeft w:val="640"/>
          <w:marRight w:val="0"/>
          <w:marTop w:val="0"/>
          <w:marBottom w:val="0"/>
          <w:divBdr>
            <w:top w:val="none" w:sz="0" w:space="0" w:color="auto"/>
            <w:left w:val="none" w:sz="0" w:space="0" w:color="auto"/>
            <w:bottom w:val="none" w:sz="0" w:space="0" w:color="auto"/>
            <w:right w:val="none" w:sz="0" w:space="0" w:color="auto"/>
          </w:divBdr>
        </w:div>
        <w:div w:id="1537814390">
          <w:marLeft w:val="640"/>
          <w:marRight w:val="0"/>
          <w:marTop w:val="0"/>
          <w:marBottom w:val="0"/>
          <w:divBdr>
            <w:top w:val="none" w:sz="0" w:space="0" w:color="auto"/>
            <w:left w:val="none" w:sz="0" w:space="0" w:color="auto"/>
            <w:bottom w:val="none" w:sz="0" w:space="0" w:color="auto"/>
            <w:right w:val="none" w:sz="0" w:space="0" w:color="auto"/>
          </w:divBdr>
        </w:div>
        <w:div w:id="1620988113">
          <w:marLeft w:val="640"/>
          <w:marRight w:val="0"/>
          <w:marTop w:val="0"/>
          <w:marBottom w:val="0"/>
          <w:divBdr>
            <w:top w:val="none" w:sz="0" w:space="0" w:color="auto"/>
            <w:left w:val="none" w:sz="0" w:space="0" w:color="auto"/>
            <w:bottom w:val="none" w:sz="0" w:space="0" w:color="auto"/>
            <w:right w:val="none" w:sz="0" w:space="0" w:color="auto"/>
          </w:divBdr>
        </w:div>
        <w:div w:id="48462969">
          <w:marLeft w:val="640"/>
          <w:marRight w:val="0"/>
          <w:marTop w:val="0"/>
          <w:marBottom w:val="0"/>
          <w:divBdr>
            <w:top w:val="none" w:sz="0" w:space="0" w:color="auto"/>
            <w:left w:val="none" w:sz="0" w:space="0" w:color="auto"/>
            <w:bottom w:val="none" w:sz="0" w:space="0" w:color="auto"/>
            <w:right w:val="none" w:sz="0" w:space="0" w:color="auto"/>
          </w:divBdr>
        </w:div>
        <w:div w:id="1375541593">
          <w:marLeft w:val="640"/>
          <w:marRight w:val="0"/>
          <w:marTop w:val="0"/>
          <w:marBottom w:val="0"/>
          <w:divBdr>
            <w:top w:val="none" w:sz="0" w:space="0" w:color="auto"/>
            <w:left w:val="none" w:sz="0" w:space="0" w:color="auto"/>
            <w:bottom w:val="none" w:sz="0" w:space="0" w:color="auto"/>
            <w:right w:val="none" w:sz="0" w:space="0" w:color="auto"/>
          </w:divBdr>
        </w:div>
        <w:div w:id="1767194237">
          <w:marLeft w:val="640"/>
          <w:marRight w:val="0"/>
          <w:marTop w:val="0"/>
          <w:marBottom w:val="0"/>
          <w:divBdr>
            <w:top w:val="none" w:sz="0" w:space="0" w:color="auto"/>
            <w:left w:val="none" w:sz="0" w:space="0" w:color="auto"/>
            <w:bottom w:val="none" w:sz="0" w:space="0" w:color="auto"/>
            <w:right w:val="none" w:sz="0" w:space="0" w:color="auto"/>
          </w:divBdr>
        </w:div>
        <w:div w:id="1239437534">
          <w:marLeft w:val="640"/>
          <w:marRight w:val="0"/>
          <w:marTop w:val="0"/>
          <w:marBottom w:val="0"/>
          <w:divBdr>
            <w:top w:val="none" w:sz="0" w:space="0" w:color="auto"/>
            <w:left w:val="none" w:sz="0" w:space="0" w:color="auto"/>
            <w:bottom w:val="none" w:sz="0" w:space="0" w:color="auto"/>
            <w:right w:val="none" w:sz="0" w:space="0" w:color="auto"/>
          </w:divBdr>
        </w:div>
        <w:div w:id="1783190371">
          <w:marLeft w:val="640"/>
          <w:marRight w:val="0"/>
          <w:marTop w:val="0"/>
          <w:marBottom w:val="0"/>
          <w:divBdr>
            <w:top w:val="none" w:sz="0" w:space="0" w:color="auto"/>
            <w:left w:val="none" w:sz="0" w:space="0" w:color="auto"/>
            <w:bottom w:val="none" w:sz="0" w:space="0" w:color="auto"/>
            <w:right w:val="none" w:sz="0" w:space="0" w:color="auto"/>
          </w:divBdr>
        </w:div>
        <w:div w:id="291132914">
          <w:marLeft w:val="640"/>
          <w:marRight w:val="0"/>
          <w:marTop w:val="0"/>
          <w:marBottom w:val="0"/>
          <w:divBdr>
            <w:top w:val="none" w:sz="0" w:space="0" w:color="auto"/>
            <w:left w:val="none" w:sz="0" w:space="0" w:color="auto"/>
            <w:bottom w:val="none" w:sz="0" w:space="0" w:color="auto"/>
            <w:right w:val="none" w:sz="0" w:space="0" w:color="auto"/>
          </w:divBdr>
        </w:div>
        <w:div w:id="1241787813">
          <w:marLeft w:val="640"/>
          <w:marRight w:val="0"/>
          <w:marTop w:val="0"/>
          <w:marBottom w:val="0"/>
          <w:divBdr>
            <w:top w:val="none" w:sz="0" w:space="0" w:color="auto"/>
            <w:left w:val="none" w:sz="0" w:space="0" w:color="auto"/>
            <w:bottom w:val="none" w:sz="0" w:space="0" w:color="auto"/>
            <w:right w:val="none" w:sz="0" w:space="0" w:color="auto"/>
          </w:divBdr>
        </w:div>
        <w:div w:id="907231257">
          <w:marLeft w:val="640"/>
          <w:marRight w:val="0"/>
          <w:marTop w:val="0"/>
          <w:marBottom w:val="0"/>
          <w:divBdr>
            <w:top w:val="none" w:sz="0" w:space="0" w:color="auto"/>
            <w:left w:val="none" w:sz="0" w:space="0" w:color="auto"/>
            <w:bottom w:val="none" w:sz="0" w:space="0" w:color="auto"/>
            <w:right w:val="none" w:sz="0" w:space="0" w:color="auto"/>
          </w:divBdr>
        </w:div>
        <w:div w:id="327439039">
          <w:marLeft w:val="640"/>
          <w:marRight w:val="0"/>
          <w:marTop w:val="0"/>
          <w:marBottom w:val="0"/>
          <w:divBdr>
            <w:top w:val="none" w:sz="0" w:space="0" w:color="auto"/>
            <w:left w:val="none" w:sz="0" w:space="0" w:color="auto"/>
            <w:bottom w:val="none" w:sz="0" w:space="0" w:color="auto"/>
            <w:right w:val="none" w:sz="0" w:space="0" w:color="auto"/>
          </w:divBdr>
        </w:div>
        <w:div w:id="190654340">
          <w:marLeft w:val="640"/>
          <w:marRight w:val="0"/>
          <w:marTop w:val="0"/>
          <w:marBottom w:val="0"/>
          <w:divBdr>
            <w:top w:val="none" w:sz="0" w:space="0" w:color="auto"/>
            <w:left w:val="none" w:sz="0" w:space="0" w:color="auto"/>
            <w:bottom w:val="none" w:sz="0" w:space="0" w:color="auto"/>
            <w:right w:val="none" w:sz="0" w:space="0" w:color="auto"/>
          </w:divBdr>
        </w:div>
        <w:div w:id="211040889">
          <w:marLeft w:val="640"/>
          <w:marRight w:val="0"/>
          <w:marTop w:val="0"/>
          <w:marBottom w:val="0"/>
          <w:divBdr>
            <w:top w:val="none" w:sz="0" w:space="0" w:color="auto"/>
            <w:left w:val="none" w:sz="0" w:space="0" w:color="auto"/>
            <w:bottom w:val="none" w:sz="0" w:space="0" w:color="auto"/>
            <w:right w:val="none" w:sz="0" w:space="0" w:color="auto"/>
          </w:divBdr>
        </w:div>
        <w:div w:id="1487549329">
          <w:marLeft w:val="640"/>
          <w:marRight w:val="0"/>
          <w:marTop w:val="0"/>
          <w:marBottom w:val="0"/>
          <w:divBdr>
            <w:top w:val="none" w:sz="0" w:space="0" w:color="auto"/>
            <w:left w:val="none" w:sz="0" w:space="0" w:color="auto"/>
            <w:bottom w:val="none" w:sz="0" w:space="0" w:color="auto"/>
            <w:right w:val="none" w:sz="0" w:space="0" w:color="auto"/>
          </w:divBdr>
        </w:div>
        <w:div w:id="1287740654">
          <w:marLeft w:val="640"/>
          <w:marRight w:val="0"/>
          <w:marTop w:val="0"/>
          <w:marBottom w:val="0"/>
          <w:divBdr>
            <w:top w:val="none" w:sz="0" w:space="0" w:color="auto"/>
            <w:left w:val="none" w:sz="0" w:space="0" w:color="auto"/>
            <w:bottom w:val="none" w:sz="0" w:space="0" w:color="auto"/>
            <w:right w:val="none" w:sz="0" w:space="0" w:color="auto"/>
          </w:divBdr>
        </w:div>
        <w:div w:id="659315626">
          <w:marLeft w:val="640"/>
          <w:marRight w:val="0"/>
          <w:marTop w:val="0"/>
          <w:marBottom w:val="0"/>
          <w:divBdr>
            <w:top w:val="none" w:sz="0" w:space="0" w:color="auto"/>
            <w:left w:val="none" w:sz="0" w:space="0" w:color="auto"/>
            <w:bottom w:val="none" w:sz="0" w:space="0" w:color="auto"/>
            <w:right w:val="none" w:sz="0" w:space="0" w:color="auto"/>
          </w:divBdr>
        </w:div>
        <w:div w:id="1061441976">
          <w:marLeft w:val="640"/>
          <w:marRight w:val="0"/>
          <w:marTop w:val="0"/>
          <w:marBottom w:val="0"/>
          <w:divBdr>
            <w:top w:val="none" w:sz="0" w:space="0" w:color="auto"/>
            <w:left w:val="none" w:sz="0" w:space="0" w:color="auto"/>
            <w:bottom w:val="none" w:sz="0" w:space="0" w:color="auto"/>
            <w:right w:val="none" w:sz="0" w:space="0" w:color="auto"/>
          </w:divBdr>
        </w:div>
        <w:div w:id="221912038">
          <w:marLeft w:val="640"/>
          <w:marRight w:val="0"/>
          <w:marTop w:val="0"/>
          <w:marBottom w:val="0"/>
          <w:divBdr>
            <w:top w:val="none" w:sz="0" w:space="0" w:color="auto"/>
            <w:left w:val="none" w:sz="0" w:space="0" w:color="auto"/>
            <w:bottom w:val="none" w:sz="0" w:space="0" w:color="auto"/>
            <w:right w:val="none" w:sz="0" w:space="0" w:color="auto"/>
          </w:divBdr>
        </w:div>
        <w:div w:id="1136026981">
          <w:marLeft w:val="640"/>
          <w:marRight w:val="0"/>
          <w:marTop w:val="0"/>
          <w:marBottom w:val="0"/>
          <w:divBdr>
            <w:top w:val="none" w:sz="0" w:space="0" w:color="auto"/>
            <w:left w:val="none" w:sz="0" w:space="0" w:color="auto"/>
            <w:bottom w:val="none" w:sz="0" w:space="0" w:color="auto"/>
            <w:right w:val="none" w:sz="0" w:space="0" w:color="auto"/>
          </w:divBdr>
        </w:div>
        <w:div w:id="190001327">
          <w:marLeft w:val="640"/>
          <w:marRight w:val="0"/>
          <w:marTop w:val="0"/>
          <w:marBottom w:val="0"/>
          <w:divBdr>
            <w:top w:val="none" w:sz="0" w:space="0" w:color="auto"/>
            <w:left w:val="none" w:sz="0" w:space="0" w:color="auto"/>
            <w:bottom w:val="none" w:sz="0" w:space="0" w:color="auto"/>
            <w:right w:val="none" w:sz="0" w:space="0" w:color="auto"/>
          </w:divBdr>
        </w:div>
        <w:div w:id="925377900">
          <w:marLeft w:val="640"/>
          <w:marRight w:val="0"/>
          <w:marTop w:val="0"/>
          <w:marBottom w:val="0"/>
          <w:divBdr>
            <w:top w:val="none" w:sz="0" w:space="0" w:color="auto"/>
            <w:left w:val="none" w:sz="0" w:space="0" w:color="auto"/>
            <w:bottom w:val="none" w:sz="0" w:space="0" w:color="auto"/>
            <w:right w:val="none" w:sz="0" w:space="0" w:color="auto"/>
          </w:divBdr>
        </w:div>
        <w:div w:id="809326893">
          <w:marLeft w:val="640"/>
          <w:marRight w:val="0"/>
          <w:marTop w:val="0"/>
          <w:marBottom w:val="0"/>
          <w:divBdr>
            <w:top w:val="none" w:sz="0" w:space="0" w:color="auto"/>
            <w:left w:val="none" w:sz="0" w:space="0" w:color="auto"/>
            <w:bottom w:val="none" w:sz="0" w:space="0" w:color="auto"/>
            <w:right w:val="none" w:sz="0" w:space="0" w:color="auto"/>
          </w:divBdr>
        </w:div>
        <w:div w:id="916482027">
          <w:marLeft w:val="640"/>
          <w:marRight w:val="0"/>
          <w:marTop w:val="0"/>
          <w:marBottom w:val="0"/>
          <w:divBdr>
            <w:top w:val="none" w:sz="0" w:space="0" w:color="auto"/>
            <w:left w:val="none" w:sz="0" w:space="0" w:color="auto"/>
            <w:bottom w:val="none" w:sz="0" w:space="0" w:color="auto"/>
            <w:right w:val="none" w:sz="0" w:space="0" w:color="auto"/>
          </w:divBdr>
        </w:div>
        <w:div w:id="1299989996">
          <w:marLeft w:val="640"/>
          <w:marRight w:val="0"/>
          <w:marTop w:val="0"/>
          <w:marBottom w:val="0"/>
          <w:divBdr>
            <w:top w:val="none" w:sz="0" w:space="0" w:color="auto"/>
            <w:left w:val="none" w:sz="0" w:space="0" w:color="auto"/>
            <w:bottom w:val="none" w:sz="0" w:space="0" w:color="auto"/>
            <w:right w:val="none" w:sz="0" w:space="0" w:color="auto"/>
          </w:divBdr>
        </w:div>
        <w:div w:id="98722768">
          <w:marLeft w:val="640"/>
          <w:marRight w:val="0"/>
          <w:marTop w:val="0"/>
          <w:marBottom w:val="0"/>
          <w:divBdr>
            <w:top w:val="none" w:sz="0" w:space="0" w:color="auto"/>
            <w:left w:val="none" w:sz="0" w:space="0" w:color="auto"/>
            <w:bottom w:val="none" w:sz="0" w:space="0" w:color="auto"/>
            <w:right w:val="none" w:sz="0" w:space="0" w:color="auto"/>
          </w:divBdr>
        </w:div>
        <w:div w:id="1260673442">
          <w:marLeft w:val="640"/>
          <w:marRight w:val="0"/>
          <w:marTop w:val="0"/>
          <w:marBottom w:val="0"/>
          <w:divBdr>
            <w:top w:val="none" w:sz="0" w:space="0" w:color="auto"/>
            <w:left w:val="none" w:sz="0" w:space="0" w:color="auto"/>
            <w:bottom w:val="none" w:sz="0" w:space="0" w:color="auto"/>
            <w:right w:val="none" w:sz="0" w:space="0" w:color="auto"/>
          </w:divBdr>
        </w:div>
        <w:div w:id="1354573527">
          <w:marLeft w:val="640"/>
          <w:marRight w:val="0"/>
          <w:marTop w:val="0"/>
          <w:marBottom w:val="0"/>
          <w:divBdr>
            <w:top w:val="none" w:sz="0" w:space="0" w:color="auto"/>
            <w:left w:val="none" w:sz="0" w:space="0" w:color="auto"/>
            <w:bottom w:val="none" w:sz="0" w:space="0" w:color="auto"/>
            <w:right w:val="none" w:sz="0" w:space="0" w:color="auto"/>
          </w:divBdr>
        </w:div>
        <w:div w:id="655645700">
          <w:marLeft w:val="640"/>
          <w:marRight w:val="0"/>
          <w:marTop w:val="0"/>
          <w:marBottom w:val="0"/>
          <w:divBdr>
            <w:top w:val="none" w:sz="0" w:space="0" w:color="auto"/>
            <w:left w:val="none" w:sz="0" w:space="0" w:color="auto"/>
            <w:bottom w:val="none" w:sz="0" w:space="0" w:color="auto"/>
            <w:right w:val="none" w:sz="0" w:space="0" w:color="auto"/>
          </w:divBdr>
        </w:div>
        <w:div w:id="453720635">
          <w:marLeft w:val="640"/>
          <w:marRight w:val="0"/>
          <w:marTop w:val="0"/>
          <w:marBottom w:val="0"/>
          <w:divBdr>
            <w:top w:val="none" w:sz="0" w:space="0" w:color="auto"/>
            <w:left w:val="none" w:sz="0" w:space="0" w:color="auto"/>
            <w:bottom w:val="none" w:sz="0" w:space="0" w:color="auto"/>
            <w:right w:val="none" w:sz="0" w:space="0" w:color="auto"/>
          </w:divBdr>
        </w:div>
      </w:divsChild>
    </w:div>
    <w:div w:id="261300185">
      <w:bodyDiv w:val="1"/>
      <w:marLeft w:val="0"/>
      <w:marRight w:val="0"/>
      <w:marTop w:val="0"/>
      <w:marBottom w:val="0"/>
      <w:divBdr>
        <w:top w:val="none" w:sz="0" w:space="0" w:color="auto"/>
        <w:left w:val="none" w:sz="0" w:space="0" w:color="auto"/>
        <w:bottom w:val="none" w:sz="0" w:space="0" w:color="auto"/>
        <w:right w:val="none" w:sz="0" w:space="0" w:color="auto"/>
      </w:divBdr>
    </w:div>
    <w:div w:id="266694497">
      <w:bodyDiv w:val="1"/>
      <w:marLeft w:val="0"/>
      <w:marRight w:val="0"/>
      <w:marTop w:val="0"/>
      <w:marBottom w:val="0"/>
      <w:divBdr>
        <w:top w:val="none" w:sz="0" w:space="0" w:color="auto"/>
        <w:left w:val="none" w:sz="0" w:space="0" w:color="auto"/>
        <w:bottom w:val="none" w:sz="0" w:space="0" w:color="auto"/>
        <w:right w:val="none" w:sz="0" w:space="0" w:color="auto"/>
      </w:divBdr>
    </w:div>
    <w:div w:id="267544585">
      <w:bodyDiv w:val="1"/>
      <w:marLeft w:val="0"/>
      <w:marRight w:val="0"/>
      <w:marTop w:val="0"/>
      <w:marBottom w:val="0"/>
      <w:divBdr>
        <w:top w:val="none" w:sz="0" w:space="0" w:color="auto"/>
        <w:left w:val="none" w:sz="0" w:space="0" w:color="auto"/>
        <w:bottom w:val="none" w:sz="0" w:space="0" w:color="auto"/>
        <w:right w:val="none" w:sz="0" w:space="0" w:color="auto"/>
      </w:divBdr>
    </w:div>
    <w:div w:id="275411879">
      <w:bodyDiv w:val="1"/>
      <w:marLeft w:val="0"/>
      <w:marRight w:val="0"/>
      <w:marTop w:val="0"/>
      <w:marBottom w:val="0"/>
      <w:divBdr>
        <w:top w:val="none" w:sz="0" w:space="0" w:color="auto"/>
        <w:left w:val="none" w:sz="0" w:space="0" w:color="auto"/>
        <w:bottom w:val="none" w:sz="0" w:space="0" w:color="auto"/>
        <w:right w:val="none" w:sz="0" w:space="0" w:color="auto"/>
      </w:divBdr>
      <w:divsChild>
        <w:div w:id="991103738">
          <w:marLeft w:val="640"/>
          <w:marRight w:val="0"/>
          <w:marTop w:val="0"/>
          <w:marBottom w:val="0"/>
          <w:divBdr>
            <w:top w:val="none" w:sz="0" w:space="0" w:color="auto"/>
            <w:left w:val="none" w:sz="0" w:space="0" w:color="auto"/>
            <w:bottom w:val="none" w:sz="0" w:space="0" w:color="auto"/>
            <w:right w:val="none" w:sz="0" w:space="0" w:color="auto"/>
          </w:divBdr>
        </w:div>
        <w:div w:id="800997138">
          <w:marLeft w:val="640"/>
          <w:marRight w:val="0"/>
          <w:marTop w:val="0"/>
          <w:marBottom w:val="0"/>
          <w:divBdr>
            <w:top w:val="none" w:sz="0" w:space="0" w:color="auto"/>
            <w:left w:val="none" w:sz="0" w:space="0" w:color="auto"/>
            <w:bottom w:val="none" w:sz="0" w:space="0" w:color="auto"/>
            <w:right w:val="none" w:sz="0" w:space="0" w:color="auto"/>
          </w:divBdr>
        </w:div>
        <w:div w:id="1079212747">
          <w:marLeft w:val="640"/>
          <w:marRight w:val="0"/>
          <w:marTop w:val="0"/>
          <w:marBottom w:val="0"/>
          <w:divBdr>
            <w:top w:val="none" w:sz="0" w:space="0" w:color="auto"/>
            <w:left w:val="none" w:sz="0" w:space="0" w:color="auto"/>
            <w:bottom w:val="none" w:sz="0" w:space="0" w:color="auto"/>
            <w:right w:val="none" w:sz="0" w:space="0" w:color="auto"/>
          </w:divBdr>
        </w:div>
        <w:div w:id="1755274294">
          <w:marLeft w:val="640"/>
          <w:marRight w:val="0"/>
          <w:marTop w:val="0"/>
          <w:marBottom w:val="0"/>
          <w:divBdr>
            <w:top w:val="none" w:sz="0" w:space="0" w:color="auto"/>
            <w:left w:val="none" w:sz="0" w:space="0" w:color="auto"/>
            <w:bottom w:val="none" w:sz="0" w:space="0" w:color="auto"/>
            <w:right w:val="none" w:sz="0" w:space="0" w:color="auto"/>
          </w:divBdr>
        </w:div>
        <w:div w:id="465316876">
          <w:marLeft w:val="640"/>
          <w:marRight w:val="0"/>
          <w:marTop w:val="0"/>
          <w:marBottom w:val="0"/>
          <w:divBdr>
            <w:top w:val="none" w:sz="0" w:space="0" w:color="auto"/>
            <w:left w:val="none" w:sz="0" w:space="0" w:color="auto"/>
            <w:bottom w:val="none" w:sz="0" w:space="0" w:color="auto"/>
            <w:right w:val="none" w:sz="0" w:space="0" w:color="auto"/>
          </w:divBdr>
        </w:div>
        <w:div w:id="1657564415">
          <w:marLeft w:val="640"/>
          <w:marRight w:val="0"/>
          <w:marTop w:val="0"/>
          <w:marBottom w:val="0"/>
          <w:divBdr>
            <w:top w:val="none" w:sz="0" w:space="0" w:color="auto"/>
            <w:left w:val="none" w:sz="0" w:space="0" w:color="auto"/>
            <w:bottom w:val="none" w:sz="0" w:space="0" w:color="auto"/>
            <w:right w:val="none" w:sz="0" w:space="0" w:color="auto"/>
          </w:divBdr>
        </w:div>
        <w:div w:id="723069686">
          <w:marLeft w:val="640"/>
          <w:marRight w:val="0"/>
          <w:marTop w:val="0"/>
          <w:marBottom w:val="0"/>
          <w:divBdr>
            <w:top w:val="none" w:sz="0" w:space="0" w:color="auto"/>
            <w:left w:val="none" w:sz="0" w:space="0" w:color="auto"/>
            <w:bottom w:val="none" w:sz="0" w:space="0" w:color="auto"/>
            <w:right w:val="none" w:sz="0" w:space="0" w:color="auto"/>
          </w:divBdr>
        </w:div>
        <w:div w:id="965820083">
          <w:marLeft w:val="640"/>
          <w:marRight w:val="0"/>
          <w:marTop w:val="0"/>
          <w:marBottom w:val="0"/>
          <w:divBdr>
            <w:top w:val="none" w:sz="0" w:space="0" w:color="auto"/>
            <w:left w:val="none" w:sz="0" w:space="0" w:color="auto"/>
            <w:bottom w:val="none" w:sz="0" w:space="0" w:color="auto"/>
            <w:right w:val="none" w:sz="0" w:space="0" w:color="auto"/>
          </w:divBdr>
        </w:div>
        <w:div w:id="1732845477">
          <w:marLeft w:val="640"/>
          <w:marRight w:val="0"/>
          <w:marTop w:val="0"/>
          <w:marBottom w:val="0"/>
          <w:divBdr>
            <w:top w:val="none" w:sz="0" w:space="0" w:color="auto"/>
            <w:left w:val="none" w:sz="0" w:space="0" w:color="auto"/>
            <w:bottom w:val="none" w:sz="0" w:space="0" w:color="auto"/>
            <w:right w:val="none" w:sz="0" w:space="0" w:color="auto"/>
          </w:divBdr>
        </w:div>
        <w:div w:id="2083133848">
          <w:marLeft w:val="640"/>
          <w:marRight w:val="0"/>
          <w:marTop w:val="0"/>
          <w:marBottom w:val="0"/>
          <w:divBdr>
            <w:top w:val="none" w:sz="0" w:space="0" w:color="auto"/>
            <w:left w:val="none" w:sz="0" w:space="0" w:color="auto"/>
            <w:bottom w:val="none" w:sz="0" w:space="0" w:color="auto"/>
            <w:right w:val="none" w:sz="0" w:space="0" w:color="auto"/>
          </w:divBdr>
        </w:div>
        <w:div w:id="1654137097">
          <w:marLeft w:val="640"/>
          <w:marRight w:val="0"/>
          <w:marTop w:val="0"/>
          <w:marBottom w:val="0"/>
          <w:divBdr>
            <w:top w:val="none" w:sz="0" w:space="0" w:color="auto"/>
            <w:left w:val="none" w:sz="0" w:space="0" w:color="auto"/>
            <w:bottom w:val="none" w:sz="0" w:space="0" w:color="auto"/>
            <w:right w:val="none" w:sz="0" w:space="0" w:color="auto"/>
          </w:divBdr>
        </w:div>
        <w:div w:id="1838037146">
          <w:marLeft w:val="640"/>
          <w:marRight w:val="0"/>
          <w:marTop w:val="0"/>
          <w:marBottom w:val="0"/>
          <w:divBdr>
            <w:top w:val="none" w:sz="0" w:space="0" w:color="auto"/>
            <w:left w:val="none" w:sz="0" w:space="0" w:color="auto"/>
            <w:bottom w:val="none" w:sz="0" w:space="0" w:color="auto"/>
            <w:right w:val="none" w:sz="0" w:space="0" w:color="auto"/>
          </w:divBdr>
        </w:div>
        <w:div w:id="2090761858">
          <w:marLeft w:val="640"/>
          <w:marRight w:val="0"/>
          <w:marTop w:val="0"/>
          <w:marBottom w:val="0"/>
          <w:divBdr>
            <w:top w:val="none" w:sz="0" w:space="0" w:color="auto"/>
            <w:left w:val="none" w:sz="0" w:space="0" w:color="auto"/>
            <w:bottom w:val="none" w:sz="0" w:space="0" w:color="auto"/>
            <w:right w:val="none" w:sz="0" w:space="0" w:color="auto"/>
          </w:divBdr>
        </w:div>
        <w:div w:id="1670449876">
          <w:marLeft w:val="640"/>
          <w:marRight w:val="0"/>
          <w:marTop w:val="0"/>
          <w:marBottom w:val="0"/>
          <w:divBdr>
            <w:top w:val="none" w:sz="0" w:space="0" w:color="auto"/>
            <w:left w:val="none" w:sz="0" w:space="0" w:color="auto"/>
            <w:bottom w:val="none" w:sz="0" w:space="0" w:color="auto"/>
            <w:right w:val="none" w:sz="0" w:space="0" w:color="auto"/>
          </w:divBdr>
        </w:div>
        <w:div w:id="1610619050">
          <w:marLeft w:val="640"/>
          <w:marRight w:val="0"/>
          <w:marTop w:val="0"/>
          <w:marBottom w:val="0"/>
          <w:divBdr>
            <w:top w:val="none" w:sz="0" w:space="0" w:color="auto"/>
            <w:left w:val="none" w:sz="0" w:space="0" w:color="auto"/>
            <w:bottom w:val="none" w:sz="0" w:space="0" w:color="auto"/>
            <w:right w:val="none" w:sz="0" w:space="0" w:color="auto"/>
          </w:divBdr>
        </w:div>
        <w:div w:id="1166751484">
          <w:marLeft w:val="640"/>
          <w:marRight w:val="0"/>
          <w:marTop w:val="0"/>
          <w:marBottom w:val="0"/>
          <w:divBdr>
            <w:top w:val="none" w:sz="0" w:space="0" w:color="auto"/>
            <w:left w:val="none" w:sz="0" w:space="0" w:color="auto"/>
            <w:bottom w:val="none" w:sz="0" w:space="0" w:color="auto"/>
            <w:right w:val="none" w:sz="0" w:space="0" w:color="auto"/>
          </w:divBdr>
        </w:div>
        <w:div w:id="193885090">
          <w:marLeft w:val="640"/>
          <w:marRight w:val="0"/>
          <w:marTop w:val="0"/>
          <w:marBottom w:val="0"/>
          <w:divBdr>
            <w:top w:val="none" w:sz="0" w:space="0" w:color="auto"/>
            <w:left w:val="none" w:sz="0" w:space="0" w:color="auto"/>
            <w:bottom w:val="none" w:sz="0" w:space="0" w:color="auto"/>
            <w:right w:val="none" w:sz="0" w:space="0" w:color="auto"/>
          </w:divBdr>
        </w:div>
        <w:div w:id="1067261746">
          <w:marLeft w:val="640"/>
          <w:marRight w:val="0"/>
          <w:marTop w:val="0"/>
          <w:marBottom w:val="0"/>
          <w:divBdr>
            <w:top w:val="none" w:sz="0" w:space="0" w:color="auto"/>
            <w:left w:val="none" w:sz="0" w:space="0" w:color="auto"/>
            <w:bottom w:val="none" w:sz="0" w:space="0" w:color="auto"/>
            <w:right w:val="none" w:sz="0" w:space="0" w:color="auto"/>
          </w:divBdr>
        </w:div>
        <w:div w:id="1467577773">
          <w:marLeft w:val="640"/>
          <w:marRight w:val="0"/>
          <w:marTop w:val="0"/>
          <w:marBottom w:val="0"/>
          <w:divBdr>
            <w:top w:val="none" w:sz="0" w:space="0" w:color="auto"/>
            <w:left w:val="none" w:sz="0" w:space="0" w:color="auto"/>
            <w:bottom w:val="none" w:sz="0" w:space="0" w:color="auto"/>
            <w:right w:val="none" w:sz="0" w:space="0" w:color="auto"/>
          </w:divBdr>
        </w:div>
        <w:div w:id="639264274">
          <w:marLeft w:val="640"/>
          <w:marRight w:val="0"/>
          <w:marTop w:val="0"/>
          <w:marBottom w:val="0"/>
          <w:divBdr>
            <w:top w:val="none" w:sz="0" w:space="0" w:color="auto"/>
            <w:left w:val="none" w:sz="0" w:space="0" w:color="auto"/>
            <w:bottom w:val="none" w:sz="0" w:space="0" w:color="auto"/>
            <w:right w:val="none" w:sz="0" w:space="0" w:color="auto"/>
          </w:divBdr>
        </w:div>
        <w:div w:id="1463383940">
          <w:marLeft w:val="640"/>
          <w:marRight w:val="0"/>
          <w:marTop w:val="0"/>
          <w:marBottom w:val="0"/>
          <w:divBdr>
            <w:top w:val="none" w:sz="0" w:space="0" w:color="auto"/>
            <w:left w:val="none" w:sz="0" w:space="0" w:color="auto"/>
            <w:bottom w:val="none" w:sz="0" w:space="0" w:color="auto"/>
            <w:right w:val="none" w:sz="0" w:space="0" w:color="auto"/>
          </w:divBdr>
        </w:div>
        <w:div w:id="784615300">
          <w:marLeft w:val="640"/>
          <w:marRight w:val="0"/>
          <w:marTop w:val="0"/>
          <w:marBottom w:val="0"/>
          <w:divBdr>
            <w:top w:val="none" w:sz="0" w:space="0" w:color="auto"/>
            <w:left w:val="none" w:sz="0" w:space="0" w:color="auto"/>
            <w:bottom w:val="none" w:sz="0" w:space="0" w:color="auto"/>
            <w:right w:val="none" w:sz="0" w:space="0" w:color="auto"/>
          </w:divBdr>
        </w:div>
        <w:div w:id="575818687">
          <w:marLeft w:val="640"/>
          <w:marRight w:val="0"/>
          <w:marTop w:val="0"/>
          <w:marBottom w:val="0"/>
          <w:divBdr>
            <w:top w:val="none" w:sz="0" w:space="0" w:color="auto"/>
            <w:left w:val="none" w:sz="0" w:space="0" w:color="auto"/>
            <w:bottom w:val="none" w:sz="0" w:space="0" w:color="auto"/>
            <w:right w:val="none" w:sz="0" w:space="0" w:color="auto"/>
          </w:divBdr>
        </w:div>
        <w:div w:id="1785877254">
          <w:marLeft w:val="640"/>
          <w:marRight w:val="0"/>
          <w:marTop w:val="0"/>
          <w:marBottom w:val="0"/>
          <w:divBdr>
            <w:top w:val="none" w:sz="0" w:space="0" w:color="auto"/>
            <w:left w:val="none" w:sz="0" w:space="0" w:color="auto"/>
            <w:bottom w:val="none" w:sz="0" w:space="0" w:color="auto"/>
            <w:right w:val="none" w:sz="0" w:space="0" w:color="auto"/>
          </w:divBdr>
        </w:div>
        <w:div w:id="927884206">
          <w:marLeft w:val="640"/>
          <w:marRight w:val="0"/>
          <w:marTop w:val="0"/>
          <w:marBottom w:val="0"/>
          <w:divBdr>
            <w:top w:val="none" w:sz="0" w:space="0" w:color="auto"/>
            <w:left w:val="none" w:sz="0" w:space="0" w:color="auto"/>
            <w:bottom w:val="none" w:sz="0" w:space="0" w:color="auto"/>
            <w:right w:val="none" w:sz="0" w:space="0" w:color="auto"/>
          </w:divBdr>
        </w:div>
        <w:div w:id="820805574">
          <w:marLeft w:val="640"/>
          <w:marRight w:val="0"/>
          <w:marTop w:val="0"/>
          <w:marBottom w:val="0"/>
          <w:divBdr>
            <w:top w:val="none" w:sz="0" w:space="0" w:color="auto"/>
            <w:left w:val="none" w:sz="0" w:space="0" w:color="auto"/>
            <w:bottom w:val="none" w:sz="0" w:space="0" w:color="auto"/>
            <w:right w:val="none" w:sz="0" w:space="0" w:color="auto"/>
          </w:divBdr>
        </w:div>
        <w:div w:id="182473779">
          <w:marLeft w:val="640"/>
          <w:marRight w:val="0"/>
          <w:marTop w:val="0"/>
          <w:marBottom w:val="0"/>
          <w:divBdr>
            <w:top w:val="none" w:sz="0" w:space="0" w:color="auto"/>
            <w:left w:val="none" w:sz="0" w:space="0" w:color="auto"/>
            <w:bottom w:val="none" w:sz="0" w:space="0" w:color="auto"/>
            <w:right w:val="none" w:sz="0" w:space="0" w:color="auto"/>
          </w:divBdr>
        </w:div>
        <w:div w:id="1051461300">
          <w:marLeft w:val="640"/>
          <w:marRight w:val="0"/>
          <w:marTop w:val="0"/>
          <w:marBottom w:val="0"/>
          <w:divBdr>
            <w:top w:val="none" w:sz="0" w:space="0" w:color="auto"/>
            <w:left w:val="none" w:sz="0" w:space="0" w:color="auto"/>
            <w:bottom w:val="none" w:sz="0" w:space="0" w:color="auto"/>
            <w:right w:val="none" w:sz="0" w:space="0" w:color="auto"/>
          </w:divBdr>
        </w:div>
        <w:div w:id="912397888">
          <w:marLeft w:val="640"/>
          <w:marRight w:val="0"/>
          <w:marTop w:val="0"/>
          <w:marBottom w:val="0"/>
          <w:divBdr>
            <w:top w:val="none" w:sz="0" w:space="0" w:color="auto"/>
            <w:left w:val="none" w:sz="0" w:space="0" w:color="auto"/>
            <w:bottom w:val="none" w:sz="0" w:space="0" w:color="auto"/>
            <w:right w:val="none" w:sz="0" w:space="0" w:color="auto"/>
          </w:divBdr>
        </w:div>
        <w:div w:id="864362665">
          <w:marLeft w:val="640"/>
          <w:marRight w:val="0"/>
          <w:marTop w:val="0"/>
          <w:marBottom w:val="0"/>
          <w:divBdr>
            <w:top w:val="none" w:sz="0" w:space="0" w:color="auto"/>
            <w:left w:val="none" w:sz="0" w:space="0" w:color="auto"/>
            <w:bottom w:val="none" w:sz="0" w:space="0" w:color="auto"/>
            <w:right w:val="none" w:sz="0" w:space="0" w:color="auto"/>
          </w:divBdr>
        </w:div>
        <w:div w:id="103841441">
          <w:marLeft w:val="640"/>
          <w:marRight w:val="0"/>
          <w:marTop w:val="0"/>
          <w:marBottom w:val="0"/>
          <w:divBdr>
            <w:top w:val="none" w:sz="0" w:space="0" w:color="auto"/>
            <w:left w:val="none" w:sz="0" w:space="0" w:color="auto"/>
            <w:bottom w:val="none" w:sz="0" w:space="0" w:color="auto"/>
            <w:right w:val="none" w:sz="0" w:space="0" w:color="auto"/>
          </w:divBdr>
        </w:div>
        <w:div w:id="61611374">
          <w:marLeft w:val="640"/>
          <w:marRight w:val="0"/>
          <w:marTop w:val="0"/>
          <w:marBottom w:val="0"/>
          <w:divBdr>
            <w:top w:val="none" w:sz="0" w:space="0" w:color="auto"/>
            <w:left w:val="none" w:sz="0" w:space="0" w:color="auto"/>
            <w:bottom w:val="none" w:sz="0" w:space="0" w:color="auto"/>
            <w:right w:val="none" w:sz="0" w:space="0" w:color="auto"/>
          </w:divBdr>
        </w:div>
        <w:div w:id="656151981">
          <w:marLeft w:val="640"/>
          <w:marRight w:val="0"/>
          <w:marTop w:val="0"/>
          <w:marBottom w:val="0"/>
          <w:divBdr>
            <w:top w:val="none" w:sz="0" w:space="0" w:color="auto"/>
            <w:left w:val="none" w:sz="0" w:space="0" w:color="auto"/>
            <w:bottom w:val="none" w:sz="0" w:space="0" w:color="auto"/>
            <w:right w:val="none" w:sz="0" w:space="0" w:color="auto"/>
          </w:divBdr>
        </w:div>
        <w:div w:id="222303636">
          <w:marLeft w:val="640"/>
          <w:marRight w:val="0"/>
          <w:marTop w:val="0"/>
          <w:marBottom w:val="0"/>
          <w:divBdr>
            <w:top w:val="none" w:sz="0" w:space="0" w:color="auto"/>
            <w:left w:val="none" w:sz="0" w:space="0" w:color="auto"/>
            <w:bottom w:val="none" w:sz="0" w:space="0" w:color="auto"/>
            <w:right w:val="none" w:sz="0" w:space="0" w:color="auto"/>
          </w:divBdr>
        </w:div>
        <w:div w:id="1247963455">
          <w:marLeft w:val="640"/>
          <w:marRight w:val="0"/>
          <w:marTop w:val="0"/>
          <w:marBottom w:val="0"/>
          <w:divBdr>
            <w:top w:val="none" w:sz="0" w:space="0" w:color="auto"/>
            <w:left w:val="none" w:sz="0" w:space="0" w:color="auto"/>
            <w:bottom w:val="none" w:sz="0" w:space="0" w:color="auto"/>
            <w:right w:val="none" w:sz="0" w:space="0" w:color="auto"/>
          </w:divBdr>
        </w:div>
        <w:div w:id="1204556499">
          <w:marLeft w:val="640"/>
          <w:marRight w:val="0"/>
          <w:marTop w:val="0"/>
          <w:marBottom w:val="0"/>
          <w:divBdr>
            <w:top w:val="none" w:sz="0" w:space="0" w:color="auto"/>
            <w:left w:val="none" w:sz="0" w:space="0" w:color="auto"/>
            <w:bottom w:val="none" w:sz="0" w:space="0" w:color="auto"/>
            <w:right w:val="none" w:sz="0" w:space="0" w:color="auto"/>
          </w:divBdr>
        </w:div>
        <w:div w:id="662006509">
          <w:marLeft w:val="640"/>
          <w:marRight w:val="0"/>
          <w:marTop w:val="0"/>
          <w:marBottom w:val="0"/>
          <w:divBdr>
            <w:top w:val="none" w:sz="0" w:space="0" w:color="auto"/>
            <w:left w:val="none" w:sz="0" w:space="0" w:color="auto"/>
            <w:bottom w:val="none" w:sz="0" w:space="0" w:color="auto"/>
            <w:right w:val="none" w:sz="0" w:space="0" w:color="auto"/>
          </w:divBdr>
        </w:div>
        <w:div w:id="642079759">
          <w:marLeft w:val="640"/>
          <w:marRight w:val="0"/>
          <w:marTop w:val="0"/>
          <w:marBottom w:val="0"/>
          <w:divBdr>
            <w:top w:val="none" w:sz="0" w:space="0" w:color="auto"/>
            <w:left w:val="none" w:sz="0" w:space="0" w:color="auto"/>
            <w:bottom w:val="none" w:sz="0" w:space="0" w:color="auto"/>
            <w:right w:val="none" w:sz="0" w:space="0" w:color="auto"/>
          </w:divBdr>
        </w:div>
        <w:div w:id="1472938013">
          <w:marLeft w:val="640"/>
          <w:marRight w:val="0"/>
          <w:marTop w:val="0"/>
          <w:marBottom w:val="0"/>
          <w:divBdr>
            <w:top w:val="none" w:sz="0" w:space="0" w:color="auto"/>
            <w:left w:val="none" w:sz="0" w:space="0" w:color="auto"/>
            <w:bottom w:val="none" w:sz="0" w:space="0" w:color="auto"/>
            <w:right w:val="none" w:sz="0" w:space="0" w:color="auto"/>
          </w:divBdr>
        </w:div>
        <w:div w:id="796339564">
          <w:marLeft w:val="640"/>
          <w:marRight w:val="0"/>
          <w:marTop w:val="0"/>
          <w:marBottom w:val="0"/>
          <w:divBdr>
            <w:top w:val="none" w:sz="0" w:space="0" w:color="auto"/>
            <w:left w:val="none" w:sz="0" w:space="0" w:color="auto"/>
            <w:bottom w:val="none" w:sz="0" w:space="0" w:color="auto"/>
            <w:right w:val="none" w:sz="0" w:space="0" w:color="auto"/>
          </w:divBdr>
        </w:div>
        <w:div w:id="602884865">
          <w:marLeft w:val="640"/>
          <w:marRight w:val="0"/>
          <w:marTop w:val="0"/>
          <w:marBottom w:val="0"/>
          <w:divBdr>
            <w:top w:val="none" w:sz="0" w:space="0" w:color="auto"/>
            <w:left w:val="none" w:sz="0" w:space="0" w:color="auto"/>
            <w:bottom w:val="none" w:sz="0" w:space="0" w:color="auto"/>
            <w:right w:val="none" w:sz="0" w:space="0" w:color="auto"/>
          </w:divBdr>
        </w:div>
      </w:divsChild>
    </w:div>
    <w:div w:id="276065456">
      <w:bodyDiv w:val="1"/>
      <w:marLeft w:val="0"/>
      <w:marRight w:val="0"/>
      <w:marTop w:val="0"/>
      <w:marBottom w:val="0"/>
      <w:divBdr>
        <w:top w:val="none" w:sz="0" w:space="0" w:color="auto"/>
        <w:left w:val="none" w:sz="0" w:space="0" w:color="auto"/>
        <w:bottom w:val="none" w:sz="0" w:space="0" w:color="auto"/>
        <w:right w:val="none" w:sz="0" w:space="0" w:color="auto"/>
      </w:divBdr>
    </w:div>
    <w:div w:id="282152566">
      <w:bodyDiv w:val="1"/>
      <w:marLeft w:val="0"/>
      <w:marRight w:val="0"/>
      <w:marTop w:val="0"/>
      <w:marBottom w:val="0"/>
      <w:divBdr>
        <w:top w:val="none" w:sz="0" w:space="0" w:color="auto"/>
        <w:left w:val="none" w:sz="0" w:space="0" w:color="auto"/>
        <w:bottom w:val="none" w:sz="0" w:space="0" w:color="auto"/>
        <w:right w:val="none" w:sz="0" w:space="0" w:color="auto"/>
      </w:divBdr>
    </w:div>
    <w:div w:id="291835285">
      <w:bodyDiv w:val="1"/>
      <w:marLeft w:val="0"/>
      <w:marRight w:val="0"/>
      <w:marTop w:val="0"/>
      <w:marBottom w:val="0"/>
      <w:divBdr>
        <w:top w:val="none" w:sz="0" w:space="0" w:color="auto"/>
        <w:left w:val="none" w:sz="0" w:space="0" w:color="auto"/>
        <w:bottom w:val="none" w:sz="0" w:space="0" w:color="auto"/>
        <w:right w:val="none" w:sz="0" w:space="0" w:color="auto"/>
      </w:divBdr>
    </w:div>
    <w:div w:id="294720950">
      <w:bodyDiv w:val="1"/>
      <w:marLeft w:val="0"/>
      <w:marRight w:val="0"/>
      <w:marTop w:val="0"/>
      <w:marBottom w:val="0"/>
      <w:divBdr>
        <w:top w:val="none" w:sz="0" w:space="0" w:color="auto"/>
        <w:left w:val="none" w:sz="0" w:space="0" w:color="auto"/>
        <w:bottom w:val="none" w:sz="0" w:space="0" w:color="auto"/>
        <w:right w:val="none" w:sz="0" w:space="0" w:color="auto"/>
      </w:divBdr>
    </w:div>
    <w:div w:id="298807169">
      <w:bodyDiv w:val="1"/>
      <w:marLeft w:val="0"/>
      <w:marRight w:val="0"/>
      <w:marTop w:val="0"/>
      <w:marBottom w:val="0"/>
      <w:divBdr>
        <w:top w:val="none" w:sz="0" w:space="0" w:color="auto"/>
        <w:left w:val="none" w:sz="0" w:space="0" w:color="auto"/>
        <w:bottom w:val="none" w:sz="0" w:space="0" w:color="auto"/>
        <w:right w:val="none" w:sz="0" w:space="0" w:color="auto"/>
      </w:divBdr>
      <w:divsChild>
        <w:div w:id="455832628">
          <w:marLeft w:val="480"/>
          <w:marRight w:val="0"/>
          <w:marTop w:val="0"/>
          <w:marBottom w:val="0"/>
          <w:divBdr>
            <w:top w:val="none" w:sz="0" w:space="0" w:color="auto"/>
            <w:left w:val="none" w:sz="0" w:space="0" w:color="auto"/>
            <w:bottom w:val="none" w:sz="0" w:space="0" w:color="auto"/>
            <w:right w:val="none" w:sz="0" w:space="0" w:color="auto"/>
          </w:divBdr>
        </w:div>
        <w:div w:id="713891996">
          <w:marLeft w:val="480"/>
          <w:marRight w:val="0"/>
          <w:marTop w:val="0"/>
          <w:marBottom w:val="0"/>
          <w:divBdr>
            <w:top w:val="none" w:sz="0" w:space="0" w:color="auto"/>
            <w:left w:val="none" w:sz="0" w:space="0" w:color="auto"/>
            <w:bottom w:val="none" w:sz="0" w:space="0" w:color="auto"/>
            <w:right w:val="none" w:sz="0" w:space="0" w:color="auto"/>
          </w:divBdr>
        </w:div>
        <w:div w:id="519660404">
          <w:marLeft w:val="480"/>
          <w:marRight w:val="0"/>
          <w:marTop w:val="0"/>
          <w:marBottom w:val="0"/>
          <w:divBdr>
            <w:top w:val="none" w:sz="0" w:space="0" w:color="auto"/>
            <w:left w:val="none" w:sz="0" w:space="0" w:color="auto"/>
            <w:bottom w:val="none" w:sz="0" w:space="0" w:color="auto"/>
            <w:right w:val="none" w:sz="0" w:space="0" w:color="auto"/>
          </w:divBdr>
        </w:div>
        <w:div w:id="1886486398">
          <w:marLeft w:val="480"/>
          <w:marRight w:val="0"/>
          <w:marTop w:val="0"/>
          <w:marBottom w:val="0"/>
          <w:divBdr>
            <w:top w:val="none" w:sz="0" w:space="0" w:color="auto"/>
            <w:left w:val="none" w:sz="0" w:space="0" w:color="auto"/>
            <w:bottom w:val="none" w:sz="0" w:space="0" w:color="auto"/>
            <w:right w:val="none" w:sz="0" w:space="0" w:color="auto"/>
          </w:divBdr>
        </w:div>
        <w:div w:id="740753804">
          <w:marLeft w:val="480"/>
          <w:marRight w:val="0"/>
          <w:marTop w:val="0"/>
          <w:marBottom w:val="0"/>
          <w:divBdr>
            <w:top w:val="none" w:sz="0" w:space="0" w:color="auto"/>
            <w:left w:val="none" w:sz="0" w:space="0" w:color="auto"/>
            <w:bottom w:val="none" w:sz="0" w:space="0" w:color="auto"/>
            <w:right w:val="none" w:sz="0" w:space="0" w:color="auto"/>
          </w:divBdr>
        </w:div>
        <w:div w:id="1314793785">
          <w:marLeft w:val="480"/>
          <w:marRight w:val="0"/>
          <w:marTop w:val="0"/>
          <w:marBottom w:val="0"/>
          <w:divBdr>
            <w:top w:val="none" w:sz="0" w:space="0" w:color="auto"/>
            <w:left w:val="none" w:sz="0" w:space="0" w:color="auto"/>
            <w:bottom w:val="none" w:sz="0" w:space="0" w:color="auto"/>
            <w:right w:val="none" w:sz="0" w:space="0" w:color="auto"/>
          </w:divBdr>
        </w:div>
        <w:div w:id="1937514194">
          <w:marLeft w:val="480"/>
          <w:marRight w:val="0"/>
          <w:marTop w:val="0"/>
          <w:marBottom w:val="0"/>
          <w:divBdr>
            <w:top w:val="none" w:sz="0" w:space="0" w:color="auto"/>
            <w:left w:val="none" w:sz="0" w:space="0" w:color="auto"/>
            <w:bottom w:val="none" w:sz="0" w:space="0" w:color="auto"/>
            <w:right w:val="none" w:sz="0" w:space="0" w:color="auto"/>
          </w:divBdr>
        </w:div>
        <w:div w:id="1749812314">
          <w:marLeft w:val="480"/>
          <w:marRight w:val="0"/>
          <w:marTop w:val="0"/>
          <w:marBottom w:val="0"/>
          <w:divBdr>
            <w:top w:val="none" w:sz="0" w:space="0" w:color="auto"/>
            <w:left w:val="none" w:sz="0" w:space="0" w:color="auto"/>
            <w:bottom w:val="none" w:sz="0" w:space="0" w:color="auto"/>
            <w:right w:val="none" w:sz="0" w:space="0" w:color="auto"/>
          </w:divBdr>
        </w:div>
        <w:div w:id="1929346349">
          <w:marLeft w:val="480"/>
          <w:marRight w:val="0"/>
          <w:marTop w:val="0"/>
          <w:marBottom w:val="0"/>
          <w:divBdr>
            <w:top w:val="none" w:sz="0" w:space="0" w:color="auto"/>
            <w:left w:val="none" w:sz="0" w:space="0" w:color="auto"/>
            <w:bottom w:val="none" w:sz="0" w:space="0" w:color="auto"/>
            <w:right w:val="none" w:sz="0" w:space="0" w:color="auto"/>
          </w:divBdr>
        </w:div>
        <w:div w:id="1321692744">
          <w:marLeft w:val="480"/>
          <w:marRight w:val="0"/>
          <w:marTop w:val="0"/>
          <w:marBottom w:val="0"/>
          <w:divBdr>
            <w:top w:val="none" w:sz="0" w:space="0" w:color="auto"/>
            <w:left w:val="none" w:sz="0" w:space="0" w:color="auto"/>
            <w:bottom w:val="none" w:sz="0" w:space="0" w:color="auto"/>
            <w:right w:val="none" w:sz="0" w:space="0" w:color="auto"/>
          </w:divBdr>
        </w:div>
        <w:div w:id="1853301730">
          <w:marLeft w:val="480"/>
          <w:marRight w:val="0"/>
          <w:marTop w:val="0"/>
          <w:marBottom w:val="0"/>
          <w:divBdr>
            <w:top w:val="none" w:sz="0" w:space="0" w:color="auto"/>
            <w:left w:val="none" w:sz="0" w:space="0" w:color="auto"/>
            <w:bottom w:val="none" w:sz="0" w:space="0" w:color="auto"/>
            <w:right w:val="none" w:sz="0" w:space="0" w:color="auto"/>
          </w:divBdr>
        </w:div>
        <w:div w:id="363866550">
          <w:marLeft w:val="480"/>
          <w:marRight w:val="0"/>
          <w:marTop w:val="0"/>
          <w:marBottom w:val="0"/>
          <w:divBdr>
            <w:top w:val="none" w:sz="0" w:space="0" w:color="auto"/>
            <w:left w:val="none" w:sz="0" w:space="0" w:color="auto"/>
            <w:bottom w:val="none" w:sz="0" w:space="0" w:color="auto"/>
            <w:right w:val="none" w:sz="0" w:space="0" w:color="auto"/>
          </w:divBdr>
        </w:div>
        <w:div w:id="928654661">
          <w:marLeft w:val="480"/>
          <w:marRight w:val="0"/>
          <w:marTop w:val="0"/>
          <w:marBottom w:val="0"/>
          <w:divBdr>
            <w:top w:val="none" w:sz="0" w:space="0" w:color="auto"/>
            <w:left w:val="none" w:sz="0" w:space="0" w:color="auto"/>
            <w:bottom w:val="none" w:sz="0" w:space="0" w:color="auto"/>
            <w:right w:val="none" w:sz="0" w:space="0" w:color="auto"/>
          </w:divBdr>
        </w:div>
        <w:div w:id="1810702722">
          <w:marLeft w:val="480"/>
          <w:marRight w:val="0"/>
          <w:marTop w:val="0"/>
          <w:marBottom w:val="0"/>
          <w:divBdr>
            <w:top w:val="none" w:sz="0" w:space="0" w:color="auto"/>
            <w:left w:val="none" w:sz="0" w:space="0" w:color="auto"/>
            <w:bottom w:val="none" w:sz="0" w:space="0" w:color="auto"/>
            <w:right w:val="none" w:sz="0" w:space="0" w:color="auto"/>
          </w:divBdr>
        </w:div>
        <w:div w:id="2086410530">
          <w:marLeft w:val="480"/>
          <w:marRight w:val="0"/>
          <w:marTop w:val="0"/>
          <w:marBottom w:val="0"/>
          <w:divBdr>
            <w:top w:val="none" w:sz="0" w:space="0" w:color="auto"/>
            <w:left w:val="none" w:sz="0" w:space="0" w:color="auto"/>
            <w:bottom w:val="none" w:sz="0" w:space="0" w:color="auto"/>
            <w:right w:val="none" w:sz="0" w:space="0" w:color="auto"/>
          </w:divBdr>
        </w:div>
        <w:div w:id="698626024">
          <w:marLeft w:val="480"/>
          <w:marRight w:val="0"/>
          <w:marTop w:val="0"/>
          <w:marBottom w:val="0"/>
          <w:divBdr>
            <w:top w:val="none" w:sz="0" w:space="0" w:color="auto"/>
            <w:left w:val="none" w:sz="0" w:space="0" w:color="auto"/>
            <w:bottom w:val="none" w:sz="0" w:space="0" w:color="auto"/>
            <w:right w:val="none" w:sz="0" w:space="0" w:color="auto"/>
          </w:divBdr>
        </w:div>
        <w:div w:id="1952737298">
          <w:marLeft w:val="480"/>
          <w:marRight w:val="0"/>
          <w:marTop w:val="0"/>
          <w:marBottom w:val="0"/>
          <w:divBdr>
            <w:top w:val="none" w:sz="0" w:space="0" w:color="auto"/>
            <w:left w:val="none" w:sz="0" w:space="0" w:color="auto"/>
            <w:bottom w:val="none" w:sz="0" w:space="0" w:color="auto"/>
            <w:right w:val="none" w:sz="0" w:space="0" w:color="auto"/>
          </w:divBdr>
        </w:div>
        <w:div w:id="524756451">
          <w:marLeft w:val="480"/>
          <w:marRight w:val="0"/>
          <w:marTop w:val="0"/>
          <w:marBottom w:val="0"/>
          <w:divBdr>
            <w:top w:val="none" w:sz="0" w:space="0" w:color="auto"/>
            <w:left w:val="none" w:sz="0" w:space="0" w:color="auto"/>
            <w:bottom w:val="none" w:sz="0" w:space="0" w:color="auto"/>
            <w:right w:val="none" w:sz="0" w:space="0" w:color="auto"/>
          </w:divBdr>
        </w:div>
        <w:div w:id="2117479074">
          <w:marLeft w:val="480"/>
          <w:marRight w:val="0"/>
          <w:marTop w:val="0"/>
          <w:marBottom w:val="0"/>
          <w:divBdr>
            <w:top w:val="none" w:sz="0" w:space="0" w:color="auto"/>
            <w:left w:val="none" w:sz="0" w:space="0" w:color="auto"/>
            <w:bottom w:val="none" w:sz="0" w:space="0" w:color="auto"/>
            <w:right w:val="none" w:sz="0" w:space="0" w:color="auto"/>
          </w:divBdr>
        </w:div>
        <w:div w:id="685325654">
          <w:marLeft w:val="480"/>
          <w:marRight w:val="0"/>
          <w:marTop w:val="0"/>
          <w:marBottom w:val="0"/>
          <w:divBdr>
            <w:top w:val="none" w:sz="0" w:space="0" w:color="auto"/>
            <w:left w:val="none" w:sz="0" w:space="0" w:color="auto"/>
            <w:bottom w:val="none" w:sz="0" w:space="0" w:color="auto"/>
            <w:right w:val="none" w:sz="0" w:space="0" w:color="auto"/>
          </w:divBdr>
        </w:div>
        <w:div w:id="683434697">
          <w:marLeft w:val="480"/>
          <w:marRight w:val="0"/>
          <w:marTop w:val="0"/>
          <w:marBottom w:val="0"/>
          <w:divBdr>
            <w:top w:val="none" w:sz="0" w:space="0" w:color="auto"/>
            <w:left w:val="none" w:sz="0" w:space="0" w:color="auto"/>
            <w:bottom w:val="none" w:sz="0" w:space="0" w:color="auto"/>
            <w:right w:val="none" w:sz="0" w:space="0" w:color="auto"/>
          </w:divBdr>
        </w:div>
        <w:div w:id="1472282542">
          <w:marLeft w:val="480"/>
          <w:marRight w:val="0"/>
          <w:marTop w:val="0"/>
          <w:marBottom w:val="0"/>
          <w:divBdr>
            <w:top w:val="none" w:sz="0" w:space="0" w:color="auto"/>
            <w:left w:val="none" w:sz="0" w:space="0" w:color="auto"/>
            <w:bottom w:val="none" w:sz="0" w:space="0" w:color="auto"/>
            <w:right w:val="none" w:sz="0" w:space="0" w:color="auto"/>
          </w:divBdr>
        </w:div>
        <w:div w:id="78136104">
          <w:marLeft w:val="480"/>
          <w:marRight w:val="0"/>
          <w:marTop w:val="0"/>
          <w:marBottom w:val="0"/>
          <w:divBdr>
            <w:top w:val="none" w:sz="0" w:space="0" w:color="auto"/>
            <w:left w:val="none" w:sz="0" w:space="0" w:color="auto"/>
            <w:bottom w:val="none" w:sz="0" w:space="0" w:color="auto"/>
            <w:right w:val="none" w:sz="0" w:space="0" w:color="auto"/>
          </w:divBdr>
        </w:div>
        <w:div w:id="1780297517">
          <w:marLeft w:val="480"/>
          <w:marRight w:val="0"/>
          <w:marTop w:val="0"/>
          <w:marBottom w:val="0"/>
          <w:divBdr>
            <w:top w:val="none" w:sz="0" w:space="0" w:color="auto"/>
            <w:left w:val="none" w:sz="0" w:space="0" w:color="auto"/>
            <w:bottom w:val="none" w:sz="0" w:space="0" w:color="auto"/>
            <w:right w:val="none" w:sz="0" w:space="0" w:color="auto"/>
          </w:divBdr>
        </w:div>
        <w:div w:id="1670667765">
          <w:marLeft w:val="480"/>
          <w:marRight w:val="0"/>
          <w:marTop w:val="0"/>
          <w:marBottom w:val="0"/>
          <w:divBdr>
            <w:top w:val="none" w:sz="0" w:space="0" w:color="auto"/>
            <w:left w:val="none" w:sz="0" w:space="0" w:color="auto"/>
            <w:bottom w:val="none" w:sz="0" w:space="0" w:color="auto"/>
            <w:right w:val="none" w:sz="0" w:space="0" w:color="auto"/>
          </w:divBdr>
        </w:div>
        <w:div w:id="327909034">
          <w:marLeft w:val="480"/>
          <w:marRight w:val="0"/>
          <w:marTop w:val="0"/>
          <w:marBottom w:val="0"/>
          <w:divBdr>
            <w:top w:val="none" w:sz="0" w:space="0" w:color="auto"/>
            <w:left w:val="none" w:sz="0" w:space="0" w:color="auto"/>
            <w:bottom w:val="none" w:sz="0" w:space="0" w:color="auto"/>
            <w:right w:val="none" w:sz="0" w:space="0" w:color="auto"/>
          </w:divBdr>
        </w:div>
        <w:div w:id="2100639543">
          <w:marLeft w:val="480"/>
          <w:marRight w:val="0"/>
          <w:marTop w:val="0"/>
          <w:marBottom w:val="0"/>
          <w:divBdr>
            <w:top w:val="none" w:sz="0" w:space="0" w:color="auto"/>
            <w:left w:val="none" w:sz="0" w:space="0" w:color="auto"/>
            <w:bottom w:val="none" w:sz="0" w:space="0" w:color="auto"/>
            <w:right w:val="none" w:sz="0" w:space="0" w:color="auto"/>
          </w:divBdr>
        </w:div>
        <w:div w:id="1591893675">
          <w:marLeft w:val="480"/>
          <w:marRight w:val="0"/>
          <w:marTop w:val="0"/>
          <w:marBottom w:val="0"/>
          <w:divBdr>
            <w:top w:val="none" w:sz="0" w:space="0" w:color="auto"/>
            <w:left w:val="none" w:sz="0" w:space="0" w:color="auto"/>
            <w:bottom w:val="none" w:sz="0" w:space="0" w:color="auto"/>
            <w:right w:val="none" w:sz="0" w:space="0" w:color="auto"/>
          </w:divBdr>
        </w:div>
        <w:div w:id="2074422959">
          <w:marLeft w:val="480"/>
          <w:marRight w:val="0"/>
          <w:marTop w:val="0"/>
          <w:marBottom w:val="0"/>
          <w:divBdr>
            <w:top w:val="none" w:sz="0" w:space="0" w:color="auto"/>
            <w:left w:val="none" w:sz="0" w:space="0" w:color="auto"/>
            <w:bottom w:val="none" w:sz="0" w:space="0" w:color="auto"/>
            <w:right w:val="none" w:sz="0" w:space="0" w:color="auto"/>
          </w:divBdr>
        </w:div>
        <w:div w:id="256711893">
          <w:marLeft w:val="480"/>
          <w:marRight w:val="0"/>
          <w:marTop w:val="0"/>
          <w:marBottom w:val="0"/>
          <w:divBdr>
            <w:top w:val="none" w:sz="0" w:space="0" w:color="auto"/>
            <w:left w:val="none" w:sz="0" w:space="0" w:color="auto"/>
            <w:bottom w:val="none" w:sz="0" w:space="0" w:color="auto"/>
            <w:right w:val="none" w:sz="0" w:space="0" w:color="auto"/>
          </w:divBdr>
        </w:div>
        <w:div w:id="447163141">
          <w:marLeft w:val="480"/>
          <w:marRight w:val="0"/>
          <w:marTop w:val="0"/>
          <w:marBottom w:val="0"/>
          <w:divBdr>
            <w:top w:val="none" w:sz="0" w:space="0" w:color="auto"/>
            <w:left w:val="none" w:sz="0" w:space="0" w:color="auto"/>
            <w:bottom w:val="none" w:sz="0" w:space="0" w:color="auto"/>
            <w:right w:val="none" w:sz="0" w:space="0" w:color="auto"/>
          </w:divBdr>
        </w:div>
        <w:div w:id="1689332283">
          <w:marLeft w:val="480"/>
          <w:marRight w:val="0"/>
          <w:marTop w:val="0"/>
          <w:marBottom w:val="0"/>
          <w:divBdr>
            <w:top w:val="none" w:sz="0" w:space="0" w:color="auto"/>
            <w:left w:val="none" w:sz="0" w:space="0" w:color="auto"/>
            <w:bottom w:val="none" w:sz="0" w:space="0" w:color="auto"/>
            <w:right w:val="none" w:sz="0" w:space="0" w:color="auto"/>
          </w:divBdr>
        </w:div>
        <w:div w:id="465053006">
          <w:marLeft w:val="480"/>
          <w:marRight w:val="0"/>
          <w:marTop w:val="0"/>
          <w:marBottom w:val="0"/>
          <w:divBdr>
            <w:top w:val="none" w:sz="0" w:space="0" w:color="auto"/>
            <w:left w:val="none" w:sz="0" w:space="0" w:color="auto"/>
            <w:bottom w:val="none" w:sz="0" w:space="0" w:color="auto"/>
            <w:right w:val="none" w:sz="0" w:space="0" w:color="auto"/>
          </w:divBdr>
        </w:div>
        <w:div w:id="919800373">
          <w:marLeft w:val="480"/>
          <w:marRight w:val="0"/>
          <w:marTop w:val="0"/>
          <w:marBottom w:val="0"/>
          <w:divBdr>
            <w:top w:val="none" w:sz="0" w:space="0" w:color="auto"/>
            <w:left w:val="none" w:sz="0" w:space="0" w:color="auto"/>
            <w:bottom w:val="none" w:sz="0" w:space="0" w:color="auto"/>
            <w:right w:val="none" w:sz="0" w:space="0" w:color="auto"/>
          </w:divBdr>
        </w:div>
        <w:div w:id="235014449">
          <w:marLeft w:val="480"/>
          <w:marRight w:val="0"/>
          <w:marTop w:val="0"/>
          <w:marBottom w:val="0"/>
          <w:divBdr>
            <w:top w:val="none" w:sz="0" w:space="0" w:color="auto"/>
            <w:left w:val="none" w:sz="0" w:space="0" w:color="auto"/>
            <w:bottom w:val="none" w:sz="0" w:space="0" w:color="auto"/>
            <w:right w:val="none" w:sz="0" w:space="0" w:color="auto"/>
          </w:divBdr>
        </w:div>
        <w:div w:id="537161582">
          <w:marLeft w:val="480"/>
          <w:marRight w:val="0"/>
          <w:marTop w:val="0"/>
          <w:marBottom w:val="0"/>
          <w:divBdr>
            <w:top w:val="none" w:sz="0" w:space="0" w:color="auto"/>
            <w:left w:val="none" w:sz="0" w:space="0" w:color="auto"/>
            <w:bottom w:val="none" w:sz="0" w:space="0" w:color="auto"/>
            <w:right w:val="none" w:sz="0" w:space="0" w:color="auto"/>
          </w:divBdr>
        </w:div>
        <w:div w:id="1730154076">
          <w:marLeft w:val="480"/>
          <w:marRight w:val="0"/>
          <w:marTop w:val="0"/>
          <w:marBottom w:val="0"/>
          <w:divBdr>
            <w:top w:val="none" w:sz="0" w:space="0" w:color="auto"/>
            <w:left w:val="none" w:sz="0" w:space="0" w:color="auto"/>
            <w:bottom w:val="none" w:sz="0" w:space="0" w:color="auto"/>
            <w:right w:val="none" w:sz="0" w:space="0" w:color="auto"/>
          </w:divBdr>
        </w:div>
        <w:div w:id="1825243583">
          <w:marLeft w:val="480"/>
          <w:marRight w:val="0"/>
          <w:marTop w:val="0"/>
          <w:marBottom w:val="0"/>
          <w:divBdr>
            <w:top w:val="none" w:sz="0" w:space="0" w:color="auto"/>
            <w:left w:val="none" w:sz="0" w:space="0" w:color="auto"/>
            <w:bottom w:val="none" w:sz="0" w:space="0" w:color="auto"/>
            <w:right w:val="none" w:sz="0" w:space="0" w:color="auto"/>
          </w:divBdr>
        </w:div>
        <w:div w:id="130248290">
          <w:marLeft w:val="480"/>
          <w:marRight w:val="0"/>
          <w:marTop w:val="0"/>
          <w:marBottom w:val="0"/>
          <w:divBdr>
            <w:top w:val="none" w:sz="0" w:space="0" w:color="auto"/>
            <w:left w:val="none" w:sz="0" w:space="0" w:color="auto"/>
            <w:bottom w:val="none" w:sz="0" w:space="0" w:color="auto"/>
            <w:right w:val="none" w:sz="0" w:space="0" w:color="auto"/>
          </w:divBdr>
        </w:div>
        <w:div w:id="1300265537">
          <w:marLeft w:val="480"/>
          <w:marRight w:val="0"/>
          <w:marTop w:val="0"/>
          <w:marBottom w:val="0"/>
          <w:divBdr>
            <w:top w:val="none" w:sz="0" w:space="0" w:color="auto"/>
            <w:left w:val="none" w:sz="0" w:space="0" w:color="auto"/>
            <w:bottom w:val="none" w:sz="0" w:space="0" w:color="auto"/>
            <w:right w:val="none" w:sz="0" w:space="0" w:color="auto"/>
          </w:divBdr>
        </w:div>
        <w:div w:id="924417976">
          <w:marLeft w:val="480"/>
          <w:marRight w:val="0"/>
          <w:marTop w:val="0"/>
          <w:marBottom w:val="0"/>
          <w:divBdr>
            <w:top w:val="none" w:sz="0" w:space="0" w:color="auto"/>
            <w:left w:val="none" w:sz="0" w:space="0" w:color="auto"/>
            <w:bottom w:val="none" w:sz="0" w:space="0" w:color="auto"/>
            <w:right w:val="none" w:sz="0" w:space="0" w:color="auto"/>
          </w:divBdr>
        </w:div>
        <w:div w:id="1504392027">
          <w:marLeft w:val="480"/>
          <w:marRight w:val="0"/>
          <w:marTop w:val="0"/>
          <w:marBottom w:val="0"/>
          <w:divBdr>
            <w:top w:val="none" w:sz="0" w:space="0" w:color="auto"/>
            <w:left w:val="none" w:sz="0" w:space="0" w:color="auto"/>
            <w:bottom w:val="none" w:sz="0" w:space="0" w:color="auto"/>
            <w:right w:val="none" w:sz="0" w:space="0" w:color="auto"/>
          </w:divBdr>
        </w:div>
        <w:div w:id="882718857">
          <w:marLeft w:val="480"/>
          <w:marRight w:val="0"/>
          <w:marTop w:val="0"/>
          <w:marBottom w:val="0"/>
          <w:divBdr>
            <w:top w:val="none" w:sz="0" w:space="0" w:color="auto"/>
            <w:left w:val="none" w:sz="0" w:space="0" w:color="auto"/>
            <w:bottom w:val="none" w:sz="0" w:space="0" w:color="auto"/>
            <w:right w:val="none" w:sz="0" w:space="0" w:color="auto"/>
          </w:divBdr>
        </w:div>
        <w:div w:id="1961644656">
          <w:marLeft w:val="480"/>
          <w:marRight w:val="0"/>
          <w:marTop w:val="0"/>
          <w:marBottom w:val="0"/>
          <w:divBdr>
            <w:top w:val="none" w:sz="0" w:space="0" w:color="auto"/>
            <w:left w:val="none" w:sz="0" w:space="0" w:color="auto"/>
            <w:bottom w:val="none" w:sz="0" w:space="0" w:color="auto"/>
            <w:right w:val="none" w:sz="0" w:space="0" w:color="auto"/>
          </w:divBdr>
        </w:div>
        <w:div w:id="655959645">
          <w:marLeft w:val="480"/>
          <w:marRight w:val="0"/>
          <w:marTop w:val="0"/>
          <w:marBottom w:val="0"/>
          <w:divBdr>
            <w:top w:val="none" w:sz="0" w:space="0" w:color="auto"/>
            <w:left w:val="none" w:sz="0" w:space="0" w:color="auto"/>
            <w:bottom w:val="none" w:sz="0" w:space="0" w:color="auto"/>
            <w:right w:val="none" w:sz="0" w:space="0" w:color="auto"/>
          </w:divBdr>
        </w:div>
        <w:div w:id="1046224812">
          <w:marLeft w:val="480"/>
          <w:marRight w:val="0"/>
          <w:marTop w:val="0"/>
          <w:marBottom w:val="0"/>
          <w:divBdr>
            <w:top w:val="none" w:sz="0" w:space="0" w:color="auto"/>
            <w:left w:val="none" w:sz="0" w:space="0" w:color="auto"/>
            <w:bottom w:val="none" w:sz="0" w:space="0" w:color="auto"/>
            <w:right w:val="none" w:sz="0" w:space="0" w:color="auto"/>
          </w:divBdr>
        </w:div>
        <w:div w:id="462120778">
          <w:marLeft w:val="480"/>
          <w:marRight w:val="0"/>
          <w:marTop w:val="0"/>
          <w:marBottom w:val="0"/>
          <w:divBdr>
            <w:top w:val="none" w:sz="0" w:space="0" w:color="auto"/>
            <w:left w:val="none" w:sz="0" w:space="0" w:color="auto"/>
            <w:bottom w:val="none" w:sz="0" w:space="0" w:color="auto"/>
            <w:right w:val="none" w:sz="0" w:space="0" w:color="auto"/>
          </w:divBdr>
        </w:div>
        <w:div w:id="820731280">
          <w:marLeft w:val="480"/>
          <w:marRight w:val="0"/>
          <w:marTop w:val="0"/>
          <w:marBottom w:val="0"/>
          <w:divBdr>
            <w:top w:val="none" w:sz="0" w:space="0" w:color="auto"/>
            <w:left w:val="none" w:sz="0" w:space="0" w:color="auto"/>
            <w:bottom w:val="none" w:sz="0" w:space="0" w:color="auto"/>
            <w:right w:val="none" w:sz="0" w:space="0" w:color="auto"/>
          </w:divBdr>
        </w:div>
        <w:div w:id="161315359">
          <w:marLeft w:val="480"/>
          <w:marRight w:val="0"/>
          <w:marTop w:val="0"/>
          <w:marBottom w:val="0"/>
          <w:divBdr>
            <w:top w:val="none" w:sz="0" w:space="0" w:color="auto"/>
            <w:left w:val="none" w:sz="0" w:space="0" w:color="auto"/>
            <w:bottom w:val="none" w:sz="0" w:space="0" w:color="auto"/>
            <w:right w:val="none" w:sz="0" w:space="0" w:color="auto"/>
          </w:divBdr>
        </w:div>
        <w:div w:id="796995328">
          <w:marLeft w:val="480"/>
          <w:marRight w:val="0"/>
          <w:marTop w:val="0"/>
          <w:marBottom w:val="0"/>
          <w:divBdr>
            <w:top w:val="none" w:sz="0" w:space="0" w:color="auto"/>
            <w:left w:val="none" w:sz="0" w:space="0" w:color="auto"/>
            <w:bottom w:val="none" w:sz="0" w:space="0" w:color="auto"/>
            <w:right w:val="none" w:sz="0" w:space="0" w:color="auto"/>
          </w:divBdr>
        </w:div>
        <w:div w:id="783311098">
          <w:marLeft w:val="480"/>
          <w:marRight w:val="0"/>
          <w:marTop w:val="0"/>
          <w:marBottom w:val="0"/>
          <w:divBdr>
            <w:top w:val="none" w:sz="0" w:space="0" w:color="auto"/>
            <w:left w:val="none" w:sz="0" w:space="0" w:color="auto"/>
            <w:bottom w:val="none" w:sz="0" w:space="0" w:color="auto"/>
            <w:right w:val="none" w:sz="0" w:space="0" w:color="auto"/>
          </w:divBdr>
        </w:div>
        <w:div w:id="1904951459">
          <w:marLeft w:val="480"/>
          <w:marRight w:val="0"/>
          <w:marTop w:val="0"/>
          <w:marBottom w:val="0"/>
          <w:divBdr>
            <w:top w:val="none" w:sz="0" w:space="0" w:color="auto"/>
            <w:left w:val="none" w:sz="0" w:space="0" w:color="auto"/>
            <w:bottom w:val="none" w:sz="0" w:space="0" w:color="auto"/>
            <w:right w:val="none" w:sz="0" w:space="0" w:color="auto"/>
          </w:divBdr>
        </w:div>
        <w:div w:id="1314066886">
          <w:marLeft w:val="480"/>
          <w:marRight w:val="0"/>
          <w:marTop w:val="0"/>
          <w:marBottom w:val="0"/>
          <w:divBdr>
            <w:top w:val="none" w:sz="0" w:space="0" w:color="auto"/>
            <w:left w:val="none" w:sz="0" w:space="0" w:color="auto"/>
            <w:bottom w:val="none" w:sz="0" w:space="0" w:color="auto"/>
            <w:right w:val="none" w:sz="0" w:space="0" w:color="auto"/>
          </w:divBdr>
        </w:div>
        <w:div w:id="1726292621">
          <w:marLeft w:val="480"/>
          <w:marRight w:val="0"/>
          <w:marTop w:val="0"/>
          <w:marBottom w:val="0"/>
          <w:divBdr>
            <w:top w:val="none" w:sz="0" w:space="0" w:color="auto"/>
            <w:left w:val="none" w:sz="0" w:space="0" w:color="auto"/>
            <w:bottom w:val="none" w:sz="0" w:space="0" w:color="auto"/>
            <w:right w:val="none" w:sz="0" w:space="0" w:color="auto"/>
          </w:divBdr>
        </w:div>
      </w:divsChild>
    </w:div>
    <w:div w:id="300816995">
      <w:bodyDiv w:val="1"/>
      <w:marLeft w:val="0"/>
      <w:marRight w:val="0"/>
      <w:marTop w:val="0"/>
      <w:marBottom w:val="0"/>
      <w:divBdr>
        <w:top w:val="none" w:sz="0" w:space="0" w:color="auto"/>
        <w:left w:val="none" w:sz="0" w:space="0" w:color="auto"/>
        <w:bottom w:val="none" w:sz="0" w:space="0" w:color="auto"/>
        <w:right w:val="none" w:sz="0" w:space="0" w:color="auto"/>
      </w:divBdr>
    </w:div>
    <w:div w:id="309286486">
      <w:bodyDiv w:val="1"/>
      <w:marLeft w:val="0"/>
      <w:marRight w:val="0"/>
      <w:marTop w:val="0"/>
      <w:marBottom w:val="0"/>
      <w:divBdr>
        <w:top w:val="none" w:sz="0" w:space="0" w:color="auto"/>
        <w:left w:val="none" w:sz="0" w:space="0" w:color="auto"/>
        <w:bottom w:val="none" w:sz="0" w:space="0" w:color="auto"/>
        <w:right w:val="none" w:sz="0" w:space="0" w:color="auto"/>
      </w:divBdr>
      <w:divsChild>
        <w:div w:id="1578830344">
          <w:marLeft w:val="640"/>
          <w:marRight w:val="0"/>
          <w:marTop w:val="0"/>
          <w:marBottom w:val="0"/>
          <w:divBdr>
            <w:top w:val="none" w:sz="0" w:space="0" w:color="auto"/>
            <w:left w:val="none" w:sz="0" w:space="0" w:color="auto"/>
            <w:bottom w:val="none" w:sz="0" w:space="0" w:color="auto"/>
            <w:right w:val="none" w:sz="0" w:space="0" w:color="auto"/>
          </w:divBdr>
        </w:div>
        <w:div w:id="1873766255">
          <w:marLeft w:val="640"/>
          <w:marRight w:val="0"/>
          <w:marTop w:val="0"/>
          <w:marBottom w:val="0"/>
          <w:divBdr>
            <w:top w:val="none" w:sz="0" w:space="0" w:color="auto"/>
            <w:left w:val="none" w:sz="0" w:space="0" w:color="auto"/>
            <w:bottom w:val="none" w:sz="0" w:space="0" w:color="auto"/>
            <w:right w:val="none" w:sz="0" w:space="0" w:color="auto"/>
          </w:divBdr>
        </w:div>
        <w:div w:id="556206663">
          <w:marLeft w:val="640"/>
          <w:marRight w:val="0"/>
          <w:marTop w:val="0"/>
          <w:marBottom w:val="0"/>
          <w:divBdr>
            <w:top w:val="none" w:sz="0" w:space="0" w:color="auto"/>
            <w:left w:val="none" w:sz="0" w:space="0" w:color="auto"/>
            <w:bottom w:val="none" w:sz="0" w:space="0" w:color="auto"/>
            <w:right w:val="none" w:sz="0" w:space="0" w:color="auto"/>
          </w:divBdr>
        </w:div>
        <w:div w:id="1499735122">
          <w:marLeft w:val="640"/>
          <w:marRight w:val="0"/>
          <w:marTop w:val="0"/>
          <w:marBottom w:val="0"/>
          <w:divBdr>
            <w:top w:val="none" w:sz="0" w:space="0" w:color="auto"/>
            <w:left w:val="none" w:sz="0" w:space="0" w:color="auto"/>
            <w:bottom w:val="none" w:sz="0" w:space="0" w:color="auto"/>
            <w:right w:val="none" w:sz="0" w:space="0" w:color="auto"/>
          </w:divBdr>
        </w:div>
        <w:div w:id="2056276851">
          <w:marLeft w:val="640"/>
          <w:marRight w:val="0"/>
          <w:marTop w:val="0"/>
          <w:marBottom w:val="0"/>
          <w:divBdr>
            <w:top w:val="none" w:sz="0" w:space="0" w:color="auto"/>
            <w:left w:val="none" w:sz="0" w:space="0" w:color="auto"/>
            <w:bottom w:val="none" w:sz="0" w:space="0" w:color="auto"/>
            <w:right w:val="none" w:sz="0" w:space="0" w:color="auto"/>
          </w:divBdr>
        </w:div>
        <w:div w:id="118955801">
          <w:marLeft w:val="640"/>
          <w:marRight w:val="0"/>
          <w:marTop w:val="0"/>
          <w:marBottom w:val="0"/>
          <w:divBdr>
            <w:top w:val="none" w:sz="0" w:space="0" w:color="auto"/>
            <w:left w:val="none" w:sz="0" w:space="0" w:color="auto"/>
            <w:bottom w:val="none" w:sz="0" w:space="0" w:color="auto"/>
            <w:right w:val="none" w:sz="0" w:space="0" w:color="auto"/>
          </w:divBdr>
        </w:div>
        <w:div w:id="161970508">
          <w:marLeft w:val="640"/>
          <w:marRight w:val="0"/>
          <w:marTop w:val="0"/>
          <w:marBottom w:val="0"/>
          <w:divBdr>
            <w:top w:val="none" w:sz="0" w:space="0" w:color="auto"/>
            <w:left w:val="none" w:sz="0" w:space="0" w:color="auto"/>
            <w:bottom w:val="none" w:sz="0" w:space="0" w:color="auto"/>
            <w:right w:val="none" w:sz="0" w:space="0" w:color="auto"/>
          </w:divBdr>
        </w:div>
        <w:div w:id="1982685012">
          <w:marLeft w:val="640"/>
          <w:marRight w:val="0"/>
          <w:marTop w:val="0"/>
          <w:marBottom w:val="0"/>
          <w:divBdr>
            <w:top w:val="none" w:sz="0" w:space="0" w:color="auto"/>
            <w:left w:val="none" w:sz="0" w:space="0" w:color="auto"/>
            <w:bottom w:val="none" w:sz="0" w:space="0" w:color="auto"/>
            <w:right w:val="none" w:sz="0" w:space="0" w:color="auto"/>
          </w:divBdr>
        </w:div>
        <w:div w:id="737556743">
          <w:marLeft w:val="640"/>
          <w:marRight w:val="0"/>
          <w:marTop w:val="0"/>
          <w:marBottom w:val="0"/>
          <w:divBdr>
            <w:top w:val="none" w:sz="0" w:space="0" w:color="auto"/>
            <w:left w:val="none" w:sz="0" w:space="0" w:color="auto"/>
            <w:bottom w:val="none" w:sz="0" w:space="0" w:color="auto"/>
            <w:right w:val="none" w:sz="0" w:space="0" w:color="auto"/>
          </w:divBdr>
        </w:div>
        <w:div w:id="1533109826">
          <w:marLeft w:val="640"/>
          <w:marRight w:val="0"/>
          <w:marTop w:val="0"/>
          <w:marBottom w:val="0"/>
          <w:divBdr>
            <w:top w:val="none" w:sz="0" w:space="0" w:color="auto"/>
            <w:left w:val="none" w:sz="0" w:space="0" w:color="auto"/>
            <w:bottom w:val="none" w:sz="0" w:space="0" w:color="auto"/>
            <w:right w:val="none" w:sz="0" w:space="0" w:color="auto"/>
          </w:divBdr>
        </w:div>
        <w:div w:id="446512611">
          <w:marLeft w:val="640"/>
          <w:marRight w:val="0"/>
          <w:marTop w:val="0"/>
          <w:marBottom w:val="0"/>
          <w:divBdr>
            <w:top w:val="none" w:sz="0" w:space="0" w:color="auto"/>
            <w:left w:val="none" w:sz="0" w:space="0" w:color="auto"/>
            <w:bottom w:val="none" w:sz="0" w:space="0" w:color="auto"/>
            <w:right w:val="none" w:sz="0" w:space="0" w:color="auto"/>
          </w:divBdr>
        </w:div>
        <w:div w:id="1036734512">
          <w:marLeft w:val="640"/>
          <w:marRight w:val="0"/>
          <w:marTop w:val="0"/>
          <w:marBottom w:val="0"/>
          <w:divBdr>
            <w:top w:val="none" w:sz="0" w:space="0" w:color="auto"/>
            <w:left w:val="none" w:sz="0" w:space="0" w:color="auto"/>
            <w:bottom w:val="none" w:sz="0" w:space="0" w:color="auto"/>
            <w:right w:val="none" w:sz="0" w:space="0" w:color="auto"/>
          </w:divBdr>
        </w:div>
        <w:div w:id="1398941966">
          <w:marLeft w:val="640"/>
          <w:marRight w:val="0"/>
          <w:marTop w:val="0"/>
          <w:marBottom w:val="0"/>
          <w:divBdr>
            <w:top w:val="none" w:sz="0" w:space="0" w:color="auto"/>
            <w:left w:val="none" w:sz="0" w:space="0" w:color="auto"/>
            <w:bottom w:val="none" w:sz="0" w:space="0" w:color="auto"/>
            <w:right w:val="none" w:sz="0" w:space="0" w:color="auto"/>
          </w:divBdr>
        </w:div>
        <w:div w:id="367225452">
          <w:marLeft w:val="640"/>
          <w:marRight w:val="0"/>
          <w:marTop w:val="0"/>
          <w:marBottom w:val="0"/>
          <w:divBdr>
            <w:top w:val="none" w:sz="0" w:space="0" w:color="auto"/>
            <w:left w:val="none" w:sz="0" w:space="0" w:color="auto"/>
            <w:bottom w:val="none" w:sz="0" w:space="0" w:color="auto"/>
            <w:right w:val="none" w:sz="0" w:space="0" w:color="auto"/>
          </w:divBdr>
        </w:div>
        <w:div w:id="1283417489">
          <w:marLeft w:val="640"/>
          <w:marRight w:val="0"/>
          <w:marTop w:val="0"/>
          <w:marBottom w:val="0"/>
          <w:divBdr>
            <w:top w:val="none" w:sz="0" w:space="0" w:color="auto"/>
            <w:left w:val="none" w:sz="0" w:space="0" w:color="auto"/>
            <w:bottom w:val="none" w:sz="0" w:space="0" w:color="auto"/>
            <w:right w:val="none" w:sz="0" w:space="0" w:color="auto"/>
          </w:divBdr>
        </w:div>
        <w:div w:id="551968502">
          <w:marLeft w:val="640"/>
          <w:marRight w:val="0"/>
          <w:marTop w:val="0"/>
          <w:marBottom w:val="0"/>
          <w:divBdr>
            <w:top w:val="none" w:sz="0" w:space="0" w:color="auto"/>
            <w:left w:val="none" w:sz="0" w:space="0" w:color="auto"/>
            <w:bottom w:val="none" w:sz="0" w:space="0" w:color="auto"/>
            <w:right w:val="none" w:sz="0" w:space="0" w:color="auto"/>
          </w:divBdr>
        </w:div>
        <w:div w:id="638150518">
          <w:marLeft w:val="640"/>
          <w:marRight w:val="0"/>
          <w:marTop w:val="0"/>
          <w:marBottom w:val="0"/>
          <w:divBdr>
            <w:top w:val="none" w:sz="0" w:space="0" w:color="auto"/>
            <w:left w:val="none" w:sz="0" w:space="0" w:color="auto"/>
            <w:bottom w:val="none" w:sz="0" w:space="0" w:color="auto"/>
            <w:right w:val="none" w:sz="0" w:space="0" w:color="auto"/>
          </w:divBdr>
        </w:div>
        <w:div w:id="1371102024">
          <w:marLeft w:val="640"/>
          <w:marRight w:val="0"/>
          <w:marTop w:val="0"/>
          <w:marBottom w:val="0"/>
          <w:divBdr>
            <w:top w:val="none" w:sz="0" w:space="0" w:color="auto"/>
            <w:left w:val="none" w:sz="0" w:space="0" w:color="auto"/>
            <w:bottom w:val="none" w:sz="0" w:space="0" w:color="auto"/>
            <w:right w:val="none" w:sz="0" w:space="0" w:color="auto"/>
          </w:divBdr>
        </w:div>
        <w:div w:id="2079938113">
          <w:marLeft w:val="640"/>
          <w:marRight w:val="0"/>
          <w:marTop w:val="0"/>
          <w:marBottom w:val="0"/>
          <w:divBdr>
            <w:top w:val="none" w:sz="0" w:space="0" w:color="auto"/>
            <w:left w:val="none" w:sz="0" w:space="0" w:color="auto"/>
            <w:bottom w:val="none" w:sz="0" w:space="0" w:color="auto"/>
            <w:right w:val="none" w:sz="0" w:space="0" w:color="auto"/>
          </w:divBdr>
        </w:div>
        <w:div w:id="796027593">
          <w:marLeft w:val="640"/>
          <w:marRight w:val="0"/>
          <w:marTop w:val="0"/>
          <w:marBottom w:val="0"/>
          <w:divBdr>
            <w:top w:val="none" w:sz="0" w:space="0" w:color="auto"/>
            <w:left w:val="none" w:sz="0" w:space="0" w:color="auto"/>
            <w:bottom w:val="none" w:sz="0" w:space="0" w:color="auto"/>
            <w:right w:val="none" w:sz="0" w:space="0" w:color="auto"/>
          </w:divBdr>
        </w:div>
        <w:div w:id="1412922126">
          <w:marLeft w:val="640"/>
          <w:marRight w:val="0"/>
          <w:marTop w:val="0"/>
          <w:marBottom w:val="0"/>
          <w:divBdr>
            <w:top w:val="none" w:sz="0" w:space="0" w:color="auto"/>
            <w:left w:val="none" w:sz="0" w:space="0" w:color="auto"/>
            <w:bottom w:val="none" w:sz="0" w:space="0" w:color="auto"/>
            <w:right w:val="none" w:sz="0" w:space="0" w:color="auto"/>
          </w:divBdr>
        </w:div>
        <w:div w:id="1750302342">
          <w:marLeft w:val="640"/>
          <w:marRight w:val="0"/>
          <w:marTop w:val="0"/>
          <w:marBottom w:val="0"/>
          <w:divBdr>
            <w:top w:val="none" w:sz="0" w:space="0" w:color="auto"/>
            <w:left w:val="none" w:sz="0" w:space="0" w:color="auto"/>
            <w:bottom w:val="none" w:sz="0" w:space="0" w:color="auto"/>
            <w:right w:val="none" w:sz="0" w:space="0" w:color="auto"/>
          </w:divBdr>
        </w:div>
        <w:div w:id="417865888">
          <w:marLeft w:val="640"/>
          <w:marRight w:val="0"/>
          <w:marTop w:val="0"/>
          <w:marBottom w:val="0"/>
          <w:divBdr>
            <w:top w:val="none" w:sz="0" w:space="0" w:color="auto"/>
            <w:left w:val="none" w:sz="0" w:space="0" w:color="auto"/>
            <w:bottom w:val="none" w:sz="0" w:space="0" w:color="auto"/>
            <w:right w:val="none" w:sz="0" w:space="0" w:color="auto"/>
          </w:divBdr>
        </w:div>
        <w:div w:id="719983052">
          <w:marLeft w:val="640"/>
          <w:marRight w:val="0"/>
          <w:marTop w:val="0"/>
          <w:marBottom w:val="0"/>
          <w:divBdr>
            <w:top w:val="none" w:sz="0" w:space="0" w:color="auto"/>
            <w:left w:val="none" w:sz="0" w:space="0" w:color="auto"/>
            <w:bottom w:val="none" w:sz="0" w:space="0" w:color="auto"/>
            <w:right w:val="none" w:sz="0" w:space="0" w:color="auto"/>
          </w:divBdr>
        </w:div>
        <w:div w:id="1396515175">
          <w:marLeft w:val="640"/>
          <w:marRight w:val="0"/>
          <w:marTop w:val="0"/>
          <w:marBottom w:val="0"/>
          <w:divBdr>
            <w:top w:val="none" w:sz="0" w:space="0" w:color="auto"/>
            <w:left w:val="none" w:sz="0" w:space="0" w:color="auto"/>
            <w:bottom w:val="none" w:sz="0" w:space="0" w:color="auto"/>
            <w:right w:val="none" w:sz="0" w:space="0" w:color="auto"/>
          </w:divBdr>
        </w:div>
        <w:div w:id="2136634155">
          <w:marLeft w:val="640"/>
          <w:marRight w:val="0"/>
          <w:marTop w:val="0"/>
          <w:marBottom w:val="0"/>
          <w:divBdr>
            <w:top w:val="none" w:sz="0" w:space="0" w:color="auto"/>
            <w:left w:val="none" w:sz="0" w:space="0" w:color="auto"/>
            <w:bottom w:val="none" w:sz="0" w:space="0" w:color="auto"/>
            <w:right w:val="none" w:sz="0" w:space="0" w:color="auto"/>
          </w:divBdr>
        </w:div>
        <w:div w:id="1929921040">
          <w:marLeft w:val="640"/>
          <w:marRight w:val="0"/>
          <w:marTop w:val="0"/>
          <w:marBottom w:val="0"/>
          <w:divBdr>
            <w:top w:val="none" w:sz="0" w:space="0" w:color="auto"/>
            <w:left w:val="none" w:sz="0" w:space="0" w:color="auto"/>
            <w:bottom w:val="none" w:sz="0" w:space="0" w:color="auto"/>
            <w:right w:val="none" w:sz="0" w:space="0" w:color="auto"/>
          </w:divBdr>
        </w:div>
        <w:div w:id="2089188793">
          <w:marLeft w:val="640"/>
          <w:marRight w:val="0"/>
          <w:marTop w:val="0"/>
          <w:marBottom w:val="0"/>
          <w:divBdr>
            <w:top w:val="none" w:sz="0" w:space="0" w:color="auto"/>
            <w:left w:val="none" w:sz="0" w:space="0" w:color="auto"/>
            <w:bottom w:val="none" w:sz="0" w:space="0" w:color="auto"/>
            <w:right w:val="none" w:sz="0" w:space="0" w:color="auto"/>
          </w:divBdr>
        </w:div>
        <w:div w:id="1571966129">
          <w:marLeft w:val="640"/>
          <w:marRight w:val="0"/>
          <w:marTop w:val="0"/>
          <w:marBottom w:val="0"/>
          <w:divBdr>
            <w:top w:val="none" w:sz="0" w:space="0" w:color="auto"/>
            <w:left w:val="none" w:sz="0" w:space="0" w:color="auto"/>
            <w:bottom w:val="none" w:sz="0" w:space="0" w:color="auto"/>
            <w:right w:val="none" w:sz="0" w:space="0" w:color="auto"/>
          </w:divBdr>
        </w:div>
        <w:div w:id="868183072">
          <w:marLeft w:val="640"/>
          <w:marRight w:val="0"/>
          <w:marTop w:val="0"/>
          <w:marBottom w:val="0"/>
          <w:divBdr>
            <w:top w:val="none" w:sz="0" w:space="0" w:color="auto"/>
            <w:left w:val="none" w:sz="0" w:space="0" w:color="auto"/>
            <w:bottom w:val="none" w:sz="0" w:space="0" w:color="auto"/>
            <w:right w:val="none" w:sz="0" w:space="0" w:color="auto"/>
          </w:divBdr>
        </w:div>
        <w:div w:id="929119292">
          <w:marLeft w:val="640"/>
          <w:marRight w:val="0"/>
          <w:marTop w:val="0"/>
          <w:marBottom w:val="0"/>
          <w:divBdr>
            <w:top w:val="none" w:sz="0" w:space="0" w:color="auto"/>
            <w:left w:val="none" w:sz="0" w:space="0" w:color="auto"/>
            <w:bottom w:val="none" w:sz="0" w:space="0" w:color="auto"/>
            <w:right w:val="none" w:sz="0" w:space="0" w:color="auto"/>
          </w:divBdr>
        </w:div>
        <w:div w:id="1634217173">
          <w:marLeft w:val="640"/>
          <w:marRight w:val="0"/>
          <w:marTop w:val="0"/>
          <w:marBottom w:val="0"/>
          <w:divBdr>
            <w:top w:val="none" w:sz="0" w:space="0" w:color="auto"/>
            <w:left w:val="none" w:sz="0" w:space="0" w:color="auto"/>
            <w:bottom w:val="none" w:sz="0" w:space="0" w:color="auto"/>
            <w:right w:val="none" w:sz="0" w:space="0" w:color="auto"/>
          </w:divBdr>
        </w:div>
        <w:div w:id="1869836630">
          <w:marLeft w:val="640"/>
          <w:marRight w:val="0"/>
          <w:marTop w:val="0"/>
          <w:marBottom w:val="0"/>
          <w:divBdr>
            <w:top w:val="none" w:sz="0" w:space="0" w:color="auto"/>
            <w:left w:val="none" w:sz="0" w:space="0" w:color="auto"/>
            <w:bottom w:val="none" w:sz="0" w:space="0" w:color="auto"/>
            <w:right w:val="none" w:sz="0" w:space="0" w:color="auto"/>
          </w:divBdr>
        </w:div>
        <w:div w:id="756947486">
          <w:marLeft w:val="640"/>
          <w:marRight w:val="0"/>
          <w:marTop w:val="0"/>
          <w:marBottom w:val="0"/>
          <w:divBdr>
            <w:top w:val="none" w:sz="0" w:space="0" w:color="auto"/>
            <w:left w:val="none" w:sz="0" w:space="0" w:color="auto"/>
            <w:bottom w:val="none" w:sz="0" w:space="0" w:color="auto"/>
            <w:right w:val="none" w:sz="0" w:space="0" w:color="auto"/>
          </w:divBdr>
        </w:div>
        <w:div w:id="173149151">
          <w:marLeft w:val="640"/>
          <w:marRight w:val="0"/>
          <w:marTop w:val="0"/>
          <w:marBottom w:val="0"/>
          <w:divBdr>
            <w:top w:val="none" w:sz="0" w:space="0" w:color="auto"/>
            <w:left w:val="none" w:sz="0" w:space="0" w:color="auto"/>
            <w:bottom w:val="none" w:sz="0" w:space="0" w:color="auto"/>
            <w:right w:val="none" w:sz="0" w:space="0" w:color="auto"/>
          </w:divBdr>
        </w:div>
        <w:div w:id="2072463022">
          <w:marLeft w:val="640"/>
          <w:marRight w:val="0"/>
          <w:marTop w:val="0"/>
          <w:marBottom w:val="0"/>
          <w:divBdr>
            <w:top w:val="none" w:sz="0" w:space="0" w:color="auto"/>
            <w:left w:val="none" w:sz="0" w:space="0" w:color="auto"/>
            <w:bottom w:val="none" w:sz="0" w:space="0" w:color="auto"/>
            <w:right w:val="none" w:sz="0" w:space="0" w:color="auto"/>
          </w:divBdr>
        </w:div>
        <w:div w:id="597517670">
          <w:marLeft w:val="640"/>
          <w:marRight w:val="0"/>
          <w:marTop w:val="0"/>
          <w:marBottom w:val="0"/>
          <w:divBdr>
            <w:top w:val="none" w:sz="0" w:space="0" w:color="auto"/>
            <w:left w:val="none" w:sz="0" w:space="0" w:color="auto"/>
            <w:bottom w:val="none" w:sz="0" w:space="0" w:color="auto"/>
            <w:right w:val="none" w:sz="0" w:space="0" w:color="auto"/>
          </w:divBdr>
        </w:div>
        <w:div w:id="827551848">
          <w:marLeft w:val="640"/>
          <w:marRight w:val="0"/>
          <w:marTop w:val="0"/>
          <w:marBottom w:val="0"/>
          <w:divBdr>
            <w:top w:val="none" w:sz="0" w:space="0" w:color="auto"/>
            <w:left w:val="none" w:sz="0" w:space="0" w:color="auto"/>
            <w:bottom w:val="none" w:sz="0" w:space="0" w:color="auto"/>
            <w:right w:val="none" w:sz="0" w:space="0" w:color="auto"/>
          </w:divBdr>
        </w:div>
        <w:div w:id="2064522816">
          <w:marLeft w:val="640"/>
          <w:marRight w:val="0"/>
          <w:marTop w:val="0"/>
          <w:marBottom w:val="0"/>
          <w:divBdr>
            <w:top w:val="none" w:sz="0" w:space="0" w:color="auto"/>
            <w:left w:val="none" w:sz="0" w:space="0" w:color="auto"/>
            <w:bottom w:val="none" w:sz="0" w:space="0" w:color="auto"/>
            <w:right w:val="none" w:sz="0" w:space="0" w:color="auto"/>
          </w:divBdr>
        </w:div>
      </w:divsChild>
    </w:div>
    <w:div w:id="311183550">
      <w:bodyDiv w:val="1"/>
      <w:marLeft w:val="0"/>
      <w:marRight w:val="0"/>
      <w:marTop w:val="0"/>
      <w:marBottom w:val="0"/>
      <w:divBdr>
        <w:top w:val="none" w:sz="0" w:space="0" w:color="auto"/>
        <w:left w:val="none" w:sz="0" w:space="0" w:color="auto"/>
        <w:bottom w:val="none" w:sz="0" w:space="0" w:color="auto"/>
        <w:right w:val="none" w:sz="0" w:space="0" w:color="auto"/>
      </w:divBdr>
    </w:div>
    <w:div w:id="311446249">
      <w:bodyDiv w:val="1"/>
      <w:marLeft w:val="0"/>
      <w:marRight w:val="0"/>
      <w:marTop w:val="0"/>
      <w:marBottom w:val="0"/>
      <w:divBdr>
        <w:top w:val="none" w:sz="0" w:space="0" w:color="auto"/>
        <w:left w:val="none" w:sz="0" w:space="0" w:color="auto"/>
        <w:bottom w:val="none" w:sz="0" w:space="0" w:color="auto"/>
        <w:right w:val="none" w:sz="0" w:space="0" w:color="auto"/>
      </w:divBdr>
      <w:divsChild>
        <w:div w:id="593125433">
          <w:marLeft w:val="640"/>
          <w:marRight w:val="0"/>
          <w:marTop w:val="0"/>
          <w:marBottom w:val="0"/>
          <w:divBdr>
            <w:top w:val="none" w:sz="0" w:space="0" w:color="auto"/>
            <w:left w:val="none" w:sz="0" w:space="0" w:color="auto"/>
            <w:bottom w:val="none" w:sz="0" w:space="0" w:color="auto"/>
            <w:right w:val="none" w:sz="0" w:space="0" w:color="auto"/>
          </w:divBdr>
        </w:div>
        <w:div w:id="151720943">
          <w:marLeft w:val="640"/>
          <w:marRight w:val="0"/>
          <w:marTop w:val="0"/>
          <w:marBottom w:val="0"/>
          <w:divBdr>
            <w:top w:val="none" w:sz="0" w:space="0" w:color="auto"/>
            <w:left w:val="none" w:sz="0" w:space="0" w:color="auto"/>
            <w:bottom w:val="none" w:sz="0" w:space="0" w:color="auto"/>
            <w:right w:val="none" w:sz="0" w:space="0" w:color="auto"/>
          </w:divBdr>
        </w:div>
        <w:div w:id="1423185996">
          <w:marLeft w:val="640"/>
          <w:marRight w:val="0"/>
          <w:marTop w:val="0"/>
          <w:marBottom w:val="0"/>
          <w:divBdr>
            <w:top w:val="none" w:sz="0" w:space="0" w:color="auto"/>
            <w:left w:val="none" w:sz="0" w:space="0" w:color="auto"/>
            <w:bottom w:val="none" w:sz="0" w:space="0" w:color="auto"/>
            <w:right w:val="none" w:sz="0" w:space="0" w:color="auto"/>
          </w:divBdr>
        </w:div>
        <w:div w:id="685593243">
          <w:marLeft w:val="640"/>
          <w:marRight w:val="0"/>
          <w:marTop w:val="0"/>
          <w:marBottom w:val="0"/>
          <w:divBdr>
            <w:top w:val="none" w:sz="0" w:space="0" w:color="auto"/>
            <w:left w:val="none" w:sz="0" w:space="0" w:color="auto"/>
            <w:bottom w:val="none" w:sz="0" w:space="0" w:color="auto"/>
            <w:right w:val="none" w:sz="0" w:space="0" w:color="auto"/>
          </w:divBdr>
        </w:div>
        <w:div w:id="639578653">
          <w:marLeft w:val="640"/>
          <w:marRight w:val="0"/>
          <w:marTop w:val="0"/>
          <w:marBottom w:val="0"/>
          <w:divBdr>
            <w:top w:val="none" w:sz="0" w:space="0" w:color="auto"/>
            <w:left w:val="none" w:sz="0" w:space="0" w:color="auto"/>
            <w:bottom w:val="none" w:sz="0" w:space="0" w:color="auto"/>
            <w:right w:val="none" w:sz="0" w:space="0" w:color="auto"/>
          </w:divBdr>
        </w:div>
        <w:div w:id="611742531">
          <w:marLeft w:val="640"/>
          <w:marRight w:val="0"/>
          <w:marTop w:val="0"/>
          <w:marBottom w:val="0"/>
          <w:divBdr>
            <w:top w:val="none" w:sz="0" w:space="0" w:color="auto"/>
            <w:left w:val="none" w:sz="0" w:space="0" w:color="auto"/>
            <w:bottom w:val="none" w:sz="0" w:space="0" w:color="auto"/>
            <w:right w:val="none" w:sz="0" w:space="0" w:color="auto"/>
          </w:divBdr>
        </w:div>
        <w:div w:id="9380012">
          <w:marLeft w:val="640"/>
          <w:marRight w:val="0"/>
          <w:marTop w:val="0"/>
          <w:marBottom w:val="0"/>
          <w:divBdr>
            <w:top w:val="none" w:sz="0" w:space="0" w:color="auto"/>
            <w:left w:val="none" w:sz="0" w:space="0" w:color="auto"/>
            <w:bottom w:val="none" w:sz="0" w:space="0" w:color="auto"/>
            <w:right w:val="none" w:sz="0" w:space="0" w:color="auto"/>
          </w:divBdr>
        </w:div>
        <w:div w:id="1921596672">
          <w:marLeft w:val="640"/>
          <w:marRight w:val="0"/>
          <w:marTop w:val="0"/>
          <w:marBottom w:val="0"/>
          <w:divBdr>
            <w:top w:val="none" w:sz="0" w:space="0" w:color="auto"/>
            <w:left w:val="none" w:sz="0" w:space="0" w:color="auto"/>
            <w:bottom w:val="none" w:sz="0" w:space="0" w:color="auto"/>
            <w:right w:val="none" w:sz="0" w:space="0" w:color="auto"/>
          </w:divBdr>
        </w:div>
        <w:div w:id="1422989095">
          <w:marLeft w:val="640"/>
          <w:marRight w:val="0"/>
          <w:marTop w:val="0"/>
          <w:marBottom w:val="0"/>
          <w:divBdr>
            <w:top w:val="none" w:sz="0" w:space="0" w:color="auto"/>
            <w:left w:val="none" w:sz="0" w:space="0" w:color="auto"/>
            <w:bottom w:val="none" w:sz="0" w:space="0" w:color="auto"/>
            <w:right w:val="none" w:sz="0" w:space="0" w:color="auto"/>
          </w:divBdr>
        </w:div>
        <w:div w:id="1423838070">
          <w:marLeft w:val="640"/>
          <w:marRight w:val="0"/>
          <w:marTop w:val="0"/>
          <w:marBottom w:val="0"/>
          <w:divBdr>
            <w:top w:val="none" w:sz="0" w:space="0" w:color="auto"/>
            <w:left w:val="none" w:sz="0" w:space="0" w:color="auto"/>
            <w:bottom w:val="none" w:sz="0" w:space="0" w:color="auto"/>
            <w:right w:val="none" w:sz="0" w:space="0" w:color="auto"/>
          </w:divBdr>
        </w:div>
        <w:div w:id="695618448">
          <w:marLeft w:val="640"/>
          <w:marRight w:val="0"/>
          <w:marTop w:val="0"/>
          <w:marBottom w:val="0"/>
          <w:divBdr>
            <w:top w:val="none" w:sz="0" w:space="0" w:color="auto"/>
            <w:left w:val="none" w:sz="0" w:space="0" w:color="auto"/>
            <w:bottom w:val="none" w:sz="0" w:space="0" w:color="auto"/>
            <w:right w:val="none" w:sz="0" w:space="0" w:color="auto"/>
          </w:divBdr>
        </w:div>
        <w:div w:id="35159094">
          <w:marLeft w:val="640"/>
          <w:marRight w:val="0"/>
          <w:marTop w:val="0"/>
          <w:marBottom w:val="0"/>
          <w:divBdr>
            <w:top w:val="none" w:sz="0" w:space="0" w:color="auto"/>
            <w:left w:val="none" w:sz="0" w:space="0" w:color="auto"/>
            <w:bottom w:val="none" w:sz="0" w:space="0" w:color="auto"/>
            <w:right w:val="none" w:sz="0" w:space="0" w:color="auto"/>
          </w:divBdr>
        </w:div>
        <w:div w:id="1347901604">
          <w:marLeft w:val="640"/>
          <w:marRight w:val="0"/>
          <w:marTop w:val="0"/>
          <w:marBottom w:val="0"/>
          <w:divBdr>
            <w:top w:val="none" w:sz="0" w:space="0" w:color="auto"/>
            <w:left w:val="none" w:sz="0" w:space="0" w:color="auto"/>
            <w:bottom w:val="none" w:sz="0" w:space="0" w:color="auto"/>
            <w:right w:val="none" w:sz="0" w:space="0" w:color="auto"/>
          </w:divBdr>
        </w:div>
        <w:div w:id="603684138">
          <w:marLeft w:val="640"/>
          <w:marRight w:val="0"/>
          <w:marTop w:val="0"/>
          <w:marBottom w:val="0"/>
          <w:divBdr>
            <w:top w:val="none" w:sz="0" w:space="0" w:color="auto"/>
            <w:left w:val="none" w:sz="0" w:space="0" w:color="auto"/>
            <w:bottom w:val="none" w:sz="0" w:space="0" w:color="auto"/>
            <w:right w:val="none" w:sz="0" w:space="0" w:color="auto"/>
          </w:divBdr>
        </w:div>
        <w:div w:id="1546720240">
          <w:marLeft w:val="640"/>
          <w:marRight w:val="0"/>
          <w:marTop w:val="0"/>
          <w:marBottom w:val="0"/>
          <w:divBdr>
            <w:top w:val="none" w:sz="0" w:space="0" w:color="auto"/>
            <w:left w:val="none" w:sz="0" w:space="0" w:color="auto"/>
            <w:bottom w:val="none" w:sz="0" w:space="0" w:color="auto"/>
            <w:right w:val="none" w:sz="0" w:space="0" w:color="auto"/>
          </w:divBdr>
        </w:div>
        <w:div w:id="1883982592">
          <w:marLeft w:val="640"/>
          <w:marRight w:val="0"/>
          <w:marTop w:val="0"/>
          <w:marBottom w:val="0"/>
          <w:divBdr>
            <w:top w:val="none" w:sz="0" w:space="0" w:color="auto"/>
            <w:left w:val="none" w:sz="0" w:space="0" w:color="auto"/>
            <w:bottom w:val="none" w:sz="0" w:space="0" w:color="auto"/>
            <w:right w:val="none" w:sz="0" w:space="0" w:color="auto"/>
          </w:divBdr>
        </w:div>
        <w:div w:id="1360273677">
          <w:marLeft w:val="640"/>
          <w:marRight w:val="0"/>
          <w:marTop w:val="0"/>
          <w:marBottom w:val="0"/>
          <w:divBdr>
            <w:top w:val="none" w:sz="0" w:space="0" w:color="auto"/>
            <w:left w:val="none" w:sz="0" w:space="0" w:color="auto"/>
            <w:bottom w:val="none" w:sz="0" w:space="0" w:color="auto"/>
            <w:right w:val="none" w:sz="0" w:space="0" w:color="auto"/>
          </w:divBdr>
        </w:div>
        <w:div w:id="1888183553">
          <w:marLeft w:val="640"/>
          <w:marRight w:val="0"/>
          <w:marTop w:val="0"/>
          <w:marBottom w:val="0"/>
          <w:divBdr>
            <w:top w:val="none" w:sz="0" w:space="0" w:color="auto"/>
            <w:left w:val="none" w:sz="0" w:space="0" w:color="auto"/>
            <w:bottom w:val="none" w:sz="0" w:space="0" w:color="auto"/>
            <w:right w:val="none" w:sz="0" w:space="0" w:color="auto"/>
          </w:divBdr>
        </w:div>
        <w:div w:id="123737913">
          <w:marLeft w:val="640"/>
          <w:marRight w:val="0"/>
          <w:marTop w:val="0"/>
          <w:marBottom w:val="0"/>
          <w:divBdr>
            <w:top w:val="none" w:sz="0" w:space="0" w:color="auto"/>
            <w:left w:val="none" w:sz="0" w:space="0" w:color="auto"/>
            <w:bottom w:val="none" w:sz="0" w:space="0" w:color="auto"/>
            <w:right w:val="none" w:sz="0" w:space="0" w:color="auto"/>
          </w:divBdr>
        </w:div>
        <w:div w:id="2017800087">
          <w:marLeft w:val="640"/>
          <w:marRight w:val="0"/>
          <w:marTop w:val="0"/>
          <w:marBottom w:val="0"/>
          <w:divBdr>
            <w:top w:val="none" w:sz="0" w:space="0" w:color="auto"/>
            <w:left w:val="none" w:sz="0" w:space="0" w:color="auto"/>
            <w:bottom w:val="none" w:sz="0" w:space="0" w:color="auto"/>
            <w:right w:val="none" w:sz="0" w:space="0" w:color="auto"/>
          </w:divBdr>
        </w:div>
        <w:div w:id="1172380235">
          <w:marLeft w:val="640"/>
          <w:marRight w:val="0"/>
          <w:marTop w:val="0"/>
          <w:marBottom w:val="0"/>
          <w:divBdr>
            <w:top w:val="none" w:sz="0" w:space="0" w:color="auto"/>
            <w:left w:val="none" w:sz="0" w:space="0" w:color="auto"/>
            <w:bottom w:val="none" w:sz="0" w:space="0" w:color="auto"/>
            <w:right w:val="none" w:sz="0" w:space="0" w:color="auto"/>
          </w:divBdr>
        </w:div>
        <w:div w:id="1205144666">
          <w:marLeft w:val="640"/>
          <w:marRight w:val="0"/>
          <w:marTop w:val="0"/>
          <w:marBottom w:val="0"/>
          <w:divBdr>
            <w:top w:val="none" w:sz="0" w:space="0" w:color="auto"/>
            <w:left w:val="none" w:sz="0" w:space="0" w:color="auto"/>
            <w:bottom w:val="none" w:sz="0" w:space="0" w:color="auto"/>
            <w:right w:val="none" w:sz="0" w:space="0" w:color="auto"/>
          </w:divBdr>
        </w:div>
        <w:div w:id="1822770807">
          <w:marLeft w:val="640"/>
          <w:marRight w:val="0"/>
          <w:marTop w:val="0"/>
          <w:marBottom w:val="0"/>
          <w:divBdr>
            <w:top w:val="none" w:sz="0" w:space="0" w:color="auto"/>
            <w:left w:val="none" w:sz="0" w:space="0" w:color="auto"/>
            <w:bottom w:val="none" w:sz="0" w:space="0" w:color="auto"/>
            <w:right w:val="none" w:sz="0" w:space="0" w:color="auto"/>
          </w:divBdr>
        </w:div>
        <w:div w:id="1302810110">
          <w:marLeft w:val="640"/>
          <w:marRight w:val="0"/>
          <w:marTop w:val="0"/>
          <w:marBottom w:val="0"/>
          <w:divBdr>
            <w:top w:val="none" w:sz="0" w:space="0" w:color="auto"/>
            <w:left w:val="none" w:sz="0" w:space="0" w:color="auto"/>
            <w:bottom w:val="none" w:sz="0" w:space="0" w:color="auto"/>
            <w:right w:val="none" w:sz="0" w:space="0" w:color="auto"/>
          </w:divBdr>
        </w:div>
        <w:div w:id="524488886">
          <w:marLeft w:val="640"/>
          <w:marRight w:val="0"/>
          <w:marTop w:val="0"/>
          <w:marBottom w:val="0"/>
          <w:divBdr>
            <w:top w:val="none" w:sz="0" w:space="0" w:color="auto"/>
            <w:left w:val="none" w:sz="0" w:space="0" w:color="auto"/>
            <w:bottom w:val="none" w:sz="0" w:space="0" w:color="auto"/>
            <w:right w:val="none" w:sz="0" w:space="0" w:color="auto"/>
          </w:divBdr>
        </w:div>
        <w:div w:id="463734415">
          <w:marLeft w:val="640"/>
          <w:marRight w:val="0"/>
          <w:marTop w:val="0"/>
          <w:marBottom w:val="0"/>
          <w:divBdr>
            <w:top w:val="none" w:sz="0" w:space="0" w:color="auto"/>
            <w:left w:val="none" w:sz="0" w:space="0" w:color="auto"/>
            <w:bottom w:val="none" w:sz="0" w:space="0" w:color="auto"/>
            <w:right w:val="none" w:sz="0" w:space="0" w:color="auto"/>
          </w:divBdr>
        </w:div>
        <w:div w:id="711226229">
          <w:marLeft w:val="640"/>
          <w:marRight w:val="0"/>
          <w:marTop w:val="0"/>
          <w:marBottom w:val="0"/>
          <w:divBdr>
            <w:top w:val="none" w:sz="0" w:space="0" w:color="auto"/>
            <w:left w:val="none" w:sz="0" w:space="0" w:color="auto"/>
            <w:bottom w:val="none" w:sz="0" w:space="0" w:color="auto"/>
            <w:right w:val="none" w:sz="0" w:space="0" w:color="auto"/>
          </w:divBdr>
        </w:div>
        <w:div w:id="1917935089">
          <w:marLeft w:val="640"/>
          <w:marRight w:val="0"/>
          <w:marTop w:val="0"/>
          <w:marBottom w:val="0"/>
          <w:divBdr>
            <w:top w:val="none" w:sz="0" w:space="0" w:color="auto"/>
            <w:left w:val="none" w:sz="0" w:space="0" w:color="auto"/>
            <w:bottom w:val="none" w:sz="0" w:space="0" w:color="auto"/>
            <w:right w:val="none" w:sz="0" w:space="0" w:color="auto"/>
          </w:divBdr>
        </w:div>
        <w:div w:id="448427916">
          <w:marLeft w:val="640"/>
          <w:marRight w:val="0"/>
          <w:marTop w:val="0"/>
          <w:marBottom w:val="0"/>
          <w:divBdr>
            <w:top w:val="none" w:sz="0" w:space="0" w:color="auto"/>
            <w:left w:val="none" w:sz="0" w:space="0" w:color="auto"/>
            <w:bottom w:val="none" w:sz="0" w:space="0" w:color="auto"/>
            <w:right w:val="none" w:sz="0" w:space="0" w:color="auto"/>
          </w:divBdr>
        </w:div>
        <w:div w:id="1691645576">
          <w:marLeft w:val="640"/>
          <w:marRight w:val="0"/>
          <w:marTop w:val="0"/>
          <w:marBottom w:val="0"/>
          <w:divBdr>
            <w:top w:val="none" w:sz="0" w:space="0" w:color="auto"/>
            <w:left w:val="none" w:sz="0" w:space="0" w:color="auto"/>
            <w:bottom w:val="none" w:sz="0" w:space="0" w:color="auto"/>
            <w:right w:val="none" w:sz="0" w:space="0" w:color="auto"/>
          </w:divBdr>
        </w:div>
        <w:div w:id="1853952525">
          <w:marLeft w:val="640"/>
          <w:marRight w:val="0"/>
          <w:marTop w:val="0"/>
          <w:marBottom w:val="0"/>
          <w:divBdr>
            <w:top w:val="none" w:sz="0" w:space="0" w:color="auto"/>
            <w:left w:val="none" w:sz="0" w:space="0" w:color="auto"/>
            <w:bottom w:val="none" w:sz="0" w:space="0" w:color="auto"/>
            <w:right w:val="none" w:sz="0" w:space="0" w:color="auto"/>
          </w:divBdr>
        </w:div>
        <w:div w:id="202056101">
          <w:marLeft w:val="640"/>
          <w:marRight w:val="0"/>
          <w:marTop w:val="0"/>
          <w:marBottom w:val="0"/>
          <w:divBdr>
            <w:top w:val="none" w:sz="0" w:space="0" w:color="auto"/>
            <w:left w:val="none" w:sz="0" w:space="0" w:color="auto"/>
            <w:bottom w:val="none" w:sz="0" w:space="0" w:color="auto"/>
            <w:right w:val="none" w:sz="0" w:space="0" w:color="auto"/>
          </w:divBdr>
        </w:div>
        <w:div w:id="1420562567">
          <w:marLeft w:val="640"/>
          <w:marRight w:val="0"/>
          <w:marTop w:val="0"/>
          <w:marBottom w:val="0"/>
          <w:divBdr>
            <w:top w:val="none" w:sz="0" w:space="0" w:color="auto"/>
            <w:left w:val="none" w:sz="0" w:space="0" w:color="auto"/>
            <w:bottom w:val="none" w:sz="0" w:space="0" w:color="auto"/>
            <w:right w:val="none" w:sz="0" w:space="0" w:color="auto"/>
          </w:divBdr>
        </w:div>
        <w:div w:id="572080657">
          <w:marLeft w:val="640"/>
          <w:marRight w:val="0"/>
          <w:marTop w:val="0"/>
          <w:marBottom w:val="0"/>
          <w:divBdr>
            <w:top w:val="none" w:sz="0" w:space="0" w:color="auto"/>
            <w:left w:val="none" w:sz="0" w:space="0" w:color="auto"/>
            <w:bottom w:val="none" w:sz="0" w:space="0" w:color="auto"/>
            <w:right w:val="none" w:sz="0" w:space="0" w:color="auto"/>
          </w:divBdr>
        </w:div>
        <w:div w:id="351028009">
          <w:marLeft w:val="640"/>
          <w:marRight w:val="0"/>
          <w:marTop w:val="0"/>
          <w:marBottom w:val="0"/>
          <w:divBdr>
            <w:top w:val="none" w:sz="0" w:space="0" w:color="auto"/>
            <w:left w:val="none" w:sz="0" w:space="0" w:color="auto"/>
            <w:bottom w:val="none" w:sz="0" w:space="0" w:color="auto"/>
            <w:right w:val="none" w:sz="0" w:space="0" w:color="auto"/>
          </w:divBdr>
        </w:div>
        <w:div w:id="360084416">
          <w:marLeft w:val="640"/>
          <w:marRight w:val="0"/>
          <w:marTop w:val="0"/>
          <w:marBottom w:val="0"/>
          <w:divBdr>
            <w:top w:val="none" w:sz="0" w:space="0" w:color="auto"/>
            <w:left w:val="none" w:sz="0" w:space="0" w:color="auto"/>
            <w:bottom w:val="none" w:sz="0" w:space="0" w:color="auto"/>
            <w:right w:val="none" w:sz="0" w:space="0" w:color="auto"/>
          </w:divBdr>
        </w:div>
        <w:div w:id="1049768340">
          <w:marLeft w:val="640"/>
          <w:marRight w:val="0"/>
          <w:marTop w:val="0"/>
          <w:marBottom w:val="0"/>
          <w:divBdr>
            <w:top w:val="none" w:sz="0" w:space="0" w:color="auto"/>
            <w:left w:val="none" w:sz="0" w:space="0" w:color="auto"/>
            <w:bottom w:val="none" w:sz="0" w:space="0" w:color="auto"/>
            <w:right w:val="none" w:sz="0" w:space="0" w:color="auto"/>
          </w:divBdr>
        </w:div>
        <w:div w:id="301618762">
          <w:marLeft w:val="640"/>
          <w:marRight w:val="0"/>
          <w:marTop w:val="0"/>
          <w:marBottom w:val="0"/>
          <w:divBdr>
            <w:top w:val="none" w:sz="0" w:space="0" w:color="auto"/>
            <w:left w:val="none" w:sz="0" w:space="0" w:color="auto"/>
            <w:bottom w:val="none" w:sz="0" w:space="0" w:color="auto"/>
            <w:right w:val="none" w:sz="0" w:space="0" w:color="auto"/>
          </w:divBdr>
        </w:div>
        <w:div w:id="108595211">
          <w:marLeft w:val="640"/>
          <w:marRight w:val="0"/>
          <w:marTop w:val="0"/>
          <w:marBottom w:val="0"/>
          <w:divBdr>
            <w:top w:val="none" w:sz="0" w:space="0" w:color="auto"/>
            <w:left w:val="none" w:sz="0" w:space="0" w:color="auto"/>
            <w:bottom w:val="none" w:sz="0" w:space="0" w:color="auto"/>
            <w:right w:val="none" w:sz="0" w:space="0" w:color="auto"/>
          </w:divBdr>
        </w:div>
        <w:div w:id="327366438">
          <w:marLeft w:val="640"/>
          <w:marRight w:val="0"/>
          <w:marTop w:val="0"/>
          <w:marBottom w:val="0"/>
          <w:divBdr>
            <w:top w:val="none" w:sz="0" w:space="0" w:color="auto"/>
            <w:left w:val="none" w:sz="0" w:space="0" w:color="auto"/>
            <w:bottom w:val="none" w:sz="0" w:space="0" w:color="auto"/>
            <w:right w:val="none" w:sz="0" w:space="0" w:color="auto"/>
          </w:divBdr>
        </w:div>
        <w:div w:id="1219898817">
          <w:marLeft w:val="640"/>
          <w:marRight w:val="0"/>
          <w:marTop w:val="0"/>
          <w:marBottom w:val="0"/>
          <w:divBdr>
            <w:top w:val="none" w:sz="0" w:space="0" w:color="auto"/>
            <w:left w:val="none" w:sz="0" w:space="0" w:color="auto"/>
            <w:bottom w:val="none" w:sz="0" w:space="0" w:color="auto"/>
            <w:right w:val="none" w:sz="0" w:space="0" w:color="auto"/>
          </w:divBdr>
        </w:div>
        <w:div w:id="1355156489">
          <w:marLeft w:val="640"/>
          <w:marRight w:val="0"/>
          <w:marTop w:val="0"/>
          <w:marBottom w:val="0"/>
          <w:divBdr>
            <w:top w:val="none" w:sz="0" w:space="0" w:color="auto"/>
            <w:left w:val="none" w:sz="0" w:space="0" w:color="auto"/>
            <w:bottom w:val="none" w:sz="0" w:space="0" w:color="auto"/>
            <w:right w:val="none" w:sz="0" w:space="0" w:color="auto"/>
          </w:divBdr>
        </w:div>
        <w:div w:id="1361904640">
          <w:marLeft w:val="640"/>
          <w:marRight w:val="0"/>
          <w:marTop w:val="0"/>
          <w:marBottom w:val="0"/>
          <w:divBdr>
            <w:top w:val="none" w:sz="0" w:space="0" w:color="auto"/>
            <w:left w:val="none" w:sz="0" w:space="0" w:color="auto"/>
            <w:bottom w:val="none" w:sz="0" w:space="0" w:color="auto"/>
            <w:right w:val="none" w:sz="0" w:space="0" w:color="auto"/>
          </w:divBdr>
        </w:div>
        <w:div w:id="235364998">
          <w:marLeft w:val="640"/>
          <w:marRight w:val="0"/>
          <w:marTop w:val="0"/>
          <w:marBottom w:val="0"/>
          <w:divBdr>
            <w:top w:val="none" w:sz="0" w:space="0" w:color="auto"/>
            <w:left w:val="none" w:sz="0" w:space="0" w:color="auto"/>
            <w:bottom w:val="none" w:sz="0" w:space="0" w:color="auto"/>
            <w:right w:val="none" w:sz="0" w:space="0" w:color="auto"/>
          </w:divBdr>
        </w:div>
        <w:div w:id="1260869673">
          <w:marLeft w:val="640"/>
          <w:marRight w:val="0"/>
          <w:marTop w:val="0"/>
          <w:marBottom w:val="0"/>
          <w:divBdr>
            <w:top w:val="none" w:sz="0" w:space="0" w:color="auto"/>
            <w:left w:val="none" w:sz="0" w:space="0" w:color="auto"/>
            <w:bottom w:val="none" w:sz="0" w:space="0" w:color="auto"/>
            <w:right w:val="none" w:sz="0" w:space="0" w:color="auto"/>
          </w:divBdr>
        </w:div>
        <w:div w:id="1111364022">
          <w:marLeft w:val="640"/>
          <w:marRight w:val="0"/>
          <w:marTop w:val="0"/>
          <w:marBottom w:val="0"/>
          <w:divBdr>
            <w:top w:val="none" w:sz="0" w:space="0" w:color="auto"/>
            <w:left w:val="none" w:sz="0" w:space="0" w:color="auto"/>
            <w:bottom w:val="none" w:sz="0" w:space="0" w:color="auto"/>
            <w:right w:val="none" w:sz="0" w:space="0" w:color="auto"/>
          </w:divBdr>
        </w:div>
        <w:div w:id="243152692">
          <w:marLeft w:val="640"/>
          <w:marRight w:val="0"/>
          <w:marTop w:val="0"/>
          <w:marBottom w:val="0"/>
          <w:divBdr>
            <w:top w:val="none" w:sz="0" w:space="0" w:color="auto"/>
            <w:left w:val="none" w:sz="0" w:space="0" w:color="auto"/>
            <w:bottom w:val="none" w:sz="0" w:space="0" w:color="auto"/>
            <w:right w:val="none" w:sz="0" w:space="0" w:color="auto"/>
          </w:divBdr>
        </w:div>
        <w:div w:id="1525704765">
          <w:marLeft w:val="640"/>
          <w:marRight w:val="0"/>
          <w:marTop w:val="0"/>
          <w:marBottom w:val="0"/>
          <w:divBdr>
            <w:top w:val="none" w:sz="0" w:space="0" w:color="auto"/>
            <w:left w:val="none" w:sz="0" w:space="0" w:color="auto"/>
            <w:bottom w:val="none" w:sz="0" w:space="0" w:color="auto"/>
            <w:right w:val="none" w:sz="0" w:space="0" w:color="auto"/>
          </w:divBdr>
        </w:div>
        <w:div w:id="586230100">
          <w:marLeft w:val="640"/>
          <w:marRight w:val="0"/>
          <w:marTop w:val="0"/>
          <w:marBottom w:val="0"/>
          <w:divBdr>
            <w:top w:val="none" w:sz="0" w:space="0" w:color="auto"/>
            <w:left w:val="none" w:sz="0" w:space="0" w:color="auto"/>
            <w:bottom w:val="none" w:sz="0" w:space="0" w:color="auto"/>
            <w:right w:val="none" w:sz="0" w:space="0" w:color="auto"/>
          </w:divBdr>
        </w:div>
        <w:div w:id="2123572706">
          <w:marLeft w:val="640"/>
          <w:marRight w:val="0"/>
          <w:marTop w:val="0"/>
          <w:marBottom w:val="0"/>
          <w:divBdr>
            <w:top w:val="none" w:sz="0" w:space="0" w:color="auto"/>
            <w:left w:val="none" w:sz="0" w:space="0" w:color="auto"/>
            <w:bottom w:val="none" w:sz="0" w:space="0" w:color="auto"/>
            <w:right w:val="none" w:sz="0" w:space="0" w:color="auto"/>
          </w:divBdr>
        </w:div>
        <w:div w:id="1965771680">
          <w:marLeft w:val="640"/>
          <w:marRight w:val="0"/>
          <w:marTop w:val="0"/>
          <w:marBottom w:val="0"/>
          <w:divBdr>
            <w:top w:val="none" w:sz="0" w:space="0" w:color="auto"/>
            <w:left w:val="none" w:sz="0" w:space="0" w:color="auto"/>
            <w:bottom w:val="none" w:sz="0" w:space="0" w:color="auto"/>
            <w:right w:val="none" w:sz="0" w:space="0" w:color="auto"/>
          </w:divBdr>
        </w:div>
        <w:div w:id="1746026025">
          <w:marLeft w:val="640"/>
          <w:marRight w:val="0"/>
          <w:marTop w:val="0"/>
          <w:marBottom w:val="0"/>
          <w:divBdr>
            <w:top w:val="none" w:sz="0" w:space="0" w:color="auto"/>
            <w:left w:val="none" w:sz="0" w:space="0" w:color="auto"/>
            <w:bottom w:val="none" w:sz="0" w:space="0" w:color="auto"/>
            <w:right w:val="none" w:sz="0" w:space="0" w:color="auto"/>
          </w:divBdr>
        </w:div>
        <w:div w:id="1040516010">
          <w:marLeft w:val="640"/>
          <w:marRight w:val="0"/>
          <w:marTop w:val="0"/>
          <w:marBottom w:val="0"/>
          <w:divBdr>
            <w:top w:val="none" w:sz="0" w:space="0" w:color="auto"/>
            <w:left w:val="none" w:sz="0" w:space="0" w:color="auto"/>
            <w:bottom w:val="none" w:sz="0" w:space="0" w:color="auto"/>
            <w:right w:val="none" w:sz="0" w:space="0" w:color="auto"/>
          </w:divBdr>
        </w:div>
      </w:divsChild>
    </w:div>
    <w:div w:id="315650937">
      <w:bodyDiv w:val="1"/>
      <w:marLeft w:val="0"/>
      <w:marRight w:val="0"/>
      <w:marTop w:val="0"/>
      <w:marBottom w:val="0"/>
      <w:divBdr>
        <w:top w:val="none" w:sz="0" w:space="0" w:color="auto"/>
        <w:left w:val="none" w:sz="0" w:space="0" w:color="auto"/>
        <w:bottom w:val="none" w:sz="0" w:space="0" w:color="auto"/>
        <w:right w:val="none" w:sz="0" w:space="0" w:color="auto"/>
      </w:divBdr>
    </w:div>
    <w:div w:id="321861122">
      <w:bodyDiv w:val="1"/>
      <w:marLeft w:val="0"/>
      <w:marRight w:val="0"/>
      <w:marTop w:val="0"/>
      <w:marBottom w:val="0"/>
      <w:divBdr>
        <w:top w:val="none" w:sz="0" w:space="0" w:color="auto"/>
        <w:left w:val="none" w:sz="0" w:space="0" w:color="auto"/>
        <w:bottom w:val="none" w:sz="0" w:space="0" w:color="auto"/>
        <w:right w:val="none" w:sz="0" w:space="0" w:color="auto"/>
      </w:divBdr>
    </w:div>
    <w:div w:id="324407550">
      <w:bodyDiv w:val="1"/>
      <w:marLeft w:val="0"/>
      <w:marRight w:val="0"/>
      <w:marTop w:val="0"/>
      <w:marBottom w:val="0"/>
      <w:divBdr>
        <w:top w:val="none" w:sz="0" w:space="0" w:color="auto"/>
        <w:left w:val="none" w:sz="0" w:space="0" w:color="auto"/>
        <w:bottom w:val="none" w:sz="0" w:space="0" w:color="auto"/>
        <w:right w:val="none" w:sz="0" w:space="0" w:color="auto"/>
      </w:divBdr>
      <w:divsChild>
        <w:div w:id="285086775">
          <w:marLeft w:val="640"/>
          <w:marRight w:val="0"/>
          <w:marTop w:val="0"/>
          <w:marBottom w:val="0"/>
          <w:divBdr>
            <w:top w:val="none" w:sz="0" w:space="0" w:color="auto"/>
            <w:left w:val="none" w:sz="0" w:space="0" w:color="auto"/>
            <w:bottom w:val="none" w:sz="0" w:space="0" w:color="auto"/>
            <w:right w:val="none" w:sz="0" w:space="0" w:color="auto"/>
          </w:divBdr>
        </w:div>
        <w:div w:id="107509097">
          <w:marLeft w:val="640"/>
          <w:marRight w:val="0"/>
          <w:marTop w:val="0"/>
          <w:marBottom w:val="0"/>
          <w:divBdr>
            <w:top w:val="none" w:sz="0" w:space="0" w:color="auto"/>
            <w:left w:val="none" w:sz="0" w:space="0" w:color="auto"/>
            <w:bottom w:val="none" w:sz="0" w:space="0" w:color="auto"/>
            <w:right w:val="none" w:sz="0" w:space="0" w:color="auto"/>
          </w:divBdr>
        </w:div>
        <w:div w:id="1599941643">
          <w:marLeft w:val="640"/>
          <w:marRight w:val="0"/>
          <w:marTop w:val="0"/>
          <w:marBottom w:val="0"/>
          <w:divBdr>
            <w:top w:val="none" w:sz="0" w:space="0" w:color="auto"/>
            <w:left w:val="none" w:sz="0" w:space="0" w:color="auto"/>
            <w:bottom w:val="none" w:sz="0" w:space="0" w:color="auto"/>
            <w:right w:val="none" w:sz="0" w:space="0" w:color="auto"/>
          </w:divBdr>
        </w:div>
        <w:div w:id="655692095">
          <w:marLeft w:val="640"/>
          <w:marRight w:val="0"/>
          <w:marTop w:val="0"/>
          <w:marBottom w:val="0"/>
          <w:divBdr>
            <w:top w:val="none" w:sz="0" w:space="0" w:color="auto"/>
            <w:left w:val="none" w:sz="0" w:space="0" w:color="auto"/>
            <w:bottom w:val="none" w:sz="0" w:space="0" w:color="auto"/>
            <w:right w:val="none" w:sz="0" w:space="0" w:color="auto"/>
          </w:divBdr>
        </w:div>
        <w:div w:id="517239249">
          <w:marLeft w:val="640"/>
          <w:marRight w:val="0"/>
          <w:marTop w:val="0"/>
          <w:marBottom w:val="0"/>
          <w:divBdr>
            <w:top w:val="none" w:sz="0" w:space="0" w:color="auto"/>
            <w:left w:val="none" w:sz="0" w:space="0" w:color="auto"/>
            <w:bottom w:val="none" w:sz="0" w:space="0" w:color="auto"/>
            <w:right w:val="none" w:sz="0" w:space="0" w:color="auto"/>
          </w:divBdr>
        </w:div>
        <w:div w:id="2092848002">
          <w:marLeft w:val="640"/>
          <w:marRight w:val="0"/>
          <w:marTop w:val="0"/>
          <w:marBottom w:val="0"/>
          <w:divBdr>
            <w:top w:val="none" w:sz="0" w:space="0" w:color="auto"/>
            <w:left w:val="none" w:sz="0" w:space="0" w:color="auto"/>
            <w:bottom w:val="none" w:sz="0" w:space="0" w:color="auto"/>
            <w:right w:val="none" w:sz="0" w:space="0" w:color="auto"/>
          </w:divBdr>
        </w:div>
        <w:div w:id="976376912">
          <w:marLeft w:val="640"/>
          <w:marRight w:val="0"/>
          <w:marTop w:val="0"/>
          <w:marBottom w:val="0"/>
          <w:divBdr>
            <w:top w:val="none" w:sz="0" w:space="0" w:color="auto"/>
            <w:left w:val="none" w:sz="0" w:space="0" w:color="auto"/>
            <w:bottom w:val="none" w:sz="0" w:space="0" w:color="auto"/>
            <w:right w:val="none" w:sz="0" w:space="0" w:color="auto"/>
          </w:divBdr>
        </w:div>
        <w:div w:id="841090483">
          <w:marLeft w:val="640"/>
          <w:marRight w:val="0"/>
          <w:marTop w:val="0"/>
          <w:marBottom w:val="0"/>
          <w:divBdr>
            <w:top w:val="none" w:sz="0" w:space="0" w:color="auto"/>
            <w:left w:val="none" w:sz="0" w:space="0" w:color="auto"/>
            <w:bottom w:val="none" w:sz="0" w:space="0" w:color="auto"/>
            <w:right w:val="none" w:sz="0" w:space="0" w:color="auto"/>
          </w:divBdr>
        </w:div>
        <w:div w:id="488256912">
          <w:marLeft w:val="640"/>
          <w:marRight w:val="0"/>
          <w:marTop w:val="0"/>
          <w:marBottom w:val="0"/>
          <w:divBdr>
            <w:top w:val="none" w:sz="0" w:space="0" w:color="auto"/>
            <w:left w:val="none" w:sz="0" w:space="0" w:color="auto"/>
            <w:bottom w:val="none" w:sz="0" w:space="0" w:color="auto"/>
            <w:right w:val="none" w:sz="0" w:space="0" w:color="auto"/>
          </w:divBdr>
        </w:div>
        <w:div w:id="1780561894">
          <w:marLeft w:val="640"/>
          <w:marRight w:val="0"/>
          <w:marTop w:val="0"/>
          <w:marBottom w:val="0"/>
          <w:divBdr>
            <w:top w:val="none" w:sz="0" w:space="0" w:color="auto"/>
            <w:left w:val="none" w:sz="0" w:space="0" w:color="auto"/>
            <w:bottom w:val="none" w:sz="0" w:space="0" w:color="auto"/>
            <w:right w:val="none" w:sz="0" w:space="0" w:color="auto"/>
          </w:divBdr>
        </w:div>
        <w:div w:id="43674561">
          <w:marLeft w:val="640"/>
          <w:marRight w:val="0"/>
          <w:marTop w:val="0"/>
          <w:marBottom w:val="0"/>
          <w:divBdr>
            <w:top w:val="none" w:sz="0" w:space="0" w:color="auto"/>
            <w:left w:val="none" w:sz="0" w:space="0" w:color="auto"/>
            <w:bottom w:val="none" w:sz="0" w:space="0" w:color="auto"/>
            <w:right w:val="none" w:sz="0" w:space="0" w:color="auto"/>
          </w:divBdr>
        </w:div>
        <w:div w:id="2111391490">
          <w:marLeft w:val="640"/>
          <w:marRight w:val="0"/>
          <w:marTop w:val="0"/>
          <w:marBottom w:val="0"/>
          <w:divBdr>
            <w:top w:val="none" w:sz="0" w:space="0" w:color="auto"/>
            <w:left w:val="none" w:sz="0" w:space="0" w:color="auto"/>
            <w:bottom w:val="none" w:sz="0" w:space="0" w:color="auto"/>
            <w:right w:val="none" w:sz="0" w:space="0" w:color="auto"/>
          </w:divBdr>
        </w:div>
        <w:div w:id="818494522">
          <w:marLeft w:val="640"/>
          <w:marRight w:val="0"/>
          <w:marTop w:val="0"/>
          <w:marBottom w:val="0"/>
          <w:divBdr>
            <w:top w:val="none" w:sz="0" w:space="0" w:color="auto"/>
            <w:left w:val="none" w:sz="0" w:space="0" w:color="auto"/>
            <w:bottom w:val="none" w:sz="0" w:space="0" w:color="auto"/>
            <w:right w:val="none" w:sz="0" w:space="0" w:color="auto"/>
          </w:divBdr>
        </w:div>
        <w:div w:id="117451058">
          <w:marLeft w:val="640"/>
          <w:marRight w:val="0"/>
          <w:marTop w:val="0"/>
          <w:marBottom w:val="0"/>
          <w:divBdr>
            <w:top w:val="none" w:sz="0" w:space="0" w:color="auto"/>
            <w:left w:val="none" w:sz="0" w:space="0" w:color="auto"/>
            <w:bottom w:val="none" w:sz="0" w:space="0" w:color="auto"/>
            <w:right w:val="none" w:sz="0" w:space="0" w:color="auto"/>
          </w:divBdr>
        </w:div>
        <w:div w:id="1962300700">
          <w:marLeft w:val="640"/>
          <w:marRight w:val="0"/>
          <w:marTop w:val="0"/>
          <w:marBottom w:val="0"/>
          <w:divBdr>
            <w:top w:val="none" w:sz="0" w:space="0" w:color="auto"/>
            <w:left w:val="none" w:sz="0" w:space="0" w:color="auto"/>
            <w:bottom w:val="none" w:sz="0" w:space="0" w:color="auto"/>
            <w:right w:val="none" w:sz="0" w:space="0" w:color="auto"/>
          </w:divBdr>
        </w:div>
        <w:div w:id="740178661">
          <w:marLeft w:val="640"/>
          <w:marRight w:val="0"/>
          <w:marTop w:val="0"/>
          <w:marBottom w:val="0"/>
          <w:divBdr>
            <w:top w:val="none" w:sz="0" w:space="0" w:color="auto"/>
            <w:left w:val="none" w:sz="0" w:space="0" w:color="auto"/>
            <w:bottom w:val="none" w:sz="0" w:space="0" w:color="auto"/>
            <w:right w:val="none" w:sz="0" w:space="0" w:color="auto"/>
          </w:divBdr>
        </w:div>
        <w:div w:id="1964848439">
          <w:marLeft w:val="640"/>
          <w:marRight w:val="0"/>
          <w:marTop w:val="0"/>
          <w:marBottom w:val="0"/>
          <w:divBdr>
            <w:top w:val="none" w:sz="0" w:space="0" w:color="auto"/>
            <w:left w:val="none" w:sz="0" w:space="0" w:color="auto"/>
            <w:bottom w:val="none" w:sz="0" w:space="0" w:color="auto"/>
            <w:right w:val="none" w:sz="0" w:space="0" w:color="auto"/>
          </w:divBdr>
        </w:div>
        <w:div w:id="183326516">
          <w:marLeft w:val="640"/>
          <w:marRight w:val="0"/>
          <w:marTop w:val="0"/>
          <w:marBottom w:val="0"/>
          <w:divBdr>
            <w:top w:val="none" w:sz="0" w:space="0" w:color="auto"/>
            <w:left w:val="none" w:sz="0" w:space="0" w:color="auto"/>
            <w:bottom w:val="none" w:sz="0" w:space="0" w:color="auto"/>
            <w:right w:val="none" w:sz="0" w:space="0" w:color="auto"/>
          </w:divBdr>
        </w:div>
        <w:div w:id="44448948">
          <w:marLeft w:val="640"/>
          <w:marRight w:val="0"/>
          <w:marTop w:val="0"/>
          <w:marBottom w:val="0"/>
          <w:divBdr>
            <w:top w:val="none" w:sz="0" w:space="0" w:color="auto"/>
            <w:left w:val="none" w:sz="0" w:space="0" w:color="auto"/>
            <w:bottom w:val="none" w:sz="0" w:space="0" w:color="auto"/>
            <w:right w:val="none" w:sz="0" w:space="0" w:color="auto"/>
          </w:divBdr>
        </w:div>
        <w:div w:id="1471509469">
          <w:marLeft w:val="640"/>
          <w:marRight w:val="0"/>
          <w:marTop w:val="0"/>
          <w:marBottom w:val="0"/>
          <w:divBdr>
            <w:top w:val="none" w:sz="0" w:space="0" w:color="auto"/>
            <w:left w:val="none" w:sz="0" w:space="0" w:color="auto"/>
            <w:bottom w:val="none" w:sz="0" w:space="0" w:color="auto"/>
            <w:right w:val="none" w:sz="0" w:space="0" w:color="auto"/>
          </w:divBdr>
        </w:div>
        <w:div w:id="118841301">
          <w:marLeft w:val="640"/>
          <w:marRight w:val="0"/>
          <w:marTop w:val="0"/>
          <w:marBottom w:val="0"/>
          <w:divBdr>
            <w:top w:val="none" w:sz="0" w:space="0" w:color="auto"/>
            <w:left w:val="none" w:sz="0" w:space="0" w:color="auto"/>
            <w:bottom w:val="none" w:sz="0" w:space="0" w:color="auto"/>
            <w:right w:val="none" w:sz="0" w:space="0" w:color="auto"/>
          </w:divBdr>
        </w:div>
        <w:div w:id="343089864">
          <w:marLeft w:val="640"/>
          <w:marRight w:val="0"/>
          <w:marTop w:val="0"/>
          <w:marBottom w:val="0"/>
          <w:divBdr>
            <w:top w:val="none" w:sz="0" w:space="0" w:color="auto"/>
            <w:left w:val="none" w:sz="0" w:space="0" w:color="auto"/>
            <w:bottom w:val="none" w:sz="0" w:space="0" w:color="auto"/>
            <w:right w:val="none" w:sz="0" w:space="0" w:color="auto"/>
          </w:divBdr>
        </w:div>
        <w:div w:id="1420517445">
          <w:marLeft w:val="640"/>
          <w:marRight w:val="0"/>
          <w:marTop w:val="0"/>
          <w:marBottom w:val="0"/>
          <w:divBdr>
            <w:top w:val="none" w:sz="0" w:space="0" w:color="auto"/>
            <w:left w:val="none" w:sz="0" w:space="0" w:color="auto"/>
            <w:bottom w:val="none" w:sz="0" w:space="0" w:color="auto"/>
            <w:right w:val="none" w:sz="0" w:space="0" w:color="auto"/>
          </w:divBdr>
        </w:div>
        <w:div w:id="1782260058">
          <w:marLeft w:val="640"/>
          <w:marRight w:val="0"/>
          <w:marTop w:val="0"/>
          <w:marBottom w:val="0"/>
          <w:divBdr>
            <w:top w:val="none" w:sz="0" w:space="0" w:color="auto"/>
            <w:left w:val="none" w:sz="0" w:space="0" w:color="auto"/>
            <w:bottom w:val="none" w:sz="0" w:space="0" w:color="auto"/>
            <w:right w:val="none" w:sz="0" w:space="0" w:color="auto"/>
          </w:divBdr>
        </w:div>
        <w:div w:id="122962851">
          <w:marLeft w:val="640"/>
          <w:marRight w:val="0"/>
          <w:marTop w:val="0"/>
          <w:marBottom w:val="0"/>
          <w:divBdr>
            <w:top w:val="none" w:sz="0" w:space="0" w:color="auto"/>
            <w:left w:val="none" w:sz="0" w:space="0" w:color="auto"/>
            <w:bottom w:val="none" w:sz="0" w:space="0" w:color="auto"/>
            <w:right w:val="none" w:sz="0" w:space="0" w:color="auto"/>
          </w:divBdr>
        </w:div>
        <w:div w:id="1896621259">
          <w:marLeft w:val="640"/>
          <w:marRight w:val="0"/>
          <w:marTop w:val="0"/>
          <w:marBottom w:val="0"/>
          <w:divBdr>
            <w:top w:val="none" w:sz="0" w:space="0" w:color="auto"/>
            <w:left w:val="none" w:sz="0" w:space="0" w:color="auto"/>
            <w:bottom w:val="none" w:sz="0" w:space="0" w:color="auto"/>
            <w:right w:val="none" w:sz="0" w:space="0" w:color="auto"/>
          </w:divBdr>
        </w:div>
        <w:div w:id="340401010">
          <w:marLeft w:val="640"/>
          <w:marRight w:val="0"/>
          <w:marTop w:val="0"/>
          <w:marBottom w:val="0"/>
          <w:divBdr>
            <w:top w:val="none" w:sz="0" w:space="0" w:color="auto"/>
            <w:left w:val="none" w:sz="0" w:space="0" w:color="auto"/>
            <w:bottom w:val="none" w:sz="0" w:space="0" w:color="auto"/>
            <w:right w:val="none" w:sz="0" w:space="0" w:color="auto"/>
          </w:divBdr>
        </w:div>
        <w:div w:id="109016367">
          <w:marLeft w:val="640"/>
          <w:marRight w:val="0"/>
          <w:marTop w:val="0"/>
          <w:marBottom w:val="0"/>
          <w:divBdr>
            <w:top w:val="none" w:sz="0" w:space="0" w:color="auto"/>
            <w:left w:val="none" w:sz="0" w:space="0" w:color="auto"/>
            <w:bottom w:val="none" w:sz="0" w:space="0" w:color="auto"/>
            <w:right w:val="none" w:sz="0" w:space="0" w:color="auto"/>
          </w:divBdr>
        </w:div>
        <w:div w:id="1107971445">
          <w:marLeft w:val="640"/>
          <w:marRight w:val="0"/>
          <w:marTop w:val="0"/>
          <w:marBottom w:val="0"/>
          <w:divBdr>
            <w:top w:val="none" w:sz="0" w:space="0" w:color="auto"/>
            <w:left w:val="none" w:sz="0" w:space="0" w:color="auto"/>
            <w:bottom w:val="none" w:sz="0" w:space="0" w:color="auto"/>
            <w:right w:val="none" w:sz="0" w:space="0" w:color="auto"/>
          </w:divBdr>
        </w:div>
        <w:div w:id="608507253">
          <w:marLeft w:val="640"/>
          <w:marRight w:val="0"/>
          <w:marTop w:val="0"/>
          <w:marBottom w:val="0"/>
          <w:divBdr>
            <w:top w:val="none" w:sz="0" w:space="0" w:color="auto"/>
            <w:left w:val="none" w:sz="0" w:space="0" w:color="auto"/>
            <w:bottom w:val="none" w:sz="0" w:space="0" w:color="auto"/>
            <w:right w:val="none" w:sz="0" w:space="0" w:color="auto"/>
          </w:divBdr>
        </w:div>
        <w:div w:id="800657451">
          <w:marLeft w:val="640"/>
          <w:marRight w:val="0"/>
          <w:marTop w:val="0"/>
          <w:marBottom w:val="0"/>
          <w:divBdr>
            <w:top w:val="none" w:sz="0" w:space="0" w:color="auto"/>
            <w:left w:val="none" w:sz="0" w:space="0" w:color="auto"/>
            <w:bottom w:val="none" w:sz="0" w:space="0" w:color="auto"/>
            <w:right w:val="none" w:sz="0" w:space="0" w:color="auto"/>
          </w:divBdr>
        </w:div>
        <w:div w:id="1316837542">
          <w:marLeft w:val="640"/>
          <w:marRight w:val="0"/>
          <w:marTop w:val="0"/>
          <w:marBottom w:val="0"/>
          <w:divBdr>
            <w:top w:val="none" w:sz="0" w:space="0" w:color="auto"/>
            <w:left w:val="none" w:sz="0" w:space="0" w:color="auto"/>
            <w:bottom w:val="none" w:sz="0" w:space="0" w:color="auto"/>
            <w:right w:val="none" w:sz="0" w:space="0" w:color="auto"/>
          </w:divBdr>
        </w:div>
        <w:div w:id="166789859">
          <w:marLeft w:val="640"/>
          <w:marRight w:val="0"/>
          <w:marTop w:val="0"/>
          <w:marBottom w:val="0"/>
          <w:divBdr>
            <w:top w:val="none" w:sz="0" w:space="0" w:color="auto"/>
            <w:left w:val="none" w:sz="0" w:space="0" w:color="auto"/>
            <w:bottom w:val="none" w:sz="0" w:space="0" w:color="auto"/>
            <w:right w:val="none" w:sz="0" w:space="0" w:color="auto"/>
          </w:divBdr>
        </w:div>
        <w:div w:id="1048189832">
          <w:marLeft w:val="640"/>
          <w:marRight w:val="0"/>
          <w:marTop w:val="0"/>
          <w:marBottom w:val="0"/>
          <w:divBdr>
            <w:top w:val="none" w:sz="0" w:space="0" w:color="auto"/>
            <w:left w:val="none" w:sz="0" w:space="0" w:color="auto"/>
            <w:bottom w:val="none" w:sz="0" w:space="0" w:color="auto"/>
            <w:right w:val="none" w:sz="0" w:space="0" w:color="auto"/>
          </w:divBdr>
        </w:div>
        <w:div w:id="1311406265">
          <w:marLeft w:val="640"/>
          <w:marRight w:val="0"/>
          <w:marTop w:val="0"/>
          <w:marBottom w:val="0"/>
          <w:divBdr>
            <w:top w:val="none" w:sz="0" w:space="0" w:color="auto"/>
            <w:left w:val="none" w:sz="0" w:space="0" w:color="auto"/>
            <w:bottom w:val="none" w:sz="0" w:space="0" w:color="auto"/>
            <w:right w:val="none" w:sz="0" w:space="0" w:color="auto"/>
          </w:divBdr>
        </w:div>
        <w:div w:id="9844063">
          <w:marLeft w:val="640"/>
          <w:marRight w:val="0"/>
          <w:marTop w:val="0"/>
          <w:marBottom w:val="0"/>
          <w:divBdr>
            <w:top w:val="none" w:sz="0" w:space="0" w:color="auto"/>
            <w:left w:val="none" w:sz="0" w:space="0" w:color="auto"/>
            <w:bottom w:val="none" w:sz="0" w:space="0" w:color="auto"/>
            <w:right w:val="none" w:sz="0" w:space="0" w:color="auto"/>
          </w:divBdr>
        </w:div>
        <w:div w:id="155657731">
          <w:marLeft w:val="640"/>
          <w:marRight w:val="0"/>
          <w:marTop w:val="0"/>
          <w:marBottom w:val="0"/>
          <w:divBdr>
            <w:top w:val="none" w:sz="0" w:space="0" w:color="auto"/>
            <w:left w:val="none" w:sz="0" w:space="0" w:color="auto"/>
            <w:bottom w:val="none" w:sz="0" w:space="0" w:color="auto"/>
            <w:right w:val="none" w:sz="0" w:space="0" w:color="auto"/>
          </w:divBdr>
        </w:div>
        <w:div w:id="1266037972">
          <w:marLeft w:val="640"/>
          <w:marRight w:val="0"/>
          <w:marTop w:val="0"/>
          <w:marBottom w:val="0"/>
          <w:divBdr>
            <w:top w:val="none" w:sz="0" w:space="0" w:color="auto"/>
            <w:left w:val="none" w:sz="0" w:space="0" w:color="auto"/>
            <w:bottom w:val="none" w:sz="0" w:space="0" w:color="auto"/>
            <w:right w:val="none" w:sz="0" w:space="0" w:color="auto"/>
          </w:divBdr>
        </w:div>
        <w:div w:id="1190099904">
          <w:marLeft w:val="640"/>
          <w:marRight w:val="0"/>
          <w:marTop w:val="0"/>
          <w:marBottom w:val="0"/>
          <w:divBdr>
            <w:top w:val="none" w:sz="0" w:space="0" w:color="auto"/>
            <w:left w:val="none" w:sz="0" w:space="0" w:color="auto"/>
            <w:bottom w:val="none" w:sz="0" w:space="0" w:color="auto"/>
            <w:right w:val="none" w:sz="0" w:space="0" w:color="auto"/>
          </w:divBdr>
        </w:div>
        <w:div w:id="479538352">
          <w:marLeft w:val="640"/>
          <w:marRight w:val="0"/>
          <w:marTop w:val="0"/>
          <w:marBottom w:val="0"/>
          <w:divBdr>
            <w:top w:val="none" w:sz="0" w:space="0" w:color="auto"/>
            <w:left w:val="none" w:sz="0" w:space="0" w:color="auto"/>
            <w:bottom w:val="none" w:sz="0" w:space="0" w:color="auto"/>
            <w:right w:val="none" w:sz="0" w:space="0" w:color="auto"/>
          </w:divBdr>
        </w:div>
        <w:div w:id="5520479">
          <w:marLeft w:val="640"/>
          <w:marRight w:val="0"/>
          <w:marTop w:val="0"/>
          <w:marBottom w:val="0"/>
          <w:divBdr>
            <w:top w:val="none" w:sz="0" w:space="0" w:color="auto"/>
            <w:left w:val="none" w:sz="0" w:space="0" w:color="auto"/>
            <w:bottom w:val="none" w:sz="0" w:space="0" w:color="auto"/>
            <w:right w:val="none" w:sz="0" w:space="0" w:color="auto"/>
          </w:divBdr>
        </w:div>
        <w:div w:id="530337667">
          <w:marLeft w:val="640"/>
          <w:marRight w:val="0"/>
          <w:marTop w:val="0"/>
          <w:marBottom w:val="0"/>
          <w:divBdr>
            <w:top w:val="none" w:sz="0" w:space="0" w:color="auto"/>
            <w:left w:val="none" w:sz="0" w:space="0" w:color="auto"/>
            <w:bottom w:val="none" w:sz="0" w:space="0" w:color="auto"/>
            <w:right w:val="none" w:sz="0" w:space="0" w:color="auto"/>
          </w:divBdr>
        </w:div>
        <w:div w:id="1870340475">
          <w:marLeft w:val="640"/>
          <w:marRight w:val="0"/>
          <w:marTop w:val="0"/>
          <w:marBottom w:val="0"/>
          <w:divBdr>
            <w:top w:val="none" w:sz="0" w:space="0" w:color="auto"/>
            <w:left w:val="none" w:sz="0" w:space="0" w:color="auto"/>
            <w:bottom w:val="none" w:sz="0" w:space="0" w:color="auto"/>
            <w:right w:val="none" w:sz="0" w:space="0" w:color="auto"/>
          </w:divBdr>
        </w:div>
        <w:div w:id="1881237196">
          <w:marLeft w:val="640"/>
          <w:marRight w:val="0"/>
          <w:marTop w:val="0"/>
          <w:marBottom w:val="0"/>
          <w:divBdr>
            <w:top w:val="none" w:sz="0" w:space="0" w:color="auto"/>
            <w:left w:val="none" w:sz="0" w:space="0" w:color="auto"/>
            <w:bottom w:val="none" w:sz="0" w:space="0" w:color="auto"/>
            <w:right w:val="none" w:sz="0" w:space="0" w:color="auto"/>
          </w:divBdr>
        </w:div>
        <w:div w:id="876114721">
          <w:marLeft w:val="640"/>
          <w:marRight w:val="0"/>
          <w:marTop w:val="0"/>
          <w:marBottom w:val="0"/>
          <w:divBdr>
            <w:top w:val="none" w:sz="0" w:space="0" w:color="auto"/>
            <w:left w:val="none" w:sz="0" w:space="0" w:color="auto"/>
            <w:bottom w:val="none" w:sz="0" w:space="0" w:color="auto"/>
            <w:right w:val="none" w:sz="0" w:space="0" w:color="auto"/>
          </w:divBdr>
        </w:div>
        <w:div w:id="1730766619">
          <w:marLeft w:val="640"/>
          <w:marRight w:val="0"/>
          <w:marTop w:val="0"/>
          <w:marBottom w:val="0"/>
          <w:divBdr>
            <w:top w:val="none" w:sz="0" w:space="0" w:color="auto"/>
            <w:left w:val="none" w:sz="0" w:space="0" w:color="auto"/>
            <w:bottom w:val="none" w:sz="0" w:space="0" w:color="auto"/>
            <w:right w:val="none" w:sz="0" w:space="0" w:color="auto"/>
          </w:divBdr>
        </w:div>
        <w:div w:id="563102585">
          <w:marLeft w:val="640"/>
          <w:marRight w:val="0"/>
          <w:marTop w:val="0"/>
          <w:marBottom w:val="0"/>
          <w:divBdr>
            <w:top w:val="none" w:sz="0" w:space="0" w:color="auto"/>
            <w:left w:val="none" w:sz="0" w:space="0" w:color="auto"/>
            <w:bottom w:val="none" w:sz="0" w:space="0" w:color="auto"/>
            <w:right w:val="none" w:sz="0" w:space="0" w:color="auto"/>
          </w:divBdr>
        </w:div>
        <w:div w:id="623342020">
          <w:marLeft w:val="640"/>
          <w:marRight w:val="0"/>
          <w:marTop w:val="0"/>
          <w:marBottom w:val="0"/>
          <w:divBdr>
            <w:top w:val="none" w:sz="0" w:space="0" w:color="auto"/>
            <w:left w:val="none" w:sz="0" w:space="0" w:color="auto"/>
            <w:bottom w:val="none" w:sz="0" w:space="0" w:color="auto"/>
            <w:right w:val="none" w:sz="0" w:space="0" w:color="auto"/>
          </w:divBdr>
        </w:div>
        <w:div w:id="594633071">
          <w:marLeft w:val="640"/>
          <w:marRight w:val="0"/>
          <w:marTop w:val="0"/>
          <w:marBottom w:val="0"/>
          <w:divBdr>
            <w:top w:val="none" w:sz="0" w:space="0" w:color="auto"/>
            <w:left w:val="none" w:sz="0" w:space="0" w:color="auto"/>
            <w:bottom w:val="none" w:sz="0" w:space="0" w:color="auto"/>
            <w:right w:val="none" w:sz="0" w:space="0" w:color="auto"/>
          </w:divBdr>
        </w:div>
        <w:div w:id="67189218">
          <w:marLeft w:val="640"/>
          <w:marRight w:val="0"/>
          <w:marTop w:val="0"/>
          <w:marBottom w:val="0"/>
          <w:divBdr>
            <w:top w:val="none" w:sz="0" w:space="0" w:color="auto"/>
            <w:left w:val="none" w:sz="0" w:space="0" w:color="auto"/>
            <w:bottom w:val="none" w:sz="0" w:space="0" w:color="auto"/>
            <w:right w:val="none" w:sz="0" w:space="0" w:color="auto"/>
          </w:divBdr>
        </w:div>
        <w:div w:id="425734154">
          <w:marLeft w:val="640"/>
          <w:marRight w:val="0"/>
          <w:marTop w:val="0"/>
          <w:marBottom w:val="0"/>
          <w:divBdr>
            <w:top w:val="none" w:sz="0" w:space="0" w:color="auto"/>
            <w:left w:val="none" w:sz="0" w:space="0" w:color="auto"/>
            <w:bottom w:val="none" w:sz="0" w:space="0" w:color="auto"/>
            <w:right w:val="none" w:sz="0" w:space="0" w:color="auto"/>
          </w:divBdr>
        </w:div>
        <w:div w:id="338240588">
          <w:marLeft w:val="640"/>
          <w:marRight w:val="0"/>
          <w:marTop w:val="0"/>
          <w:marBottom w:val="0"/>
          <w:divBdr>
            <w:top w:val="none" w:sz="0" w:space="0" w:color="auto"/>
            <w:left w:val="none" w:sz="0" w:space="0" w:color="auto"/>
            <w:bottom w:val="none" w:sz="0" w:space="0" w:color="auto"/>
            <w:right w:val="none" w:sz="0" w:space="0" w:color="auto"/>
          </w:divBdr>
        </w:div>
      </w:divsChild>
    </w:div>
    <w:div w:id="339939145">
      <w:bodyDiv w:val="1"/>
      <w:marLeft w:val="0"/>
      <w:marRight w:val="0"/>
      <w:marTop w:val="0"/>
      <w:marBottom w:val="0"/>
      <w:divBdr>
        <w:top w:val="none" w:sz="0" w:space="0" w:color="auto"/>
        <w:left w:val="none" w:sz="0" w:space="0" w:color="auto"/>
        <w:bottom w:val="none" w:sz="0" w:space="0" w:color="auto"/>
        <w:right w:val="none" w:sz="0" w:space="0" w:color="auto"/>
      </w:divBdr>
      <w:divsChild>
        <w:div w:id="29574707">
          <w:marLeft w:val="480"/>
          <w:marRight w:val="0"/>
          <w:marTop w:val="0"/>
          <w:marBottom w:val="0"/>
          <w:divBdr>
            <w:top w:val="none" w:sz="0" w:space="0" w:color="auto"/>
            <w:left w:val="none" w:sz="0" w:space="0" w:color="auto"/>
            <w:bottom w:val="none" w:sz="0" w:space="0" w:color="auto"/>
            <w:right w:val="none" w:sz="0" w:space="0" w:color="auto"/>
          </w:divBdr>
        </w:div>
        <w:div w:id="634604929">
          <w:marLeft w:val="480"/>
          <w:marRight w:val="0"/>
          <w:marTop w:val="0"/>
          <w:marBottom w:val="0"/>
          <w:divBdr>
            <w:top w:val="none" w:sz="0" w:space="0" w:color="auto"/>
            <w:left w:val="none" w:sz="0" w:space="0" w:color="auto"/>
            <w:bottom w:val="none" w:sz="0" w:space="0" w:color="auto"/>
            <w:right w:val="none" w:sz="0" w:space="0" w:color="auto"/>
          </w:divBdr>
        </w:div>
        <w:div w:id="1832672769">
          <w:marLeft w:val="480"/>
          <w:marRight w:val="0"/>
          <w:marTop w:val="0"/>
          <w:marBottom w:val="0"/>
          <w:divBdr>
            <w:top w:val="none" w:sz="0" w:space="0" w:color="auto"/>
            <w:left w:val="none" w:sz="0" w:space="0" w:color="auto"/>
            <w:bottom w:val="none" w:sz="0" w:space="0" w:color="auto"/>
            <w:right w:val="none" w:sz="0" w:space="0" w:color="auto"/>
          </w:divBdr>
        </w:div>
        <w:div w:id="2008707866">
          <w:marLeft w:val="480"/>
          <w:marRight w:val="0"/>
          <w:marTop w:val="0"/>
          <w:marBottom w:val="0"/>
          <w:divBdr>
            <w:top w:val="none" w:sz="0" w:space="0" w:color="auto"/>
            <w:left w:val="none" w:sz="0" w:space="0" w:color="auto"/>
            <w:bottom w:val="none" w:sz="0" w:space="0" w:color="auto"/>
            <w:right w:val="none" w:sz="0" w:space="0" w:color="auto"/>
          </w:divBdr>
        </w:div>
        <w:div w:id="1579364569">
          <w:marLeft w:val="480"/>
          <w:marRight w:val="0"/>
          <w:marTop w:val="0"/>
          <w:marBottom w:val="0"/>
          <w:divBdr>
            <w:top w:val="none" w:sz="0" w:space="0" w:color="auto"/>
            <w:left w:val="none" w:sz="0" w:space="0" w:color="auto"/>
            <w:bottom w:val="none" w:sz="0" w:space="0" w:color="auto"/>
            <w:right w:val="none" w:sz="0" w:space="0" w:color="auto"/>
          </w:divBdr>
        </w:div>
        <w:div w:id="2115324686">
          <w:marLeft w:val="480"/>
          <w:marRight w:val="0"/>
          <w:marTop w:val="0"/>
          <w:marBottom w:val="0"/>
          <w:divBdr>
            <w:top w:val="none" w:sz="0" w:space="0" w:color="auto"/>
            <w:left w:val="none" w:sz="0" w:space="0" w:color="auto"/>
            <w:bottom w:val="none" w:sz="0" w:space="0" w:color="auto"/>
            <w:right w:val="none" w:sz="0" w:space="0" w:color="auto"/>
          </w:divBdr>
        </w:div>
        <w:div w:id="1945989741">
          <w:marLeft w:val="480"/>
          <w:marRight w:val="0"/>
          <w:marTop w:val="0"/>
          <w:marBottom w:val="0"/>
          <w:divBdr>
            <w:top w:val="none" w:sz="0" w:space="0" w:color="auto"/>
            <w:left w:val="none" w:sz="0" w:space="0" w:color="auto"/>
            <w:bottom w:val="none" w:sz="0" w:space="0" w:color="auto"/>
            <w:right w:val="none" w:sz="0" w:space="0" w:color="auto"/>
          </w:divBdr>
        </w:div>
        <w:div w:id="1755859179">
          <w:marLeft w:val="480"/>
          <w:marRight w:val="0"/>
          <w:marTop w:val="0"/>
          <w:marBottom w:val="0"/>
          <w:divBdr>
            <w:top w:val="none" w:sz="0" w:space="0" w:color="auto"/>
            <w:left w:val="none" w:sz="0" w:space="0" w:color="auto"/>
            <w:bottom w:val="none" w:sz="0" w:space="0" w:color="auto"/>
            <w:right w:val="none" w:sz="0" w:space="0" w:color="auto"/>
          </w:divBdr>
        </w:div>
        <w:div w:id="2141915672">
          <w:marLeft w:val="480"/>
          <w:marRight w:val="0"/>
          <w:marTop w:val="0"/>
          <w:marBottom w:val="0"/>
          <w:divBdr>
            <w:top w:val="none" w:sz="0" w:space="0" w:color="auto"/>
            <w:left w:val="none" w:sz="0" w:space="0" w:color="auto"/>
            <w:bottom w:val="none" w:sz="0" w:space="0" w:color="auto"/>
            <w:right w:val="none" w:sz="0" w:space="0" w:color="auto"/>
          </w:divBdr>
        </w:div>
        <w:div w:id="956369953">
          <w:marLeft w:val="480"/>
          <w:marRight w:val="0"/>
          <w:marTop w:val="0"/>
          <w:marBottom w:val="0"/>
          <w:divBdr>
            <w:top w:val="none" w:sz="0" w:space="0" w:color="auto"/>
            <w:left w:val="none" w:sz="0" w:space="0" w:color="auto"/>
            <w:bottom w:val="none" w:sz="0" w:space="0" w:color="auto"/>
            <w:right w:val="none" w:sz="0" w:space="0" w:color="auto"/>
          </w:divBdr>
        </w:div>
        <w:div w:id="1192960037">
          <w:marLeft w:val="480"/>
          <w:marRight w:val="0"/>
          <w:marTop w:val="0"/>
          <w:marBottom w:val="0"/>
          <w:divBdr>
            <w:top w:val="none" w:sz="0" w:space="0" w:color="auto"/>
            <w:left w:val="none" w:sz="0" w:space="0" w:color="auto"/>
            <w:bottom w:val="none" w:sz="0" w:space="0" w:color="auto"/>
            <w:right w:val="none" w:sz="0" w:space="0" w:color="auto"/>
          </w:divBdr>
        </w:div>
        <w:div w:id="701133791">
          <w:marLeft w:val="480"/>
          <w:marRight w:val="0"/>
          <w:marTop w:val="0"/>
          <w:marBottom w:val="0"/>
          <w:divBdr>
            <w:top w:val="none" w:sz="0" w:space="0" w:color="auto"/>
            <w:left w:val="none" w:sz="0" w:space="0" w:color="auto"/>
            <w:bottom w:val="none" w:sz="0" w:space="0" w:color="auto"/>
            <w:right w:val="none" w:sz="0" w:space="0" w:color="auto"/>
          </w:divBdr>
        </w:div>
        <w:div w:id="1863712778">
          <w:marLeft w:val="480"/>
          <w:marRight w:val="0"/>
          <w:marTop w:val="0"/>
          <w:marBottom w:val="0"/>
          <w:divBdr>
            <w:top w:val="none" w:sz="0" w:space="0" w:color="auto"/>
            <w:left w:val="none" w:sz="0" w:space="0" w:color="auto"/>
            <w:bottom w:val="none" w:sz="0" w:space="0" w:color="auto"/>
            <w:right w:val="none" w:sz="0" w:space="0" w:color="auto"/>
          </w:divBdr>
        </w:div>
        <w:div w:id="154760660">
          <w:marLeft w:val="480"/>
          <w:marRight w:val="0"/>
          <w:marTop w:val="0"/>
          <w:marBottom w:val="0"/>
          <w:divBdr>
            <w:top w:val="none" w:sz="0" w:space="0" w:color="auto"/>
            <w:left w:val="none" w:sz="0" w:space="0" w:color="auto"/>
            <w:bottom w:val="none" w:sz="0" w:space="0" w:color="auto"/>
            <w:right w:val="none" w:sz="0" w:space="0" w:color="auto"/>
          </w:divBdr>
        </w:div>
        <w:div w:id="4720729">
          <w:marLeft w:val="480"/>
          <w:marRight w:val="0"/>
          <w:marTop w:val="0"/>
          <w:marBottom w:val="0"/>
          <w:divBdr>
            <w:top w:val="none" w:sz="0" w:space="0" w:color="auto"/>
            <w:left w:val="none" w:sz="0" w:space="0" w:color="auto"/>
            <w:bottom w:val="none" w:sz="0" w:space="0" w:color="auto"/>
            <w:right w:val="none" w:sz="0" w:space="0" w:color="auto"/>
          </w:divBdr>
        </w:div>
        <w:div w:id="1385368998">
          <w:marLeft w:val="480"/>
          <w:marRight w:val="0"/>
          <w:marTop w:val="0"/>
          <w:marBottom w:val="0"/>
          <w:divBdr>
            <w:top w:val="none" w:sz="0" w:space="0" w:color="auto"/>
            <w:left w:val="none" w:sz="0" w:space="0" w:color="auto"/>
            <w:bottom w:val="none" w:sz="0" w:space="0" w:color="auto"/>
            <w:right w:val="none" w:sz="0" w:space="0" w:color="auto"/>
          </w:divBdr>
        </w:div>
        <w:div w:id="370230818">
          <w:marLeft w:val="480"/>
          <w:marRight w:val="0"/>
          <w:marTop w:val="0"/>
          <w:marBottom w:val="0"/>
          <w:divBdr>
            <w:top w:val="none" w:sz="0" w:space="0" w:color="auto"/>
            <w:left w:val="none" w:sz="0" w:space="0" w:color="auto"/>
            <w:bottom w:val="none" w:sz="0" w:space="0" w:color="auto"/>
            <w:right w:val="none" w:sz="0" w:space="0" w:color="auto"/>
          </w:divBdr>
        </w:div>
        <w:div w:id="801733217">
          <w:marLeft w:val="480"/>
          <w:marRight w:val="0"/>
          <w:marTop w:val="0"/>
          <w:marBottom w:val="0"/>
          <w:divBdr>
            <w:top w:val="none" w:sz="0" w:space="0" w:color="auto"/>
            <w:left w:val="none" w:sz="0" w:space="0" w:color="auto"/>
            <w:bottom w:val="none" w:sz="0" w:space="0" w:color="auto"/>
            <w:right w:val="none" w:sz="0" w:space="0" w:color="auto"/>
          </w:divBdr>
        </w:div>
        <w:div w:id="2038966030">
          <w:marLeft w:val="480"/>
          <w:marRight w:val="0"/>
          <w:marTop w:val="0"/>
          <w:marBottom w:val="0"/>
          <w:divBdr>
            <w:top w:val="none" w:sz="0" w:space="0" w:color="auto"/>
            <w:left w:val="none" w:sz="0" w:space="0" w:color="auto"/>
            <w:bottom w:val="none" w:sz="0" w:space="0" w:color="auto"/>
            <w:right w:val="none" w:sz="0" w:space="0" w:color="auto"/>
          </w:divBdr>
        </w:div>
        <w:div w:id="1596287972">
          <w:marLeft w:val="480"/>
          <w:marRight w:val="0"/>
          <w:marTop w:val="0"/>
          <w:marBottom w:val="0"/>
          <w:divBdr>
            <w:top w:val="none" w:sz="0" w:space="0" w:color="auto"/>
            <w:left w:val="none" w:sz="0" w:space="0" w:color="auto"/>
            <w:bottom w:val="none" w:sz="0" w:space="0" w:color="auto"/>
            <w:right w:val="none" w:sz="0" w:space="0" w:color="auto"/>
          </w:divBdr>
        </w:div>
        <w:div w:id="730420185">
          <w:marLeft w:val="480"/>
          <w:marRight w:val="0"/>
          <w:marTop w:val="0"/>
          <w:marBottom w:val="0"/>
          <w:divBdr>
            <w:top w:val="none" w:sz="0" w:space="0" w:color="auto"/>
            <w:left w:val="none" w:sz="0" w:space="0" w:color="auto"/>
            <w:bottom w:val="none" w:sz="0" w:space="0" w:color="auto"/>
            <w:right w:val="none" w:sz="0" w:space="0" w:color="auto"/>
          </w:divBdr>
        </w:div>
        <w:div w:id="1482624315">
          <w:marLeft w:val="480"/>
          <w:marRight w:val="0"/>
          <w:marTop w:val="0"/>
          <w:marBottom w:val="0"/>
          <w:divBdr>
            <w:top w:val="none" w:sz="0" w:space="0" w:color="auto"/>
            <w:left w:val="none" w:sz="0" w:space="0" w:color="auto"/>
            <w:bottom w:val="none" w:sz="0" w:space="0" w:color="auto"/>
            <w:right w:val="none" w:sz="0" w:space="0" w:color="auto"/>
          </w:divBdr>
        </w:div>
        <w:div w:id="364252633">
          <w:marLeft w:val="480"/>
          <w:marRight w:val="0"/>
          <w:marTop w:val="0"/>
          <w:marBottom w:val="0"/>
          <w:divBdr>
            <w:top w:val="none" w:sz="0" w:space="0" w:color="auto"/>
            <w:left w:val="none" w:sz="0" w:space="0" w:color="auto"/>
            <w:bottom w:val="none" w:sz="0" w:space="0" w:color="auto"/>
            <w:right w:val="none" w:sz="0" w:space="0" w:color="auto"/>
          </w:divBdr>
        </w:div>
        <w:div w:id="1111701632">
          <w:marLeft w:val="480"/>
          <w:marRight w:val="0"/>
          <w:marTop w:val="0"/>
          <w:marBottom w:val="0"/>
          <w:divBdr>
            <w:top w:val="none" w:sz="0" w:space="0" w:color="auto"/>
            <w:left w:val="none" w:sz="0" w:space="0" w:color="auto"/>
            <w:bottom w:val="none" w:sz="0" w:space="0" w:color="auto"/>
            <w:right w:val="none" w:sz="0" w:space="0" w:color="auto"/>
          </w:divBdr>
        </w:div>
        <w:div w:id="625283834">
          <w:marLeft w:val="480"/>
          <w:marRight w:val="0"/>
          <w:marTop w:val="0"/>
          <w:marBottom w:val="0"/>
          <w:divBdr>
            <w:top w:val="none" w:sz="0" w:space="0" w:color="auto"/>
            <w:left w:val="none" w:sz="0" w:space="0" w:color="auto"/>
            <w:bottom w:val="none" w:sz="0" w:space="0" w:color="auto"/>
            <w:right w:val="none" w:sz="0" w:space="0" w:color="auto"/>
          </w:divBdr>
        </w:div>
        <w:div w:id="105320677">
          <w:marLeft w:val="480"/>
          <w:marRight w:val="0"/>
          <w:marTop w:val="0"/>
          <w:marBottom w:val="0"/>
          <w:divBdr>
            <w:top w:val="none" w:sz="0" w:space="0" w:color="auto"/>
            <w:left w:val="none" w:sz="0" w:space="0" w:color="auto"/>
            <w:bottom w:val="none" w:sz="0" w:space="0" w:color="auto"/>
            <w:right w:val="none" w:sz="0" w:space="0" w:color="auto"/>
          </w:divBdr>
        </w:div>
        <w:div w:id="475299253">
          <w:marLeft w:val="480"/>
          <w:marRight w:val="0"/>
          <w:marTop w:val="0"/>
          <w:marBottom w:val="0"/>
          <w:divBdr>
            <w:top w:val="none" w:sz="0" w:space="0" w:color="auto"/>
            <w:left w:val="none" w:sz="0" w:space="0" w:color="auto"/>
            <w:bottom w:val="none" w:sz="0" w:space="0" w:color="auto"/>
            <w:right w:val="none" w:sz="0" w:space="0" w:color="auto"/>
          </w:divBdr>
        </w:div>
        <w:div w:id="712385007">
          <w:marLeft w:val="480"/>
          <w:marRight w:val="0"/>
          <w:marTop w:val="0"/>
          <w:marBottom w:val="0"/>
          <w:divBdr>
            <w:top w:val="none" w:sz="0" w:space="0" w:color="auto"/>
            <w:left w:val="none" w:sz="0" w:space="0" w:color="auto"/>
            <w:bottom w:val="none" w:sz="0" w:space="0" w:color="auto"/>
            <w:right w:val="none" w:sz="0" w:space="0" w:color="auto"/>
          </w:divBdr>
        </w:div>
        <w:div w:id="1695962216">
          <w:marLeft w:val="480"/>
          <w:marRight w:val="0"/>
          <w:marTop w:val="0"/>
          <w:marBottom w:val="0"/>
          <w:divBdr>
            <w:top w:val="none" w:sz="0" w:space="0" w:color="auto"/>
            <w:left w:val="none" w:sz="0" w:space="0" w:color="auto"/>
            <w:bottom w:val="none" w:sz="0" w:space="0" w:color="auto"/>
            <w:right w:val="none" w:sz="0" w:space="0" w:color="auto"/>
          </w:divBdr>
        </w:div>
        <w:div w:id="1039235695">
          <w:marLeft w:val="480"/>
          <w:marRight w:val="0"/>
          <w:marTop w:val="0"/>
          <w:marBottom w:val="0"/>
          <w:divBdr>
            <w:top w:val="none" w:sz="0" w:space="0" w:color="auto"/>
            <w:left w:val="none" w:sz="0" w:space="0" w:color="auto"/>
            <w:bottom w:val="none" w:sz="0" w:space="0" w:color="auto"/>
            <w:right w:val="none" w:sz="0" w:space="0" w:color="auto"/>
          </w:divBdr>
        </w:div>
        <w:div w:id="482893977">
          <w:marLeft w:val="480"/>
          <w:marRight w:val="0"/>
          <w:marTop w:val="0"/>
          <w:marBottom w:val="0"/>
          <w:divBdr>
            <w:top w:val="none" w:sz="0" w:space="0" w:color="auto"/>
            <w:left w:val="none" w:sz="0" w:space="0" w:color="auto"/>
            <w:bottom w:val="none" w:sz="0" w:space="0" w:color="auto"/>
            <w:right w:val="none" w:sz="0" w:space="0" w:color="auto"/>
          </w:divBdr>
        </w:div>
        <w:div w:id="1847280303">
          <w:marLeft w:val="480"/>
          <w:marRight w:val="0"/>
          <w:marTop w:val="0"/>
          <w:marBottom w:val="0"/>
          <w:divBdr>
            <w:top w:val="none" w:sz="0" w:space="0" w:color="auto"/>
            <w:left w:val="none" w:sz="0" w:space="0" w:color="auto"/>
            <w:bottom w:val="none" w:sz="0" w:space="0" w:color="auto"/>
            <w:right w:val="none" w:sz="0" w:space="0" w:color="auto"/>
          </w:divBdr>
        </w:div>
        <w:div w:id="1265458551">
          <w:marLeft w:val="480"/>
          <w:marRight w:val="0"/>
          <w:marTop w:val="0"/>
          <w:marBottom w:val="0"/>
          <w:divBdr>
            <w:top w:val="none" w:sz="0" w:space="0" w:color="auto"/>
            <w:left w:val="none" w:sz="0" w:space="0" w:color="auto"/>
            <w:bottom w:val="none" w:sz="0" w:space="0" w:color="auto"/>
            <w:right w:val="none" w:sz="0" w:space="0" w:color="auto"/>
          </w:divBdr>
        </w:div>
        <w:div w:id="891309339">
          <w:marLeft w:val="480"/>
          <w:marRight w:val="0"/>
          <w:marTop w:val="0"/>
          <w:marBottom w:val="0"/>
          <w:divBdr>
            <w:top w:val="none" w:sz="0" w:space="0" w:color="auto"/>
            <w:left w:val="none" w:sz="0" w:space="0" w:color="auto"/>
            <w:bottom w:val="none" w:sz="0" w:space="0" w:color="auto"/>
            <w:right w:val="none" w:sz="0" w:space="0" w:color="auto"/>
          </w:divBdr>
        </w:div>
        <w:div w:id="462383370">
          <w:marLeft w:val="480"/>
          <w:marRight w:val="0"/>
          <w:marTop w:val="0"/>
          <w:marBottom w:val="0"/>
          <w:divBdr>
            <w:top w:val="none" w:sz="0" w:space="0" w:color="auto"/>
            <w:left w:val="none" w:sz="0" w:space="0" w:color="auto"/>
            <w:bottom w:val="none" w:sz="0" w:space="0" w:color="auto"/>
            <w:right w:val="none" w:sz="0" w:space="0" w:color="auto"/>
          </w:divBdr>
        </w:div>
        <w:div w:id="1336805049">
          <w:marLeft w:val="480"/>
          <w:marRight w:val="0"/>
          <w:marTop w:val="0"/>
          <w:marBottom w:val="0"/>
          <w:divBdr>
            <w:top w:val="none" w:sz="0" w:space="0" w:color="auto"/>
            <w:left w:val="none" w:sz="0" w:space="0" w:color="auto"/>
            <w:bottom w:val="none" w:sz="0" w:space="0" w:color="auto"/>
            <w:right w:val="none" w:sz="0" w:space="0" w:color="auto"/>
          </w:divBdr>
        </w:div>
        <w:div w:id="22832943">
          <w:marLeft w:val="480"/>
          <w:marRight w:val="0"/>
          <w:marTop w:val="0"/>
          <w:marBottom w:val="0"/>
          <w:divBdr>
            <w:top w:val="none" w:sz="0" w:space="0" w:color="auto"/>
            <w:left w:val="none" w:sz="0" w:space="0" w:color="auto"/>
            <w:bottom w:val="none" w:sz="0" w:space="0" w:color="auto"/>
            <w:right w:val="none" w:sz="0" w:space="0" w:color="auto"/>
          </w:divBdr>
        </w:div>
        <w:div w:id="702443392">
          <w:marLeft w:val="480"/>
          <w:marRight w:val="0"/>
          <w:marTop w:val="0"/>
          <w:marBottom w:val="0"/>
          <w:divBdr>
            <w:top w:val="none" w:sz="0" w:space="0" w:color="auto"/>
            <w:left w:val="none" w:sz="0" w:space="0" w:color="auto"/>
            <w:bottom w:val="none" w:sz="0" w:space="0" w:color="auto"/>
            <w:right w:val="none" w:sz="0" w:space="0" w:color="auto"/>
          </w:divBdr>
        </w:div>
        <w:div w:id="979454723">
          <w:marLeft w:val="480"/>
          <w:marRight w:val="0"/>
          <w:marTop w:val="0"/>
          <w:marBottom w:val="0"/>
          <w:divBdr>
            <w:top w:val="none" w:sz="0" w:space="0" w:color="auto"/>
            <w:left w:val="none" w:sz="0" w:space="0" w:color="auto"/>
            <w:bottom w:val="none" w:sz="0" w:space="0" w:color="auto"/>
            <w:right w:val="none" w:sz="0" w:space="0" w:color="auto"/>
          </w:divBdr>
        </w:div>
        <w:div w:id="1040520732">
          <w:marLeft w:val="480"/>
          <w:marRight w:val="0"/>
          <w:marTop w:val="0"/>
          <w:marBottom w:val="0"/>
          <w:divBdr>
            <w:top w:val="none" w:sz="0" w:space="0" w:color="auto"/>
            <w:left w:val="none" w:sz="0" w:space="0" w:color="auto"/>
            <w:bottom w:val="none" w:sz="0" w:space="0" w:color="auto"/>
            <w:right w:val="none" w:sz="0" w:space="0" w:color="auto"/>
          </w:divBdr>
        </w:div>
        <w:div w:id="1049842496">
          <w:marLeft w:val="480"/>
          <w:marRight w:val="0"/>
          <w:marTop w:val="0"/>
          <w:marBottom w:val="0"/>
          <w:divBdr>
            <w:top w:val="none" w:sz="0" w:space="0" w:color="auto"/>
            <w:left w:val="none" w:sz="0" w:space="0" w:color="auto"/>
            <w:bottom w:val="none" w:sz="0" w:space="0" w:color="auto"/>
            <w:right w:val="none" w:sz="0" w:space="0" w:color="auto"/>
          </w:divBdr>
        </w:div>
        <w:div w:id="1713917717">
          <w:marLeft w:val="480"/>
          <w:marRight w:val="0"/>
          <w:marTop w:val="0"/>
          <w:marBottom w:val="0"/>
          <w:divBdr>
            <w:top w:val="none" w:sz="0" w:space="0" w:color="auto"/>
            <w:left w:val="none" w:sz="0" w:space="0" w:color="auto"/>
            <w:bottom w:val="none" w:sz="0" w:space="0" w:color="auto"/>
            <w:right w:val="none" w:sz="0" w:space="0" w:color="auto"/>
          </w:divBdr>
        </w:div>
        <w:div w:id="2075932910">
          <w:marLeft w:val="480"/>
          <w:marRight w:val="0"/>
          <w:marTop w:val="0"/>
          <w:marBottom w:val="0"/>
          <w:divBdr>
            <w:top w:val="none" w:sz="0" w:space="0" w:color="auto"/>
            <w:left w:val="none" w:sz="0" w:space="0" w:color="auto"/>
            <w:bottom w:val="none" w:sz="0" w:space="0" w:color="auto"/>
            <w:right w:val="none" w:sz="0" w:space="0" w:color="auto"/>
          </w:divBdr>
        </w:div>
        <w:div w:id="488637544">
          <w:marLeft w:val="480"/>
          <w:marRight w:val="0"/>
          <w:marTop w:val="0"/>
          <w:marBottom w:val="0"/>
          <w:divBdr>
            <w:top w:val="none" w:sz="0" w:space="0" w:color="auto"/>
            <w:left w:val="none" w:sz="0" w:space="0" w:color="auto"/>
            <w:bottom w:val="none" w:sz="0" w:space="0" w:color="auto"/>
            <w:right w:val="none" w:sz="0" w:space="0" w:color="auto"/>
          </w:divBdr>
        </w:div>
        <w:div w:id="330724433">
          <w:marLeft w:val="480"/>
          <w:marRight w:val="0"/>
          <w:marTop w:val="0"/>
          <w:marBottom w:val="0"/>
          <w:divBdr>
            <w:top w:val="none" w:sz="0" w:space="0" w:color="auto"/>
            <w:left w:val="none" w:sz="0" w:space="0" w:color="auto"/>
            <w:bottom w:val="none" w:sz="0" w:space="0" w:color="auto"/>
            <w:right w:val="none" w:sz="0" w:space="0" w:color="auto"/>
          </w:divBdr>
        </w:div>
        <w:div w:id="1918587218">
          <w:marLeft w:val="480"/>
          <w:marRight w:val="0"/>
          <w:marTop w:val="0"/>
          <w:marBottom w:val="0"/>
          <w:divBdr>
            <w:top w:val="none" w:sz="0" w:space="0" w:color="auto"/>
            <w:left w:val="none" w:sz="0" w:space="0" w:color="auto"/>
            <w:bottom w:val="none" w:sz="0" w:space="0" w:color="auto"/>
            <w:right w:val="none" w:sz="0" w:space="0" w:color="auto"/>
          </w:divBdr>
        </w:div>
        <w:div w:id="1429694584">
          <w:marLeft w:val="480"/>
          <w:marRight w:val="0"/>
          <w:marTop w:val="0"/>
          <w:marBottom w:val="0"/>
          <w:divBdr>
            <w:top w:val="none" w:sz="0" w:space="0" w:color="auto"/>
            <w:left w:val="none" w:sz="0" w:space="0" w:color="auto"/>
            <w:bottom w:val="none" w:sz="0" w:space="0" w:color="auto"/>
            <w:right w:val="none" w:sz="0" w:space="0" w:color="auto"/>
          </w:divBdr>
        </w:div>
        <w:div w:id="2079209752">
          <w:marLeft w:val="480"/>
          <w:marRight w:val="0"/>
          <w:marTop w:val="0"/>
          <w:marBottom w:val="0"/>
          <w:divBdr>
            <w:top w:val="none" w:sz="0" w:space="0" w:color="auto"/>
            <w:left w:val="none" w:sz="0" w:space="0" w:color="auto"/>
            <w:bottom w:val="none" w:sz="0" w:space="0" w:color="auto"/>
            <w:right w:val="none" w:sz="0" w:space="0" w:color="auto"/>
          </w:divBdr>
        </w:div>
        <w:div w:id="1751538257">
          <w:marLeft w:val="480"/>
          <w:marRight w:val="0"/>
          <w:marTop w:val="0"/>
          <w:marBottom w:val="0"/>
          <w:divBdr>
            <w:top w:val="none" w:sz="0" w:space="0" w:color="auto"/>
            <w:left w:val="none" w:sz="0" w:space="0" w:color="auto"/>
            <w:bottom w:val="none" w:sz="0" w:space="0" w:color="auto"/>
            <w:right w:val="none" w:sz="0" w:space="0" w:color="auto"/>
          </w:divBdr>
        </w:div>
        <w:div w:id="63458076">
          <w:marLeft w:val="480"/>
          <w:marRight w:val="0"/>
          <w:marTop w:val="0"/>
          <w:marBottom w:val="0"/>
          <w:divBdr>
            <w:top w:val="none" w:sz="0" w:space="0" w:color="auto"/>
            <w:left w:val="none" w:sz="0" w:space="0" w:color="auto"/>
            <w:bottom w:val="none" w:sz="0" w:space="0" w:color="auto"/>
            <w:right w:val="none" w:sz="0" w:space="0" w:color="auto"/>
          </w:divBdr>
        </w:div>
        <w:div w:id="228348721">
          <w:marLeft w:val="480"/>
          <w:marRight w:val="0"/>
          <w:marTop w:val="0"/>
          <w:marBottom w:val="0"/>
          <w:divBdr>
            <w:top w:val="none" w:sz="0" w:space="0" w:color="auto"/>
            <w:left w:val="none" w:sz="0" w:space="0" w:color="auto"/>
            <w:bottom w:val="none" w:sz="0" w:space="0" w:color="auto"/>
            <w:right w:val="none" w:sz="0" w:space="0" w:color="auto"/>
          </w:divBdr>
        </w:div>
        <w:div w:id="442504294">
          <w:marLeft w:val="480"/>
          <w:marRight w:val="0"/>
          <w:marTop w:val="0"/>
          <w:marBottom w:val="0"/>
          <w:divBdr>
            <w:top w:val="none" w:sz="0" w:space="0" w:color="auto"/>
            <w:left w:val="none" w:sz="0" w:space="0" w:color="auto"/>
            <w:bottom w:val="none" w:sz="0" w:space="0" w:color="auto"/>
            <w:right w:val="none" w:sz="0" w:space="0" w:color="auto"/>
          </w:divBdr>
        </w:div>
        <w:div w:id="633295069">
          <w:marLeft w:val="480"/>
          <w:marRight w:val="0"/>
          <w:marTop w:val="0"/>
          <w:marBottom w:val="0"/>
          <w:divBdr>
            <w:top w:val="none" w:sz="0" w:space="0" w:color="auto"/>
            <w:left w:val="none" w:sz="0" w:space="0" w:color="auto"/>
            <w:bottom w:val="none" w:sz="0" w:space="0" w:color="auto"/>
            <w:right w:val="none" w:sz="0" w:space="0" w:color="auto"/>
          </w:divBdr>
        </w:div>
        <w:div w:id="1507204599">
          <w:marLeft w:val="480"/>
          <w:marRight w:val="0"/>
          <w:marTop w:val="0"/>
          <w:marBottom w:val="0"/>
          <w:divBdr>
            <w:top w:val="none" w:sz="0" w:space="0" w:color="auto"/>
            <w:left w:val="none" w:sz="0" w:space="0" w:color="auto"/>
            <w:bottom w:val="none" w:sz="0" w:space="0" w:color="auto"/>
            <w:right w:val="none" w:sz="0" w:space="0" w:color="auto"/>
          </w:divBdr>
        </w:div>
      </w:divsChild>
    </w:div>
    <w:div w:id="353918997">
      <w:bodyDiv w:val="1"/>
      <w:marLeft w:val="0"/>
      <w:marRight w:val="0"/>
      <w:marTop w:val="0"/>
      <w:marBottom w:val="0"/>
      <w:divBdr>
        <w:top w:val="none" w:sz="0" w:space="0" w:color="auto"/>
        <w:left w:val="none" w:sz="0" w:space="0" w:color="auto"/>
        <w:bottom w:val="none" w:sz="0" w:space="0" w:color="auto"/>
        <w:right w:val="none" w:sz="0" w:space="0" w:color="auto"/>
      </w:divBdr>
    </w:div>
    <w:div w:id="356392809">
      <w:bodyDiv w:val="1"/>
      <w:marLeft w:val="0"/>
      <w:marRight w:val="0"/>
      <w:marTop w:val="0"/>
      <w:marBottom w:val="0"/>
      <w:divBdr>
        <w:top w:val="none" w:sz="0" w:space="0" w:color="auto"/>
        <w:left w:val="none" w:sz="0" w:space="0" w:color="auto"/>
        <w:bottom w:val="none" w:sz="0" w:space="0" w:color="auto"/>
        <w:right w:val="none" w:sz="0" w:space="0" w:color="auto"/>
      </w:divBdr>
    </w:div>
    <w:div w:id="361981094">
      <w:bodyDiv w:val="1"/>
      <w:marLeft w:val="0"/>
      <w:marRight w:val="0"/>
      <w:marTop w:val="0"/>
      <w:marBottom w:val="0"/>
      <w:divBdr>
        <w:top w:val="none" w:sz="0" w:space="0" w:color="auto"/>
        <w:left w:val="none" w:sz="0" w:space="0" w:color="auto"/>
        <w:bottom w:val="none" w:sz="0" w:space="0" w:color="auto"/>
        <w:right w:val="none" w:sz="0" w:space="0" w:color="auto"/>
      </w:divBdr>
    </w:div>
    <w:div w:id="363095915">
      <w:bodyDiv w:val="1"/>
      <w:marLeft w:val="0"/>
      <w:marRight w:val="0"/>
      <w:marTop w:val="0"/>
      <w:marBottom w:val="0"/>
      <w:divBdr>
        <w:top w:val="none" w:sz="0" w:space="0" w:color="auto"/>
        <w:left w:val="none" w:sz="0" w:space="0" w:color="auto"/>
        <w:bottom w:val="none" w:sz="0" w:space="0" w:color="auto"/>
        <w:right w:val="none" w:sz="0" w:space="0" w:color="auto"/>
      </w:divBdr>
    </w:div>
    <w:div w:id="370497467">
      <w:bodyDiv w:val="1"/>
      <w:marLeft w:val="0"/>
      <w:marRight w:val="0"/>
      <w:marTop w:val="0"/>
      <w:marBottom w:val="0"/>
      <w:divBdr>
        <w:top w:val="none" w:sz="0" w:space="0" w:color="auto"/>
        <w:left w:val="none" w:sz="0" w:space="0" w:color="auto"/>
        <w:bottom w:val="none" w:sz="0" w:space="0" w:color="auto"/>
        <w:right w:val="none" w:sz="0" w:space="0" w:color="auto"/>
      </w:divBdr>
    </w:div>
    <w:div w:id="372118804">
      <w:bodyDiv w:val="1"/>
      <w:marLeft w:val="0"/>
      <w:marRight w:val="0"/>
      <w:marTop w:val="0"/>
      <w:marBottom w:val="0"/>
      <w:divBdr>
        <w:top w:val="none" w:sz="0" w:space="0" w:color="auto"/>
        <w:left w:val="none" w:sz="0" w:space="0" w:color="auto"/>
        <w:bottom w:val="none" w:sz="0" w:space="0" w:color="auto"/>
        <w:right w:val="none" w:sz="0" w:space="0" w:color="auto"/>
      </w:divBdr>
    </w:div>
    <w:div w:id="372922450">
      <w:bodyDiv w:val="1"/>
      <w:marLeft w:val="0"/>
      <w:marRight w:val="0"/>
      <w:marTop w:val="0"/>
      <w:marBottom w:val="0"/>
      <w:divBdr>
        <w:top w:val="none" w:sz="0" w:space="0" w:color="auto"/>
        <w:left w:val="none" w:sz="0" w:space="0" w:color="auto"/>
        <w:bottom w:val="none" w:sz="0" w:space="0" w:color="auto"/>
        <w:right w:val="none" w:sz="0" w:space="0" w:color="auto"/>
      </w:divBdr>
      <w:divsChild>
        <w:div w:id="756947807">
          <w:marLeft w:val="640"/>
          <w:marRight w:val="0"/>
          <w:marTop w:val="0"/>
          <w:marBottom w:val="0"/>
          <w:divBdr>
            <w:top w:val="none" w:sz="0" w:space="0" w:color="auto"/>
            <w:left w:val="none" w:sz="0" w:space="0" w:color="auto"/>
            <w:bottom w:val="none" w:sz="0" w:space="0" w:color="auto"/>
            <w:right w:val="none" w:sz="0" w:space="0" w:color="auto"/>
          </w:divBdr>
        </w:div>
        <w:div w:id="344476904">
          <w:marLeft w:val="640"/>
          <w:marRight w:val="0"/>
          <w:marTop w:val="0"/>
          <w:marBottom w:val="0"/>
          <w:divBdr>
            <w:top w:val="none" w:sz="0" w:space="0" w:color="auto"/>
            <w:left w:val="none" w:sz="0" w:space="0" w:color="auto"/>
            <w:bottom w:val="none" w:sz="0" w:space="0" w:color="auto"/>
            <w:right w:val="none" w:sz="0" w:space="0" w:color="auto"/>
          </w:divBdr>
        </w:div>
        <w:div w:id="161164423">
          <w:marLeft w:val="640"/>
          <w:marRight w:val="0"/>
          <w:marTop w:val="0"/>
          <w:marBottom w:val="0"/>
          <w:divBdr>
            <w:top w:val="none" w:sz="0" w:space="0" w:color="auto"/>
            <w:left w:val="none" w:sz="0" w:space="0" w:color="auto"/>
            <w:bottom w:val="none" w:sz="0" w:space="0" w:color="auto"/>
            <w:right w:val="none" w:sz="0" w:space="0" w:color="auto"/>
          </w:divBdr>
        </w:div>
        <w:div w:id="1302346900">
          <w:marLeft w:val="640"/>
          <w:marRight w:val="0"/>
          <w:marTop w:val="0"/>
          <w:marBottom w:val="0"/>
          <w:divBdr>
            <w:top w:val="none" w:sz="0" w:space="0" w:color="auto"/>
            <w:left w:val="none" w:sz="0" w:space="0" w:color="auto"/>
            <w:bottom w:val="none" w:sz="0" w:space="0" w:color="auto"/>
            <w:right w:val="none" w:sz="0" w:space="0" w:color="auto"/>
          </w:divBdr>
        </w:div>
        <w:div w:id="148986249">
          <w:marLeft w:val="640"/>
          <w:marRight w:val="0"/>
          <w:marTop w:val="0"/>
          <w:marBottom w:val="0"/>
          <w:divBdr>
            <w:top w:val="none" w:sz="0" w:space="0" w:color="auto"/>
            <w:left w:val="none" w:sz="0" w:space="0" w:color="auto"/>
            <w:bottom w:val="none" w:sz="0" w:space="0" w:color="auto"/>
            <w:right w:val="none" w:sz="0" w:space="0" w:color="auto"/>
          </w:divBdr>
        </w:div>
        <w:div w:id="21247817">
          <w:marLeft w:val="640"/>
          <w:marRight w:val="0"/>
          <w:marTop w:val="0"/>
          <w:marBottom w:val="0"/>
          <w:divBdr>
            <w:top w:val="none" w:sz="0" w:space="0" w:color="auto"/>
            <w:left w:val="none" w:sz="0" w:space="0" w:color="auto"/>
            <w:bottom w:val="none" w:sz="0" w:space="0" w:color="auto"/>
            <w:right w:val="none" w:sz="0" w:space="0" w:color="auto"/>
          </w:divBdr>
        </w:div>
        <w:div w:id="2017883560">
          <w:marLeft w:val="640"/>
          <w:marRight w:val="0"/>
          <w:marTop w:val="0"/>
          <w:marBottom w:val="0"/>
          <w:divBdr>
            <w:top w:val="none" w:sz="0" w:space="0" w:color="auto"/>
            <w:left w:val="none" w:sz="0" w:space="0" w:color="auto"/>
            <w:bottom w:val="none" w:sz="0" w:space="0" w:color="auto"/>
            <w:right w:val="none" w:sz="0" w:space="0" w:color="auto"/>
          </w:divBdr>
        </w:div>
        <w:div w:id="1588534222">
          <w:marLeft w:val="640"/>
          <w:marRight w:val="0"/>
          <w:marTop w:val="0"/>
          <w:marBottom w:val="0"/>
          <w:divBdr>
            <w:top w:val="none" w:sz="0" w:space="0" w:color="auto"/>
            <w:left w:val="none" w:sz="0" w:space="0" w:color="auto"/>
            <w:bottom w:val="none" w:sz="0" w:space="0" w:color="auto"/>
            <w:right w:val="none" w:sz="0" w:space="0" w:color="auto"/>
          </w:divBdr>
        </w:div>
        <w:div w:id="815026155">
          <w:marLeft w:val="640"/>
          <w:marRight w:val="0"/>
          <w:marTop w:val="0"/>
          <w:marBottom w:val="0"/>
          <w:divBdr>
            <w:top w:val="none" w:sz="0" w:space="0" w:color="auto"/>
            <w:left w:val="none" w:sz="0" w:space="0" w:color="auto"/>
            <w:bottom w:val="none" w:sz="0" w:space="0" w:color="auto"/>
            <w:right w:val="none" w:sz="0" w:space="0" w:color="auto"/>
          </w:divBdr>
        </w:div>
        <w:div w:id="456065653">
          <w:marLeft w:val="640"/>
          <w:marRight w:val="0"/>
          <w:marTop w:val="0"/>
          <w:marBottom w:val="0"/>
          <w:divBdr>
            <w:top w:val="none" w:sz="0" w:space="0" w:color="auto"/>
            <w:left w:val="none" w:sz="0" w:space="0" w:color="auto"/>
            <w:bottom w:val="none" w:sz="0" w:space="0" w:color="auto"/>
            <w:right w:val="none" w:sz="0" w:space="0" w:color="auto"/>
          </w:divBdr>
        </w:div>
        <w:div w:id="1162965320">
          <w:marLeft w:val="640"/>
          <w:marRight w:val="0"/>
          <w:marTop w:val="0"/>
          <w:marBottom w:val="0"/>
          <w:divBdr>
            <w:top w:val="none" w:sz="0" w:space="0" w:color="auto"/>
            <w:left w:val="none" w:sz="0" w:space="0" w:color="auto"/>
            <w:bottom w:val="none" w:sz="0" w:space="0" w:color="auto"/>
            <w:right w:val="none" w:sz="0" w:space="0" w:color="auto"/>
          </w:divBdr>
        </w:div>
        <w:div w:id="101849628">
          <w:marLeft w:val="640"/>
          <w:marRight w:val="0"/>
          <w:marTop w:val="0"/>
          <w:marBottom w:val="0"/>
          <w:divBdr>
            <w:top w:val="none" w:sz="0" w:space="0" w:color="auto"/>
            <w:left w:val="none" w:sz="0" w:space="0" w:color="auto"/>
            <w:bottom w:val="none" w:sz="0" w:space="0" w:color="auto"/>
            <w:right w:val="none" w:sz="0" w:space="0" w:color="auto"/>
          </w:divBdr>
        </w:div>
        <w:div w:id="773594460">
          <w:marLeft w:val="640"/>
          <w:marRight w:val="0"/>
          <w:marTop w:val="0"/>
          <w:marBottom w:val="0"/>
          <w:divBdr>
            <w:top w:val="none" w:sz="0" w:space="0" w:color="auto"/>
            <w:left w:val="none" w:sz="0" w:space="0" w:color="auto"/>
            <w:bottom w:val="none" w:sz="0" w:space="0" w:color="auto"/>
            <w:right w:val="none" w:sz="0" w:space="0" w:color="auto"/>
          </w:divBdr>
        </w:div>
        <w:div w:id="1931498248">
          <w:marLeft w:val="640"/>
          <w:marRight w:val="0"/>
          <w:marTop w:val="0"/>
          <w:marBottom w:val="0"/>
          <w:divBdr>
            <w:top w:val="none" w:sz="0" w:space="0" w:color="auto"/>
            <w:left w:val="none" w:sz="0" w:space="0" w:color="auto"/>
            <w:bottom w:val="none" w:sz="0" w:space="0" w:color="auto"/>
            <w:right w:val="none" w:sz="0" w:space="0" w:color="auto"/>
          </w:divBdr>
        </w:div>
        <w:div w:id="2632075">
          <w:marLeft w:val="640"/>
          <w:marRight w:val="0"/>
          <w:marTop w:val="0"/>
          <w:marBottom w:val="0"/>
          <w:divBdr>
            <w:top w:val="none" w:sz="0" w:space="0" w:color="auto"/>
            <w:left w:val="none" w:sz="0" w:space="0" w:color="auto"/>
            <w:bottom w:val="none" w:sz="0" w:space="0" w:color="auto"/>
            <w:right w:val="none" w:sz="0" w:space="0" w:color="auto"/>
          </w:divBdr>
        </w:div>
        <w:div w:id="1396664282">
          <w:marLeft w:val="640"/>
          <w:marRight w:val="0"/>
          <w:marTop w:val="0"/>
          <w:marBottom w:val="0"/>
          <w:divBdr>
            <w:top w:val="none" w:sz="0" w:space="0" w:color="auto"/>
            <w:left w:val="none" w:sz="0" w:space="0" w:color="auto"/>
            <w:bottom w:val="none" w:sz="0" w:space="0" w:color="auto"/>
            <w:right w:val="none" w:sz="0" w:space="0" w:color="auto"/>
          </w:divBdr>
        </w:div>
        <w:div w:id="1015957360">
          <w:marLeft w:val="640"/>
          <w:marRight w:val="0"/>
          <w:marTop w:val="0"/>
          <w:marBottom w:val="0"/>
          <w:divBdr>
            <w:top w:val="none" w:sz="0" w:space="0" w:color="auto"/>
            <w:left w:val="none" w:sz="0" w:space="0" w:color="auto"/>
            <w:bottom w:val="none" w:sz="0" w:space="0" w:color="auto"/>
            <w:right w:val="none" w:sz="0" w:space="0" w:color="auto"/>
          </w:divBdr>
        </w:div>
        <w:div w:id="617218438">
          <w:marLeft w:val="640"/>
          <w:marRight w:val="0"/>
          <w:marTop w:val="0"/>
          <w:marBottom w:val="0"/>
          <w:divBdr>
            <w:top w:val="none" w:sz="0" w:space="0" w:color="auto"/>
            <w:left w:val="none" w:sz="0" w:space="0" w:color="auto"/>
            <w:bottom w:val="none" w:sz="0" w:space="0" w:color="auto"/>
            <w:right w:val="none" w:sz="0" w:space="0" w:color="auto"/>
          </w:divBdr>
        </w:div>
        <w:div w:id="138959794">
          <w:marLeft w:val="640"/>
          <w:marRight w:val="0"/>
          <w:marTop w:val="0"/>
          <w:marBottom w:val="0"/>
          <w:divBdr>
            <w:top w:val="none" w:sz="0" w:space="0" w:color="auto"/>
            <w:left w:val="none" w:sz="0" w:space="0" w:color="auto"/>
            <w:bottom w:val="none" w:sz="0" w:space="0" w:color="auto"/>
            <w:right w:val="none" w:sz="0" w:space="0" w:color="auto"/>
          </w:divBdr>
        </w:div>
        <w:div w:id="1692684459">
          <w:marLeft w:val="640"/>
          <w:marRight w:val="0"/>
          <w:marTop w:val="0"/>
          <w:marBottom w:val="0"/>
          <w:divBdr>
            <w:top w:val="none" w:sz="0" w:space="0" w:color="auto"/>
            <w:left w:val="none" w:sz="0" w:space="0" w:color="auto"/>
            <w:bottom w:val="none" w:sz="0" w:space="0" w:color="auto"/>
            <w:right w:val="none" w:sz="0" w:space="0" w:color="auto"/>
          </w:divBdr>
        </w:div>
        <w:div w:id="1308436037">
          <w:marLeft w:val="640"/>
          <w:marRight w:val="0"/>
          <w:marTop w:val="0"/>
          <w:marBottom w:val="0"/>
          <w:divBdr>
            <w:top w:val="none" w:sz="0" w:space="0" w:color="auto"/>
            <w:left w:val="none" w:sz="0" w:space="0" w:color="auto"/>
            <w:bottom w:val="none" w:sz="0" w:space="0" w:color="auto"/>
            <w:right w:val="none" w:sz="0" w:space="0" w:color="auto"/>
          </w:divBdr>
        </w:div>
        <w:div w:id="983437740">
          <w:marLeft w:val="640"/>
          <w:marRight w:val="0"/>
          <w:marTop w:val="0"/>
          <w:marBottom w:val="0"/>
          <w:divBdr>
            <w:top w:val="none" w:sz="0" w:space="0" w:color="auto"/>
            <w:left w:val="none" w:sz="0" w:space="0" w:color="auto"/>
            <w:bottom w:val="none" w:sz="0" w:space="0" w:color="auto"/>
            <w:right w:val="none" w:sz="0" w:space="0" w:color="auto"/>
          </w:divBdr>
        </w:div>
        <w:div w:id="2120835817">
          <w:marLeft w:val="640"/>
          <w:marRight w:val="0"/>
          <w:marTop w:val="0"/>
          <w:marBottom w:val="0"/>
          <w:divBdr>
            <w:top w:val="none" w:sz="0" w:space="0" w:color="auto"/>
            <w:left w:val="none" w:sz="0" w:space="0" w:color="auto"/>
            <w:bottom w:val="none" w:sz="0" w:space="0" w:color="auto"/>
            <w:right w:val="none" w:sz="0" w:space="0" w:color="auto"/>
          </w:divBdr>
        </w:div>
        <w:div w:id="779492388">
          <w:marLeft w:val="640"/>
          <w:marRight w:val="0"/>
          <w:marTop w:val="0"/>
          <w:marBottom w:val="0"/>
          <w:divBdr>
            <w:top w:val="none" w:sz="0" w:space="0" w:color="auto"/>
            <w:left w:val="none" w:sz="0" w:space="0" w:color="auto"/>
            <w:bottom w:val="none" w:sz="0" w:space="0" w:color="auto"/>
            <w:right w:val="none" w:sz="0" w:space="0" w:color="auto"/>
          </w:divBdr>
        </w:div>
        <w:div w:id="470564695">
          <w:marLeft w:val="640"/>
          <w:marRight w:val="0"/>
          <w:marTop w:val="0"/>
          <w:marBottom w:val="0"/>
          <w:divBdr>
            <w:top w:val="none" w:sz="0" w:space="0" w:color="auto"/>
            <w:left w:val="none" w:sz="0" w:space="0" w:color="auto"/>
            <w:bottom w:val="none" w:sz="0" w:space="0" w:color="auto"/>
            <w:right w:val="none" w:sz="0" w:space="0" w:color="auto"/>
          </w:divBdr>
        </w:div>
        <w:div w:id="5638349">
          <w:marLeft w:val="640"/>
          <w:marRight w:val="0"/>
          <w:marTop w:val="0"/>
          <w:marBottom w:val="0"/>
          <w:divBdr>
            <w:top w:val="none" w:sz="0" w:space="0" w:color="auto"/>
            <w:left w:val="none" w:sz="0" w:space="0" w:color="auto"/>
            <w:bottom w:val="none" w:sz="0" w:space="0" w:color="auto"/>
            <w:right w:val="none" w:sz="0" w:space="0" w:color="auto"/>
          </w:divBdr>
        </w:div>
        <w:div w:id="776830400">
          <w:marLeft w:val="640"/>
          <w:marRight w:val="0"/>
          <w:marTop w:val="0"/>
          <w:marBottom w:val="0"/>
          <w:divBdr>
            <w:top w:val="none" w:sz="0" w:space="0" w:color="auto"/>
            <w:left w:val="none" w:sz="0" w:space="0" w:color="auto"/>
            <w:bottom w:val="none" w:sz="0" w:space="0" w:color="auto"/>
            <w:right w:val="none" w:sz="0" w:space="0" w:color="auto"/>
          </w:divBdr>
        </w:div>
        <w:div w:id="1463883556">
          <w:marLeft w:val="640"/>
          <w:marRight w:val="0"/>
          <w:marTop w:val="0"/>
          <w:marBottom w:val="0"/>
          <w:divBdr>
            <w:top w:val="none" w:sz="0" w:space="0" w:color="auto"/>
            <w:left w:val="none" w:sz="0" w:space="0" w:color="auto"/>
            <w:bottom w:val="none" w:sz="0" w:space="0" w:color="auto"/>
            <w:right w:val="none" w:sz="0" w:space="0" w:color="auto"/>
          </w:divBdr>
        </w:div>
        <w:div w:id="1610241117">
          <w:marLeft w:val="640"/>
          <w:marRight w:val="0"/>
          <w:marTop w:val="0"/>
          <w:marBottom w:val="0"/>
          <w:divBdr>
            <w:top w:val="none" w:sz="0" w:space="0" w:color="auto"/>
            <w:left w:val="none" w:sz="0" w:space="0" w:color="auto"/>
            <w:bottom w:val="none" w:sz="0" w:space="0" w:color="auto"/>
            <w:right w:val="none" w:sz="0" w:space="0" w:color="auto"/>
          </w:divBdr>
        </w:div>
        <w:div w:id="359012325">
          <w:marLeft w:val="640"/>
          <w:marRight w:val="0"/>
          <w:marTop w:val="0"/>
          <w:marBottom w:val="0"/>
          <w:divBdr>
            <w:top w:val="none" w:sz="0" w:space="0" w:color="auto"/>
            <w:left w:val="none" w:sz="0" w:space="0" w:color="auto"/>
            <w:bottom w:val="none" w:sz="0" w:space="0" w:color="auto"/>
            <w:right w:val="none" w:sz="0" w:space="0" w:color="auto"/>
          </w:divBdr>
        </w:div>
        <w:div w:id="693506101">
          <w:marLeft w:val="640"/>
          <w:marRight w:val="0"/>
          <w:marTop w:val="0"/>
          <w:marBottom w:val="0"/>
          <w:divBdr>
            <w:top w:val="none" w:sz="0" w:space="0" w:color="auto"/>
            <w:left w:val="none" w:sz="0" w:space="0" w:color="auto"/>
            <w:bottom w:val="none" w:sz="0" w:space="0" w:color="auto"/>
            <w:right w:val="none" w:sz="0" w:space="0" w:color="auto"/>
          </w:divBdr>
        </w:div>
        <w:div w:id="1347361538">
          <w:marLeft w:val="640"/>
          <w:marRight w:val="0"/>
          <w:marTop w:val="0"/>
          <w:marBottom w:val="0"/>
          <w:divBdr>
            <w:top w:val="none" w:sz="0" w:space="0" w:color="auto"/>
            <w:left w:val="none" w:sz="0" w:space="0" w:color="auto"/>
            <w:bottom w:val="none" w:sz="0" w:space="0" w:color="auto"/>
            <w:right w:val="none" w:sz="0" w:space="0" w:color="auto"/>
          </w:divBdr>
        </w:div>
        <w:div w:id="682899377">
          <w:marLeft w:val="640"/>
          <w:marRight w:val="0"/>
          <w:marTop w:val="0"/>
          <w:marBottom w:val="0"/>
          <w:divBdr>
            <w:top w:val="none" w:sz="0" w:space="0" w:color="auto"/>
            <w:left w:val="none" w:sz="0" w:space="0" w:color="auto"/>
            <w:bottom w:val="none" w:sz="0" w:space="0" w:color="auto"/>
            <w:right w:val="none" w:sz="0" w:space="0" w:color="auto"/>
          </w:divBdr>
        </w:div>
        <w:div w:id="168715571">
          <w:marLeft w:val="640"/>
          <w:marRight w:val="0"/>
          <w:marTop w:val="0"/>
          <w:marBottom w:val="0"/>
          <w:divBdr>
            <w:top w:val="none" w:sz="0" w:space="0" w:color="auto"/>
            <w:left w:val="none" w:sz="0" w:space="0" w:color="auto"/>
            <w:bottom w:val="none" w:sz="0" w:space="0" w:color="auto"/>
            <w:right w:val="none" w:sz="0" w:space="0" w:color="auto"/>
          </w:divBdr>
        </w:div>
        <w:div w:id="141698543">
          <w:marLeft w:val="640"/>
          <w:marRight w:val="0"/>
          <w:marTop w:val="0"/>
          <w:marBottom w:val="0"/>
          <w:divBdr>
            <w:top w:val="none" w:sz="0" w:space="0" w:color="auto"/>
            <w:left w:val="none" w:sz="0" w:space="0" w:color="auto"/>
            <w:bottom w:val="none" w:sz="0" w:space="0" w:color="auto"/>
            <w:right w:val="none" w:sz="0" w:space="0" w:color="auto"/>
          </w:divBdr>
        </w:div>
        <w:div w:id="1590654946">
          <w:marLeft w:val="640"/>
          <w:marRight w:val="0"/>
          <w:marTop w:val="0"/>
          <w:marBottom w:val="0"/>
          <w:divBdr>
            <w:top w:val="none" w:sz="0" w:space="0" w:color="auto"/>
            <w:left w:val="none" w:sz="0" w:space="0" w:color="auto"/>
            <w:bottom w:val="none" w:sz="0" w:space="0" w:color="auto"/>
            <w:right w:val="none" w:sz="0" w:space="0" w:color="auto"/>
          </w:divBdr>
        </w:div>
        <w:div w:id="1284994386">
          <w:marLeft w:val="640"/>
          <w:marRight w:val="0"/>
          <w:marTop w:val="0"/>
          <w:marBottom w:val="0"/>
          <w:divBdr>
            <w:top w:val="none" w:sz="0" w:space="0" w:color="auto"/>
            <w:left w:val="none" w:sz="0" w:space="0" w:color="auto"/>
            <w:bottom w:val="none" w:sz="0" w:space="0" w:color="auto"/>
            <w:right w:val="none" w:sz="0" w:space="0" w:color="auto"/>
          </w:divBdr>
        </w:div>
        <w:div w:id="100229092">
          <w:marLeft w:val="640"/>
          <w:marRight w:val="0"/>
          <w:marTop w:val="0"/>
          <w:marBottom w:val="0"/>
          <w:divBdr>
            <w:top w:val="none" w:sz="0" w:space="0" w:color="auto"/>
            <w:left w:val="none" w:sz="0" w:space="0" w:color="auto"/>
            <w:bottom w:val="none" w:sz="0" w:space="0" w:color="auto"/>
            <w:right w:val="none" w:sz="0" w:space="0" w:color="auto"/>
          </w:divBdr>
        </w:div>
        <w:div w:id="1292830628">
          <w:marLeft w:val="640"/>
          <w:marRight w:val="0"/>
          <w:marTop w:val="0"/>
          <w:marBottom w:val="0"/>
          <w:divBdr>
            <w:top w:val="none" w:sz="0" w:space="0" w:color="auto"/>
            <w:left w:val="none" w:sz="0" w:space="0" w:color="auto"/>
            <w:bottom w:val="none" w:sz="0" w:space="0" w:color="auto"/>
            <w:right w:val="none" w:sz="0" w:space="0" w:color="auto"/>
          </w:divBdr>
        </w:div>
      </w:divsChild>
    </w:div>
    <w:div w:id="373971069">
      <w:bodyDiv w:val="1"/>
      <w:marLeft w:val="0"/>
      <w:marRight w:val="0"/>
      <w:marTop w:val="0"/>
      <w:marBottom w:val="0"/>
      <w:divBdr>
        <w:top w:val="none" w:sz="0" w:space="0" w:color="auto"/>
        <w:left w:val="none" w:sz="0" w:space="0" w:color="auto"/>
        <w:bottom w:val="none" w:sz="0" w:space="0" w:color="auto"/>
        <w:right w:val="none" w:sz="0" w:space="0" w:color="auto"/>
      </w:divBdr>
      <w:divsChild>
        <w:div w:id="792335039">
          <w:marLeft w:val="640"/>
          <w:marRight w:val="0"/>
          <w:marTop w:val="0"/>
          <w:marBottom w:val="0"/>
          <w:divBdr>
            <w:top w:val="none" w:sz="0" w:space="0" w:color="auto"/>
            <w:left w:val="none" w:sz="0" w:space="0" w:color="auto"/>
            <w:bottom w:val="none" w:sz="0" w:space="0" w:color="auto"/>
            <w:right w:val="none" w:sz="0" w:space="0" w:color="auto"/>
          </w:divBdr>
        </w:div>
        <w:div w:id="1021277816">
          <w:marLeft w:val="640"/>
          <w:marRight w:val="0"/>
          <w:marTop w:val="0"/>
          <w:marBottom w:val="0"/>
          <w:divBdr>
            <w:top w:val="none" w:sz="0" w:space="0" w:color="auto"/>
            <w:left w:val="none" w:sz="0" w:space="0" w:color="auto"/>
            <w:bottom w:val="none" w:sz="0" w:space="0" w:color="auto"/>
            <w:right w:val="none" w:sz="0" w:space="0" w:color="auto"/>
          </w:divBdr>
        </w:div>
        <w:div w:id="197400525">
          <w:marLeft w:val="640"/>
          <w:marRight w:val="0"/>
          <w:marTop w:val="0"/>
          <w:marBottom w:val="0"/>
          <w:divBdr>
            <w:top w:val="none" w:sz="0" w:space="0" w:color="auto"/>
            <w:left w:val="none" w:sz="0" w:space="0" w:color="auto"/>
            <w:bottom w:val="none" w:sz="0" w:space="0" w:color="auto"/>
            <w:right w:val="none" w:sz="0" w:space="0" w:color="auto"/>
          </w:divBdr>
        </w:div>
        <w:div w:id="264312204">
          <w:marLeft w:val="640"/>
          <w:marRight w:val="0"/>
          <w:marTop w:val="0"/>
          <w:marBottom w:val="0"/>
          <w:divBdr>
            <w:top w:val="none" w:sz="0" w:space="0" w:color="auto"/>
            <w:left w:val="none" w:sz="0" w:space="0" w:color="auto"/>
            <w:bottom w:val="none" w:sz="0" w:space="0" w:color="auto"/>
            <w:right w:val="none" w:sz="0" w:space="0" w:color="auto"/>
          </w:divBdr>
        </w:div>
        <w:div w:id="709496556">
          <w:marLeft w:val="640"/>
          <w:marRight w:val="0"/>
          <w:marTop w:val="0"/>
          <w:marBottom w:val="0"/>
          <w:divBdr>
            <w:top w:val="none" w:sz="0" w:space="0" w:color="auto"/>
            <w:left w:val="none" w:sz="0" w:space="0" w:color="auto"/>
            <w:bottom w:val="none" w:sz="0" w:space="0" w:color="auto"/>
            <w:right w:val="none" w:sz="0" w:space="0" w:color="auto"/>
          </w:divBdr>
        </w:div>
        <w:div w:id="2050908961">
          <w:marLeft w:val="640"/>
          <w:marRight w:val="0"/>
          <w:marTop w:val="0"/>
          <w:marBottom w:val="0"/>
          <w:divBdr>
            <w:top w:val="none" w:sz="0" w:space="0" w:color="auto"/>
            <w:left w:val="none" w:sz="0" w:space="0" w:color="auto"/>
            <w:bottom w:val="none" w:sz="0" w:space="0" w:color="auto"/>
            <w:right w:val="none" w:sz="0" w:space="0" w:color="auto"/>
          </w:divBdr>
        </w:div>
        <w:div w:id="2078550500">
          <w:marLeft w:val="640"/>
          <w:marRight w:val="0"/>
          <w:marTop w:val="0"/>
          <w:marBottom w:val="0"/>
          <w:divBdr>
            <w:top w:val="none" w:sz="0" w:space="0" w:color="auto"/>
            <w:left w:val="none" w:sz="0" w:space="0" w:color="auto"/>
            <w:bottom w:val="none" w:sz="0" w:space="0" w:color="auto"/>
            <w:right w:val="none" w:sz="0" w:space="0" w:color="auto"/>
          </w:divBdr>
        </w:div>
        <w:div w:id="335885145">
          <w:marLeft w:val="640"/>
          <w:marRight w:val="0"/>
          <w:marTop w:val="0"/>
          <w:marBottom w:val="0"/>
          <w:divBdr>
            <w:top w:val="none" w:sz="0" w:space="0" w:color="auto"/>
            <w:left w:val="none" w:sz="0" w:space="0" w:color="auto"/>
            <w:bottom w:val="none" w:sz="0" w:space="0" w:color="auto"/>
            <w:right w:val="none" w:sz="0" w:space="0" w:color="auto"/>
          </w:divBdr>
        </w:div>
        <w:div w:id="1836846970">
          <w:marLeft w:val="640"/>
          <w:marRight w:val="0"/>
          <w:marTop w:val="0"/>
          <w:marBottom w:val="0"/>
          <w:divBdr>
            <w:top w:val="none" w:sz="0" w:space="0" w:color="auto"/>
            <w:left w:val="none" w:sz="0" w:space="0" w:color="auto"/>
            <w:bottom w:val="none" w:sz="0" w:space="0" w:color="auto"/>
            <w:right w:val="none" w:sz="0" w:space="0" w:color="auto"/>
          </w:divBdr>
        </w:div>
        <w:div w:id="949312784">
          <w:marLeft w:val="640"/>
          <w:marRight w:val="0"/>
          <w:marTop w:val="0"/>
          <w:marBottom w:val="0"/>
          <w:divBdr>
            <w:top w:val="none" w:sz="0" w:space="0" w:color="auto"/>
            <w:left w:val="none" w:sz="0" w:space="0" w:color="auto"/>
            <w:bottom w:val="none" w:sz="0" w:space="0" w:color="auto"/>
            <w:right w:val="none" w:sz="0" w:space="0" w:color="auto"/>
          </w:divBdr>
        </w:div>
        <w:div w:id="1283343048">
          <w:marLeft w:val="640"/>
          <w:marRight w:val="0"/>
          <w:marTop w:val="0"/>
          <w:marBottom w:val="0"/>
          <w:divBdr>
            <w:top w:val="none" w:sz="0" w:space="0" w:color="auto"/>
            <w:left w:val="none" w:sz="0" w:space="0" w:color="auto"/>
            <w:bottom w:val="none" w:sz="0" w:space="0" w:color="auto"/>
            <w:right w:val="none" w:sz="0" w:space="0" w:color="auto"/>
          </w:divBdr>
        </w:div>
        <w:div w:id="152988067">
          <w:marLeft w:val="640"/>
          <w:marRight w:val="0"/>
          <w:marTop w:val="0"/>
          <w:marBottom w:val="0"/>
          <w:divBdr>
            <w:top w:val="none" w:sz="0" w:space="0" w:color="auto"/>
            <w:left w:val="none" w:sz="0" w:space="0" w:color="auto"/>
            <w:bottom w:val="none" w:sz="0" w:space="0" w:color="auto"/>
            <w:right w:val="none" w:sz="0" w:space="0" w:color="auto"/>
          </w:divBdr>
        </w:div>
        <w:div w:id="1194732932">
          <w:marLeft w:val="640"/>
          <w:marRight w:val="0"/>
          <w:marTop w:val="0"/>
          <w:marBottom w:val="0"/>
          <w:divBdr>
            <w:top w:val="none" w:sz="0" w:space="0" w:color="auto"/>
            <w:left w:val="none" w:sz="0" w:space="0" w:color="auto"/>
            <w:bottom w:val="none" w:sz="0" w:space="0" w:color="auto"/>
            <w:right w:val="none" w:sz="0" w:space="0" w:color="auto"/>
          </w:divBdr>
        </w:div>
        <w:div w:id="780992696">
          <w:marLeft w:val="640"/>
          <w:marRight w:val="0"/>
          <w:marTop w:val="0"/>
          <w:marBottom w:val="0"/>
          <w:divBdr>
            <w:top w:val="none" w:sz="0" w:space="0" w:color="auto"/>
            <w:left w:val="none" w:sz="0" w:space="0" w:color="auto"/>
            <w:bottom w:val="none" w:sz="0" w:space="0" w:color="auto"/>
            <w:right w:val="none" w:sz="0" w:space="0" w:color="auto"/>
          </w:divBdr>
        </w:div>
        <w:div w:id="313608037">
          <w:marLeft w:val="640"/>
          <w:marRight w:val="0"/>
          <w:marTop w:val="0"/>
          <w:marBottom w:val="0"/>
          <w:divBdr>
            <w:top w:val="none" w:sz="0" w:space="0" w:color="auto"/>
            <w:left w:val="none" w:sz="0" w:space="0" w:color="auto"/>
            <w:bottom w:val="none" w:sz="0" w:space="0" w:color="auto"/>
            <w:right w:val="none" w:sz="0" w:space="0" w:color="auto"/>
          </w:divBdr>
        </w:div>
        <w:div w:id="103305308">
          <w:marLeft w:val="640"/>
          <w:marRight w:val="0"/>
          <w:marTop w:val="0"/>
          <w:marBottom w:val="0"/>
          <w:divBdr>
            <w:top w:val="none" w:sz="0" w:space="0" w:color="auto"/>
            <w:left w:val="none" w:sz="0" w:space="0" w:color="auto"/>
            <w:bottom w:val="none" w:sz="0" w:space="0" w:color="auto"/>
            <w:right w:val="none" w:sz="0" w:space="0" w:color="auto"/>
          </w:divBdr>
        </w:div>
        <w:div w:id="1722054664">
          <w:marLeft w:val="640"/>
          <w:marRight w:val="0"/>
          <w:marTop w:val="0"/>
          <w:marBottom w:val="0"/>
          <w:divBdr>
            <w:top w:val="none" w:sz="0" w:space="0" w:color="auto"/>
            <w:left w:val="none" w:sz="0" w:space="0" w:color="auto"/>
            <w:bottom w:val="none" w:sz="0" w:space="0" w:color="auto"/>
            <w:right w:val="none" w:sz="0" w:space="0" w:color="auto"/>
          </w:divBdr>
        </w:div>
        <w:div w:id="1993480296">
          <w:marLeft w:val="640"/>
          <w:marRight w:val="0"/>
          <w:marTop w:val="0"/>
          <w:marBottom w:val="0"/>
          <w:divBdr>
            <w:top w:val="none" w:sz="0" w:space="0" w:color="auto"/>
            <w:left w:val="none" w:sz="0" w:space="0" w:color="auto"/>
            <w:bottom w:val="none" w:sz="0" w:space="0" w:color="auto"/>
            <w:right w:val="none" w:sz="0" w:space="0" w:color="auto"/>
          </w:divBdr>
        </w:div>
        <w:div w:id="1265652463">
          <w:marLeft w:val="640"/>
          <w:marRight w:val="0"/>
          <w:marTop w:val="0"/>
          <w:marBottom w:val="0"/>
          <w:divBdr>
            <w:top w:val="none" w:sz="0" w:space="0" w:color="auto"/>
            <w:left w:val="none" w:sz="0" w:space="0" w:color="auto"/>
            <w:bottom w:val="none" w:sz="0" w:space="0" w:color="auto"/>
            <w:right w:val="none" w:sz="0" w:space="0" w:color="auto"/>
          </w:divBdr>
        </w:div>
        <w:div w:id="941961362">
          <w:marLeft w:val="640"/>
          <w:marRight w:val="0"/>
          <w:marTop w:val="0"/>
          <w:marBottom w:val="0"/>
          <w:divBdr>
            <w:top w:val="none" w:sz="0" w:space="0" w:color="auto"/>
            <w:left w:val="none" w:sz="0" w:space="0" w:color="auto"/>
            <w:bottom w:val="none" w:sz="0" w:space="0" w:color="auto"/>
            <w:right w:val="none" w:sz="0" w:space="0" w:color="auto"/>
          </w:divBdr>
        </w:div>
        <w:div w:id="1688872121">
          <w:marLeft w:val="640"/>
          <w:marRight w:val="0"/>
          <w:marTop w:val="0"/>
          <w:marBottom w:val="0"/>
          <w:divBdr>
            <w:top w:val="none" w:sz="0" w:space="0" w:color="auto"/>
            <w:left w:val="none" w:sz="0" w:space="0" w:color="auto"/>
            <w:bottom w:val="none" w:sz="0" w:space="0" w:color="auto"/>
            <w:right w:val="none" w:sz="0" w:space="0" w:color="auto"/>
          </w:divBdr>
        </w:div>
        <w:div w:id="1771268233">
          <w:marLeft w:val="640"/>
          <w:marRight w:val="0"/>
          <w:marTop w:val="0"/>
          <w:marBottom w:val="0"/>
          <w:divBdr>
            <w:top w:val="none" w:sz="0" w:space="0" w:color="auto"/>
            <w:left w:val="none" w:sz="0" w:space="0" w:color="auto"/>
            <w:bottom w:val="none" w:sz="0" w:space="0" w:color="auto"/>
            <w:right w:val="none" w:sz="0" w:space="0" w:color="auto"/>
          </w:divBdr>
        </w:div>
        <w:div w:id="1929845569">
          <w:marLeft w:val="640"/>
          <w:marRight w:val="0"/>
          <w:marTop w:val="0"/>
          <w:marBottom w:val="0"/>
          <w:divBdr>
            <w:top w:val="none" w:sz="0" w:space="0" w:color="auto"/>
            <w:left w:val="none" w:sz="0" w:space="0" w:color="auto"/>
            <w:bottom w:val="none" w:sz="0" w:space="0" w:color="auto"/>
            <w:right w:val="none" w:sz="0" w:space="0" w:color="auto"/>
          </w:divBdr>
        </w:div>
        <w:div w:id="528644096">
          <w:marLeft w:val="640"/>
          <w:marRight w:val="0"/>
          <w:marTop w:val="0"/>
          <w:marBottom w:val="0"/>
          <w:divBdr>
            <w:top w:val="none" w:sz="0" w:space="0" w:color="auto"/>
            <w:left w:val="none" w:sz="0" w:space="0" w:color="auto"/>
            <w:bottom w:val="none" w:sz="0" w:space="0" w:color="auto"/>
            <w:right w:val="none" w:sz="0" w:space="0" w:color="auto"/>
          </w:divBdr>
        </w:div>
        <w:div w:id="926501590">
          <w:marLeft w:val="640"/>
          <w:marRight w:val="0"/>
          <w:marTop w:val="0"/>
          <w:marBottom w:val="0"/>
          <w:divBdr>
            <w:top w:val="none" w:sz="0" w:space="0" w:color="auto"/>
            <w:left w:val="none" w:sz="0" w:space="0" w:color="auto"/>
            <w:bottom w:val="none" w:sz="0" w:space="0" w:color="auto"/>
            <w:right w:val="none" w:sz="0" w:space="0" w:color="auto"/>
          </w:divBdr>
        </w:div>
        <w:div w:id="317073011">
          <w:marLeft w:val="640"/>
          <w:marRight w:val="0"/>
          <w:marTop w:val="0"/>
          <w:marBottom w:val="0"/>
          <w:divBdr>
            <w:top w:val="none" w:sz="0" w:space="0" w:color="auto"/>
            <w:left w:val="none" w:sz="0" w:space="0" w:color="auto"/>
            <w:bottom w:val="none" w:sz="0" w:space="0" w:color="auto"/>
            <w:right w:val="none" w:sz="0" w:space="0" w:color="auto"/>
          </w:divBdr>
        </w:div>
        <w:div w:id="633220575">
          <w:marLeft w:val="640"/>
          <w:marRight w:val="0"/>
          <w:marTop w:val="0"/>
          <w:marBottom w:val="0"/>
          <w:divBdr>
            <w:top w:val="none" w:sz="0" w:space="0" w:color="auto"/>
            <w:left w:val="none" w:sz="0" w:space="0" w:color="auto"/>
            <w:bottom w:val="none" w:sz="0" w:space="0" w:color="auto"/>
            <w:right w:val="none" w:sz="0" w:space="0" w:color="auto"/>
          </w:divBdr>
        </w:div>
        <w:div w:id="1285650931">
          <w:marLeft w:val="640"/>
          <w:marRight w:val="0"/>
          <w:marTop w:val="0"/>
          <w:marBottom w:val="0"/>
          <w:divBdr>
            <w:top w:val="none" w:sz="0" w:space="0" w:color="auto"/>
            <w:left w:val="none" w:sz="0" w:space="0" w:color="auto"/>
            <w:bottom w:val="none" w:sz="0" w:space="0" w:color="auto"/>
            <w:right w:val="none" w:sz="0" w:space="0" w:color="auto"/>
          </w:divBdr>
        </w:div>
        <w:div w:id="169754665">
          <w:marLeft w:val="640"/>
          <w:marRight w:val="0"/>
          <w:marTop w:val="0"/>
          <w:marBottom w:val="0"/>
          <w:divBdr>
            <w:top w:val="none" w:sz="0" w:space="0" w:color="auto"/>
            <w:left w:val="none" w:sz="0" w:space="0" w:color="auto"/>
            <w:bottom w:val="none" w:sz="0" w:space="0" w:color="auto"/>
            <w:right w:val="none" w:sz="0" w:space="0" w:color="auto"/>
          </w:divBdr>
        </w:div>
        <w:div w:id="47925135">
          <w:marLeft w:val="640"/>
          <w:marRight w:val="0"/>
          <w:marTop w:val="0"/>
          <w:marBottom w:val="0"/>
          <w:divBdr>
            <w:top w:val="none" w:sz="0" w:space="0" w:color="auto"/>
            <w:left w:val="none" w:sz="0" w:space="0" w:color="auto"/>
            <w:bottom w:val="none" w:sz="0" w:space="0" w:color="auto"/>
            <w:right w:val="none" w:sz="0" w:space="0" w:color="auto"/>
          </w:divBdr>
        </w:div>
        <w:div w:id="1337802442">
          <w:marLeft w:val="640"/>
          <w:marRight w:val="0"/>
          <w:marTop w:val="0"/>
          <w:marBottom w:val="0"/>
          <w:divBdr>
            <w:top w:val="none" w:sz="0" w:space="0" w:color="auto"/>
            <w:left w:val="none" w:sz="0" w:space="0" w:color="auto"/>
            <w:bottom w:val="none" w:sz="0" w:space="0" w:color="auto"/>
            <w:right w:val="none" w:sz="0" w:space="0" w:color="auto"/>
          </w:divBdr>
        </w:div>
        <w:div w:id="1580403150">
          <w:marLeft w:val="640"/>
          <w:marRight w:val="0"/>
          <w:marTop w:val="0"/>
          <w:marBottom w:val="0"/>
          <w:divBdr>
            <w:top w:val="none" w:sz="0" w:space="0" w:color="auto"/>
            <w:left w:val="none" w:sz="0" w:space="0" w:color="auto"/>
            <w:bottom w:val="none" w:sz="0" w:space="0" w:color="auto"/>
            <w:right w:val="none" w:sz="0" w:space="0" w:color="auto"/>
          </w:divBdr>
        </w:div>
        <w:div w:id="817653520">
          <w:marLeft w:val="640"/>
          <w:marRight w:val="0"/>
          <w:marTop w:val="0"/>
          <w:marBottom w:val="0"/>
          <w:divBdr>
            <w:top w:val="none" w:sz="0" w:space="0" w:color="auto"/>
            <w:left w:val="none" w:sz="0" w:space="0" w:color="auto"/>
            <w:bottom w:val="none" w:sz="0" w:space="0" w:color="auto"/>
            <w:right w:val="none" w:sz="0" w:space="0" w:color="auto"/>
          </w:divBdr>
        </w:div>
        <w:div w:id="142939263">
          <w:marLeft w:val="640"/>
          <w:marRight w:val="0"/>
          <w:marTop w:val="0"/>
          <w:marBottom w:val="0"/>
          <w:divBdr>
            <w:top w:val="none" w:sz="0" w:space="0" w:color="auto"/>
            <w:left w:val="none" w:sz="0" w:space="0" w:color="auto"/>
            <w:bottom w:val="none" w:sz="0" w:space="0" w:color="auto"/>
            <w:right w:val="none" w:sz="0" w:space="0" w:color="auto"/>
          </w:divBdr>
        </w:div>
        <w:div w:id="1654409287">
          <w:marLeft w:val="640"/>
          <w:marRight w:val="0"/>
          <w:marTop w:val="0"/>
          <w:marBottom w:val="0"/>
          <w:divBdr>
            <w:top w:val="none" w:sz="0" w:space="0" w:color="auto"/>
            <w:left w:val="none" w:sz="0" w:space="0" w:color="auto"/>
            <w:bottom w:val="none" w:sz="0" w:space="0" w:color="auto"/>
            <w:right w:val="none" w:sz="0" w:space="0" w:color="auto"/>
          </w:divBdr>
        </w:div>
        <w:div w:id="1535463086">
          <w:marLeft w:val="640"/>
          <w:marRight w:val="0"/>
          <w:marTop w:val="0"/>
          <w:marBottom w:val="0"/>
          <w:divBdr>
            <w:top w:val="none" w:sz="0" w:space="0" w:color="auto"/>
            <w:left w:val="none" w:sz="0" w:space="0" w:color="auto"/>
            <w:bottom w:val="none" w:sz="0" w:space="0" w:color="auto"/>
            <w:right w:val="none" w:sz="0" w:space="0" w:color="auto"/>
          </w:divBdr>
        </w:div>
        <w:div w:id="122844189">
          <w:marLeft w:val="640"/>
          <w:marRight w:val="0"/>
          <w:marTop w:val="0"/>
          <w:marBottom w:val="0"/>
          <w:divBdr>
            <w:top w:val="none" w:sz="0" w:space="0" w:color="auto"/>
            <w:left w:val="none" w:sz="0" w:space="0" w:color="auto"/>
            <w:bottom w:val="none" w:sz="0" w:space="0" w:color="auto"/>
            <w:right w:val="none" w:sz="0" w:space="0" w:color="auto"/>
          </w:divBdr>
        </w:div>
      </w:divsChild>
    </w:div>
    <w:div w:id="374933610">
      <w:bodyDiv w:val="1"/>
      <w:marLeft w:val="0"/>
      <w:marRight w:val="0"/>
      <w:marTop w:val="0"/>
      <w:marBottom w:val="0"/>
      <w:divBdr>
        <w:top w:val="none" w:sz="0" w:space="0" w:color="auto"/>
        <w:left w:val="none" w:sz="0" w:space="0" w:color="auto"/>
        <w:bottom w:val="none" w:sz="0" w:space="0" w:color="auto"/>
        <w:right w:val="none" w:sz="0" w:space="0" w:color="auto"/>
      </w:divBdr>
    </w:div>
    <w:div w:id="382413139">
      <w:bodyDiv w:val="1"/>
      <w:marLeft w:val="0"/>
      <w:marRight w:val="0"/>
      <w:marTop w:val="0"/>
      <w:marBottom w:val="0"/>
      <w:divBdr>
        <w:top w:val="none" w:sz="0" w:space="0" w:color="auto"/>
        <w:left w:val="none" w:sz="0" w:space="0" w:color="auto"/>
        <w:bottom w:val="none" w:sz="0" w:space="0" w:color="auto"/>
        <w:right w:val="none" w:sz="0" w:space="0" w:color="auto"/>
      </w:divBdr>
    </w:div>
    <w:div w:id="387800933">
      <w:bodyDiv w:val="1"/>
      <w:marLeft w:val="0"/>
      <w:marRight w:val="0"/>
      <w:marTop w:val="0"/>
      <w:marBottom w:val="0"/>
      <w:divBdr>
        <w:top w:val="none" w:sz="0" w:space="0" w:color="auto"/>
        <w:left w:val="none" w:sz="0" w:space="0" w:color="auto"/>
        <w:bottom w:val="none" w:sz="0" w:space="0" w:color="auto"/>
        <w:right w:val="none" w:sz="0" w:space="0" w:color="auto"/>
      </w:divBdr>
    </w:div>
    <w:div w:id="416368677">
      <w:bodyDiv w:val="1"/>
      <w:marLeft w:val="0"/>
      <w:marRight w:val="0"/>
      <w:marTop w:val="0"/>
      <w:marBottom w:val="0"/>
      <w:divBdr>
        <w:top w:val="none" w:sz="0" w:space="0" w:color="auto"/>
        <w:left w:val="none" w:sz="0" w:space="0" w:color="auto"/>
        <w:bottom w:val="none" w:sz="0" w:space="0" w:color="auto"/>
        <w:right w:val="none" w:sz="0" w:space="0" w:color="auto"/>
      </w:divBdr>
    </w:div>
    <w:div w:id="416439678">
      <w:bodyDiv w:val="1"/>
      <w:marLeft w:val="0"/>
      <w:marRight w:val="0"/>
      <w:marTop w:val="0"/>
      <w:marBottom w:val="0"/>
      <w:divBdr>
        <w:top w:val="none" w:sz="0" w:space="0" w:color="auto"/>
        <w:left w:val="none" w:sz="0" w:space="0" w:color="auto"/>
        <w:bottom w:val="none" w:sz="0" w:space="0" w:color="auto"/>
        <w:right w:val="none" w:sz="0" w:space="0" w:color="auto"/>
      </w:divBdr>
    </w:div>
    <w:div w:id="418913156">
      <w:bodyDiv w:val="1"/>
      <w:marLeft w:val="0"/>
      <w:marRight w:val="0"/>
      <w:marTop w:val="0"/>
      <w:marBottom w:val="0"/>
      <w:divBdr>
        <w:top w:val="none" w:sz="0" w:space="0" w:color="auto"/>
        <w:left w:val="none" w:sz="0" w:space="0" w:color="auto"/>
        <w:bottom w:val="none" w:sz="0" w:space="0" w:color="auto"/>
        <w:right w:val="none" w:sz="0" w:space="0" w:color="auto"/>
      </w:divBdr>
      <w:divsChild>
        <w:div w:id="592012712">
          <w:marLeft w:val="640"/>
          <w:marRight w:val="0"/>
          <w:marTop w:val="0"/>
          <w:marBottom w:val="0"/>
          <w:divBdr>
            <w:top w:val="none" w:sz="0" w:space="0" w:color="auto"/>
            <w:left w:val="none" w:sz="0" w:space="0" w:color="auto"/>
            <w:bottom w:val="none" w:sz="0" w:space="0" w:color="auto"/>
            <w:right w:val="none" w:sz="0" w:space="0" w:color="auto"/>
          </w:divBdr>
        </w:div>
        <w:div w:id="171647234">
          <w:marLeft w:val="640"/>
          <w:marRight w:val="0"/>
          <w:marTop w:val="0"/>
          <w:marBottom w:val="0"/>
          <w:divBdr>
            <w:top w:val="none" w:sz="0" w:space="0" w:color="auto"/>
            <w:left w:val="none" w:sz="0" w:space="0" w:color="auto"/>
            <w:bottom w:val="none" w:sz="0" w:space="0" w:color="auto"/>
            <w:right w:val="none" w:sz="0" w:space="0" w:color="auto"/>
          </w:divBdr>
        </w:div>
        <w:div w:id="1323895036">
          <w:marLeft w:val="640"/>
          <w:marRight w:val="0"/>
          <w:marTop w:val="0"/>
          <w:marBottom w:val="0"/>
          <w:divBdr>
            <w:top w:val="none" w:sz="0" w:space="0" w:color="auto"/>
            <w:left w:val="none" w:sz="0" w:space="0" w:color="auto"/>
            <w:bottom w:val="none" w:sz="0" w:space="0" w:color="auto"/>
            <w:right w:val="none" w:sz="0" w:space="0" w:color="auto"/>
          </w:divBdr>
        </w:div>
        <w:div w:id="1150294188">
          <w:marLeft w:val="640"/>
          <w:marRight w:val="0"/>
          <w:marTop w:val="0"/>
          <w:marBottom w:val="0"/>
          <w:divBdr>
            <w:top w:val="none" w:sz="0" w:space="0" w:color="auto"/>
            <w:left w:val="none" w:sz="0" w:space="0" w:color="auto"/>
            <w:bottom w:val="none" w:sz="0" w:space="0" w:color="auto"/>
            <w:right w:val="none" w:sz="0" w:space="0" w:color="auto"/>
          </w:divBdr>
        </w:div>
        <w:div w:id="79643186">
          <w:marLeft w:val="640"/>
          <w:marRight w:val="0"/>
          <w:marTop w:val="0"/>
          <w:marBottom w:val="0"/>
          <w:divBdr>
            <w:top w:val="none" w:sz="0" w:space="0" w:color="auto"/>
            <w:left w:val="none" w:sz="0" w:space="0" w:color="auto"/>
            <w:bottom w:val="none" w:sz="0" w:space="0" w:color="auto"/>
            <w:right w:val="none" w:sz="0" w:space="0" w:color="auto"/>
          </w:divBdr>
        </w:div>
        <w:div w:id="464585826">
          <w:marLeft w:val="640"/>
          <w:marRight w:val="0"/>
          <w:marTop w:val="0"/>
          <w:marBottom w:val="0"/>
          <w:divBdr>
            <w:top w:val="none" w:sz="0" w:space="0" w:color="auto"/>
            <w:left w:val="none" w:sz="0" w:space="0" w:color="auto"/>
            <w:bottom w:val="none" w:sz="0" w:space="0" w:color="auto"/>
            <w:right w:val="none" w:sz="0" w:space="0" w:color="auto"/>
          </w:divBdr>
        </w:div>
        <w:div w:id="923537286">
          <w:marLeft w:val="640"/>
          <w:marRight w:val="0"/>
          <w:marTop w:val="0"/>
          <w:marBottom w:val="0"/>
          <w:divBdr>
            <w:top w:val="none" w:sz="0" w:space="0" w:color="auto"/>
            <w:left w:val="none" w:sz="0" w:space="0" w:color="auto"/>
            <w:bottom w:val="none" w:sz="0" w:space="0" w:color="auto"/>
            <w:right w:val="none" w:sz="0" w:space="0" w:color="auto"/>
          </w:divBdr>
        </w:div>
        <w:div w:id="161891342">
          <w:marLeft w:val="640"/>
          <w:marRight w:val="0"/>
          <w:marTop w:val="0"/>
          <w:marBottom w:val="0"/>
          <w:divBdr>
            <w:top w:val="none" w:sz="0" w:space="0" w:color="auto"/>
            <w:left w:val="none" w:sz="0" w:space="0" w:color="auto"/>
            <w:bottom w:val="none" w:sz="0" w:space="0" w:color="auto"/>
            <w:right w:val="none" w:sz="0" w:space="0" w:color="auto"/>
          </w:divBdr>
        </w:div>
        <w:div w:id="1787195289">
          <w:marLeft w:val="640"/>
          <w:marRight w:val="0"/>
          <w:marTop w:val="0"/>
          <w:marBottom w:val="0"/>
          <w:divBdr>
            <w:top w:val="none" w:sz="0" w:space="0" w:color="auto"/>
            <w:left w:val="none" w:sz="0" w:space="0" w:color="auto"/>
            <w:bottom w:val="none" w:sz="0" w:space="0" w:color="auto"/>
            <w:right w:val="none" w:sz="0" w:space="0" w:color="auto"/>
          </w:divBdr>
        </w:div>
        <w:div w:id="1534885776">
          <w:marLeft w:val="640"/>
          <w:marRight w:val="0"/>
          <w:marTop w:val="0"/>
          <w:marBottom w:val="0"/>
          <w:divBdr>
            <w:top w:val="none" w:sz="0" w:space="0" w:color="auto"/>
            <w:left w:val="none" w:sz="0" w:space="0" w:color="auto"/>
            <w:bottom w:val="none" w:sz="0" w:space="0" w:color="auto"/>
            <w:right w:val="none" w:sz="0" w:space="0" w:color="auto"/>
          </w:divBdr>
        </w:div>
        <w:div w:id="1897006582">
          <w:marLeft w:val="640"/>
          <w:marRight w:val="0"/>
          <w:marTop w:val="0"/>
          <w:marBottom w:val="0"/>
          <w:divBdr>
            <w:top w:val="none" w:sz="0" w:space="0" w:color="auto"/>
            <w:left w:val="none" w:sz="0" w:space="0" w:color="auto"/>
            <w:bottom w:val="none" w:sz="0" w:space="0" w:color="auto"/>
            <w:right w:val="none" w:sz="0" w:space="0" w:color="auto"/>
          </w:divBdr>
        </w:div>
        <w:div w:id="741368685">
          <w:marLeft w:val="640"/>
          <w:marRight w:val="0"/>
          <w:marTop w:val="0"/>
          <w:marBottom w:val="0"/>
          <w:divBdr>
            <w:top w:val="none" w:sz="0" w:space="0" w:color="auto"/>
            <w:left w:val="none" w:sz="0" w:space="0" w:color="auto"/>
            <w:bottom w:val="none" w:sz="0" w:space="0" w:color="auto"/>
            <w:right w:val="none" w:sz="0" w:space="0" w:color="auto"/>
          </w:divBdr>
        </w:div>
        <w:div w:id="1754207100">
          <w:marLeft w:val="640"/>
          <w:marRight w:val="0"/>
          <w:marTop w:val="0"/>
          <w:marBottom w:val="0"/>
          <w:divBdr>
            <w:top w:val="none" w:sz="0" w:space="0" w:color="auto"/>
            <w:left w:val="none" w:sz="0" w:space="0" w:color="auto"/>
            <w:bottom w:val="none" w:sz="0" w:space="0" w:color="auto"/>
            <w:right w:val="none" w:sz="0" w:space="0" w:color="auto"/>
          </w:divBdr>
        </w:div>
        <w:div w:id="2029603968">
          <w:marLeft w:val="640"/>
          <w:marRight w:val="0"/>
          <w:marTop w:val="0"/>
          <w:marBottom w:val="0"/>
          <w:divBdr>
            <w:top w:val="none" w:sz="0" w:space="0" w:color="auto"/>
            <w:left w:val="none" w:sz="0" w:space="0" w:color="auto"/>
            <w:bottom w:val="none" w:sz="0" w:space="0" w:color="auto"/>
            <w:right w:val="none" w:sz="0" w:space="0" w:color="auto"/>
          </w:divBdr>
        </w:div>
        <w:div w:id="1513687452">
          <w:marLeft w:val="640"/>
          <w:marRight w:val="0"/>
          <w:marTop w:val="0"/>
          <w:marBottom w:val="0"/>
          <w:divBdr>
            <w:top w:val="none" w:sz="0" w:space="0" w:color="auto"/>
            <w:left w:val="none" w:sz="0" w:space="0" w:color="auto"/>
            <w:bottom w:val="none" w:sz="0" w:space="0" w:color="auto"/>
            <w:right w:val="none" w:sz="0" w:space="0" w:color="auto"/>
          </w:divBdr>
        </w:div>
        <w:div w:id="929116851">
          <w:marLeft w:val="640"/>
          <w:marRight w:val="0"/>
          <w:marTop w:val="0"/>
          <w:marBottom w:val="0"/>
          <w:divBdr>
            <w:top w:val="none" w:sz="0" w:space="0" w:color="auto"/>
            <w:left w:val="none" w:sz="0" w:space="0" w:color="auto"/>
            <w:bottom w:val="none" w:sz="0" w:space="0" w:color="auto"/>
            <w:right w:val="none" w:sz="0" w:space="0" w:color="auto"/>
          </w:divBdr>
        </w:div>
        <w:div w:id="449277573">
          <w:marLeft w:val="640"/>
          <w:marRight w:val="0"/>
          <w:marTop w:val="0"/>
          <w:marBottom w:val="0"/>
          <w:divBdr>
            <w:top w:val="none" w:sz="0" w:space="0" w:color="auto"/>
            <w:left w:val="none" w:sz="0" w:space="0" w:color="auto"/>
            <w:bottom w:val="none" w:sz="0" w:space="0" w:color="auto"/>
            <w:right w:val="none" w:sz="0" w:space="0" w:color="auto"/>
          </w:divBdr>
        </w:div>
        <w:div w:id="483163270">
          <w:marLeft w:val="640"/>
          <w:marRight w:val="0"/>
          <w:marTop w:val="0"/>
          <w:marBottom w:val="0"/>
          <w:divBdr>
            <w:top w:val="none" w:sz="0" w:space="0" w:color="auto"/>
            <w:left w:val="none" w:sz="0" w:space="0" w:color="auto"/>
            <w:bottom w:val="none" w:sz="0" w:space="0" w:color="auto"/>
            <w:right w:val="none" w:sz="0" w:space="0" w:color="auto"/>
          </w:divBdr>
        </w:div>
        <w:div w:id="1403287114">
          <w:marLeft w:val="640"/>
          <w:marRight w:val="0"/>
          <w:marTop w:val="0"/>
          <w:marBottom w:val="0"/>
          <w:divBdr>
            <w:top w:val="none" w:sz="0" w:space="0" w:color="auto"/>
            <w:left w:val="none" w:sz="0" w:space="0" w:color="auto"/>
            <w:bottom w:val="none" w:sz="0" w:space="0" w:color="auto"/>
            <w:right w:val="none" w:sz="0" w:space="0" w:color="auto"/>
          </w:divBdr>
        </w:div>
        <w:div w:id="718478476">
          <w:marLeft w:val="640"/>
          <w:marRight w:val="0"/>
          <w:marTop w:val="0"/>
          <w:marBottom w:val="0"/>
          <w:divBdr>
            <w:top w:val="none" w:sz="0" w:space="0" w:color="auto"/>
            <w:left w:val="none" w:sz="0" w:space="0" w:color="auto"/>
            <w:bottom w:val="none" w:sz="0" w:space="0" w:color="auto"/>
            <w:right w:val="none" w:sz="0" w:space="0" w:color="auto"/>
          </w:divBdr>
        </w:div>
        <w:div w:id="789788800">
          <w:marLeft w:val="640"/>
          <w:marRight w:val="0"/>
          <w:marTop w:val="0"/>
          <w:marBottom w:val="0"/>
          <w:divBdr>
            <w:top w:val="none" w:sz="0" w:space="0" w:color="auto"/>
            <w:left w:val="none" w:sz="0" w:space="0" w:color="auto"/>
            <w:bottom w:val="none" w:sz="0" w:space="0" w:color="auto"/>
            <w:right w:val="none" w:sz="0" w:space="0" w:color="auto"/>
          </w:divBdr>
        </w:div>
        <w:div w:id="407263818">
          <w:marLeft w:val="640"/>
          <w:marRight w:val="0"/>
          <w:marTop w:val="0"/>
          <w:marBottom w:val="0"/>
          <w:divBdr>
            <w:top w:val="none" w:sz="0" w:space="0" w:color="auto"/>
            <w:left w:val="none" w:sz="0" w:space="0" w:color="auto"/>
            <w:bottom w:val="none" w:sz="0" w:space="0" w:color="auto"/>
            <w:right w:val="none" w:sz="0" w:space="0" w:color="auto"/>
          </w:divBdr>
        </w:div>
        <w:div w:id="1538471671">
          <w:marLeft w:val="640"/>
          <w:marRight w:val="0"/>
          <w:marTop w:val="0"/>
          <w:marBottom w:val="0"/>
          <w:divBdr>
            <w:top w:val="none" w:sz="0" w:space="0" w:color="auto"/>
            <w:left w:val="none" w:sz="0" w:space="0" w:color="auto"/>
            <w:bottom w:val="none" w:sz="0" w:space="0" w:color="auto"/>
            <w:right w:val="none" w:sz="0" w:space="0" w:color="auto"/>
          </w:divBdr>
        </w:div>
        <w:div w:id="718288025">
          <w:marLeft w:val="640"/>
          <w:marRight w:val="0"/>
          <w:marTop w:val="0"/>
          <w:marBottom w:val="0"/>
          <w:divBdr>
            <w:top w:val="none" w:sz="0" w:space="0" w:color="auto"/>
            <w:left w:val="none" w:sz="0" w:space="0" w:color="auto"/>
            <w:bottom w:val="none" w:sz="0" w:space="0" w:color="auto"/>
            <w:right w:val="none" w:sz="0" w:space="0" w:color="auto"/>
          </w:divBdr>
        </w:div>
        <w:div w:id="1878740621">
          <w:marLeft w:val="640"/>
          <w:marRight w:val="0"/>
          <w:marTop w:val="0"/>
          <w:marBottom w:val="0"/>
          <w:divBdr>
            <w:top w:val="none" w:sz="0" w:space="0" w:color="auto"/>
            <w:left w:val="none" w:sz="0" w:space="0" w:color="auto"/>
            <w:bottom w:val="none" w:sz="0" w:space="0" w:color="auto"/>
            <w:right w:val="none" w:sz="0" w:space="0" w:color="auto"/>
          </w:divBdr>
        </w:div>
        <w:div w:id="326708456">
          <w:marLeft w:val="640"/>
          <w:marRight w:val="0"/>
          <w:marTop w:val="0"/>
          <w:marBottom w:val="0"/>
          <w:divBdr>
            <w:top w:val="none" w:sz="0" w:space="0" w:color="auto"/>
            <w:left w:val="none" w:sz="0" w:space="0" w:color="auto"/>
            <w:bottom w:val="none" w:sz="0" w:space="0" w:color="auto"/>
            <w:right w:val="none" w:sz="0" w:space="0" w:color="auto"/>
          </w:divBdr>
        </w:div>
        <w:div w:id="1263226034">
          <w:marLeft w:val="640"/>
          <w:marRight w:val="0"/>
          <w:marTop w:val="0"/>
          <w:marBottom w:val="0"/>
          <w:divBdr>
            <w:top w:val="none" w:sz="0" w:space="0" w:color="auto"/>
            <w:left w:val="none" w:sz="0" w:space="0" w:color="auto"/>
            <w:bottom w:val="none" w:sz="0" w:space="0" w:color="auto"/>
            <w:right w:val="none" w:sz="0" w:space="0" w:color="auto"/>
          </w:divBdr>
        </w:div>
        <w:div w:id="1767580047">
          <w:marLeft w:val="640"/>
          <w:marRight w:val="0"/>
          <w:marTop w:val="0"/>
          <w:marBottom w:val="0"/>
          <w:divBdr>
            <w:top w:val="none" w:sz="0" w:space="0" w:color="auto"/>
            <w:left w:val="none" w:sz="0" w:space="0" w:color="auto"/>
            <w:bottom w:val="none" w:sz="0" w:space="0" w:color="auto"/>
            <w:right w:val="none" w:sz="0" w:space="0" w:color="auto"/>
          </w:divBdr>
        </w:div>
        <w:div w:id="239675003">
          <w:marLeft w:val="640"/>
          <w:marRight w:val="0"/>
          <w:marTop w:val="0"/>
          <w:marBottom w:val="0"/>
          <w:divBdr>
            <w:top w:val="none" w:sz="0" w:space="0" w:color="auto"/>
            <w:left w:val="none" w:sz="0" w:space="0" w:color="auto"/>
            <w:bottom w:val="none" w:sz="0" w:space="0" w:color="auto"/>
            <w:right w:val="none" w:sz="0" w:space="0" w:color="auto"/>
          </w:divBdr>
        </w:div>
        <w:div w:id="1507863115">
          <w:marLeft w:val="640"/>
          <w:marRight w:val="0"/>
          <w:marTop w:val="0"/>
          <w:marBottom w:val="0"/>
          <w:divBdr>
            <w:top w:val="none" w:sz="0" w:space="0" w:color="auto"/>
            <w:left w:val="none" w:sz="0" w:space="0" w:color="auto"/>
            <w:bottom w:val="none" w:sz="0" w:space="0" w:color="auto"/>
            <w:right w:val="none" w:sz="0" w:space="0" w:color="auto"/>
          </w:divBdr>
        </w:div>
        <w:div w:id="556208009">
          <w:marLeft w:val="640"/>
          <w:marRight w:val="0"/>
          <w:marTop w:val="0"/>
          <w:marBottom w:val="0"/>
          <w:divBdr>
            <w:top w:val="none" w:sz="0" w:space="0" w:color="auto"/>
            <w:left w:val="none" w:sz="0" w:space="0" w:color="auto"/>
            <w:bottom w:val="none" w:sz="0" w:space="0" w:color="auto"/>
            <w:right w:val="none" w:sz="0" w:space="0" w:color="auto"/>
          </w:divBdr>
        </w:div>
      </w:divsChild>
    </w:div>
    <w:div w:id="422994626">
      <w:bodyDiv w:val="1"/>
      <w:marLeft w:val="0"/>
      <w:marRight w:val="0"/>
      <w:marTop w:val="0"/>
      <w:marBottom w:val="0"/>
      <w:divBdr>
        <w:top w:val="none" w:sz="0" w:space="0" w:color="auto"/>
        <w:left w:val="none" w:sz="0" w:space="0" w:color="auto"/>
        <w:bottom w:val="none" w:sz="0" w:space="0" w:color="auto"/>
        <w:right w:val="none" w:sz="0" w:space="0" w:color="auto"/>
      </w:divBdr>
    </w:div>
    <w:div w:id="427237234">
      <w:bodyDiv w:val="1"/>
      <w:marLeft w:val="0"/>
      <w:marRight w:val="0"/>
      <w:marTop w:val="0"/>
      <w:marBottom w:val="0"/>
      <w:divBdr>
        <w:top w:val="none" w:sz="0" w:space="0" w:color="auto"/>
        <w:left w:val="none" w:sz="0" w:space="0" w:color="auto"/>
        <w:bottom w:val="none" w:sz="0" w:space="0" w:color="auto"/>
        <w:right w:val="none" w:sz="0" w:space="0" w:color="auto"/>
      </w:divBdr>
      <w:divsChild>
        <w:div w:id="657078058">
          <w:marLeft w:val="640"/>
          <w:marRight w:val="0"/>
          <w:marTop w:val="0"/>
          <w:marBottom w:val="0"/>
          <w:divBdr>
            <w:top w:val="none" w:sz="0" w:space="0" w:color="auto"/>
            <w:left w:val="none" w:sz="0" w:space="0" w:color="auto"/>
            <w:bottom w:val="none" w:sz="0" w:space="0" w:color="auto"/>
            <w:right w:val="none" w:sz="0" w:space="0" w:color="auto"/>
          </w:divBdr>
        </w:div>
        <w:div w:id="1887137987">
          <w:marLeft w:val="640"/>
          <w:marRight w:val="0"/>
          <w:marTop w:val="0"/>
          <w:marBottom w:val="0"/>
          <w:divBdr>
            <w:top w:val="none" w:sz="0" w:space="0" w:color="auto"/>
            <w:left w:val="none" w:sz="0" w:space="0" w:color="auto"/>
            <w:bottom w:val="none" w:sz="0" w:space="0" w:color="auto"/>
            <w:right w:val="none" w:sz="0" w:space="0" w:color="auto"/>
          </w:divBdr>
        </w:div>
        <w:div w:id="465121157">
          <w:marLeft w:val="640"/>
          <w:marRight w:val="0"/>
          <w:marTop w:val="0"/>
          <w:marBottom w:val="0"/>
          <w:divBdr>
            <w:top w:val="none" w:sz="0" w:space="0" w:color="auto"/>
            <w:left w:val="none" w:sz="0" w:space="0" w:color="auto"/>
            <w:bottom w:val="none" w:sz="0" w:space="0" w:color="auto"/>
            <w:right w:val="none" w:sz="0" w:space="0" w:color="auto"/>
          </w:divBdr>
        </w:div>
        <w:div w:id="324091210">
          <w:marLeft w:val="640"/>
          <w:marRight w:val="0"/>
          <w:marTop w:val="0"/>
          <w:marBottom w:val="0"/>
          <w:divBdr>
            <w:top w:val="none" w:sz="0" w:space="0" w:color="auto"/>
            <w:left w:val="none" w:sz="0" w:space="0" w:color="auto"/>
            <w:bottom w:val="none" w:sz="0" w:space="0" w:color="auto"/>
            <w:right w:val="none" w:sz="0" w:space="0" w:color="auto"/>
          </w:divBdr>
        </w:div>
        <w:div w:id="1395355373">
          <w:marLeft w:val="640"/>
          <w:marRight w:val="0"/>
          <w:marTop w:val="0"/>
          <w:marBottom w:val="0"/>
          <w:divBdr>
            <w:top w:val="none" w:sz="0" w:space="0" w:color="auto"/>
            <w:left w:val="none" w:sz="0" w:space="0" w:color="auto"/>
            <w:bottom w:val="none" w:sz="0" w:space="0" w:color="auto"/>
            <w:right w:val="none" w:sz="0" w:space="0" w:color="auto"/>
          </w:divBdr>
        </w:div>
        <w:div w:id="419568663">
          <w:marLeft w:val="640"/>
          <w:marRight w:val="0"/>
          <w:marTop w:val="0"/>
          <w:marBottom w:val="0"/>
          <w:divBdr>
            <w:top w:val="none" w:sz="0" w:space="0" w:color="auto"/>
            <w:left w:val="none" w:sz="0" w:space="0" w:color="auto"/>
            <w:bottom w:val="none" w:sz="0" w:space="0" w:color="auto"/>
            <w:right w:val="none" w:sz="0" w:space="0" w:color="auto"/>
          </w:divBdr>
        </w:div>
        <w:div w:id="671176086">
          <w:marLeft w:val="640"/>
          <w:marRight w:val="0"/>
          <w:marTop w:val="0"/>
          <w:marBottom w:val="0"/>
          <w:divBdr>
            <w:top w:val="none" w:sz="0" w:space="0" w:color="auto"/>
            <w:left w:val="none" w:sz="0" w:space="0" w:color="auto"/>
            <w:bottom w:val="none" w:sz="0" w:space="0" w:color="auto"/>
            <w:right w:val="none" w:sz="0" w:space="0" w:color="auto"/>
          </w:divBdr>
        </w:div>
        <w:div w:id="162671461">
          <w:marLeft w:val="640"/>
          <w:marRight w:val="0"/>
          <w:marTop w:val="0"/>
          <w:marBottom w:val="0"/>
          <w:divBdr>
            <w:top w:val="none" w:sz="0" w:space="0" w:color="auto"/>
            <w:left w:val="none" w:sz="0" w:space="0" w:color="auto"/>
            <w:bottom w:val="none" w:sz="0" w:space="0" w:color="auto"/>
            <w:right w:val="none" w:sz="0" w:space="0" w:color="auto"/>
          </w:divBdr>
        </w:div>
        <w:div w:id="1267931097">
          <w:marLeft w:val="640"/>
          <w:marRight w:val="0"/>
          <w:marTop w:val="0"/>
          <w:marBottom w:val="0"/>
          <w:divBdr>
            <w:top w:val="none" w:sz="0" w:space="0" w:color="auto"/>
            <w:left w:val="none" w:sz="0" w:space="0" w:color="auto"/>
            <w:bottom w:val="none" w:sz="0" w:space="0" w:color="auto"/>
            <w:right w:val="none" w:sz="0" w:space="0" w:color="auto"/>
          </w:divBdr>
        </w:div>
        <w:div w:id="1765572092">
          <w:marLeft w:val="640"/>
          <w:marRight w:val="0"/>
          <w:marTop w:val="0"/>
          <w:marBottom w:val="0"/>
          <w:divBdr>
            <w:top w:val="none" w:sz="0" w:space="0" w:color="auto"/>
            <w:left w:val="none" w:sz="0" w:space="0" w:color="auto"/>
            <w:bottom w:val="none" w:sz="0" w:space="0" w:color="auto"/>
            <w:right w:val="none" w:sz="0" w:space="0" w:color="auto"/>
          </w:divBdr>
        </w:div>
        <w:div w:id="1297175501">
          <w:marLeft w:val="640"/>
          <w:marRight w:val="0"/>
          <w:marTop w:val="0"/>
          <w:marBottom w:val="0"/>
          <w:divBdr>
            <w:top w:val="none" w:sz="0" w:space="0" w:color="auto"/>
            <w:left w:val="none" w:sz="0" w:space="0" w:color="auto"/>
            <w:bottom w:val="none" w:sz="0" w:space="0" w:color="auto"/>
            <w:right w:val="none" w:sz="0" w:space="0" w:color="auto"/>
          </w:divBdr>
        </w:div>
        <w:div w:id="298726710">
          <w:marLeft w:val="640"/>
          <w:marRight w:val="0"/>
          <w:marTop w:val="0"/>
          <w:marBottom w:val="0"/>
          <w:divBdr>
            <w:top w:val="none" w:sz="0" w:space="0" w:color="auto"/>
            <w:left w:val="none" w:sz="0" w:space="0" w:color="auto"/>
            <w:bottom w:val="none" w:sz="0" w:space="0" w:color="auto"/>
            <w:right w:val="none" w:sz="0" w:space="0" w:color="auto"/>
          </w:divBdr>
        </w:div>
        <w:div w:id="1722560926">
          <w:marLeft w:val="640"/>
          <w:marRight w:val="0"/>
          <w:marTop w:val="0"/>
          <w:marBottom w:val="0"/>
          <w:divBdr>
            <w:top w:val="none" w:sz="0" w:space="0" w:color="auto"/>
            <w:left w:val="none" w:sz="0" w:space="0" w:color="auto"/>
            <w:bottom w:val="none" w:sz="0" w:space="0" w:color="auto"/>
            <w:right w:val="none" w:sz="0" w:space="0" w:color="auto"/>
          </w:divBdr>
        </w:div>
        <w:div w:id="2121949767">
          <w:marLeft w:val="640"/>
          <w:marRight w:val="0"/>
          <w:marTop w:val="0"/>
          <w:marBottom w:val="0"/>
          <w:divBdr>
            <w:top w:val="none" w:sz="0" w:space="0" w:color="auto"/>
            <w:left w:val="none" w:sz="0" w:space="0" w:color="auto"/>
            <w:bottom w:val="none" w:sz="0" w:space="0" w:color="auto"/>
            <w:right w:val="none" w:sz="0" w:space="0" w:color="auto"/>
          </w:divBdr>
        </w:div>
        <w:div w:id="1977025650">
          <w:marLeft w:val="640"/>
          <w:marRight w:val="0"/>
          <w:marTop w:val="0"/>
          <w:marBottom w:val="0"/>
          <w:divBdr>
            <w:top w:val="none" w:sz="0" w:space="0" w:color="auto"/>
            <w:left w:val="none" w:sz="0" w:space="0" w:color="auto"/>
            <w:bottom w:val="none" w:sz="0" w:space="0" w:color="auto"/>
            <w:right w:val="none" w:sz="0" w:space="0" w:color="auto"/>
          </w:divBdr>
        </w:div>
        <w:div w:id="50007713">
          <w:marLeft w:val="640"/>
          <w:marRight w:val="0"/>
          <w:marTop w:val="0"/>
          <w:marBottom w:val="0"/>
          <w:divBdr>
            <w:top w:val="none" w:sz="0" w:space="0" w:color="auto"/>
            <w:left w:val="none" w:sz="0" w:space="0" w:color="auto"/>
            <w:bottom w:val="none" w:sz="0" w:space="0" w:color="auto"/>
            <w:right w:val="none" w:sz="0" w:space="0" w:color="auto"/>
          </w:divBdr>
        </w:div>
        <w:div w:id="1411197909">
          <w:marLeft w:val="640"/>
          <w:marRight w:val="0"/>
          <w:marTop w:val="0"/>
          <w:marBottom w:val="0"/>
          <w:divBdr>
            <w:top w:val="none" w:sz="0" w:space="0" w:color="auto"/>
            <w:left w:val="none" w:sz="0" w:space="0" w:color="auto"/>
            <w:bottom w:val="none" w:sz="0" w:space="0" w:color="auto"/>
            <w:right w:val="none" w:sz="0" w:space="0" w:color="auto"/>
          </w:divBdr>
        </w:div>
        <w:div w:id="738134236">
          <w:marLeft w:val="640"/>
          <w:marRight w:val="0"/>
          <w:marTop w:val="0"/>
          <w:marBottom w:val="0"/>
          <w:divBdr>
            <w:top w:val="none" w:sz="0" w:space="0" w:color="auto"/>
            <w:left w:val="none" w:sz="0" w:space="0" w:color="auto"/>
            <w:bottom w:val="none" w:sz="0" w:space="0" w:color="auto"/>
            <w:right w:val="none" w:sz="0" w:space="0" w:color="auto"/>
          </w:divBdr>
        </w:div>
        <w:div w:id="1581871761">
          <w:marLeft w:val="640"/>
          <w:marRight w:val="0"/>
          <w:marTop w:val="0"/>
          <w:marBottom w:val="0"/>
          <w:divBdr>
            <w:top w:val="none" w:sz="0" w:space="0" w:color="auto"/>
            <w:left w:val="none" w:sz="0" w:space="0" w:color="auto"/>
            <w:bottom w:val="none" w:sz="0" w:space="0" w:color="auto"/>
            <w:right w:val="none" w:sz="0" w:space="0" w:color="auto"/>
          </w:divBdr>
        </w:div>
        <w:div w:id="1244953091">
          <w:marLeft w:val="640"/>
          <w:marRight w:val="0"/>
          <w:marTop w:val="0"/>
          <w:marBottom w:val="0"/>
          <w:divBdr>
            <w:top w:val="none" w:sz="0" w:space="0" w:color="auto"/>
            <w:left w:val="none" w:sz="0" w:space="0" w:color="auto"/>
            <w:bottom w:val="none" w:sz="0" w:space="0" w:color="auto"/>
            <w:right w:val="none" w:sz="0" w:space="0" w:color="auto"/>
          </w:divBdr>
        </w:div>
        <w:div w:id="22949189">
          <w:marLeft w:val="640"/>
          <w:marRight w:val="0"/>
          <w:marTop w:val="0"/>
          <w:marBottom w:val="0"/>
          <w:divBdr>
            <w:top w:val="none" w:sz="0" w:space="0" w:color="auto"/>
            <w:left w:val="none" w:sz="0" w:space="0" w:color="auto"/>
            <w:bottom w:val="none" w:sz="0" w:space="0" w:color="auto"/>
            <w:right w:val="none" w:sz="0" w:space="0" w:color="auto"/>
          </w:divBdr>
        </w:div>
        <w:div w:id="1275940938">
          <w:marLeft w:val="640"/>
          <w:marRight w:val="0"/>
          <w:marTop w:val="0"/>
          <w:marBottom w:val="0"/>
          <w:divBdr>
            <w:top w:val="none" w:sz="0" w:space="0" w:color="auto"/>
            <w:left w:val="none" w:sz="0" w:space="0" w:color="auto"/>
            <w:bottom w:val="none" w:sz="0" w:space="0" w:color="auto"/>
            <w:right w:val="none" w:sz="0" w:space="0" w:color="auto"/>
          </w:divBdr>
        </w:div>
        <w:div w:id="1129980040">
          <w:marLeft w:val="640"/>
          <w:marRight w:val="0"/>
          <w:marTop w:val="0"/>
          <w:marBottom w:val="0"/>
          <w:divBdr>
            <w:top w:val="none" w:sz="0" w:space="0" w:color="auto"/>
            <w:left w:val="none" w:sz="0" w:space="0" w:color="auto"/>
            <w:bottom w:val="none" w:sz="0" w:space="0" w:color="auto"/>
            <w:right w:val="none" w:sz="0" w:space="0" w:color="auto"/>
          </w:divBdr>
        </w:div>
        <w:div w:id="291904670">
          <w:marLeft w:val="640"/>
          <w:marRight w:val="0"/>
          <w:marTop w:val="0"/>
          <w:marBottom w:val="0"/>
          <w:divBdr>
            <w:top w:val="none" w:sz="0" w:space="0" w:color="auto"/>
            <w:left w:val="none" w:sz="0" w:space="0" w:color="auto"/>
            <w:bottom w:val="none" w:sz="0" w:space="0" w:color="auto"/>
            <w:right w:val="none" w:sz="0" w:space="0" w:color="auto"/>
          </w:divBdr>
        </w:div>
        <w:div w:id="1961766867">
          <w:marLeft w:val="640"/>
          <w:marRight w:val="0"/>
          <w:marTop w:val="0"/>
          <w:marBottom w:val="0"/>
          <w:divBdr>
            <w:top w:val="none" w:sz="0" w:space="0" w:color="auto"/>
            <w:left w:val="none" w:sz="0" w:space="0" w:color="auto"/>
            <w:bottom w:val="none" w:sz="0" w:space="0" w:color="auto"/>
            <w:right w:val="none" w:sz="0" w:space="0" w:color="auto"/>
          </w:divBdr>
        </w:div>
        <w:div w:id="982467043">
          <w:marLeft w:val="640"/>
          <w:marRight w:val="0"/>
          <w:marTop w:val="0"/>
          <w:marBottom w:val="0"/>
          <w:divBdr>
            <w:top w:val="none" w:sz="0" w:space="0" w:color="auto"/>
            <w:left w:val="none" w:sz="0" w:space="0" w:color="auto"/>
            <w:bottom w:val="none" w:sz="0" w:space="0" w:color="auto"/>
            <w:right w:val="none" w:sz="0" w:space="0" w:color="auto"/>
          </w:divBdr>
        </w:div>
        <w:div w:id="1087071239">
          <w:marLeft w:val="640"/>
          <w:marRight w:val="0"/>
          <w:marTop w:val="0"/>
          <w:marBottom w:val="0"/>
          <w:divBdr>
            <w:top w:val="none" w:sz="0" w:space="0" w:color="auto"/>
            <w:left w:val="none" w:sz="0" w:space="0" w:color="auto"/>
            <w:bottom w:val="none" w:sz="0" w:space="0" w:color="auto"/>
            <w:right w:val="none" w:sz="0" w:space="0" w:color="auto"/>
          </w:divBdr>
        </w:div>
        <w:div w:id="2126845310">
          <w:marLeft w:val="640"/>
          <w:marRight w:val="0"/>
          <w:marTop w:val="0"/>
          <w:marBottom w:val="0"/>
          <w:divBdr>
            <w:top w:val="none" w:sz="0" w:space="0" w:color="auto"/>
            <w:left w:val="none" w:sz="0" w:space="0" w:color="auto"/>
            <w:bottom w:val="none" w:sz="0" w:space="0" w:color="auto"/>
            <w:right w:val="none" w:sz="0" w:space="0" w:color="auto"/>
          </w:divBdr>
        </w:div>
        <w:div w:id="352220848">
          <w:marLeft w:val="640"/>
          <w:marRight w:val="0"/>
          <w:marTop w:val="0"/>
          <w:marBottom w:val="0"/>
          <w:divBdr>
            <w:top w:val="none" w:sz="0" w:space="0" w:color="auto"/>
            <w:left w:val="none" w:sz="0" w:space="0" w:color="auto"/>
            <w:bottom w:val="none" w:sz="0" w:space="0" w:color="auto"/>
            <w:right w:val="none" w:sz="0" w:space="0" w:color="auto"/>
          </w:divBdr>
        </w:div>
        <w:div w:id="1980067773">
          <w:marLeft w:val="640"/>
          <w:marRight w:val="0"/>
          <w:marTop w:val="0"/>
          <w:marBottom w:val="0"/>
          <w:divBdr>
            <w:top w:val="none" w:sz="0" w:space="0" w:color="auto"/>
            <w:left w:val="none" w:sz="0" w:space="0" w:color="auto"/>
            <w:bottom w:val="none" w:sz="0" w:space="0" w:color="auto"/>
            <w:right w:val="none" w:sz="0" w:space="0" w:color="auto"/>
          </w:divBdr>
        </w:div>
        <w:div w:id="1276910301">
          <w:marLeft w:val="640"/>
          <w:marRight w:val="0"/>
          <w:marTop w:val="0"/>
          <w:marBottom w:val="0"/>
          <w:divBdr>
            <w:top w:val="none" w:sz="0" w:space="0" w:color="auto"/>
            <w:left w:val="none" w:sz="0" w:space="0" w:color="auto"/>
            <w:bottom w:val="none" w:sz="0" w:space="0" w:color="auto"/>
            <w:right w:val="none" w:sz="0" w:space="0" w:color="auto"/>
          </w:divBdr>
        </w:div>
        <w:div w:id="518199224">
          <w:marLeft w:val="640"/>
          <w:marRight w:val="0"/>
          <w:marTop w:val="0"/>
          <w:marBottom w:val="0"/>
          <w:divBdr>
            <w:top w:val="none" w:sz="0" w:space="0" w:color="auto"/>
            <w:left w:val="none" w:sz="0" w:space="0" w:color="auto"/>
            <w:bottom w:val="none" w:sz="0" w:space="0" w:color="auto"/>
            <w:right w:val="none" w:sz="0" w:space="0" w:color="auto"/>
          </w:divBdr>
        </w:div>
        <w:div w:id="1920825686">
          <w:marLeft w:val="640"/>
          <w:marRight w:val="0"/>
          <w:marTop w:val="0"/>
          <w:marBottom w:val="0"/>
          <w:divBdr>
            <w:top w:val="none" w:sz="0" w:space="0" w:color="auto"/>
            <w:left w:val="none" w:sz="0" w:space="0" w:color="auto"/>
            <w:bottom w:val="none" w:sz="0" w:space="0" w:color="auto"/>
            <w:right w:val="none" w:sz="0" w:space="0" w:color="auto"/>
          </w:divBdr>
        </w:div>
        <w:div w:id="1926576385">
          <w:marLeft w:val="640"/>
          <w:marRight w:val="0"/>
          <w:marTop w:val="0"/>
          <w:marBottom w:val="0"/>
          <w:divBdr>
            <w:top w:val="none" w:sz="0" w:space="0" w:color="auto"/>
            <w:left w:val="none" w:sz="0" w:space="0" w:color="auto"/>
            <w:bottom w:val="none" w:sz="0" w:space="0" w:color="auto"/>
            <w:right w:val="none" w:sz="0" w:space="0" w:color="auto"/>
          </w:divBdr>
        </w:div>
        <w:div w:id="9992895">
          <w:marLeft w:val="640"/>
          <w:marRight w:val="0"/>
          <w:marTop w:val="0"/>
          <w:marBottom w:val="0"/>
          <w:divBdr>
            <w:top w:val="none" w:sz="0" w:space="0" w:color="auto"/>
            <w:left w:val="none" w:sz="0" w:space="0" w:color="auto"/>
            <w:bottom w:val="none" w:sz="0" w:space="0" w:color="auto"/>
            <w:right w:val="none" w:sz="0" w:space="0" w:color="auto"/>
          </w:divBdr>
        </w:div>
        <w:div w:id="734936796">
          <w:marLeft w:val="640"/>
          <w:marRight w:val="0"/>
          <w:marTop w:val="0"/>
          <w:marBottom w:val="0"/>
          <w:divBdr>
            <w:top w:val="none" w:sz="0" w:space="0" w:color="auto"/>
            <w:left w:val="none" w:sz="0" w:space="0" w:color="auto"/>
            <w:bottom w:val="none" w:sz="0" w:space="0" w:color="auto"/>
            <w:right w:val="none" w:sz="0" w:space="0" w:color="auto"/>
          </w:divBdr>
        </w:div>
        <w:div w:id="552429956">
          <w:marLeft w:val="640"/>
          <w:marRight w:val="0"/>
          <w:marTop w:val="0"/>
          <w:marBottom w:val="0"/>
          <w:divBdr>
            <w:top w:val="none" w:sz="0" w:space="0" w:color="auto"/>
            <w:left w:val="none" w:sz="0" w:space="0" w:color="auto"/>
            <w:bottom w:val="none" w:sz="0" w:space="0" w:color="auto"/>
            <w:right w:val="none" w:sz="0" w:space="0" w:color="auto"/>
          </w:divBdr>
        </w:div>
      </w:divsChild>
    </w:div>
    <w:div w:id="430778836">
      <w:bodyDiv w:val="1"/>
      <w:marLeft w:val="0"/>
      <w:marRight w:val="0"/>
      <w:marTop w:val="0"/>
      <w:marBottom w:val="0"/>
      <w:divBdr>
        <w:top w:val="none" w:sz="0" w:space="0" w:color="auto"/>
        <w:left w:val="none" w:sz="0" w:space="0" w:color="auto"/>
        <w:bottom w:val="none" w:sz="0" w:space="0" w:color="auto"/>
        <w:right w:val="none" w:sz="0" w:space="0" w:color="auto"/>
      </w:divBdr>
      <w:divsChild>
        <w:div w:id="955211283">
          <w:marLeft w:val="640"/>
          <w:marRight w:val="0"/>
          <w:marTop w:val="0"/>
          <w:marBottom w:val="0"/>
          <w:divBdr>
            <w:top w:val="none" w:sz="0" w:space="0" w:color="auto"/>
            <w:left w:val="none" w:sz="0" w:space="0" w:color="auto"/>
            <w:bottom w:val="none" w:sz="0" w:space="0" w:color="auto"/>
            <w:right w:val="none" w:sz="0" w:space="0" w:color="auto"/>
          </w:divBdr>
        </w:div>
        <w:div w:id="898056734">
          <w:marLeft w:val="640"/>
          <w:marRight w:val="0"/>
          <w:marTop w:val="0"/>
          <w:marBottom w:val="0"/>
          <w:divBdr>
            <w:top w:val="none" w:sz="0" w:space="0" w:color="auto"/>
            <w:left w:val="none" w:sz="0" w:space="0" w:color="auto"/>
            <w:bottom w:val="none" w:sz="0" w:space="0" w:color="auto"/>
            <w:right w:val="none" w:sz="0" w:space="0" w:color="auto"/>
          </w:divBdr>
        </w:div>
        <w:div w:id="657265455">
          <w:marLeft w:val="640"/>
          <w:marRight w:val="0"/>
          <w:marTop w:val="0"/>
          <w:marBottom w:val="0"/>
          <w:divBdr>
            <w:top w:val="none" w:sz="0" w:space="0" w:color="auto"/>
            <w:left w:val="none" w:sz="0" w:space="0" w:color="auto"/>
            <w:bottom w:val="none" w:sz="0" w:space="0" w:color="auto"/>
            <w:right w:val="none" w:sz="0" w:space="0" w:color="auto"/>
          </w:divBdr>
        </w:div>
        <w:div w:id="203292711">
          <w:marLeft w:val="640"/>
          <w:marRight w:val="0"/>
          <w:marTop w:val="0"/>
          <w:marBottom w:val="0"/>
          <w:divBdr>
            <w:top w:val="none" w:sz="0" w:space="0" w:color="auto"/>
            <w:left w:val="none" w:sz="0" w:space="0" w:color="auto"/>
            <w:bottom w:val="none" w:sz="0" w:space="0" w:color="auto"/>
            <w:right w:val="none" w:sz="0" w:space="0" w:color="auto"/>
          </w:divBdr>
        </w:div>
        <w:div w:id="1666321632">
          <w:marLeft w:val="640"/>
          <w:marRight w:val="0"/>
          <w:marTop w:val="0"/>
          <w:marBottom w:val="0"/>
          <w:divBdr>
            <w:top w:val="none" w:sz="0" w:space="0" w:color="auto"/>
            <w:left w:val="none" w:sz="0" w:space="0" w:color="auto"/>
            <w:bottom w:val="none" w:sz="0" w:space="0" w:color="auto"/>
            <w:right w:val="none" w:sz="0" w:space="0" w:color="auto"/>
          </w:divBdr>
        </w:div>
        <w:div w:id="194579391">
          <w:marLeft w:val="640"/>
          <w:marRight w:val="0"/>
          <w:marTop w:val="0"/>
          <w:marBottom w:val="0"/>
          <w:divBdr>
            <w:top w:val="none" w:sz="0" w:space="0" w:color="auto"/>
            <w:left w:val="none" w:sz="0" w:space="0" w:color="auto"/>
            <w:bottom w:val="none" w:sz="0" w:space="0" w:color="auto"/>
            <w:right w:val="none" w:sz="0" w:space="0" w:color="auto"/>
          </w:divBdr>
        </w:div>
        <w:div w:id="670566929">
          <w:marLeft w:val="640"/>
          <w:marRight w:val="0"/>
          <w:marTop w:val="0"/>
          <w:marBottom w:val="0"/>
          <w:divBdr>
            <w:top w:val="none" w:sz="0" w:space="0" w:color="auto"/>
            <w:left w:val="none" w:sz="0" w:space="0" w:color="auto"/>
            <w:bottom w:val="none" w:sz="0" w:space="0" w:color="auto"/>
            <w:right w:val="none" w:sz="0" w:space="0" w:color="auto"/>
          </w:divBdr>
        </w:div>
        <w:div w:id="889153599">
          <w:marLeft w:val="640"/>
          <w:marRight w:val="0"/>
          <w:marTop w:val="0"/>
          <w:marBottom w:val="0"/>
          <w:divBdr>
            <w:top w:val="none" w:sz="0" w:space="0" w:color="auto"/>
            <w:left w:val="none" w:sz="0" w:space="0" w:color="auto"/>
            <w:bottom w:val="none" w:sz="0" w:space="0" w:color="auto"/>
            <w:right w:val="none" w:sz="0" w:space="0" w:color="auto"/>
          </w:divBdr>
        </w:div>
        <w:div w:id="1661040344">
          <w:marLeft w:val="640"/>
          <w:marRight w:val="0"/>
          <w:marTop w:val="0"/>
          <w:marBottom w:val="0"/>
          <w:divBdr>
            <w:top w:val="none" w:sz="0" w:space="0" w:color="auto"/>
            <w:left w:val="none" w:sz="0" w:space="0" w:color="auto"/>
            <w:bottom w:val="none" w:sz="0" w:space="0" w:color="auto"/>
            <w:right w:val="none" w:sz="0" w:space="0" w:color="auto"/>
          </w:divBdr>
        </w:div>
        <w:div w:id="1799831320">
          <w:marLeft w:val="640"/>
          <w:marRight w:val="0"/>
          <w:marTop w:val="0"/>
          <w:marBottom w:val="0"/>
          <w:divBdr>
            <w:top w:val="none" w:sz="0" w:space="0" w:color="auto"/>
            <w:left w:val="none" w:sz="0" w:space="0" w:color="auto"/>
            <w:bottom w:val="none" w:sz="0" w:space="0" w:color="auto"/>
            <w:right w:val="none" w:sz="0" w:space="0" w:color="auto"/>
          </w:divBdr>
        </w:div>
        <w:div w:id="162018465">
          <w:marLeft w:val="640"/>
          <w:marRight w:val="0"/>
          <w:marTop w:val="0"/>
          <w:marBottom w:val="0"/>
          <w:divBdr>
            <w:top w:val="none" w:sz="0" w:space="0" w:color="auto"/>
            <w:left w:val="none" w:sz="0" w:space="0" w:color="auto"/>
            <w:bottom w:val="none" w:sz="0" w:space="0" w:color="auto"/>
            <w:right w:val="none" w:sz="0" w:space="0" w:color="auto"/>
          </w:divBdr>
        </w:div>
        <w:div w:id="529100761">
          <w:marLeft w:val="640"/>
          <w:marRight w:val="0"/>
          <w:marTop w:val="0"/>
          <w:marBottom w:val="0"/>
          <w:divBdr>
            <w:top w:val="none" w:sz="0" w:space="0" w:color="auto"/>
            <w:left w:val="none" w:sz="0" w:space="0" w:color="auto"/>
            <w:bottom w:val="none" w:sz="0" w:space="0" w:color="auto"/>
            <w:right w:val="none" w:sz="0" w:space="0" w:color="auto"/>
          </w:divBdr>
        </w:div>
        <w:div w:id="190338020">
          <w:marLeft w:val="640"/>
          <w:marRight w:val="0"/>
          <w:marTop w:val="0"/>
          <w:marBottom w:val="0"/>
          <w:divBdr>
            <w:top w:val="none" w:sz="0" w:space="0" w:color="auto"/>
            <w:left w:val="none" w:sz="0" w:space="0" w:color="auto"/>
            <w:bottom w:val="none" w:sz="0" w:space="0" w:color="auto"/>
            <w:right w:val="none" w:sz="0" w:space="0" w:color="auto"/>
          </w:divBdr>
        </w:div>
        <w:div w:id="2139639002">
          <w:marLeft w:val="640"/>
          <w:marRight w:val="0"/>
          <w:marTop w:val="0"/>
          <w:marBottom w:val="0"/>
          <w:divBdr>
            <w:top w:val="none" w:sz="0" w:space="0" w:color="auto"/>
            <w:left w:val="none" w:sz="0" w:space="0" w:color="auto"/>
            <w:bottom w:val="none" w:sz="0" w:space="0" w:color="auto"/>
            <w:right w:val="none" w:sz="0" w:space="0" w:color="auto"/>
          </w:divBdr>
        </w:div>
        <w:div w:id="2013681226">
          <w:marLeft w:val="640"/>
          <w:marRight w:val="0"/>
          <w:marTop w:val="0"/>
          <w:marBottom w:val="0"/>
          <w:divBdr>
            <w:top w:val="none" w:sz="0" w:space="0" w:color="auto"/>
            <w:left w:val="none" w:sz="0" w:space="0" w:color="auto"/>
            <w:bottom w:val="none" w:sz="0" w:space="0" w:color="auto"/>
            <w:right w:val="none" w:sz="0" w:space="0" w:color="auto"/>
          </w:divBdr>
        </w:div>
        <w:div w:id="1679650160">
          <w:marLeft w:val="640"/>
          <w:marRight w:val="0"/>
          <w:marTop w:val="0"/>
          <w:marBottom w:val="0"/>
          <w:divBdr>
            <w:top w:val="none" w:sz="0" w:space="0" w:color="auto"/>
            <w:left w:val="none" w:sz="0" w:space="0" w:color="auto"/>
            <w:bottom w:val="none" w:sz="0" w:space="0" w:color="auto"/>
            <w:right w:val="none" w:sz="0" w:space="0" w:color="auto"/>
          </w:divBdr>
        </w:div>
        <w:div w:id="441849625">
          <w:marLeft w:val="640"/>
          <w:marRight w:val="0"/>
          <w:marTop w:val="0"/>
          <w:marBottom w:val="0"/>
          <w:divBdr>
            <w:top w:val="none" w:sz="0" w:space="0" w:color="auto"/>
            <w:left w:val="none" w:sz="0" w:space="0" w:color="auto"/>
            <w:bottom w:val="none" w:sz="0" w:space="0" w:color="auto"/>
            <w:right w:val="none" w:sz="0" w:space="0" w:color="auto"/>
          </w:divBdr>
        </w:div>
        <w:div w:id="731007808">
          <w:marLeft w:val="640"/>
          <w:marRight w:val="0"/>
          <w:marTop w:val="0"/>
          <w:marBottom w:val="0"/>
          <w:divBdr>
            <w:top w:val="none" w:sz="0" w:space="0" w:color="auto"/>
            <w:left w:val="none" w:sz="0" w:space="0" w:color="auto"/>
            <w:bottom w:val="none" w:sz="0" w:space="0" w:color="auto"/>
            <w:right w:val="none" w:sz="0" w:space="0" w:color="auto"/>
          </w:divBdr>
        </w:div>
        <w:div w:id="112216515">
          <w:marLeft w:val="640"/>
          <w:marRight w:val="0"/>
          <w:marTop w:val="0"/>
          <w:marBottom w:val="0"/>
          <w:divBdr>
            <w:top w:val="none" w:sz="0" w:space="0" w:color="auto"/>
            <w:left w:val="none" w:sz="0" w:space="0" w:color="auto"/>
            <w:bottom w:val="none" w:sz="0" w:space="0" w:color="auto"/>
            <w:right w:val="none" w:sz="0" w:space="0" w:color="auto"/>
          </w:divBdr>
        </w:div>
        <w:div w:id="1452017759">
          <w:marLeft w:val="640"/>
          <w:marRight w:val="0"/>
          <w:marTop w:val="0"/>
          <w:marBottom w:val="0"/>
          <w:divBdr>
            <w:top w:val="none" w:sz="0" w:space="0" w:color="auto"/>
            <w:left w:val="none" w:sz="0" w:space="0" w:color="auto"/>
            <w:bottom w:val="none" w:sz="0" w:space="0" w:color="auto"/>
            <w:right w:val="none" w:sz="0" w:space="0" w:color="auto"/>
          </w:divBdr>
        </w:div>
        <w:div w:id="567568860">
          <w:marLeft w:val="640"/>
          <w:marRight w:val="0"/>
          <w:marTop w:val="0"/>
          <w:marBottom w:val="0"/>
          <w:divBdr>
            <w:top w:val="none" w:sz="0" w:space="0" w:color="auto"/>
            <w:left w:val="none" w:sz="0" w:space="0" w:color="auto"/>
            <w:bottom w:val="none" w:sz="0" w:space="0" w:color="auto"/>
            <w:right w:val="none" w:sz="0" w:space="0" w:color="auto"/>
          </w:divBdr>
        </w:div>
        <w:div w:id="1221289789">
          <w:marLeft w:val="640"/>
          <w:marRight w:val="0"/>
          <w:marTop w:val="0"/>
          <w:marBottom w:val="0"/>
          <w:divBdr>
            <w:top w:val="none" w:sz="0" w:space="0" w:color="auto"/>
            <w:left w:val="none" w:sz="0" w:space="0" w:color="auto"/>
            <w:bottom w:val="none" w:sz="0" w:space="0" w:color="auto"/>
            <w:right w:val="none" w:sz="0" w:space="0" w:color="auto"/>
          </w:divBdr>
        </w:div>
        <w:div w:id="587620284">
          <w:marLeft w:val="640"/>
          <w:marRight w:val="0"/>
          <w:marTop w:val="0"/>
          <w:marBottom w:val="0"/>
          <w:divBdr>
            <w:top w:val="none" w:sz="0" w:space="0" w:color="auto"/>
            <w:left w:val="none" w:sz="0" w:space="0" w:color="auto"/>
            <w:bottom w:val="none" w:sz="0" w:space="0" w:color="auto"/>
            <w:right w:val="none" w:sz="0" w:space="0" w:color="auto"/>
          </w:divBdr>
        </w:div>
        <w:div w:id="1435202012">
          <w:marLeft w:val="640"/>
          <w:marRight w:val="0"/>
          <w:marTop w:val="0"/>
          <w:marBottom w:val="0"/>
          <w:divBdr>
            <w:top w:val="none" w:sz="0" w:space="0" w:color="auto"/>
            <w:left w:val="none" w:sz="0" w:space="0" w:color="auto"/>
            <w:bottom w:val="none" w:sz="0" w:space="0" w:color="auto"/>
            <w:right w:val="none" w:sz="0" w:space="0" w:color="auto"/>
          </w:divBdr>
        </w:div>
        <w:div w:id="1042487312">
          <w:marLeft w:val="640"/>
          <w:marRight w:val="0"/>
          <w:marTop w:val="0"/>
          <w:marBottom w:val="0"/>
          <w:divBdr>
            <w:top w:val="none" w:sz="0" w:space="0" w:color="auto"/>
            <w:left w:val="none" w:sz="0" w:space="0" w:color="auto"/>
            <w:bottom w:val="none" w:sz="0" w:space="0" w:color="auto"/>
            <w:right w:val="none" w:sz="0" w:space="0" w:color="auto"/>
          </w:divBdr>
        </w:div>
        <w:div w:id="998852958">
          <w:marLeft w:val="640"/>
          <w:marRight w:val="0"/>
          <w:marTop w:val="0"/>
          <w:marBottom w:val="0"/>
          <w:divBdr>
            <w:top w:val="none" w:sz="0" w:space="0" w:color="auto"/>
            <w:left w:val="none" w:sz="0" w:space="0" w:color="auto"/>
            <w:bottom w:val="none" w:sz="0" w:space="0" w:color="auto"/>
            <w:right w:val="none" w:sz="0" w:space="0" w:color="auto"/>
          </w:divBdr>
        </w:div>
        <w:div w:id="1010916297">
          <w:marLeft w:val="640"/>
          <w:marRight w:val="0"/>
          <w:marTop w:val="0"/>
          <w:marBottom w:val="0"/>
          <w:divBdr>
            <w:top w:val="none" w:sz="0" w:space="0" w:color="auto"/>
            <w:left w:val="none" w:sz="0" w:space="0" w:color="auto"/>
            <w:bottom w:val="none" w:sz="0" w:space="0" w:color="auto"/>
            <w:right w:val="none" w:sz="0" w:space="0" w:color="auto"/>
          </w:divBdr>
        </w:div>
        <w:div w:id="1364328629">
          <w:marLeft w:val="640"/>
          <w:marRight w:val="0"/>
          <w:marTop w:val="0"/>
          <w:marBottom w:val="0"/>
          <w:divBdr>
            <w:top w:val="none" w:sz="0" w:space="0" w:color="auto"/>
            <w:left w:val="none" w:sz="0" w:space="0" w:color="auto"/>
            <w:bottom w:val="none" w:sz="0" w:space="0" w:color="auto"/>
            <w:right w:val="none" w:sz="0" w:space="0" w:color="auto"/>
          </w:divBdr>
        </w:div>
        <w:div w:id="553584155">
          <w:marLeft w:val="640"/>
          <w:marRight w:val="0"/>
          <w:marTop w:val="0"/>
          <w:marBottom w:val="0"/>
          <w:divBdr>
            <w:top w:val="none" w:sz="0" w:space="0" w:color="auto"/>
            <w:left w:val="none" w:sz="0" w:space="0" w:color="auto"/>
            <w:bottom w:val="none" w:sz="0" w:space="0" w:color="auto"/>
            <w:right w:val="none" w:sz="0" w:space="0" w:color="auto"/>
          </w:divBdr>
        </w:div>
        <w:div w:id="921915994">
          <w:marLeft w:val="640"/>
          <w:marRight w:val="0"/>
          <w:marTop w:val="0"/>
          <w:marBottom w:val="0"/>
          <w:divBdr>
            <w:top w:val="none" w:sz="0" w:space="0" w:color="auto"/>
            <w:left w:val="none" w:sz="0" w:space="0" w:color="auto"/>
            <w:bottom w:val="none" w:sz="0" w:space="0" w:color="auto"/>
            <w:right w:val="none" w:sz="0" w:space="0" w:color="auto"/>
          </w:divBdr>
        </w:div>
        <w:div w:id="1884976943">
          <w:marLeft w:val="640"/>
          <w:marRight w:val="0"/>
          <w:marTop w:val="0"/>
          <w:marBottom w:val="0"/>
          <w:divBdr>
            <w:top w:val="none" w:sz="0" w:space="0" w:color="auto"/>
            <w:left w:val="none" w:sz="0" w:space="0" w:color="auto"/>
            <w:bottom w:val="none" w:sz="0" w:space="0" w:color="auto"/>
            <w:right w:val="none" w:sz="0" w:space="0" w:color="auto"/>
          </w:divBdr>
        </w:div>
        <w:div w:id="2020085497">
          <w:marLeft w:val="640"/>
          <w:marRight w:val="0"/>
          <w:marTop w:val="0"/>
          <w:marBottom w:val="0"/>
          <w:divBdr>
            <w:top w:val="none" w:sz="0" w:space="0" w:color="auto"/>
            <w:left w:val="none" w:sz="0" w:space="0" w:color="auto"/>
            <w:bottom w:val="none" w:sz="0" w:space="0" w:color="auto"/>
            <w:right w:val="none" w:sz="0" w:space="0" w:color="auto"/>
          </w:divBdr>
        </w:div>
        <w:div w:id="2028174274">
          <w:marLeft w:val="640"/>
          <w:marRight w:val="0"/>
          <w:marTop w:val="0"/>
          <w:marBottom w:val="0"/>
          <w:divBdr>
            <w:top w:val="none" w:sz="0" w:space="0" w:color="auto"/>
            <w:left w:val="none" w:sz="0" w:space="0" w:color="auto"/>
            <w:bottom w:val="none" w:sz="0" w:space="0" w:color="auto"/>
            <w:right w:val="none" w:sz="0" w:space="0" w:color="auto"/>
          </w:divBdr>
        </w:div>
        <w:div w:id="1593662076">
          <w:marLeft w:val="640"/>
          <w:marRight w:val="0"/>
          <w:marTop w:val="0"/>
          <w:marBottom w:val="0"/>
          <w:divBdr>
            <w:top w:val="none" w:sz="0" w:space="0" w:color="auto"/>
            <w:left w:val="none" w:sz="0" w:space="0" w:color="auto"/>
            <w:bottom w:val="none" w:sz="0" w:space="0" w:color="auto"/>
            <w:right w:val="none" w:sz="0" w:space="0" w:color="auto"/>
          </w:divBdr>
        </w:div>
        <w:div w:id="1708798005">
          <w:marLeft w:val="640"/>
          <w:marRight w:val="0"/>
          <w:marTop w:val="0"/>
          <w:marBottom w:val="0"/>
          <w:divBdr>
            <w:top w:val="none" w:sz="0" w:space="0" w:color="auto"/>
            <w:left w:val="none" w:sz="0" w:space="0" w:color="auto"/>
            <w:bottom w:val="none" w:sz="0" w:space="0" w:color="auto"/>
            <w:right w:val="none" w:sz="0" w:space="0" w:color="auto"/>
          </w:divBdr>
        </w:div>
        <w:div w:id="1759595424">
          <w:marLeft w:val="640"/>
          <w:marRight w:val="0"/>
          <w:marTop w:val="0"/>
          <w:marBottom w:val="0"/>
          <w:divBdr>
            <w:top w:val="none" w:sz="0" w:space="0" w:color="auto"/>
            <w:left w:val="none" w:sz="0" w:space="0" w:color="auto"/>
            <w:bottom w:val="none" w:sz="0" w:space="0" w:color="auto"/>
            <w:right w:val="none" w:sz="0" w:space="0" w:color="auto"/>
          </w:divBdr>
        </w:div>
        <w:div w:id="1196887610">
          <w:marLeft w:val="640"/>
          <w:marRight w:val="0"/>
          <w:marTop w:val="0"/>
          <w:marBottom w:val="0"/>
          <w:divBdr>
            <w:top w:val="none" w:sz="0" w:space="0" w:color="auto"/>
            <w:left w:val="none" w:sz="0" w:space="0" w:color="auto"/>
            <w:bottom w:val="none" w:sz="0" w:space="0" w:color="auto"/>
            <w:right w:val="none" w:sz="0" w:space="0" w:color="auto"/>
          </w:divBdr>
        </w:div>
        <w:div w:id="1313555945">
          <w:marLeft w:val="640"/>
          <w:marRight w:val="0"/>
          <w:marTop w:val="0"/>
          <w:marBottom w:val="0"/>
          <w:divBdr>
            <w:top w:val="none" w:sz="0" w:space="0" w:color="auto"/>
            <w:left w:val="none" w:sz="0" w:space="0" w:color="auto"/>
            <w:bottom w:val="none" w:sz="0" w:space="0" w:color="auto"/>
            <w:right w:val="none" w:sz="0" w:space="0" w:color="auto"/>
          </w:divBdr>
        </w:div>
      </w:divsChild>
    </w:div>
    <w:div w:id="435177807">
      <w:bodyDiv w:val="1"/>
      <w:marLeft w:val="0"/>
      <w:marRight w:val="0"/>
      <w:marTop w:val="0"/>
      <w:marBottom w:val="0"/>
      <w:divBdr>
        <w:top w:val="none" w:sz="0" w:space="0" w:color="auto"/>
        <w:left w:val="none" w:sz="0" w:space="0" w:color="auto"/>
        <w:bottom w:val="none" w:sz="0" w:space="0" w:color="auto"/>
        <w:right w:val="none" w:sz="0" w:space="0" w:color="auto"/>
      </w:divBdr>
      <w:divsChild>
        <w:div w:id="1485001982">
          <w:marLeft w:val="640"/>
          <w:marRight w:val="0"/>
          <w:marTop w:val="0"/>
          <w:marBottom w:val="0"/>
          <w:divBdr>
            <w:top w:val="none" w:sz="0" w:space="0" w:color="auto"/>
            <w:left w:val="none" w:sz="0" w:space="0" w:color="auto"/>
            <w:bottom w:val="none" w:sz="0" w:space="0" w:color="auto"/>
            <w:right w:val="none" w:sz="0" w:space="0" w:color="auto"/>
          </w:divBdr>
        </w:div>
        <w:div w:id="1200583631">
          <w:marLeft w:val="640"/>
          <w:marRight w:val="0"/>
          <w:marTop w:val="0"/>
          <w:marBottom w:val="0"/>
          <w:divBdr>
            <w:top w:val="none" w:sz="0" w:space="0" w:color="auto"/>
            <w:left w:val="none" w:sz="0" w:space="0" w:color="auto"/>
            <w:bottom w:val="none" w:sz="0" w:space="0" w:color="auto"/>
            <w:right w:val="none" w:sz="0" w:space="0" w:color="auto"/>
          </w:divBdr>
        </w:div>
        <w:div w:id="55707679">
          <w:marLeft w:val="640"/>
          <w:marRight w:val="0"/>
          <w:marTop w:val="0"/>
          <w:marBottom w:val="0"/>
          <w:divBdr>
            <w:top w:val="none" w:sz="0" w:space="0" w:color="auto"/>
            <w:left w:val="none" w:sz="0" w:space="0" w:color="auto"/>
            <w:bottom w:val="none" w:sz="0" w:space="0" w:color="auto"/>
            <w:right w:val="none" w:sz="0" w:space="0" w:color="auto"/>
          </w:divBdr>
        </w:div>
        <w:div w:id="311447277">
          <w:marLeft w:val="640"/>
          <w:marRight w:val="0"/>
          <w:marTop w:val="0"/>
          <w:marBottom w:val="0"/>
          <w:divBdr>
            <w:top w:val="none" w:sz="0" w:space="0" w:color="auto"/>
            <w:left w:val="none" w:sz="0" w:space="0" w:color="auto"/>
            <w:bottom w:val="none" w:sz="0" w:space="0" w:color="auto"/>
            <w:right w:val="none" w:sz="0" w:space="0" w:color="auto"/>
          </w:divBdr>
        </w:div>
        <w:div w:id="2093771430">
          <w:marLeft w:val="640"/>
          <w:marRight w:val="0"/>
          <w:marTop w:val="0"/>
          <w:marBottom w:val="0"/>
          <w:divBdr>
            <w:top w:val="none" w:sz="0" w:space="0" w:color="auto"/>
            <w:left w:val="none" w:sz="0" w:space="0" w:color="auto"/>
            <w:bottom w:val="none" w:sz="0" w:space="0" w:color="auto"/>
            <w:right w:val="none" w:sz="0" w:space="0" w:color="auto"/>
          </w:divBdr>
        </w:div>
        <w:div w:id="486439677">
          <w:marLeft w:val="640"/>
          <w:marRight w:val="0"/>
          <w:marTop w:val="0"/>
          <w:marBottom w:val="0"/>
          <w:divBdr>
            <w:top w:val="none" w:sz="0" w:space="0" w:color="auto"/>
            <w:left w:val="none" w:sz="0" w:space="0" w:color="auto"/>
            <w:bottom w:val="none" w:sz="0" w:space="0" w:color="auto"/>
            <w:right w:val="none" w:sz="0" w:space="0" w:color="auto"/>
          </w:divBdr>
        </w:div>
        <w:div w:id="1891529642">
          <w:marLeft w:val="640"/>
          <w:marRight w:val="0"/>
          <w:marTop w:val="0"/>
          <w:marBottom w:val="0"/>
          <w:divBdr>
            <w:top w:val="none" w:sz="0" w:space="0" w:color="auto"/>
            <w:left w:val="none" w:sz="0" w:space="0" w:color="auto"/>
            <w:bottom w:val="none" w:sz="0" w:space="0" w:color="auto"/>
            <w:right w:val="none" w:sz="0" w:space="0" w:color="auto"/>
          </w:divBdr>
        </w:div>
        <w:div w:id="1638682711">
          <w:marLeft w:val="640"/>
          <w:marRight w:val="0"/>
          <w:marTop w:val="0"/>
          <w:marBottom w:val="0"/>
          <w:divBdr>
            <w:top w:val="none" w:sz="0" w:space="0" w:color="auto"/>
            <w:left w:val="none" w:sz="0" w:space="0" w:color="auto"/>
            <w:bottom w:val="none" w:sz="0" w:space="0" w:color="auto"/>
            <w:right w:val="none" w:sz="0" w:space="0" w:color="auto"/>
          </w:divBdr>
        </w:div>
        <w:div w:id="821239581">
          <w:marLeft w:val="640"/>
          <w:marRight w:val="0"/>
          <w:marTop w:val="0"/>
          <w:marBottom w:val="0"/>
          <w:divBdr>
            <w:top w:val="none" w:sz="0" w:space="0" w:color="auto"/>
            <w:left w:val="none" w:sz="0" w:space="0" w:color="auto"/>
            <w:bottom w:val="none" w:sz="0" w:space="0" w:color="auto"/>
            <w:right w:val="none" w:sz="0" w:space="0" w:color="auto"/>
          </w:divBdr>
        </w:div>
        <w:div w:id="965623367">
          <w:marLeft w:val="640"/>
          <w:marRight w:val="0"/>
          <w:marTop w:val="0"/>
          <w:marBottom w:val="0"/>
          <w:divBdr>
            <w:top w:val="none" w:sz="0" w:space="0" w:color="auto"/>
            <w:left w:val="none" w:sz="0" w:space="0" w:color="auto"/>
            <w:bottom w:val="none" w:sz="0" w:space="0" w:color="auto"/>
            <w:right w:val="none" w:sz="0" w:space="0" w:color="auto"/>
          </w:divBdr>
        </w:div>
        <w:div w:id="1311324260">
          <w:marLeft w:val="640"/>
          <w:marRight w:val="0"/>
          <w:marTop w:val="0"/>
          <w:marBottom w:val="0"/>
          <w:divBdr>
            <w:top w:val="none" w:sz="0" w:space="0" w:color="auto"/>
            <w:left w:val="none" w:sz="0" w:space="0" w:color="auto"/>
            <w:bottom w:val="none" w:sz="0" w:space="0" w:color="auto"/>
            <w:right w:val="none" w:sz="0" w:space="0" w:color="auto"/>
          </w:divBdr>
        </w:div>
        <w:div w:id="3896207">
          <w:marLeft w:val="640"/>
          <w:marRight w:val="0"/>
          <w:marTop w:val="0"/>
          <w:marBottom w:val="0"/>
          <w:divBdr>
            <w:top w:val="none" w:sz="0" w:space="0" w:color="auto"/>
            <w:left w:val="none" w:sz="0" w:space="0" w:color="auto"/>
            <w:bottom w:val="none" w:sz="0" w:space="0" w:color="auto"/>
            <w:right w:val="none" w:sz="0" w:space="0" w:color="auto"/>
          </w:divBdr>
        </w:div>
        <w:div w:id="1500270791">
          <w:marLeft w:val="640"/>
          <w:marRight w:val="0"/>
          <w:marTop w:val="0"/>
          <w:marBottom w:val="0"/>
          <w:divBdr>
            <w:top w:val="none" w:sz="0" w:space="0" w:color="auto"/>
            <w:left w:val="none" w:sz="0" w:space="0" w:color="auto"/>
            <w:bottom w:val="none" w:sz="0" w:space="0" w:color="auto"/>
            <w:right w:val="none" w:sz="0" w:space="0" w:color="auto"/>
          </w:divBdr>
        </w:div>
        <w:div w:id="1920554655">
          <w:marLeft w:val="640"/>
          <w:marRight w:val="0"/>
          <w:marTop w:val="0"/>
          <w:marBottom w:val="0"/>
          <w:divBdr>
            <w:top w:val="none" w:sz="0" w:space="0" w:color="auto"/>
            <w:left w:val="none" w:sz="0" w:space="0" w:color="auto"/>
            <w:bottom w:val="none" w:sz="0" w:space="0" w:color="auto"/>
            <w:right w:val="none" w:sz="0" w:space="0" w:color="auto"/>
          </w:divBdr>
        </w:div>
        <w:div w:id="777987575">
          <w:marLeft w:val="640"/>
          <w:marRight w:val="0"/>
          <w:marTop w:val="0"/>
          <w:marBottom w:val="0"/>
          <w:divBdr>
            <w:top w:val="none" w:sz="0" w:space="0" w:color="auto"/>
            <w:left w:val="none" w:sz="0" w:space="0" w:color="auto"/>
            <w:bottom w:val="none" w:sz="0" w:space="0" w:color="auto"/>
            <w:right w:val="none" w:sz="0" w:space="0" w:color="auto"/>
          </w:divBdr>
        </w:div>
        <w:div w:id="2782609">
          <w:marLeft w:val="640"/>
          <w:marRight w:val="0"/>
          <w:marTop w:val="0"/>
          <w:marBottom w:val="0"/>
          <w:divBdr>
            <w:top w:val="none" w:sz="0" w:space="0" w:color="auto"/>
            <w:left w:val="none" w:sz="0" w:space="0" w:color="auto"/>
            <w:bottom w:val="none" w:sz="0" w:space="0" w:color="auto"/>
            <w:right w:val="none" w:sz="0" w:space="0" w:color="auto"/>
          </w:divBdr>
        </w:div>
        <w:div w:id="1426459529">
          <w:marLeft w:val="640"/>
          <w:marRight w:val="0"/>
          <w:marTop w:val="0"/>
          <w:marBottom w:val="0"/>
          <w:divBdr>
            <w:top w:val="none" w:sz="0" w:space="0" w:color="auto"/>
            <w:left w:val="none" w:sz="0" w:space="0" w:color="auto"/>
            <w:bottom w:val="none" w:sz="0" w:space="0" w:color="auto"/>
            <w:right w:val="none" w:sz="0" w:space="0" w:color="auto"/>
          </w:divBdr>
        </w:div>
        <w:div w:id="306783342">
          <w:marLeft w:val="640"/>
          <w:marRight w:val="0"/>
          <w:marTop w:val="0"/>
          <w:marBottom w:val="0"/>
          <w:divBdr>
            <w:top w:val="none" w:sz="0" w:space="0" w:color="auto"/>
            <w:left w:val="none" w:sz="0" w:space="0" w:color="auto"/>
            <w:bottom w:val="none" w:sz="0" w:space="0" w:color="auto"/>
            <w:right w:val="none" w:sz="0" w:space="0" w:color="auto"/>
          </w:divBdr>
        </w:div>
        <w:div w:id="465902154">
          <w:marLeft w:val="640"/>
          <w:marRight w:val="0"/>
          <w:marTop w:val="0"/>
          <w:marBottom w:val="0"/>
          <w:divBdr>
            <w:top w:val="none" w:sz="0" w:space="0" w:color="auto"/>
            <w:left w:val="none" w:sz="0" w:space="0" w:color="auto"/>
            <w:bottom w:val="none" w:sz="0" w:space="0" w:color="auto"/>
            <w:right w:val="none" w:sz="0" w:space="0" w:color="auto"/>
          </w:divBdr>
        </w:div>
        <w:div w:id="378747638">
          <w:marLeft w:val="640"/>
          <w:marRight w:val="0"/>
          <w:marTop w:val="0"/>
          <w:marBottom w:val="0"/>
          <w:divBdr>
            <w:top w:val="none" w:sz="0" w:space="0" w:color="auto"/>
            <w:left w:val="none" w:sz="0" w:space="0" w:color="auto"/>
            <w:bottom w:val="none" w:sz="0" w:space="0" w:color="auto"/>
            <w:right w:val="none" w:sz="0" w:space="0" w:color="auto"/>
          </w:divBdr>
        </w:div>
        <w:div w:id="303005185">
          <w:marLeft w:val="640"/>
          <w:marRight w:val="0"/>
          <w:marTop w:val="0"/>
          <w:marBottom w:val="0"/>
          <w:divBdr>
            <w:top w:val="none" w:sz="0" w:space="0" w:color="auto"/>
            <w:left w:val="none" w:sz="0" w:space="0" w:color="auto"/>
            <w:bottom w:val="none" w:sz="0" w:space="0" w:color="auto"/>
            <w:right w:val="none" w:sz="0" w:space="0" w:color="auto"/>
          </w:divBdr>
        </w:div>
        <w:div w:id="152450606">
          <w:marLeft w:val="640"/>
          <w:marRight w:val="0"/>
          <w:marTop w:val="0"/>
          <w:marBottom w:val="0"/>
          <w:divBdr>
            <w:top w:val="none" w:sz="0" w:space="0" w:color="auto"/>
            <w:left w:val="none" w:sz="0" w:space="0" w:color="auto"/>
            <w:bottom w:val="none" w:sz="0" w:space="0" w:color="auto"/>
            <w:right w:val="none" w:sz="0" w:space="0" w:color="auto"/>
          </w:divBdr>
        </w:div>
        <w:div w:id="374352107">
          <w:marLeft w:val="640"/>
          <w:marRight w:val="0"/>
          <w:marTop w:val="0"/>
          <w:marBottom w:val="0"/>
          <w:divBdr>
            <w:top w:val="none" w:sz="0" w:space="0" w:color="auto"/>
            <w:left w:val="none" w:sz="0" w:space="0" w:color="auto"/>
            <w:bottom w:val="none" w:sz="0" w:space="0" w:color="auto"/>
            <w:right w:val="none" w:sz="0" w:space="0" w:color="auto"/>
          </w:divBdr>
        </w:div>
        <w:div w:id="1108310919">
          <w:marLeft w:val="640"/>
          <w:marRight w:val="0"/>
          <w:marTop w:val="0"/>
          <w:marBottom w:val="0"/>
          <w:divBdr>
            <w:top w:val="none" w:sz="0" w:space="0" w:color="auto"/>
            <w:left w:val="none" w:sz="0" w:space="0" w:color="auto"/>
            <w:bottom w:val="none" w:sz="0" w:space="0" w:color="auto"/>
            <w:right w:val="none" w:sz="0" w:space="0" w:color="auto"/>
          </w:divBdr>
        </w:div>
        <w:div w:id="577596460">
          <w:marLeft w:val="640"/>
          <w:marRight w:val="0"/>
          <w:marTop w:val="0"/>
          <w:marBottom w:val="0"/>
          <w:divBdr>
            <w:top w:val="none" w:sz="0" w:space="0" w:color="auto"/>
            <w:left w:val="none" w:sz="0" w:space="0" w:color="auto"/>
            <w:bottom w:val="none" w:sz="0" w:space="0" w:color="auto"/>
            <w:right w:val="none" w:sz="0" w:space="0" w:color="auto"/>
          </w:divBdr>
        </w:div>
        <w:div w:id="2011711796">
          <w:marLeft w:val="640"/>
          <w:marRight w:val="0"/>
          <w:marTop w:val="0"/>
          <w:marBottom w:val="0"/>
          <w:divBdr>
            <w:top w:val="none" w:sz="0" w:space="0" w:color="auto"/>
            <w:left w:val="none" w:sz="0" w:space="0" w:color="auto"/>
            <w:bottom w:val="none" w:sz="0" w:space="0" w:color="auto"/>
            <w:right w:val="none" w:sz="0" w:space="0" w:color="auto"/>
          </w:divBdr>
        </w:div>
        <w:div w:id="1726104494">
          <w:marLeft w:val="640"/>
          <w:marRight w:val="0"/>
          <w:marTop w:val="0"/>
          <w:marBottom w:val="0"/>
          <w:divBdr>
            <w:top w:val="none" w:sz="0" w:space="0" w:color="auto"/>
            <w:left w:val="none" w:sz="0" w:space="0" w:color="auto"/>
            <w:bottom w:val="none" w:sz="0" w:space="0" w:color="auto"/>
            <w:right w:val="none" w:sz="0" w:space="0" w:color="auto"/>
          </w:divBdr>
        </w:div>
        <w:div w:id="2041926820">
          <w:marLeft w:val="640"/>
          <w:marRight w:val="0"/>
          <w:marTop w:val="0"/>
          <w:marBottom w:val="0"/>
          <w:divBdr>
            <w:top w:val="none" w:sz="0" w:space="0" w:color="auto"/>
            <w:left w:val="none" w:sz="0" w:space="0" w:color="auto"/>
            <w:bottom w:val="none" w:sz="0" w:space="0" w:color="auto"/>
            <w:right w:val="none" w:sz="0" w:space="0" w:color="auto"/>
          </w:divBdr>
        </w:div>
        <w:div w:id="656152987">
          <w:marLeft w:val="640"/>
          <w:marRight w:val="0"/>
          <w:marTop w:val="0"/>
          <w:marBottom w:val="0"/>
          <w:divBdr>
            <w:top w:val="none" w:sz="0" w:space="0" w:color="auto"/>
            <w:left w:val="none" w:sz="0" w:space="0" w:color="auto"/>
            <w:bottom w:val="none" w:sz="0" w:space="0" w:color="auto"/>
            <w:right w:val="none" w:sz="0" w:space="0" w:color="auto"/>
          </w:divBdr>
        </w:div>
        <w:div w:id="1830100267">
          <w:marLeft w:val="640"/>
          <w:marRight w:val="0"/>
          <w:marTop w:val="0"/>
          <w:marBottom w:val="0"/>
          <w:divBdr>
            <w:top w:val="none" w:sz="0" w:space="0" w:color="auto"/>
            <w:left w:val="none" w:sz="0" w:space="0" w:color="auto"/>
            <w:bottom w:val="none" w:sz="0" w:space="0" w:color="auto"/>
            <w:right w:val="none" w:sz="0" w:space="0" w:color="auto"/>
          </w:divBdr>
        </w:div>
        <w:div w:id="2065593728">
          <w:marLeft w:val="640"/>
          <w:marRight w:val="0"/>
          <w:marTop w:val="0"/>
          <w:marBottom w:val="0"/>
          <w:divBdr>
            <w:top w:val="none" w:sz="0" w:space="0" w:color="auto"/>
            <w:left w:val="none" w:sz="0" w:space="0" w:color="auto"/>
            <w:bottom w:val="none" w:sz="0" w:space="0" w:color="auto"/>
            <w:right w:val="none" w:sz="0" w:space="0" w:color="auto"/>
          </w:divBdr>
        </w:div>
        <w:div w:id="1523975750">
          <w:marLeft w:val="640"/>
          <w:marRight w:val="0"/>
          <w:marTop w:val="0"/>
          <w:marBottom w:val="0"/>
          <w:divBdr>
            <w:top w:val="none" w:sz="0" w:space="0" w:color="auto"/>
            <w:left w:val="none" w:sz="0" w:space="0" w:color="auto"/>
            <w:bottom w:val="none" w:sz="0" w:space="0" w:color="auto"/>
            <w:right w:val="none" w:sz="0" w:space="0" w:color="auto"/>
          </w:divBdr>
        </w:div>
        <w:div w:id="643434798">
          <w:marLeft w:val="640"/>
          <w:marRight w:val="0"/>
          <w:marTop w:val="0"/>
          <w:marBottom w:val="0"/>
          <w:divBdr>
            <w:top w:val="none" w:sz="0" w:space="0" w:color="auto"/>
            <w:left w:val="none" w:sz="0" w:space="0" w:color="auto"/>
            <w:bottom w:val="none" w:sz="0" w:space="0" w:color="auto"/>
            <w:right w:val="none" w:sz="0" w:space="0" w:color="auto"/>
          </w:divBdr>
        </w:div>
        <w:div w:id="802969556">
          <w:marLeft w:val="640"/>
          <w:marRight w:val="0"/>
          <w:marTop w:val="0"/>
          <w:marBottom w:val="0"/>
          <w:divBdr>
            <w:top w:val="none" w:sz="0" w:space="0" w:color="auto"/>
            <w:left w:val="none" w:sz="0" w:space="0" w:color="auto"/>
            <w:bottom w:val="none" w:sz="0" w:space="0" w:color="auto"/>
            <w:right w:val="none" w:sz="0" w:space="0" w:color="auto"/>
          </w:divBdr>
        </w:div>
        <w:div w:id="2094086270">
          <w:marLeft w:val="640"/>
          <w:marRight w:val="0"/>
          <w:marTop w:val="0"/>
          <w:marBottom w:val="0"/>
          <w:divBdr>
            <w:top w:val="none" w:sz="0" w:space="0" w:color="auto"/>
            <w:left w:val="none" w:sz="0" w:space="0" w:color="auto"/>
            <w:bottom w:val="none" w:sz="0" w:space="0" w:color="auto"/>
            <w:right w:val="none" w:sz="0" w:space="0" w:color="auto"/>
          </w:divBdr>
        </w:div>
        <w:div w:id="1509521417">
          <w:marLeft w:val="640"/>
          <w:marRight w:val="0"/>
          <w:marTop w:val="0"/>
          <w:marBottom w:val="0"/>
          <w:divBdr>
            <w:top w:val="none" w:sz="0" w:space="0" w:color="auto"/>
            <w:left w:val="none" w:sz="0" w:space="0" w:color="auto"/>
            <w:bottom w:val="none" w:sz="0" w:space="0" w:color="auto"/>
            <w:right w:val="none" w:sz="0" w:space="0" w:color="auto"/>
          </w:divBdr>
        </w:div>
        <w:div w:id="530263872">
          <w:marLeft w:val="640"/>
          <w:marRight w:val="0"/>
          <w:marTop w:val="0"/>
          <w:marBottom w:val="0"/>
          <w:divBdr>
            <w:top w:val="none" w:sz="0" w:space="0" w:color="auto"/>
            <w:left w:val="none" w:sz="0" w:space="0" w:color="auto"/>
            <w:bottom w:val="none" w:sz="0" w:space="0" w:color="auto"/>
            <w:right w:val="none" w:sz="0" w:space="0" w:color="auto"/>
          </w:divBdr>
        </w:div>
        <w:div w:id="1384254918">
          <w:marLeft w:val="640"/>
          <w:marRight w:val="0"/>
          <w:marTop w:val="0"/>
          <w:marBottom w:val="0"/>
          <w:divBdr>
            <w:top w:val="none" w:sz="0" w:space="0" w:color="auto"/>
            <w:left w:val="none" w:sz="0" w:space="0" w:color="auto"/>
            <w:bottom w:val="none" w:sz="0" w:space="0" w:color="auto"/>
            <w:right w:val="none" w:sz="0" w:space="0" w:color="auto"/>
          </w:divBdr>
        </w:div>
        <w:div w:id="64501685">
          <w:marLeft w:val="640"/>
          <w:marRight w:val="0"/>
          <w:marTop w:val="0"/>
          <w:marBottom w:val="0"/>
          <w:divBdr>
            <w:top w:val="none" w:sz="0" w:space="0" w:color="auto"/>
            <w:left w:val="none" w:sz="0" w:space="0" w:color="auto"/>
            <w:bottom w:val="none" w:sz="0" w:space="0" w:color="auto"/>
            <w:right w:val="none" w:sz="0" w:space="0" w:color="auto"/>
          </w:divBdr>
        </w:div>
        <w:div w:id="719520965">
          <w:marLeft w:val="640"/>
          <w:marRight w:val="0"/>
          <w:marTop w:val="0"/>
          <w:marBottom w:val="0"/>
          <w:divBdr>
            <w:top w:val="none" w:sz="0" w:space="0" w:color="auto"/>
            <w:left w:val="none" w:sz="0" w:space="0" w:color="auto"/>
            <w:bottom w:val="none" w:sz="0" w:space="0" w:color="auto"/>
            <w:right w:val="none" w:sz="0" w:space="0" w:color="auto"/>
          </w:divBdr>
        </w:div>
        <w:div w:id="222760525">
          <w:marLeft w:val="640"/>
          <w:marRight w:val="0"/>
          <w:marTop w:val="0"/>
          <w:marBottom w:val="0"/>
          <w:divBdr>
            <w:top w:val="none" w:sz="0" w:space="0" w:color="auto"/>
            <w:left w:val="none" w:sz="0" w:space="0" w:color="auto"/>
            <w:bottom w:val="none" w:sz="0" w:space="0" w:color="auto"/>
            <w:right w:val="none" w:sz="0" w:space="0" w:color="auto"/>
          </w:divBdr>
        </w:div>
        <w:div w:id="425659984">
          <w:marLeft w:val="640"/>
          <w:marRight w:val="0"/>
          <w:marTop w:val="0"/>
          <w:marBottom w:val="0"/>
          <w:divBdr>
            <w:top w:val="none" w:sz="0" w:space="0" w:color="auto"/>
            <w:left w:val="none" w:sz="0" w:space="0" w:color="auto"/>
            <w:bottom w:val="none" w:sz="0" w:space="0" w:color="auto"/>
            <w:right w:val="none" w:sz="0" w:space="0" w:color="auto"/>
          </w:divBdr>
        </w:div>
        <w:div w:id="560677103">
          <w:marLeft w:val="640"/>
          <w:marRight w:val="0"/>
          <w:marTop w:val="0"/>
          <w:marBottom w:val="0"/>
          <w:divBdr>
            <w:top w:val="none" w:sz="0" w:space="0" w:color="auto"/>
            <w:left w:val="none" w:sz="0" w:space="0" w:color="auto"/>
            <w:bottom w:val="none" w:sz="0" w:space="0" w:color="auto"/>
            <w:right w:val="none" w:sz="0" w:space="0" w:color="auto"/>
          </w:divBdr>
        </w:div>
      </w:divsChild>
    </w:div>
    <w:div w:id="452554802">
      <w:bodyDiv w:val="1"/>
      <w:marLeft w:val="0"/>
      <w:marRight w:val="0"/>
      <w:marTop w:val="0"/>
      <w:marBottom w:val="0"/>
      <w:divBdr>
        <w:top w:val="none" w:sz="0" w:space="0" w:color="auto"/>
        <w:left w:val="none" w:sz="0" w:space="0" w:color="auto"/>
        <w:bottom w:val="none" w:sz="0" w:space="0" w:color="auto"/>
        <w:right w:val="none" w:sz="0" w:space="0" w:color="auto"/>
      </w:divBdr>
    </w:div>
    <w:div w:id="461995728">
      <w:bodyDiv w:val="1"/>
      <w:marLeft w:val="0"/>
      <w:marRight w:val="0"/>
      <w:marTop w:val="0"/>
      <w:marBottom w:val="0"/>
      <w:divBdr>
        <w:top w:val="none" w:sz="0" w:space="0" w:color="auto"/>
        <w:left w:val="none" w:sz="0" w:space="0" w:color="auto"/>
        <w:bottom w:val="none" w:sz="0" w:space="0" w:color="auto"/>
        <w:right w:val="none" w:sz="0" w:space="0" w:color="auto"/>
      </w:divBdr>
    </w:div>
    <w:div w:id="466629152">
      <w:bodyDiv w:val="1"/>
      <w:marLeft w:val="0"/>
      <w:marRight w:val="0"/>
      <w:marTop w:val="0"/>
      <w:marBottom w:val="0"/>
      <w:divBdr>
        <w:top w:val="none" w:sz="0" w:space="0" w:color="auto"/>
        <w:left w:val="none" w:sz="0" w:space="0" w:color="auto"/>
        <w:bottom w:val="none" w:sz="0" w:space="0" w:color="auto"/>
        <w:right w:val="none" w:sz="0" w:space="0" w:color="auto"/>
      </w:divBdr>
    </w:div>
    <w:div w:id="489444965">
      <w:bodyDiv w:val="1"/>
      <w:marLeft w:val="0"/>
      <w:marRight w:val="0"/>
      <w:marTop w:val="0"/>
      <w:marBottom w:val="0"/>
      <w:divBdr>
        <w:top w:val="none" w:sz="0" w:space="0" w:color="auto"/>
        <w:left w:val="none" w:sz="0" w:space="0" w:color="auto"/>
        <w:bottom w:val="none" w:sz="0" w:space="0" w:color="auto"/>
        <w:right w:val="none" w:sz="0" w:space="0" w:color="auto"/>
      </w:divBdr>
    </w:div>
    <w:div w:id="496581582">
      <w:bodyDiv w:val="1"/>
      <w:marLeft w:val="0"/>
      <w:marRight w:val="0"/>
      <w:marTop w:val="0"/>
      <w:marBottom w:val="0"/>
      <w:divBdr>
        <w:top w:val="none" w:sz="0" w:space="0" w:color="auto"/>
        <w:left w:val="none" w:sz="0" w:space="0" w:color="auto"/>
        <w:bottom w:val="none" w:sz="0" w:space="0" w:color="auto"/>
        <w:right w:val="none" w:sz="0" w:space="0" w:color="auto"/>
      </w:divBdr>
    </w:div>
    <w:div w:id="540283078">
      <w:bodyDiv w:val="1"/>
      <w:marLeft w:val="0"/>
      <w:marRight w:val="0"/>
      <w:marTop w:val="0"/>
      <w:marBottom w:val="0"/>
      <w:divBdr>
        <w:top w:val="none" w:sz="0" w:space="0" w:color="auto"/>
        <w:left w:val="none" w:sz="0" w:space="0" w:color="auto"/>
        <w:bottom w:val="none" w:sz="0" w:space="0" w:color="auto"/>
        <w:right w:val="none" w:sz="0" w:space="0" w:color="auto"/>
      </w:divBdr>
      <w:divsChild>
        <w:div w:id="337196314">
          <w:marLeft w:val="640"/>
          <w:marRight w:val="0"/>
          <w:marTop w:val="0"/>
          <w:marBottom w:val="0"/>
          <w:divBdr>
            <w:top w:val="none" w:sz="0" w:space="0" w:color="auto"/>
            <w:left w:val="none" w:sz="0" w:space="0" w:color="auto"/>
            <w:bottom w:val="none" w:sz="0" w:space="0" w:color="auto"/>
            <w:right w:val="none" w:sz="0" w:space="0" w:color="auto"/>
          </w:divBdr>
        </w:div>
        <w:div w:id="1235505440">
          <w:marLeft w:val="640"/>
          <w:marRight w:val="0"/>
          <w:marTop w:val="0"/>
          <w:marBottom w:val="0"/>
          <w:divBdr>
            <w:top w:val="none" w:sz="0" w:space="0" w:color="auto"/>
            <w:left w:val="none" w:sz="0" w:space="0" w:color="auto"/>
            <w:bottom w:val="none" w:sz="0" w:space="0" w:color="auto"/>
            <w:right w:val="none" w:sz="0" w:space="0" w:color="auto"/>
          </w:divBdr>
        </w:div>
        <w:div w:id="1458841358">
          <w:marLeft w:val="640"/>
          <w:marRight w:val="0"/>
          <w:marTop w:val="0"/>
          <w:marBottom w:val="0"/>
          <w:divBdr>
            <w:top w:val="none" w:sz="0" w:space="0" w:color="auto"/>
            <w:left w:val="none" w:sz="0" w:space="0" w:color="auto"/>
            <w:bottom w:val="none" w:sz="0" w:space="0" w:color="auto"/>
            <w:right w:val="none" w:sz="0" w:space="0" w:color="auto"/>
          </w:divBdr>
        </w:div>
        <w:div w:id="1590961751">
          <w:marLeft w:val="640"/>
          <w:marRight w:val="0"/>
          <w:marTop w:val="0"/>
          <w:marBottom w:val="0"/>
          <w:divBdr>
            <w:top w:val="none" w:sz="0" w:space="0" w:color="auto"/>
            <w:left w:val="none" w:sz="0" w:space="0" w:color="auto"/>
            <w:bottom w:val="none" w:sz="0" w:space="0" w:color="auto"/>
            <w:right w:val="none" w:sz="0" w:space="0" w:color="auto"/>
          </w:divBdr>
        </w:div>
        <w:div w:id="1611157651">
          <w:marLeft w:val="640"/>
          <w:marRight w:val="0"/>
          <w:marTop w:val="0"/>
          <w:marBottom w:val="0"/>
          <w:divBdr>
            <w:top w:val="none" w:sz="0" w:space="0" w:color="auto"/>
            <w:left w:val="none" w:sz="0" w:space="0" w:color="auto"/>
            <w:bottom w:val="none" w:sz="0" w:space="0" w:color="auto"/>
            <w:right w:val="none" w:sz="0" w:space="0" w:color="auto"/>
          </w:divBdr>
        </w:div>
        <w:div w:id="1072385249">
          <w:marLeft w:val="640"/>
          <w:marRight w:val="0"/>
          <w:marTop w:val="0"/>
          <w:marBottom w:val="0"/>
          <w:divBdr>
            <w:top w:val="none" w:sz="0" w:space="0" w:color="auto"/>
            <w:left w:val="none" w:sz="0" w:space="0" w:color="auto"/>
            <w:bottom w:val="none" w:sz="0" w:space="0" w:color="auto"/>
            <w:right w:val="none" w:sz="0" w:space="0" w:color="auto"/>
          </w:divBdr>
        </w:div>
        <w:div w:id="66265955">
          <w:marLeft w:val="640"/>
          <w:marRight w:val="0"/>
          <w:marTop w:val="0"/>
          <w:marBottom w:val="0"/>
          <w:divBdr>
            <w:top w:val="none" w:sz="0" w:space="0" w:color="auto"/>
            <w:left w:val="none" w:sz="0" w:space="0" w:color="auto"/>
            <w:bottom w:val="none" w:sz="0" w:space="0" w:color="auto"/>
            <w:right w:val="none" w:sz="0" w:space="0" w:color="auto"/>
          </w:divBdr>
        </w:div>
        <w:div w:id="561064451">
          <w:marLeft w:val="640"/>
          <w:marRight w:val="0"/>
          <w:marTop w:val="0"/>
          <w:marBottom w:val="0"/>
          <w:divBdr>
            <w:top w:val="none" w:sz="0" w:space="0" w:color="auto"/>
            <w:left w:val="none" w:sz="0" w:space="0" w:color="auto"/>
            <w:bottom w:val="none" w:sz="0" w:space="0" w:color="auto"/>
            <w:right w:val="none" w:sz="0" w:space="0" w:color="auto"/>
          </w:divBdr>
        </w:div>
        <w:div w:id="1275212274">
          <w:marLeft w:val="640"/>
          <w:marRight w:val="0"/>
          <w:marTop w:val="0"/>
          <w:marBottom w:val="0"/>
          <w:divBdr>
            <w:top w:val="none" w:sz="0" w:space="0" w:color="auto"/>
            <w:left w:val="none" w:sz="0" w:space="0" w:color="auto"/>
            <w:bottom w:val="none" w:sz="0" w:space="0" w:color="auto"/>
            <w:right w:val="none" w:sz="0" w:space="0" w:color="auto"/>
          </w:divBdr>
        </w:div>
        <w:div w:id="987782216">
          <w:marLeft w:val="640"/>
          <w:marRight w:val="0"/>
          <w:marTop w:val="0"/>
          <w:marBottom w:val="0"/>
          <w:divBdr>
            <w:top w:val="none" w:sz="0" w:space="0" w:color="auto"/>
            <w:left w:val="none" w:sz="0" w:space="0" w:color="auto"/>
            <w:bottom w:val="none" w:sz="0" w:space="0" w:color="auto"/>
            <w:right w:val="none" w:sz="0" w:space="0" w:color="auto"/>
          </w:divBdr>
        </w:div>
        <w:div w:id="1777820690">
          <w:marLeft w:val="640"/>
          <w:marRight w:val="0"/>
          <w:marTop w:val="0"/>
          <w:marBottom w:val="0"/>
          <w:divBdr>
            <w:top w:val="none" w:sz="0" w:space="0" w:color="auto"/>
            <w:left w:val="none" w:sz="0" w:space="0" w:color="auto"/>
            <w:bottom w:val="none" w:sz="0" w:space="0" w:color="auto"/>
            <w:right w:val="none" w:sz="0" w:space="0" w:color="auto"/>
          </w:divBdr>
        </w:div>
        <w:div w:id="596904995">
          <w:marLeft w:val="640"/>
          <w:marRight w:val="0"/>
          <w:marTop w:val="0"/>
          <w:marBottom w:val="0"/>
          <w:divBdr>
            <w:top w:val="none" w:sz="0" w:space="0" w:color="auto"/>
            <w:left w:val="none" w:sz="0" w:space="0" w:color="auto"/>
            <w:bottom w:val="none" w:sz="0" w:space="0" w:color="auto"/>
            <w:right w:val="none" w:sz="0" w:space="0" w:color="auto"/>
          </w:divBdr>
        </w:div>
        <w:div w:id="597569530">
          <w:marLeft w:val="640"/>
          <w:marRight w:val="0"/>
          <w:marTop w:val="0"/>
          <w:marBottom w:val="0"/>
          <w:divBdr>
            <w:top w:val="none" w:sz="0" w:space="0" w:color="auto"/>
            <w:left w:val="none" w:sz="0" w:space="0" w:color="auto"/>
            <w:bottom w:val="none" w:sz="0" w:space="0" w:color="auto"/>
            <w:right w:val="none" w:sz="0" w:space="0" w:color="auto"/>
          </w:divBdr>
        </w:div>
        <w:div w:id="717585613">
          <w:marLeft w:val="640"/>
          <w:marRight w:val="0"/>
          <w:marTop w:val="0"/>
          <w:marBottom w:val="0"/>
          <w:divBdr>
            <w:top w:val="none" w:sz="0" w:space="0" w:color="auto"/>
            <w:left w:val="none" w:sz="0" w:space="0" w:color="auto"/>
            <w:bottom w:val="none" w:sz="0" w:space="0" w:color="auto"/>
            <w:right w:val="none" w:sz="0" w:space="0" w:color="auto"/>
          </w:divBdr>
        </w:div>
        <w:div w:id="2041391997">
          <w:marLeft w:val="640"/>
          <w:marRight w:val="0"/>
          <w:marTop w:val="0"/>
          <w:marBottom w:val="0"/>
          <w:divBdr>
            <w:top w:val="none" w:sz="0" w:space="0" w:color="auto"/>
            <w:left w:val="none" w:sz="0" w:space="0" w:color="auto"/>
            <w:bottom w:val="none" w:sz="0" w:space="0" w:color="auto"/>
            <w:right w:val="none" w:sz="0" w:space="0" w:color="auto"/>
          </w:divBdr>
        </w:div>
        <w:div w:id="2117627042">
          <w:marLeft w:val="640"/>
          <w:marRight w:val="0"/>
          <w:marTop w:val="0"/>
          <w:marBottom w:val="0"/>
          <w:divBdr>
            <w:top w:val="none" w:sz="0" w:space="0" w:color="auto"/>
            <w:left w:val="none" w:sz="0" w:space="0" w:color="auto"/>
            <w:bottom w:val="none" w:sz="0" w:space="0" w:color="auto"/>
            <w:right w:val="none" w:sz="0" w:space="0" w:color="auto"/>
          </w:divBdr>
        </w:div>
        <w:div w:id="769356188">
          <w:marLeft w:val="640"/>
          <w:marRight w:val="0"/>
          <w:marTop w:val="0"/>
          <w:marBottom w:val="0"/>
          <w:divBdr>
            <w:top w:val="none" w:sz="0" w:space="0" w:color="auto"/>
            <w:left w:val="none" w:sz="0" w:space="0" w:color="auto"/>
            <w:bottom w:val="none" w:sz="0" w:space="0" w:color="auto"/>
            <w:right w:val="none" w:sz="0" w:space="0" w:color="auto"/>
          </w:divBdr>
        </w:div>
        <w:div w:id="576667366">
          <w:marLeft w:val="640"/>
          <w:marRight w:val="0"/>
          <w:marTop w:val="0"/>
          <w:marBottom w:val="0"/>
          <w:divBdr>
            <w:top w:val="none" w:sz="0" w:space="0" w:color="auto"/>
            <w:left w:val="none" w:sz="0" w:space="0" w:color="auto"/>
            <w:bottom w:val="none" w:sz="0" w:space="0" w:color="auto"/>
            <w:right w:val="none" w:sz="0" w:space="0" w:color="auto"/>
          </w:divBdr>
        </w:div>
        <w:div w:id="575746192">
          <w:marLeft w:val="640"/>
          <w:marRight w:val="0"/>
          <w:marTop w:val="0"/>
          <w:marBottom w:val="0"/>
          <w:divBdr>
            <w:top w:val="none" w:sz="0" w:space="0" w:color="auto"/>
            <w:left w:val="none" w:sz="0" w:space="0" w:color="auto"/>
            <w:bottom w:val="none" w:sz="0" w:space="0" w:color="auto"/>
            <w:right w:val="none" w:sz="0" w:space="0" w:color="auto"/>
          </w:divBdr>
        </w:div>
        <w:div w:id="738409539">
          <w:marLeft w:val="640"/>
          <w:marRight w:val="0"/>
          <w:marTop w:val="0"/>
          <w:marBottom w:val="0"/>
          <w:divBdr>
            <w:top w:val="none" w:sz="0" w:space="0" w:color="auto"/>
            <w:left w:val="none" w:sz="0" w:space="0" w:color="auto"/>
            <w:bottom w:val="none" w:sz="0" w:space="0" w:color="auto"/>
            <w:right w:val="none" w:sz="0" w:space="0" w:color="auto"/>
          </w:divBdr>
        </w:div>
        <w:div w:id="1876648835">
          <w:marLeft w:val="640"/>
          <w:marRight w:val="0"/>
          <w:marTop w:val="0"/>
          <w:marBottom w:val="0"/>
          <w:divBdr>
            <w:top w:val="none" w:sz="0" w:space="0" w:color="auto"/>
            <w:left w:val="none" w:sz="0" w:space="0" w:color="auto"/>
            <w:bottom w:val="none" w:sz="0" w:space="0" w:color="auto"/>
            <w:right w:val="none" w:sz="0" w:space="0" w:color="auto"/>
          </w:divBdr>
        </w:div>
        <w:div w:id="1148673325">
          <w:marLeft w:val="640"/>
          <w:marRight w:val="0"/>
          <w:marTop w:val="0"/>
          <w:marBottom w:val="0"/>
          <w:divBdr>
            <w:top w:val="none" w:sz="0" w:space="0" w:color="auto"/>
            <w:left w:val="none" w:sz="0" w:space="0" w:color="auto"/>
            <w:bottom w:val="none" w:sz="0" w:space="0" w:color="auto"/>
            <w:right w:val="none" w:sz="0" w:space="0" w:color="auto"/>
          </w:divBdr>
        </w:div>
        <w:div w:id="539323290">
          <w:marLeft w:val="640"/>
          <w:marRight w:val="0"/>
          <w:marTop w:val="0"/>
          <w:marBottom w:val="0"/>
          <w:divBdr>
            <w:top w:val="none" w:sz="0" w:space="0" w:color="auto"/>
            <w:left w:val="none" w:sz="0" w:space="0" w:color="auto"/>
            <w:bottom w:val="none" w:sz="0" w:space="0" w:color="auto"/>
            <w:right w:val="none" w:sz="0" w:space="0" w:color="auto"/>
          </w:divBdr>
        </w:div>
        <w:div w:id="455225369">
          <w:marLeft w:val="640"/>
          <w:marRight w:val="0"/>
          <w:marTop w:val="0"/>
          <w:marBottom w:val="0"/>
          <w:divBdr>
            <w:top w:val="none" w:sz="0" w:space="0" w:color="auto"/>
            <w:left w:val="none" w:sz="0" w:space="0" w:color="auto"/>
            <w:bottom w:val="none" w:sz="0" w:space="0" w:color="auto"/>
            <w:right w:val="none" w:sz="0" w:space="0" w:color="auto"/>
          </w:divBdr>
        </w:div>
        <w:div w:id="1427115788">
          <w:marLeft w:val="640"/>
          <w:marRight w:val="0"/>
          <w:marTop w:val="0"/>
          <w:marBottom w:val="0"/>
          <w:divBdr>
            <w:top w:val="none" w:sz="0" w:space="0" w:color="auto"/>
            <w:left w:val="none" w:sz="0" w:space="0" w:color="auto"/>
            <w:bottom w:val="none" w:sz="0" w:space="0" w:color="auto"/>
            <w:right w:val="none" w:sz="0" w:space="0" w:color="auto"/>
          </w:divBdr>
        </w:div>
        <w:div w:id="1272322326">
          <w:marLeft w:val="640"/>
          <w:marRight w:val="0"/>
          <w:marTop w:val="0"/>
          <w:marBottom w:val="0"/>
          <w:divBdr>
            <w:top w:val="none" w:sz="0" w:space="0" w:color="auto"/>
            <w:left w:val="none" w:sz="0" w:space="0" w:color="auto"/>
            <w:bottom w:val="none" w:sz="0" w:space="0" w:color="auto"/>
            <w:right w:val="none" w:sz="0" w:space="0" w:color="auto"/>
          </w:divBdr>
        </w:div>
        <w:div w:id="1687631451">
          <w:marLeft w:val="640"/>
          <w:marRight w:val="0"/>
          <w:marTop w:val="0"/>
          <w:marBottom w:val="0"/>
          <w:divBdr>
            <w:top w:val="none" w:sz="0" w:space="0" w:color="auto"/>
            <w:left w:val="none" w:sz="0" w:space="0" w:color="auto"/>
            <w:bottom w:val="none" w:sz="0" w:space="0" w:color="auto"/>
            <w:right w:val="none" w:sz="0" w:space="0" w:color="auto"/>
          </w:divBdr>
        </w:div>
        <w:div w:id="1309673393">
          <w:marLeft w:val="640"/>
          <w:marRight w:val="0"/>
          <w:marTop w:val="0"/>
          <w:marBottom w:val="0"/>
          <w:divBdr>
            <w:top w:val="none" w:sz="0" w:space="0" w:color="auto"/>
            <w:left w:val="none" w:sz="0" w:space="0" w:color="auto"/>
            <w:bottom w:val="none" w:sz="0" w:space="0" w:color="auto"/>
            <w:right w:val="none" w:sz="0" w:space="0" w:color="auto"/>
          </w:divBdr>
        </w:div>
        <w:div w:id="564029475">
          <w:marLeft w:val="640"/>
          <w:marRight w:val="0"/>
          <w:marTop w:val="0"/>
          <w:marBottom w:val="0"/>
          <w:divBdr>
            <w:top w:val="none" w:sz="0" w:space="0" w:color="auto"/>
            <w:left w:val="none" w:sz="0" w:space="0" w:color="auto"/>
            <w:bottom w:val="none" w:sz="0" w:space="0" w:color="auto"/>
            <w:right w:val="none" w:sz="0" w:space="0" w:color="auto"/>
          </w:divBdr>
        </w:div>
        <w:div w:id="864051925">
          <w:marLeft w:val="640"/>
          <w:marRight w:val="0"/>
          <w:marTop w:val="0"/>
          <w:marBottom w:val="0"/>
          <w:divBdr>
            <w:top w:val="none" w:sz="0" w:space="0" w:color="auto"/>
            <w:left w:val="none" w:sz="0" w:space="0" w:color="auto"/>
            <w:bottom w:val="none" w:sz="0" w:space="0" w:color="auto"/>
            <w:right w:val="none" w:sz="0" w:space="0" w:color="auto"/>
          </w:divBdr>
        </w:div>
        <w:div w:id="477571835">
          <w:marLeft w:val="640"/>
          <w:marRight w:val="0"/>
          <w:marTop w:val="0"/>
          <w:marBottom w:val="0"/>
          <w:divBdr>
            <w:top w:val="none" w:sz="0" w:space="0" w:color="auto"/>
            <w:left w:val="none" w:sz="0" w:space="0" w:color="auto"/>
            <w:bottom w:val="none" w:sz="0" w:space="0" w:color="auto"/>
            <w:right w:val="none" w:sz="0" w:space="0" w:color="auto"/>
          </w:divBdr>
        </w:div>
        <w:div w:id="1865243147">
          <w:marLeft w:val="640"/>
          <w:marRight w:val="0"/>
          <w:marTop w:val="0"/>
          <w:marBottom w:val="0"/>
          <w:divBdr>
            <w:top w:val="none" w:sz="0" w:space="0" w:color="auto"/>
            <w:left w:val="none" w:sz="0" w:space="0" w:color="auto"/>
            <w:bottom w:val="none" w:sz="0" w:space="0" w:color="auto"/>
            <w:right w:val="none" w:sz="0" w:space="0" w:color="auto"/>
          </w:divBdr>
        </w:div>
        <w:div w:id="89663217">
          <w:marLeft w:val="640"/>
          <w:marRight w:val="0"/>
          <w:marTop w:val="0"/>
          <w:marBottom w:val="0"/>
          <w:divBdr>
            <w:top w:val="none" w:sz="0" w:space="0" w:color="auto"/>
            <w:left w:val="none" w:sz="0" w:space="0" w:color="auto"/>
            <w:bottom w:val="none" w:sz="0" w:space="0" w:color="auto"/>
            <w:right w:val="none" w:sz="0" w:space="0" w:color="auto"/>
          </w:divBdr>
        </w:div>
        <w:div w:id="2135521474">
          <w:marLeft w:val="640"/>
          <w:marRight w:val="0"/>
          <w:marTop w:val="0"/>
          <w:marBottom w:val="0"/>
          <w:divBdr>
            <w:top w:val="none" w:sz="0" w:space="0" w:color="auto"/>
            <w:left w:val="none" w:sz="0" w:space="0" w:color="auto"/>
            <w:bottom w:val="none" w:sz="0" w:space="0" w:color="auto"/>
            <w:right w:val="none" w:sz="0" w:space="0" w:color="auto"/>
          </w:divBdr>
        </w:div>
        <w:div w:id="1207836064">
          <w:marLeft w:val="640"/>
          <w:marRight w:val="0"/>
          <w:marTop w:val="0"/>
          <w:marBottom w:val="0"/>
          <w:divBdr>
            <w:top w:val="none" w:sz="0" w:space="0" w:color="auto"/>
            <w:left w:val="none" w:sz="0" w:space="0" w:color="auto"/>
            <w:bottom w:val="none" w:sz="0" w:space="0" w:color="auto"/>
            <w:right w:val="none" w:sz="0" w:space="0" w:color="auto"/>
          </w:divBdr>
        </w:div>
        <w:div w:id="18436429">
          <w:marLeft w:val="640"/>
          <w:marRight w:val="0"/>
          <w:marTop w:val="0"/>
          <w:marBottom w:val="0"/>
          <w:divBdr>
            <w:top w:val="none" w:sz="0" w:space="0" w:color="auto"/>
            <w:left w:val="none" w:sz="0" w:space="0" w:color="auto"/>
            <w:bottom w:val="none" w:sz="0" w:space="0" w:color="auto"/>
            <w:right w:val="none" w:sz="0" w:space="0" w:color="auto"/>
          </w:divBdr>
        </w:div>
      </w:divsChild>
    </w:div>
    <w:div w:id="541794646">
      <w:bodyDiv w:val="1"/>
      <w:marLeft w:val="0"/>
      <w:marRight w:val="0"/>
      <w:marTop w:val="0"/>
      <w:marBottom w:val="0"/>
      <w:divBdr>
        <w:top w:val="none" w:sz="0" w:space="0" w:color="auto"/>
        <w:left w:val="none" w:sz="0" w:space="0" w:color="auto"/>
        <w:bottom w:val="none" w:sz="0" w:space="0" w:color="auto"/>
        <w:right w:val="none" w:sz="0" w:space="0" w:color="auto"/>
      </w:divBdr>
      <w:divsChild>
        <w:div w:id="1280573514">
          <w:marLeft w:val="640"/>
          <w:marRight w:val="0"/>
          <w:marTop w:val="0"/>
          <w:marBottom w:val="0"/>
          <w:divBdr>
            <w:top w:val="none" w:sz="0" w:space="0" w:color="auto"/>
            <w:left w:val="none" w:sz="0" w:space="0" w:color="auto"/>
            <w:bottom w:val="none" w:sz="0" w:space="0" w:color="auto"/>
            <w:right w:val="none" w:sz="0" w:space="0" w:color="auto"/>
          </w:divBdr>
        </w:div>
        <w:div w:id="811367217">
          <w:marLeft w:val="640"/>
          <w:marRight w:val="0"/>
          <w:marTop w:val="0"/>
          <w:marBottom w:val="0"/>
          <w:divBdr>
            <w:top w:val="none" w:sz="0" w:space="0" w:color="auto"/>
            <w:left w:val="none" w:sz="0" w:space="0" w:color="auto"/>
            <w:bottom w:val="none" w:sz="0" w:space="0" w:color="auto"/>
            <w:right w:val="none" w:sz="0" w:space="0" w:color="auto"/>
          </w:divBdr>
        </w:div>
        <w:div w:id="1177307908">
          <w:marLeft w:val="640"/>
          <w:marRight w:val="0"/>
          <w:marTop w:val="0"/>
          <w:marBottom w:val="0"/>
          <w:divBdr>
            <w:top w:val="none" w:sz="0" w:space="0" w:color="auto"/>
            <w:left w:val="none" w:sz="0" w:space="0" w:color="auto"/>
            <w:bottom w:val="none" w:sz="0" w:space="0" w:color="auto"/>
            <w:right w:val="none" w:sz="0" w:space="0" w:color="auto"/>
          </w:divBdr>
        </w:div>
        <w:div w:id="1725374686">
          <w:marLeft w:val="640"/>
          <w:marRight w:val="0"/>
          <w:marTop w:val="0"/>
          <w:marBottom w:val="0"/>
          <w:divBdr>
            <w:top w:val="none" w:sz="0" w:space="0" w:color="auto"/>
            <w:left w:val="none" w:sz="0" w:space="0" w:color="auto"/>
            <w:bottom w:val="none" w:sz="0" w:space="0" w:color="auto"/>
            <w:right w:val="none" w:sz="0" w:space="0" w:color="auto"/>
          </w:divBdr>
        </w:div>
        <w:div w:id="2012562875">
          <w:marLeft w:val="640"/>
          <w:marRight w:val="0"/>
          <w:marTop w:val="0"/>
          <w:marBottom w:val="0"/>
          <w:divBdr>
            <w:top w:val="none" w:sz="0" w:space="0" w:color="auto"/>
            <w:left w:val="none" w:sz="0" w:space="0" w:color="auto"/>
            <w:bottom w:val="none" w:sz="0" w:space="0" w:color="auto"/>
            <w:right w:val="none" w:sz="0" w:space="0" w:color="auto"/>
          </w:divBdr>
        </w:div>
        <w:div w:id="909776996">
          <w:marLeft w:val="640"/>
          <w:marRight w:val="0"/>
          <w:marTop w:val="0"/>
          <w:marBottom w:val="0"/>
          <w:divBdr>
            <w:top w:val="none" w:sz="0" w:space="0" w:color="auto"/>
            <w:left w:val="none" w:sz="0" w:space="0" w:color="auto"/>
            <w:bottom w:val="none" w:sz="0" w:space="0" w:color="auto"/>
            <w:right w:val="none" w:sz="0" w:space="0" w:color="auto"/>
          </w:divBdr>
        </w:div>
        <w:div w:id="1235355344">
          <w:marLeft w:val="640"/>
          <w:marRight w:val="0"/>
          <w:marTop w:val="0"/>
          <w:marBottom w:val="0"/>
          <w:divBdr>
            <w:top w:val="none" w:sz="0" w:space="0" w:color="auto"/>
            <w:left w:val="none" w:sz="0" w:space="0" w:color="auto"/>
            <w:bottom w:val="none" w:sz="0" w:space="0" w:color="auto"/>
            <w:right w:val="none" w:sz="0" w:space="0" w:color="auto"/>
          </w:divBdr>
        </w:div>
        <w:div w:id="1709455819">
          <w:marLeft w:val="640"/>
          <w:marRight w:val="0"/>
          <w:marTop w:val="0"/>
          <w:marBottom w:val="0"/>
          <w:divBdr>
            <w:top w:val="none" w:sz="0" w:space="0" w:color="auto"/>
            <w:left w:val="none" w:sz="0" w:space="0" w:color="auto"/>
            <w:bottom w:val="none" w:sz="0" w:space="0" w:color="auto"/>
            <w:right w:val="none" w:sz="0" w:space="0" w:color="auto"/>
          </w:divBdr>
        </w:div>
        <w:div w:id="1085998603">
          <w:marLeft w:val="640"/>
          <w:marRight w:val="0"/>
          <w:marTop w:val="0"/>
          <w:marBottom w:val="0"/>
          <w:divBdr>
            <w:top w:val="none" w:sz="0" w:space="0" w:color="auto"/>
            <w:left w:val="none" w:sz="0" w:space="0" w:color="auto"/>
            <w:bottom w:val="none" w:sz="0" w:space="0" w:color="auto"/>
            <w:right w:val="none" w:sz="0" w:space="0" w:color="auto"/>
          </w:divBdr>
        </w:div>
        <w:div w:id="1871650075">
          <w:marLeft w:val="640"/>
          <w:marRight w:val="0"/>
          <w:marTop w:val="0"/>
          <w:marBottom w:val="0"/>
          <w:divBdr>
            <w:top w:val="none" w:sz="0" w:space="0" w:color="auto"/>
            <w:left w:val="none" w:sz="0" w:space="0" w:color="auto"/>
            <w:bottom w:val="none" w:sz="0" w:space="0" w:color="auto"/>
            <w:right w:val="none" w:sz="0" w:space="0" w:color="auto"/>
          </w:divBdr>
        </w:div>
        <w:div w:id="370694011">
          <w:marLeft w:val="640"/>
          <w:marRight w:val="0"/>
          <w:marTop w:val="0"/>
          <w:marBottom w:val="0"/>
          <w:divBdr>
            <w:top w:val="none" w:sz="0" w:space="0" w:color="auto"/>
            <w:left w:val="none" w:sz="0" w:space="0" w:color="auto"/>
            <w:bottom w:val="none" w:sz="0" w:space="0" w:color="auto"/>
            <w:right w:val="none" w:sz="0" w:space="0" w:color="auto"/>
          </w:divBdr>
        </w:div>
        <w:div w:id="668602732">
          <w:marLeft w:val="640"/>
          <w:marRight w:val="0"/>
          <w:marTop w:val="0"/>
          <w:marBottom w:val="0"/>
          <w:divBdr>
            <w:top w:val="none" w:sz="0" w:space="0" w:color="auto"/>
            <w:left w:val="none" w:sz="0" w:space="0" w:color="auto"/>
            <w:bottom w:val="none" w:sz="0" w:space="0" w:color="auto"/>
            <w:right w:val="none" w:sz="0" w:space="0" w:color="auto"/>
          </w:divBdr>
        </w:div>
        <w:div w:id="2046904037">
          <w:marLeft w:val="640"/>
          <w:marRight w:val="0"/>
          <w:marTop w:val="0"/>
          <w:marBottom w:val="0"/>
          <w:divBdr>
            <w:top w:val="none" w:sz="0" w:space="0" w:color="auto"/>
            <w:left w:val="none" w:sz="0" w:space="0" w:color="auto"/>
            <w:bottom w:val="none" w:sz="0" w:space="0" w:color="auto"/>
            <w:right w:val="none" w:sz="0" w:space="0" w:color="auto"/>
          </w:divBdr>
        </w:div>
        <w:div w:id="1516534978">
          <w:marLeft w:val="640"/>
          <w:marRight w:val="0"/>
          <w:marTop w:val="0"/>
          <w:marBottom w:val="0"/>
          <w:divBdr>
            <w:top w:val="none" w:sz="0" w:space="0" w:color="auto"/>
            <w:left w:val="none" w:sz="0" w:space="0" w:color="auto"/>
            <w:bottom w:val="none" w:sz="0" w:space="0" w:color="auto"/>
            <w:right w:val="none" w:sz="0" w:space="0" w:color="auto"/>
          </w:divBdr>
        </w:div>
        <w:div w:id="1102459412">
          <w:marLeft w:val="640"/>
          <w:marRight w:val="0"/>
          <w:marTop w:val="0"/>
          <w:marBottom w:val="0"/>
          <w:divBdr>
            <w:top w:val="none" w:sz="0" w:space="0" w:color="auto"/>
            <w:left w:val="none" w:sz="0" w:space="0" w:color="auto"/>
            <w:bottom w:val="none" w:sz="0" w:space="0" w:color="auto"/>
            <w:right w:val="none" w:sz="0" w:space="0" w:color="auto"/>
          </w:divBdr>
        </w:div>
        <w:div w:id="867766102">
          <w:marLeft w:val="640"/>
          <w:marRight w:val="0"/>
          <w:marTop w:val="0"/>
          <w:marBottom w:val="0"/>
          <w:divBdr>
            <w:top w:val="none" w:sz="0" w:space="0" w:color="auto"/>
            <w:left w:val="none" w:sz="0" w:space="0" w:color="auto"/>
            <w:bottom w:val="none" w:sz="0" w:space="0" w:color="auto"/>
            <w:right w:val="none" w:sz="0" w:space="0" w:color="auto"/>
          </w:divBdr>
        </w:div>
        <w:div w:id="1690184087">
          <w:marLeft w:val="640"/>
          <w:marRight w:val="0"/>
          <w:marTop w:val="0"/>
          <w:marBottom w:val="0"/>
          <w:divBdr>
            <w:top w:val="none" w:sz="0" w:space="0" w:color="auto"/>
            <w:left w:val="none" w:sz="0" w:space="0" w:color="auto"/>
            <w:bottom w:val="none" w:sz="0" w:space="0" w:color="auto"/>
            <w:right w:val="none" w:sz="0" w:space="0" w:color="auto"/>
          </w:divBdr>
        </w:div>
        <w:div w:id="174463129">
          <w:marLeft w:val="640"/>
          <w:marRight w:val="0"/>
          <w:marTop w:val="0"/>
          <w:marBottom w:val="0"/>
          <w:divBdr>
            <w:top w:val="none" w:sz="0" w:space="0" w:color="auto"/>
            <w:left w:val="none" w:sz="0" w:space="0" w:color="auto"/>
            <w:bottom w:val="none" w:sz="0" w:space="0" w:color="auto"/>
            <w:right w:val="none" w:sz="0" w:space="0" w:color="auto"/>
          </w:divBdr>
        </w:div>
        <w:div w:id="981929841">
          <w:marLeft w:val="640"/>
          <w:marRight w:val="0"/>
          <w:marTop w:val="0"/>
          <w:marBottom w:val="0"/>
          <w:divBdr>
            <w:top w:val="none" w:sz="0" w:space="0" w:color="auto"/>
            <w:left w:val="none" w:sz="0" w:space="0" w:color="auto"/>
            <w:bottom w:val="none" w:sz="0" w:space="0" w:color="auto"/>
            <w:right w:val="none" w:sz="0" w:space="0" w:color="auto"/>
          </w:divBdr>
        </w:div>
        <w:div w:id="1582904807">
          <w:marLeft w:val="640"/>
          <w:marRight w:val="0"/>
          <w:marTop w:val="0"/>
          <w:marBottom w:val="0"/>
          <w:divBdr>
            <w:top w:val="none" w:sz="0" w:space="0" w:color="auto"/>
            <w:left w:val="none" w:sz="0" w:space="0" w:color="auto"/>
            <w:bottom w:val="none" w:sz="0" w:space="0" w:color="auto"/>
            <w:right w:val="none" w:sz="0" w:space="0" w:color="auto"/>
          </w:divBdr>
        </w:div>
        <w:div w:id="140731160">
          <w:marLeft w:val="640"/>
          <w:marRight w:val="0"/>
          <w:marTop w:val="0"/>
          <w:marBottom w:val="0"/>
          <w:divBdr>
            <w:top w:val="none" w:sz="0" w:space="0" w:color="auto"/>
            <w:left w:val="none" w:sz="0" w:space="0" w:color="auto"/>
            <w:bottom w:val="none" w:sz="0" w:space="0" w:color="auto"/>
            <w:right w:val="none" w:sz="0" w:space="0" w:color="auto"/>
          </w:divBdr>
        </w:div>
        <w:div w:id="1126655229">
          <w:marLeft w:val="640"/>
          <w:marRight w:val="0"/>
          <w:marTop w:val="0"/>
          <w:marBottom w:val="0"/>
          <w:divBdr>
            <w:top w:val="none" w:sz="0" w:space="0" w:color="auto"/>
            <w:left w:val="none" w:sz="0" w:space="0" w:color="auto"/>
            <w:bottom w:val="none" w:sz="0" w:space="0" w:color="auto"/>
            <w:right w:val="none" w:sz="0" w:space="0" w:color="auto"/>
          </w:divBdr>
        </w:div>
        <w:div w:id="1891916791">
          <w:marLeft w:val="640"/>
          <w:marRight w:val="0"/>
          <w:marTop w:val="0"/>
          <w:marBottom w:val="0"/>
          <w:divBdr>
            <w:top w:val="none" w:sz="0" w:space="0" w:color="auto"/>
            <w:left w:val="none" w:sz="0" w:space="0" w:color="auto"/>
            <w:bottom w:val="none" w:sz="0" w:space="0" w:color="auto"/>
            <w:right w:val="none" w:sz="0" w:space="0" w:color="auto"/>
          </w:divBdr>
        </w:div>
        <w:div w:id="630284852">
          <w:marLeft w:val="640"/>
          <w:marRight w:val="0"/>
          <w:marTop w:val="0"/>
          <w:marBottom w:val="0"/>
          <w:divBdr>
            <w:top w:val="none" w:sz="0" w:space="0" w:color="auto"/>
            <w:left w:val="none" w:sz="0" w:space="0" w:color="auto"/>
            <w:bottom w:val="none" w:sz="0" w:space="0" w:color="auto"/>
            <w:right w:val="none" w:sz="0" w:space="0" w:color="auto"/>
          </w:divBdr>
        </w:div>
        <w:div w:id="253124609">
          <w:marLeft w:val="640"/>
          <w:marRight w:val="0"/>
          <w:marTop w:val="0"/>
          <w:marBottom w:val="0"/>
          <w:divBdr>
            <w:top w:val="none" w:sz="0" w:space="0" w:color="auto"/>
            <w:left w:val="none" w:sz="0" w:space="0" w:color="auto"/>
            <w:bottom w:val="none" w:sz="0" w:space="0" w:color="auto"/>
            <w:right w:val="none" w:sz="0" w:space="0" w:color="auto"/>
          </w:divBdr>
        </w:div>
        <w:div w:id="985820841">
          <w:marLeft w:val="640"/>
          <w:marRight w:val="0"/>
          <w:marTop w:val="0"/>
          <w:marBottom w:val="0"/>
          <w:divBdr>
            <w:top w:val="none" w:sz="0" w:space="0" w:color="auto"/>
            <w:left w:val="none" w:sz="0" w:space="0" w:color="auto"/>
            <w:bottom w:val="none" w:sz="0" w:space="0" w:color="auto"/>
            <w:right w:val="none" w:sz="0" w:space="0" w:color="auto"/>
          </w:divBdr>
        </w:div>
        <w:div w:id="1675300841">
          <w:marLeft w:val="640"/>
          <w:marRight w:val="0"/>
          <w:marTop w:val="0"/>
          <w:marBottom w:val="0"/>
          <w:divBdr>
            <w:top w:val="none" w:sz="0" w:space="0" w:color="auto"/>
            <w:left w:val="none" w:sz="0" w:space="0" w:color="auto"/>
            <w:bottom w:val="none" w:sz="0" w:space="0" w:color="auto"/>
            <w:right w:val="none" w:sz="0" w:space="0" w:color="auto"/>
          </w:divBdr>
        </w:div>
        <w:div w:id="1860970968">
          <w:marLeft w:val="640"/>
          <w:marRight w:val="0"/>
          <w:marTop w:val="0"/>
          <w:marBottom w:val="0"/>
          <w:divBdr>
            <w:top w:val="none" w:sz="0" w:space="0" w:color="auto"/>
            <w:left w:val="none" w:sz="0" w:space="0" w:color="auto"/>
            <w:bottom w:val="none" w:sz="0" w:space="0" w:color="auto"/>
            <w:right w:val="none" w:sz="0" w:space="0" w:color="auto"/>
          </w:divBdr>
        </w:div>
        <w:div w:id="1599288501">
          <w:marLeft w:val="640"/>
          <w:marRight w:val="0"/>
          <w:marTop w:val="0"/>
          <w:marBottom w:val="0"/>
          <w:divBdr>
            <w:top w:val="none" w:sz="0" w:space="0" w:color="auto"/>
            <w:left w:val="none" w:sz="0" w:space="0" w:color="auto"/>
            <w:bottom w:val="none" w:sz="0" w:space="0" w:color="auto"/>
            <w:right w:val="none" w:sz="0" w:space="0" w:color="auto"/>
          </w:divBdr>
        </w:div>
        <w:div w:id="243615993">
          <w:marLeft w:val="640"/>
          <w:marRight w:val="0"/>
          <w:marTop w:val="0"/>
          <w:marBottom w:val="0"/>
          <w:divBdr>
            <w:top w:val="none" w:sz="0" w:space="0" w:color="auto"/>
            <w:left w:val="none" w:sz="0" w:space="0" w:color="auto"/>
            <w:bottom w:val="none" w:sz="0" w:space="0" w:color="auto"/>
            <w:right w:val="none" w:sz="0" w:space="0" w:color="auto"/>
          </w:divBdr>
        </w:div>
        <w:div w:id="594634072">
          <w:marLeft w:val="640"/>
          <w:marRight w:val="0"/>
          <w:marTop w:val="0"/>
          <w:marBottom w:val="0"/>
          <w:divBdr>
            <w:top w:val="none" w:sz="0" w:space="0" w:color="auto"/>
            <w:left w:val="none" w:sz="0" w:space="0" w:color="auto"/>
            <w:bottom w:val="none" w:sz="0" w:space="0" w:color="auto"/>
            <w:right w:val="none" w:sz="0" w:space="0" w:color="auto"/>
          </w:divBdr>
        </w:div>
        <w:div w:id="188954686">
          <w:marLeft w:val="640"/>
          <w:marRight w:val="0"/>
          <w:marTop w:val="0"/>
          <w:marBottom w:val="0"/>
          <w:divBdr>
            <w:top w:val="none" w:sz="0" w:space="0" w:color="auto"/>
            <w:left w:val="none" w:sz="0" w:space="0" w:color="auto"/>
            <w:bottom w:val="none" w:sz="0" w:space="0" w:color="auto"/>
            <w:right w:val="none" w:sz="0" w:space="0" w:color="auto"/>
          </w:divBdr>
        </w:div>
        <w:div w:id="1281381864">
          <w:marLeft w:val="640"/>
          <w:marRight w:val="0"/>
          <w:marTop w:val="0"/>
          <w:marBottom w:val="0"/>
          <w:divBdr>
            <w:top w:val="none" w:sz="0" w:space="0" w:color="auto"/>
            <w:left w:val="none" w:sz="0" w:space="0" w:color="auto"/>
            <w:bottom w:val="none" w:sz="0" w:space="0" w:color="auto"/>
            <w:right w:val="none" w:sz="0" w:space="0" w:color="auto"/>
          </w:divBdr>
        </w:div>
        <w:div w:id="1316107340">
          <w:marLeft w:val="640"/>
          <w:marRight w:val="0"/>
          <w:marTop w:val="0"/>
          <w:marBottom w:val="0"/>
          <w:divBdr>
            <w:top w:val="none" w:sz="0" w:space="0" w:color="auto"/>
            <w:left w:val="none" w:sz="0" w:space="0" w:color="auto"/>
            <w:bottom w:val="none" w:sz="0" w:space="0" w:color="auto"/>
            <w:right w:val="none" w:sz="0" w:space="0" w:color="auto"/>
          </w:divBdr>
        </w:div>
        <w:div w:id="1352606494">
          <w:marLeft w:val="640"/>
          <w:marRight w:val="0"/>
          <w:marTop w:val="0"/>
          <w:marBottom w:val="0"/>
          <w:divBdr>
            <w:top w:val="none" w:sz="0" w:space="0" w:color="auto"/>
            <w:left w:val="none" w:sz="0" w:space="0" w:color="auto"/>
            <w:bottom w:val="none" w:sz="0" w:space="0" w:color="auto"/>
            <w:right w:val="none" w:sz="0" w:space="0" w:color="auto"/>
          </w:divBdr>
        </w:div>
        <w:div w:id="956446277">
          <w:marLeft w:val="640"/>
          <w:marRight w:val="0"/>
          <w:marTop w:val="0"/>
          <w:marBottom w:val="0"/>
          <w:divBdr>
            <w:top w:val="none" w:sz="0" w:space="0" w:color="auto"/>
            <w:left w:val="none" w:sz="0" w:space="0" w:color="auto"/>
            <w:bottom w:val="none" w:sz="0" w:space="0" w:color="auto"/>
            <w:right w:val="none" w:sz="0" w:space="0" w:color="auto"/>
          </w:divBdr>
        </w:div>
        <w:div w:id="7371436">
          <w:marLeft w:val="640"/>
          <w:marRight w:val="0"/>
          <w:marTop w:val="0"/>
          <w:marBottom w:val="0"/>
          <w:divBdr>
            <w:top w:val="none" w:sz="0" w:space="0" w:color="auto"/>
            <w:left w:val="none" w:sz="0" w:space="0" w:color="auto"/>
            <w:bottom w:val="none" w:sz="0" w:space="0" w:color="auto"/>
            <w:right w:val="none" w:sz="0" w:space="0" w:color="auto"/>
          </w:divBdr>
        </w:div>
        <w:div w:id="849299262">
          <w:marLeft w:val="640"/>
          <w:marRight w:val="0"/>
          <w:marTop w:val="0"/>
          <w:marBottom w:val="0"/>
          <w:divBdr>
            <w:top w:val="none" w:sz="0" w:space="0" w:color="auto"/>
            <w:left w:val="none" w:sz="0" w:space="0" w:color="auto"/>
            <w:bottom w:val="none" w:sz="0" w:space="0" w:color="auto"/>
            <w:right w:val="none" w:sz="0" w:space="0" w:color="auto"/>
          </w:divBdr>
        </w:div>
        <w:div w:id="1105924616">
          <w:marLeft w:val="640"/>
          <w:marRight w:val="0"/>
          <w:marTop w:val="0"/>
          <w:marBottom w:val="0"/>
          <w:divBdr>
            <w:top w:val="none" w:sz="0" w:space="0" w:color="auto"/>
            <w:left w:val="none" w:sz="0" w:space="0" w:color="auto"/>
            <w:bottom w:val="none" w:sz="0" w:space="0" w:color="auto"/>
            <w:right w:val="none" w:sz="0" w:space="0" w:color="auto"/>
          </w:divBdr>
        </w:div>
        <w:div w:id="1161313286">
          <w:marLeft w:val="640"/>
          <w:marRight w:val="0"/>
          <w:marTop w:val="0"/>
          <w:marBottom w:val="0"/>
          <w:divBdr>
            <w:top w:val="none" w:sz="0" w:space="0" w:color="auto"/>
            <w:left w:val="none" w:sz="0" w:space="0" w:color="auto"/>
            <w:bottom w:val="none" w:sz="0" w:space="0" w:color="auto"/>
            <w:right w:val="none" w:sz="0" w:space="0" w:color="auto"/>
          </w:divBdr>
        </w:div>
        <w:div w:id="1214925192">
          <w:marLeft w:val="640"/>
          <w:marRight w:val="0"/>
          <w:marTop w:val="0"/>
          <w:marBottom w:val="0"/>
          <w:divBdr>
            <w:top w:val="none" w:sz="0" w:space="0" w:color="auto"/>
            <w:left w:val="none" w:sz="0" w:space="0" w:color="auto"/>
            <w:bottom w:val="none" w:sz="0" w:space="0" w:color="auto"/>
            <w:right w:val="none" w:sz="0" w:space="0" w:color="auto"/>
          </w:divBdr>
        </w:div>
        <w:div w:id="360129868">
          <w:marLeft w:val="640"/>
          <w:marRight w:val="0"/>
          <w:marTop w:val="0"/>
          <w:marBottom w:val="0"/>
          <w:divBdr>
            <w:top w:val="none" w:sz="0" w:space="0" w:color="auto"/>
            <w:left w:val="none" w:sz="0" w:space="0" w:color="auto"/>
            <w:bottom w:val="none" w:sz="0" w:space="0" w:color="auto"/>
            <w:right w:val="none" w:sz="0" w:space="0" w:color="auto"/>
          </w:divBdr>
        </w:div>
        <w:div w:id="2059472250">
          <w:marLeft w:val="640"/>
          <w:marRight w:val="0"/>
          <w:marTop w:val="0"/>
          <w:marBottom w:val="0"/>
          <w:divBdr>
            <w:top w:val="none" w:sz="0" w:space="0" w:color="auto"/>
            <w:left w:val="none" w:sz="0" w:space="0" w:color="auto"/>
            <w:bottom w:val="none" w:sz="0" w:space="0" w:color="auto"/>
            <w:right w:val="none" w:sz="0" w:space="0" w:color="auto"/>
          </w:divBdr>
        </w:div>
        <w:div w:id="30420559">
          <w:marLeft w:val="640"/>
          <w:marRight w:val="0"/>
          <w:marTop w:val="0"/>
          <w:marBottom w:val="0"/>
          <w:divBdr>
            <w:top w:val="none" w:sz="0" w:space="0" w:color="auto"/>
            <w:left w:val="none" w:sz="0" w:space="0" w:color="auto"/>
            <w:bottom w:val="none" w:sz="0" w:space="0" w:color="auto"/>
            <w:right w:val="none" w:sz="0" w:space="0" w:color="auto"/>
          </w:divBdr>
        </w:div>
        <w:div w:id="456991328">
          <w:marLeft w:val="640"/>
          <w:marRight w:val="0"/>
          <w:marTop w:val="0"/>
          <w:marBottom w:val="0"/>
          <w:divBdr>
            <w:top w:val="none" w:sz="0" w:space="0" w:color="auto"/>
            <w:left w:val="none" w:sz="0" w:space="0" w:color="auto"/>
            <w:bottom w:val="none" w:sz="0" w:space="0" w:color="auto"/>
            <w:right w:val="none" w:sz="0" w:space="0" w:color="auto"/>
          </w:divBdr>
        </w:div>
        <w:div w:id="1094545701">
          <w:marLeft w:val="640"/>
          <w:marRight w:val="0"/>
          <w:marTop w:val="0"/>
          <w:marBottom w:val="0"/>
          <w:divBdr>
            <w:top w:val="none" w:sz="0" w:space="0" w:color="auto"/>
            <w:left w:val="none" w:sz="0" w:space="0" w:color="auto"/>
            <w:bottom w:val="none" w:sz="0" w:space="0" w:color="auto"/>
            <w:right w:val="none" w:sz="0" w:space="0" w:color="auto"/>
          </w:divBdr>
        </w:div>
        <w:div w:id="1106383648">
          <w:marLeft w:val="640"/>
          <w:marRight w:val="0"/>
          <w:marTop w:val="0"/>
          <w:marBottom w:val="0"/>
          <w:divBdr>
            <w:top w:val="none" w:sz="0" w:space="0" w:color="auto"/>
            <w:left w:val="none" w:sz="0" w:space="0" w:color="auto"/>
            <w:bottom w:val="none" w:sz="0" w:space="0" w:color="auto"/>
            <w:right w:val="none" w:sz="0" w:space="0" w:color="auto"/>
          </w:divBdr>
        </w:div>
        <w:div w:id="829053986">
          <w:marLeft w:val="640"/>
          <w:marRight w:val="0"/>
          <w:marTop w:val="0"/>
          <w:marBottom w:val="0"/>
          <w:divBdr>
            <w:top w:val="none" w:sz="0" w:space="0" w:color="auto"/>
            <w:left w:val="none" w:sz="0" w:space="0" w:color="auto"/>
            <w:bottom w:val="none" w:sz="0" w:space="0" w:color="auto"/>
            <w:right w:val="none" w:sz="0" w:space="0" w:color="auto"/>
          </w:divBdr>
        </w:div>
      </w:divsChild>
    </w:div>
    <w:div w:id="548497852">
      <w:bodyDiv w:val="1"/>
      <w:marLeft w:val="0"/>
      <w:marRight w:val="0"/>
      <w:marTop w:val="0"/>
      <w:marBottom w:val="0"/>
      <w:divBdr>
        <w:top w:val="none" w:sz="0" w:space="0" w:color="auto"/>
        <w:left w:val="none" w:sz="0" w:space="0" w:color="auto"/>
        <w:bottom w:val="none" w:sz="0" w:space="0" w:color="auto"/>
        <w:right w:val="none" w:sz="0" w:space="0" w:color="auto"/>
      </w:divBdr>
    </w:div>
    <w:div w:id="550847184">
      <w:bodyDiv w:val="1"/>
      <w:marLeft w:val="0"/>
      <w:marRight w:val="0"/>
      <w:marTop w:val="0"/>
      <w:marBottom w:val="0"/>
      <w:divBdr>
        <w:top w:val="none" w:sz="0" w:space="0" w:color="auto"/>
        <w:left w:val="none" w:sz="0" w:space="0" w:color="auto"/>
        <w:bottom w:val="none" w:sz="0" w:space="0" w:color="auto"/>
        <w:right w:val="none" w:sz="0" w:space="0" w:color="auto"/>
      </w:divBdr>
      <w:divsChild>
        <w:div w:id="1918057145">
          <w:marLeft w:val="640"/>
          <w:marRight w:val="0"/>
          <w:marTop w:val="0"/>
          <w:marBottom w:val="0"/>
          <w:divBdr>
            <w:top w:val="none" w:sz="0" w:space="0" w:color="auto"/>
            <w:left w:val="none" w:sz="0" w:space="0" w:color="auto"/>
            <w:bottom w:val="none" w:sz="0" w:space="0" w:color="auto"/>
            <w:right w:val="none" w:sz="0" w:space="0" w:color="auto"/>
          </w:divBdr>
        </w:div>
        <w:div w:id="1477264051">
          <w:marLeft w:val="640"/>
          <w:marRight w:val="0"/>
          <w:marTop w:val="0"/>
          <w:marBottom w:val="0"/>
          <w:divBdr>
            <w:top w:val="none" w:sz="0" w:space="0" w:color="auto"/>
            <w:left w:val="none" w:sz="0" w:space="0" w:color="auto"/>
            <w:bottom w:val="none" w:sz="0" w:space="0" w:color="auto"/>
            <w:right w:val="none" w:sz="0" w:space="0" w:color="auto"/>
          </w:divBdr>
        </w:div>
        <w:div w:id="1949924672">
          <w:marLeft w:val="640"/>
          <w:marRight w:val="0"/>
          <w:marTop w:val="0"/>
          <w:marBottom w:val="0"/>
          <w:divBdr>
            <w:top w:val="none" w:sz="0" w:space="0" w:color="auto"/>
            <w:left w:val="none" w:sz="0" w:space="0" w:color="auto"/>
            <w:bottom w:val="none" w:sz="0" w:space="0" w:color="auto"/>
            <w:right w:val="none" w:sz="0" w:space="0" w:color="auto"/>
          </w:divBdr>
        </w:div>
        <w:div w:id="1054355992">
          <w:marLeft w:val="640"/>
          <w:marRight w:val="0"/>
          <w:marTop w:val="0"/>
          <w:marBottom w:val="0"/>
          <w:divBdr>
            <w:top w:val="none" w:sz="0" w:space="0" w:color="auto"/>
            <w:left w:val="none" w:sz="0" w:space="0" w:color="auto"/>
            <w:bottom w:val="none" w:sz="0" w:space="0" w:color="auto"/>
            <w:right w:val="none" w:sz="0" w:space="0" w:color="auto"/>
          </w:divBdr>
        </w:div>
        <w:div w:id="1577279460">
          <w:marLeft w:val="640"/>
          <w:marRight w:val="0"/>
          <w:marTop w:val="0"/>
          <w:marBottom w:val="0"/>
          <w:divBdr>
            <w:top w:val="none" w:sz="0" w:space="0" w:color="auto"/>
            <w:left w:val="none" w:sz="0" w:space="0" w:color="auto"/>
            <w:bottom w:val="none" w:sz="0" w:space="0" w:color="auto"/>
            <w:right w:val="none" w:sz="0" w:space="0" w:color="auto"/>
          </w:divBdr>
        </w:div>
        <w:div w:id="1388601807">
          <w:marLeft w:val="640"/>
          <w:marRight w:val="0"/>
          <w:marTop w:val="0"/>
          <w:marBottom w:val="0"/>
          <w:divBdr>
            <w:top w:val="none" w:sz="0" w:space="0" w:color="auto"/>
            <w:left w:val="none" w:sz="0" w:space="0" w:color="auto"/>
            <w:bottom w:val="none" w:sz="0" w:space="0" w:color="auto"/>
            <w:right w:val="none" w:sz="0" w:space="0" w:color="auto"/>
          </w:divBdr>
        </w:div>
        <w:div w:id="1670014105">
          <w:marLeft w:val="640"/>
          <w:marRight w:val="0"/>
          <w:marTop w:val="0"/>
          <w:marBottom w:val="0"/>
          <w:divBdr>
            <w:top w:val="none" w:sz="0" w:space="0" w:color="auto"/>
            <w:left w:val="none" w:sz="0" w:space="0" w:color="auto"/>
            <w:bottom w:val="none" w:sz="0" w:space="0" w:color="auto"/>
            <w:right w:val="none" w:sz="0" w:space="0" w:color="auto"/>
          </w:divBdr>
        </w:div>
        <w:div w:id="1713075811">
          <w:marLeft w:val="640"/>
          <w:marRight w:val="0"/>
          <w:marTop w:val="0"/>
          <w:marBottom w:val="0"/>
          <w:divBdr>
            <w:top w:val="none" w:sz="0" w:space="0" w:color="auto"/>
            <w:left w:val="none" w:sz="0" w:space="0" w:color="auto"/>
            <w:bottom w:val="none" w:sz="0" w:space="0" w:color="auto"/>
            <w:right w:val="none" w:sz="0" w:space="0" w:color="auto"/>
          </w:divBdr>
        </w:div>
        <w:div w:id="1326321413">
          <w:marLeft w:val="640"/>
          <w:marRight w:val="0"/>
          <w:marTop w:val="0"/>
          <w:marBottom w:val="0"/>
          <w:divBdr>
            <w:top w:val="none" w:sz="0" w:space="0" w:color="auto"/>
            <w:left w:val="none" w:sz="0" w:space="0" w:color="auto"/>
            <w:bottom w:val="none" w:sz="0" w:space="0" w:color="auto"/>
            <w:right w:val="none" w:sz="0" w:space="0" w:color="auto"/>
          </w:divBdr>
        </w:div>
        <w:div w:id="781343902">
          <w:marLeft w:val="640"/>
          <w:marRight w:val="0"/>
          <w:marTop w:val="0"/>
          <w:marBottom w:val="0"/>
          <w:divBdr>
            <w:top w:val="none" w:sz="0" w:space="0" w:color="auto"/>
            <w:left w:val="none" w:sz="0" w:space="0" w:color="auto"/>
            <w:bottom w:val="none" w:sz="0" w:space="0" w:color="auto"/>
            <w:right w:val="none" w:sz="0" w:space="0" w:color="auto"/>
          </w:divBdr>
        </w:div>
        <w:div w:id="1201015395">
          <w:marLeft w:val="640"/>
          <w:marRight w:val="0"/>
          <w:marTop w:val="0"/>
          <w:marBottom w:val="0"/>
          <w:divBdr>
            <w:top w:val="none" w:sz="0" w:space="0" w:color="auto"/>
            <w:left w:val="none" w:sz="0" w:space="0" w:color="auto"/>
            <w:bottom w:val="none" w:sz="0" w:space="0" w:color="auto"/>
            <w:right w:val="none" w:sz="0" w:space="0" w:color="auto"/>
          </w:divBdr>
        </w:div>
        <w:div w:id="289557470">
          <w:marLeft w:val="640"/>
          <w:marRight w:val="0"/>
          <w:marTop w:val="0"/>
          <w:marBottom w:val="0"/>
          <w:divBdr>
            <w:top w:val="none" w:sz="0" w:space="0" w:color="auto"/>
            <w:left w:val="none" w:sz="0" w:space="0" w:color="auto"/>
            <w:bottom w:val="none" w:sz="0" w:space="0" w:color="auto"/>
            <w:right w:val="none" w:sz="0" w:space="0" w:color="auto"/>
          </w:divBdr>
        </w:div>
        <w:div w:id="838887380">
          <w:marLeft w:val="640"/>
          <w:marRight w:val="0"/>
          <w:marTop w:val="0"/>
          <w:marBottom w:val="0"/>
          <w:divBdr>
            <w:top w:val="none" w:sz="0" w:space="0" w:color="auto"/>
            <w:left w:val="none" w:sz="0" w:space="0" w:color="auto"/>
            <w:bottom w:val="none" w:sz="0" w:space="0" w:color="auto"/>
            <w:right w:val="none" w:sz="0" w:space="0" w:color="auto"/>
          </w:divBdr>
        </w:div>
        <w:div w:id="1439791077">
          <w:marLeft w:val="640"/>
          <w:marRight w:val="0"/>
          <w:marTop w:val="0"/>
          <w:marBottom w:val="0"/>
          <w:divBdr>
            <w:top w:val="none" w:sz="0" w:space="0" w:color="auto"/>
            <w:left w:val="none" w:sz="0" w:space="0" w:color="auto"/>
            <w:bottom w:val="none" w:sz="0" w:space="0" w:color="auto"/>
            <w:right w:val="none" w:sz="0" w:space="0" w:color="auto"/>
          </w:divBdr>
        </w:div>
        <w:div w:id="1245795047">
          <w:marLeft w:val="640"/>
          <w:marRight w:val="0"/>
          <w:marTop w:val="0"/>
          <w:marBottom w:val="0"/>
          <w:divBdr>
            <w:top w:val="none" w:sz="0" w:space="0" w:color="auto"/>
            <w:left w:val="none" w:sz="0" w:space="0" w:color="auto"/>
            <w:bottom w:val="none" w:sz="0" w:space="0" w:color="auto"/>
            <w:right w:val="none" w:sz="0" w:space="0" w:color="auto"/>
          </w:divBdr>
        </w:div>
        <w:div w:id="243758922">
          <w:marLeft w:val="640"/>
          <w:marRight w:val="0"/>
          <w:marTop w:val="0"/>
          <w:marBottom w:val="0"/>
          <w:divBdr>
            <w:top w:val="none" w:sz="0" w:space="0" w:color="auto"/>
            <w:left w:val="none" w:sz="0" w:space="0" w:color="auto"/>
            <w:bottom w:val="none" w:sz="0" w:space="0" w:color="auto"/>
            <w:right w:val="none" w:sz="0" w:space="0" w:color="auto"/>
          </w:divBdr>
        </w:div>
        <w:div w:id="10885381">
          <w:marLeft w:val="640"/>
          <w:marRight w:val="0"/>
          <w:marTop w:val="0"/>
          <w:marBottom w:val="0"/>
          <w:divBdr>
            <w:top w:val="none" w:sz="0" w:space="0" w:color="auto"/>
            <w:left w:val="none" w:sz="0" w:space="0" w:color="auto"/>
            <w:bottom w:val="none" w:sz="0" w:space="0" w:color="auto"/>
            <w:right w:val="none" w:sz="0" w:space="0" w:color="auto"/>
          </w:divBdr>
        </w:div>
        <w:div w:id="1590314649">
          <w:marLeft w:val="640"/>
          <w:marRight w:val="0"/>
          <w:marTop w:val="0"/>
          <w:marBottom w:val="0"/>
          <w:divBdr>
            <w:top w:val="none" w:sz="0" w:space="0" w:color="auto"/>
            <w:left w:val="none" w:sz="0" w:space="0" w:color="auto"/>
            <w:bottom w:val="none" w:sz="0" w:space="0" w:color="auto"/>
            <w:right w:val="none" w:sz="0" w:space="0" w:color="auto"/>
          </w:divBdr>
        </w:div>
        <w:div w:id="1956517218">
          <w:marLeft w:val="640"/>
          <w:marRight w:val="0"/>
          <w:marTop w:val="0"/>
          <w:marBottom w:val="0"/>
          <w:divBdr>
            <w:top w:val="none" w:sz="0" w:space="0" w:color="auto"/>
            <w:left w:val="none" w:sz="0" w:space="0" w:color="auto"/>
            <w:bottom w:val="none" w:sz="0" w:space="0" w:color="auto"/>
            <w:right w:val="none" w:sz="0" w:space="0" w:color="auto"/>
          </w:divBdr>
        </w:div>
        <w:div w:id="1651514701">
          <w:marLeft w:val="640"/>
          <w:marRight w:val="0"/>
          <w:marTop w:val="0"/>
          <w:marBottom w:val="0"/>
          <w:divBdr>
            <w:top w:val="none" w:sz="0" w:space="0" w:color="auto"/>
            <w:left w:val="none" w:sz="0" w:space="0" w:color="auto"/>
            <w:bottom w:val="none" w:sz="0" w:space="0" w:color="auto"/>
            <w:right w:val="none" w:sz="0" w:space="0" w:color="auto"/>
          </w:divBdr>
        </w:div>
        <w:div w:id="653603778">
          <w:marLeft w:val="640"/>
          <w:marRight w:val="0"/>
          <w:marTop w:val="0"/>
          <w:marBottom w:val="0"/>
          <w:divBdr>
            <w:top w:val="none" w:sz="0" w:space="0" w:color="auto"/>
            <w:left w:val="none" w:sz="0" w:space="0" w:color="auto"/>
            <w:bottom w:val="none" w:sz="0" w:space="0" w:color="auto"/>
            <w:right w:val="none" w:sz="0" w:space="0" w:color="auto"/>
          </w:divBdr>
        </w:div>
        <w:div w:id="753815862">
          <w:marLeft w:val="640"/>
          <w:marRight w:val="0"/>
          <w:marTop w:val="0"/>
          <w:marBottom w:val="0"/>
          <w:divBdr>
            <w:top w:val="none" w:sz="0" w:space="0" w:color="auto"/>
            <w:left w:val="none" w:sz="0" w:space="0" w:color="auto"/>
            <w:bottom w:val="none" w:sz="0" w:space="0" w:color="auto"/>
            <w:right w:val="none" w:sz="0" w:space="0" w:color="auto"/>
          </w:divBdr>
        </w:div>
        <w:div w:id="832068510">
          <w:marLeft w:val="640"/>
          <w:marRight w:val="0"/>
          <w:marTop w:val="0"/>
          <w:marBottom w:val="0"/>
          <w:divBdr>
            <w:top w:val="none" w:sz="0" w:space="0" w:color="auto"/>
            <w:left w:val="none" w:sz="0" w:space="0" w:color="auto"/>
            <w:bottom w:val="none" w:sz="0" w:space="0" w:color="auto"/>
            <w:right w:val="none" w:sz="0" w:space="0" w:color="auto"/>
          </w:divBdr>
        </w:div>
        <w:div w:id="1644188490">
          <w:marLeft w:val="640"/>
          <w:marRight w:val="0"/>
          <w:marTop w:val="0"/>
          <w:marBottom w:val="0"/>
          <w:divBdr>
            <w:top w:val="none" w:sz="0" w:space="0" w:color="auto"/>
            <w:left w:val="none" w:sz="0" w:space="0" w:color="auto"/>
            <w:bottom w:val="none" w:sz="0" w:space="0" w:color="auto"/>
            <w:right w:val="none" w:sz="0" w:space="0" w:color="auto"/>
          </w:divBdr>
        </w:div>
        <w:div w:id="1710186233">
          <w:marLeft w:val="640"/>
          <w:marRight w:val="0"/>
          <w:marTop w:val="0"/>
          <w:marBottom w:val="0"/>
          <w:divBdr>
            <w:top w:val="none" w:sz="0" w:space="0" w:color="auto"/>
            <w:left w:val="none" w:sz="0" w:space="0" w:color="auto"/>
            <w:bottom w:val="none" w:sz="0" w:space="0" w:color="auto"/>
            <w:right w:val="none" w:sz="0" w:space="0" w:color="auto"/>
          </w:divBdr>
        </w:div>
        <w:div w:id="471755302">
          <w:marLeft w:val="640"/>
          <w:marRight w:val="0"/>
          <w:marTop w:val="0"/>
          <w:marBottom w:val="0"/>
          <w:divBdr>
            <w:top w:val="none" w:sz="0" w:space="0" w:color="auto"/>
            <w:left w:val="none" w:sz="0" w:space="0" w:color="auto"/>
            <w:bottom w:val="none" w:sz="0" w:space="0" w:color="auto"/>
            <w:right w:val="none" w:sz="0" w:space="0" w:color="auto"/>
          </w:divBdr>
        </w:div>
        <w:div w:id="1761104082">
          <w:marLeft w:val="640"/>
          <w:marRight w:val="0"/>
          <w:marTop w:val="0"/>
          <w:marBottom w:val="0"/>
          <w:divBdr>
            <w:top w:val="none" w:sz="0" w:space="0" w:color="auto"/>
            <w:left w:val="none" w:sz="0" w:space="0" w:color="auto"/>
            <w:bottom w:val="none" w:sz="0" w:space="0" w:color="auto"/>
            <w:right w:val="none" w:sz="0" w:space="0" w:color="auto"/>
          </w:divBdr>
        </w:div>
        <w:div w:id="939989503">
          <w:marLeft w:val="640"/>
          <w:marRight w:val="0"/>
          <w:marTop w:val="0"/>
          <w:marBottom w:val="0"/>
          <w:divBdr>
            <w:top w:val="none" w:sz="0" w:space="0" w:color="auto"/>
            <w:left w:val="none" w:sz="0" w:space="0" w:color="auto"/>
            <w:bottom w:val="none" w:sz="0" w:space="0" w:color="auto"/>
            <w:right w:val="none" w:sz="0" w:space="0" w:color="auto"/>
          </w:divBdr>
        </w:div>
        <w:div w:id="1435632554">
          <w:marLeft w:val="640"/>
          <w:marRight w:val="0"/>
          <w:marTop w:val="0"/>
          <w:marBottom w:val="0"/>
          <w:divBdr>
            <w:top w:val="none" w:sz="0" w:space="0" w:color="auto"/>
            <w:left w:val="none" w:sz="0" w:space="0" w:color="auto"/>
            <w:bottom w:val="none" w:sz="0" w:space="0" w:color="auto"/>
            <w:right w:val="none" w:sz="0" w:space="0" w:color="auto"/>
          </w:divBdr>
        </w:div>
        <w:div w:id="695619852">
          <w:marLeft w:val="640"/>
          <w:marRight w:val="0"/>
          <w:marTop w:val="0"/>
          <w:marBottom w:val="0"/>
          <w:divBdr>
            <w:top w:val="none" w:sz="0" w:space="0" w:color="auto"/>
            <w:left w:val="none" w:sz="0" w:space="0" w:color="auto"/>
            <w:bottom w:val="none" w:sz="0" w:space="0" w:color="auto"/>
            <w:right w:val="none" w:sz="0" w:space="0" w:color="auto"/>
          </w:divBdr>
        </w:div>
        <w:div w:id="1352143962">
          <w:marLeft w:val="640"/>
          <w:marRight w:val="0"/>
          <w:marTop w:val="0"/>
          <w:marBottom w:val="0"/>
          <w:divBdr>
            <w:top w:val="none" w:sz="0" w:space="0" w:color="auto"/>
            <w:left w:val="none" w:sz="0" w:space="0" w:color="auto"/>
            <w:bottom w:val="none" w:sz="0" w:space="0" w:color="auto"/>
            <w:right w:val="none" w:sz="0" w:space="0" w:color="auto"/>
          </w:divBdr>
        </w:div>
        <w:div w:id="1299142126">
          <w:marLeft w:val="640"/>
          <w:marRight w:val="0"/>
          <w:marTop w:val="0"/>
          <w:marBottom w:val="0"/>
          <w:divBdr>
            <w:top w:val="none" w:sz="0" w:space="0" w:color="auto"/>
            <w:left w:val="none" w:sz="0" w:space="0" w:color="auto"/>
            <w:bottom w:val="none" w:sz="0" w:space="0" w:color="auto"/>
            <w:right w:val="none" w:sz="0" w:space="0" w:color="auto"/>
          </w:divBdr>
        </w:div>
        <w:div w:id="800541146">
          <w:marLeft w:val="640"/>
          <w:marRight w:val="0"/>
          <w:marTop w:val="0"/>
          <w:marBottom w:val="0"/>
          <w:divBdr>
            <w:top w:val="none" w:sz="0" w:space="0" w:color="auto"/>
            <w:left w:val="none" w:sz="0" w:space="0" w:color="auto"/>
            <w:bottom w:val="none" w:sz="0" w:space="0" w:color="auto"/>
            <w:right w:val="none" w:sz="0" w:space="0" w:color="auto"/>
          </w:divBdr>
        </w:div>
        <w:div w:id="1126579352">
          <w:marLeft w:val="640"/>
          <w:marRight w:val="0"/>
          <w:marTop w:val="0"/>
          <w:marBottom w:val="0"/>
          <w:divBdr>
            <w:top w:val="none" w:sz="0" w:space="0" w:color="auto"/>
            <w:left w:val="none" w:sz="0" w:space="0" w:color="auto"/>
            <w:bottom w:val="none" w:sz="0" w:space="0" w:color="auto"/>
            <w:right w:val="none" w:sz="0" w:space="0" w:color="auto"/>
          </w:divBdr>
        </w:div>
        <w:div w:id="768624416">
          <w:marLeft w:val="640"/>
          <w:marRight w:val="0"/>
          <w:marTop w:val="0"/>
          <w:marBottom w:val="0"/>
          <w:divBdr>
            <w:top w:val="none" w:sz="0" w:space="0" w:color="auto"/>
            <w:left w:val="none" w:sz="0" w:space="0" w:color="auto"/>
            <w:bottom w:val="none" w:sz="0" w:space="0" w:color="auto"/>
            <w:right w:val="none" w:sz="0" w:space="0" w:color="auto"/>
          </w:divBdr>
        </w:div>
        <w:div w:id="850532365">
          <w:marLeft w:val="640"/>
          <w:marRight w:val="0"/>
          <w:marTop w:val="0"/>
          <w:marBottom w:val="0"/>
          <w:divBdr>
            <w:top w:val="none" w:sz="0" w:space="0" w:color="auto"/>
            <w:left w:val="none" w:sz="0" w:space="0" w:color="auto"/>
            <w:bottom w:val="none" w:sz="0" w:space="0" w:color="auto"/>
            <w:right w:val="none" w:sz="0" w:space="0" w:color="auto"/>
          </w:divBdr>
        </w:div>
        <w:div w:id="786588396">
          <w:marLeft w:val="640"/>
          <w:marRight w:val="0"/>
          <w:marTop w:val="0"/>
          <w:marBottom w:val="0"/>
          <w:divBdr>
            <w:top w:val="none" w:sz="0" w:space="0" w:color="auto"/>
            <w:left w:val="none" w:sz="0" w:space="0" w:color="auto"/>
            <w:bottom w:val="none" w:sz="0" w:space="0" w:color="auto"/>
            <w:right w:val="none" w:sz="0" w:space="0" w:color="auto"/>
          </w:divBdr>
        </w:div>
      </w:divsChild>
    </w:div>
    <w:div w:id="554973235">
      <w:bodyDiv w:val="1"/>
      <w:marLeft w:val="0"/>
      <w:marRight w:val="0"/>
      <w:marTop w:val="0"/>
      <w:marBottom w:val="0"/>
      <w:divBdr>
        <w:top w:val="none" w:sz="0" w:space="0" w:color="auto"/>
        <w:left w:val="none" w:sz="0" w:space="0" w:color="auto"/>
        <w:bottom w:val="none" w:sz="0" w:space="0" w:color="auto"/>
        <w:right w:val="none" w:sz="0" w:space="0" w:color="auto"/>
      </w:divBdr>
      <w:divsChild>
        <w:div w:id="2054383840">
          <w:marLeft w:val="640"/>
          <w:marRight w:val="0"/>
          <w:marTop w:val="0"/>
          <w:marBottom w:val="0"/>
          <w:divBdr>
            <w:top w:val="none" w:sz="0" w:space="0" w:color="auto"/>
            <w:left w:val="none" w:sz="0" w:space="0" w:color="auto"/>
            <w:bottom w:val="none" w:sz="0" w:space="0" w:color="auto"/>
            <w:right w:val="none" w:sz="0" w:space="0" w:color="auto"/>
          </w:divBdr>
        </w:div>
        <w:div w:id="1898664421">
          <w:marLeft w:val="640"/>
          <w:marRight w:val="0"/>
          <w:marTop w:val="0"/>
          <w:marBottom w:val="0"/>
          <w:divBdr>
            <w:top w:val="none" w:sz="0" w:space="0" w:color="auto"/>
            <w:left w:val="none" w:sz="0" w:space="0" w:color="auto"/>
            <w:bottom w:val="none" w:sz="0" w:space="0" w:color="auto"/>
            <w:right w:val="none" w:sz="0" w:space="0" w:color="auto"/>
          </w:divBdr>
        </w:div>
        <w:div w:id="1859806004">
          <w:marLeft w:val="640"/>
          <w:marRight w:val="0"/>
          <w:marTop w:val="0"/>
          <w:marBottom w:val="0"/>
          <w:divBdr>
            <w:top w:val="none" w:sz="0" w:space="0" w:color="auto"/>
            <w:left w:val="none" w:sz="0" w:space="0" w:color="auto"/>
            <w:bottom w:val="none" w:sz="0" w:space="0" w:color="auto"/>
            <w:right w:val="none" w:sz="0" w:space="0" w:color="auto"/>
          </w:divBdr>
        </w:div>
        <w:div w:id="1658414310">
          <w:marLeft w:val="640"/>
          <w:marRight w:val="0"/>
          <w:marTop w:val="0"/>
          <w:marBottom w:val="0"/>
          <w:divBdr>
            <w:top w:val="none" w:sz="0" w:space="0" w:color="auto"/>
            <w:left w:val="none" w:sz="0" w:space="0" w:color="auto"/>
            <w:bottom w:val="none" w:sz="0" w:space="0" w:color="auto"/>
            <w:right w:val="none" w:sz="0" w:space="0" w:color="auto"/>
          </w:divBdr>
        </w:div>
        <w:div w:id="1703750554">
          <w:marLeft w:val="640"/>
          <w:marRight w:val="0"/>
          <w:marTop w:val="0"/>
          <w:marBottom w:val="0"/>
          <w:divBdr>
            <w:top w:val="none" w:sz="0" w:space="0" w:color="auto"/>
            <w:left w:val="none" w:sz="0" w:space="0" w:color="auto"/>
            <w:bottom w:val="none" w:sz="0" w:space="0" w:color="auto"/>
            <w:right w:val="none" w:sz="0" w:space="0" w:color="auto"/>
          </w:divBdr>
        </w:div>
        <w:div w:id="1036615500">
          <w:marLeft w:val="640"/>
          <w:marRight w:val="0"/>
          <w:marTop w:val="0"/>
          <w:marBottom w:val="0"/>
          <w:divBdr>
            <w:top w:val="none" w:sz="0" w:space="0" w:color="auto"/>
            <w:left w:val="none" w:sz="0" w:space="0" w:color="auto"/>
            <w:bottom w:val="none" w:sz="0" w:space="0" w:color="auto"/>
            <w:right w:val="none" w:sz="0" w:space="0" w:color="auto"/>
          </w:divBdr>
        </w:div>
        <w:div w:id="1030230362">
          <w:marLeft w:val="640"/>
          <w:marRight w:val="0"/>
          <w:marTop w:val="0"/>
          <w:marBottom w:val="0"/>
          <w:divBdr>
            <w:top w:val="none" w:sz="0" w:space="0" w:color="auto"/>
            <w:left w:val="none" w:sz="0" w:space="0" w:color="auto"/>
            <w:bottom w:val="none" w:sz="0" w:space="0" w:color="auto"/>
            <w:right w:val="none" w:sz="0" w:space="0" w:color="auto"/>
          </w:divBdr>
        </w:div>
        <w:div w:id="909189625">
          <w:marLeft w:val="640"/>
          <w:marRight w:val="0"/>
          <w:marTop w:val="0"/>
          <w:marBottom w:val="0"/>
          <w:divBdr>
            <w:top w:val="none" w:sz="0" w:space="0" w:color="auto"/>
            <w:left w:val="none" w:sz="0" w:space="0" w:color="auto"/>
            <w:bottom w:val="none" w:sz="0" w:space="0" w:color="auto"/>
            <w:right w:val="none" w:sz="0" w:space="0" w:color="auto"/>
          </w:divBdr>
        </w:div>
        <w:div w:id="1287470215">
          <w:marLeft w:val="640"/>
          <w:marRight w:val="0"/>
          <w:marTop w:val="0"/>
          <w:marBottom w:val="0"/>
          <w:divBdr>
            <w:top w:val="none" w:sz="0" w:space="0" w:color="auto"/>
            <w:left w:val="none" w:sz="0" w:space="0" w:color="auto"/>
            <w:bottom w:val="none" w:sz="0" w:space="0" w:color="auto"/>
            <w:right w:val="none" w:sz="0" w:space="0" w:color="auto"/>
          </w:divBdr>
        </w:div>
        <w:div w:id="283922180">
          <w:marLeft w:val="640"/>
          <w:marRight w:val="0"/>
          <w:marTop w:val="0"/>
          <w:marBottom w:val="0"/>
          <w:divBdr>
            <w:top w:val="none" w:sz="0" w:space="0" w:color="auto"/>
            <w:left w:val="none" w:sz="0" w:space="0" w:color="auto"/>
            <w:bottom w:val="none" w:sz="0" w:space="0" w:color="auto"/>
            <w:right w:val="none" w:sz="0" w:space="0" w:color="auto"/>
          </w:divBdr>
        </w:div>
        <w:div w:id="1532453272">
          <w:marLeft w:val="640"/>
          <w:marRight w:val="0"/>
          <w:marTop w:val="0"/>
          <w:marBottom w:val="0"/>
          <w:divBdr>
            <w:top w:val="none" w:sz="0" w:space="0" w:color="auto"/>
            <w:left w:val="none" w:sz="0" w:space="0" w:color="auto"/>
            <w:bottom w:val="none" w:sz="0" w:space="0" w:color="auto"/>
            <w:right w:val="none" w:sz="0" w:space="0" w:color="auto"/>
          </w:divBdr>
        </w:div>
        <w:div w:id="473450982">
          <w:marLeft w:val="640"/>
          <w:marRight w:val="0"/>
          <w:marTop w:val="0"/>
          <w:marBottom w:val="0"/>
          <w:divBdr>
            <w:top w:val="none" w:sz="0" w:space="0" w:color="auto"/>
            <w:left w:val="none" w:sz="0" w:space="0" w:color="auto"/>
            <w:bottom w:val="none" w:sz="0" w:space="0" w:color="auto"/>
            <w:right w:val="none" w:sz="0" w:space="0" w:color="auto"/>
          </w:divBdr>
        </w:div>
        <w:div w:id="150100271">
          <w:marLeft w:val="640"/>
          <w:marRight w:val="0"/>
          <w:marTop w:val="0"/>
          <w:marBottom w:val="0"/>
          <w:divBdr>
            <w:top w:val="none" w:sz="0" w:space="0" w:color="auto"/>
            <w:left w:val="none" w:sz="0" w:space="0" w:color="auto"/>
            <w:bottom w:val="none" w:sz="0" w:space="0" w:color="auto"/>
            <w:right w:val="none" w:sz="0" w:space="0" w:color="auto"/>
          </w:divBdr>
        </w:div>
        <w:div w:id="290523909">
          <w:marLeft w:val="640"/>
          <w:marRight w:val="0"/>
          <w:marTop w:val="0"/>
          <w:marBottom w:val="0"/>
          <w:divBdr>
            <w:top w:val="none" w:sz="0" w:space="0" w:color="auto"/>
            <w:left w:val="none" w:sz="0" w:space="0" w:color="auto"/>
            <w:bottom w:val="none" w:sz="0" w:space="0" w:color="auto"/>
            <w:right w:val="none" w:sz="0" w:space="0" w:color="auto"/>
          </w:divBdr>
        </w:div>
        <w:div w:id="1307777688">
          <w:marLeft w:val="640"/>
          <w:marRight w:val="0"/>
          <w:marTop w:val="0"/>
          <w:marBottom w:val="0"/>
          <w:divBdr>
            <w:top w:val="none" w:sz="0" w:space="0" w:color="auto"/>
            <w:left w:val="none" w:sz="0" w:space="0" w:color="auto"/>
            <w:bottom w:val="none" w:sz="0" w:space="0" w:color="auto"/>
            <w:right w:val="none" w:sz="0" w:space="0" w:color="auto"/>
          </w:divBdr>
        </w:div>
        <w:div w:id="1399551252">
          <w:marLeft w:val="640"/>
          <w:marRight w:val="0"/>
          <w:marTop w:val="0"/>
          <w:marBottom w:val="0"/>
          <w:divBdr>
            <w:top w:val="none" w:sz="0" w:space="0" w:color="auto"/>
            <w:left w:val="none" w:sz="0" w:space="0" w:color="auto"/>
            <w:bottom w:val="none" w:sz="0" w:space="0" w:color="auto"/>
            <w:right w:val="none" w:sz="0" w:space="0" w:color="auto"/>
          </w:divBdr>
        </w:div>
        <w:div w:id="688795229">
          <w:marLeft w:val="640"/>
          <w:marRight w:val="0"/>
          <w:marTop w:val="0"/>
          <w:marBottom w:val="0"/>
          <w:divBdr>
            <w:top w:val="none" w:sz="0" w:space="0" w:color="auto"/>
            <w:left w:val="none" w:sz="0" w:space="0" w:color="auto"/>
            <w:bottom w:val="none" w:sz="0" w:space="0" w:color="auto"/>
            <w:right w:val="none" w:sz="0" w:space="0" w:color="auto"/>
          </w:divBdr>
        </w:div>
        <w:div w:id="738938838">
          <w:marLeft w:val="640"/>
          <w:marRight w:val="0"/>
          <w:marTop w:val="0"/>
          <w:marBottom w:val="0"/>
          <w:divBdr>
            <w:top w:val="none" w:sz="0" w:space="0" w:color="auto"/>
            <w:left w:val="none" w:sz="0" w:space="0" w:color="auto"/>
            <w:bottom w:val="none" w:sz="0" w:space="0" w:color="auto"/>
            <w:right w:val="none" w:sz="0" w:space="0" w:color="auto"/>
          </w:divBdr>
        </w:div>
        <w:div w:id="1520586661">
          <w:marLeft w:val="640"/>
          <w:marRight w:val="0"/>
          <w:marTop w:val="0"/>
          <w:marBottom w:val="0"/>
          <w:divBdr>
            <w:top w:val="none" w:sz="0" w:space="0" w:color="auto"/>
            <w:left w:val="none" w:sz="0" w:space="0" w:color="auto"/>
            <w:bottom w:val="none" w:sz="0" w:space="0" w:color="auto"/>
            <w:right w:val="none" w:sz="0" w:space="0" w:color="auto"/>
          </w:divBdr>
        </w:div>
        <w:div w:id="352734849">
          <w:marLeft w:val="640"/>
          <w:marRight w:val="0"/>
          <w:marTop w:val="0"/>
          <w:marBottom w:val="0"/>
          <w:divBdr>
            <w:top w:val="none" w:sz="0" w:space="0" w:color="auto"/>
            <w:left w:val="none" w:sz="0" w:space="0" w:color="auto"/>
            <w:bottom w:val="none" w:sz="0" w:space="0" w:color="auto"/>
            <w:right w:val="none" w:sz="0" w:space="0" w:color="auto"/>
          </w:divBdr>
        </w:div>
        <w:div w:id="1060709600">
          <w:marLeft w:val="640"/>
          <w:marRight w:val="0"/>
          <w:marTop w:val="0"/>
          <w:marBottom w:val="0"/>
          <w:divBdr>
            <w:top w:val="none" w:sz="0" w:space="0" w:color="auto"/>
            <w:left w:val="none" w:sz="0" w:space="0" w:color="auto"/>
            <w:bottom w:val="none" w:sz="0" w:space="0" w:color="auto"/>
            <w:right w:val="none" w:sz="0" w:space="0" w:color="auto"/>
          </w:divBdr>
        </w:div>
        <w:div w:id="986131343">
          <w:marLeft w:val="640"/>
          <w:marRight w:val="0"/>
          <w:marTop w:val="0"/>
          <w:marBottom w:val="0"/>
          <w:divBdr>
            <w:top w:val="none" w:sz="0" w:space="0" w:color="auto"/>
            <w:left w:val="none" w:sz="0" w:space="0" w:color="auto"/>
            <w:bottom w:val="none" w:sz="0" w:space="0" w:color="auto"/>
            <w:right w:val="none" w:sz="0" w:space="0" w:color="auto"/>
          </w:divBdr>
        </w:div>
        <w:div w:id="695425242">
          <w:marLeft w:val="640"/>
          <w:marRight w:val="0"/>
          <w:marTop w:val="0"/>
          <w:marBottom w:val="0"/>
          <w:divBdr>
            <w:top w:val="none" w:sz="0" w:space="0" w:color="auto"/>
            <w:left w:val="none" w:sz="0" w:space="0" w:color="auto"/>
            <w:bottom w:val="none" w:sz="0" w:space="0" w:color="auto"/>
            <w:right w:val="none" w:sz="0" w:space="0" w:color="auto"/>
          </w:divBdr>
        </w:div>
        <w:div w:id="1261646771">
          <w:marLeft w:val="640"/>
          <w:marRight w:val="0"/>
          <w:marTop w:val="0"/>
          <w:marBottom w:val="0"/>
          <w:divBdr>
            <w:top w:val="none" w:sz="0" w:space="0" w:color="auto"/>
            <w:left w:val="none" w:sz="0" w:space="0" w:color="auto"/>
            <w:bottom w:val="none" w:sz="0" w:space="0" w:color="auto"/>
            <w:right w:val="none" w:sz="0" w:space="0" w:color="auto"/>
          </w:divBdr>
        </w:div>
        <w:div w:id="1930382684">
          <w:marLeft w:val="640"/>
          <w:marRight w:val="0"/>
          <w:marTop w:val="0"/>
          <w:marBottom w:val="0"/>
          <w:divBdr>
            <w:top w:val="none" w:sz="0" w:space="0" w:color="auto"/>
            <w:left w:val="none" w:sz="0" w:space="0" w:color="auto"/>
            <w:bottom w:val="none" w:sz="0" w:space="0" w:color="auto"/>
            <w:right w:val="none" w:sz="0" w:space="0" w:color="auto"/>
          </w:divBdr>
        </w:div>
        <w:div w:id="1474329786">
          <w:marLeft w:val="640"/>
          <w:marRight w:val="0"/>
          <w:marTop w:val="0"/>
          <w:marBottom w:val="0"/>
          <w:divBdr>
            <w:top w:val="none" w:sz="0" w:space="0" w:color="auto"/>
            <w:left w:val="none" w:sz="0" w:space="0" w:color="auto"/>
            <w:bottom w:val="none" w:sz="0" w:space="0" w:color="auto"/>
            <w:right w:val="none" w:sz="0" w:space="0" w:color="auto"/>
          </w:divBdr>
        </w:div>
        <w:div w:id="153644699">
          <w:marLeft w:val="640"/>
          <w:marRight w:val="0"/>
          <w:marTop w:val="0"/>
          <w:marBottom w:val="0"/>
          <w:divBdr>
            <w:top w:val="none" w:sz="0" w:space="0" w:color="auto"/>
            <w:left w:val="none" w:sz="0" w:space="0" w:color="auto"/>
            <w:bottom w:val="none" w:sz="0" w:space="0" w:color="auto"/>
            <w:right w:val="none" w:sz="0" w:space="0" w:color="auto"/>
          </w:divBdr>
        </w:div>
        <w:div w:id="1245802391">
          <w:marLeft w:val="640"/>
          <w:marRight w:val="0"/>
          <w:marTop w:val="0"/>
          <w:marBottom w:val="0"/>
          <w:divBdr>
            <w:top w:val="none" w:sz="0" w:space="0" w:color="auto"/>
            <w:left w:val="none" w:sz="0" w:space="0" w:color="auto"/>
            <w:bottom w:val="none" w:sz="0" w:space="0" w:color="auto"/>
            <w:right w:val="none" w:sz="0" w:space="0" w:color="auto"/>
          </w:divBdr>
        </w:div>
        <w:div w:id="290864692">
          <w:marLeft w:val="640"/>
          <w:marRight w:val="0"/>
          <w:marTop w:val="0"/>
          <w:marBottom w:val="0"/>
          <w:divBdr>
            <w:top w:val="none" w:sz="0" w:space="0" w:color="auto"/>
            <w:left w:val="none" w:sz="0" w:space="0" w:color="auto"/>
            <w:bottom w:val="none" w:sz="0" w:space="0" w:color="auto"/>
            <w:right w:val="none" w:sz="0" w:space="0" w:color="auto"/>
          </w:divBdr>
        </w:div>
        <w:div w:id="2015914978">
          <w:marLeft w:val="640"/>
          <w:marRight w:val="0"/>
          <w:marTop w:val="0"/>
          <w:marBottom w:val="0"/>
          <w:divBdr>
            <w:top w:val="none" w:sz="0" w:space="0" w:color="auto"/>
            <w:left w:val="none" w:sz="0" w:space="0" w:color="auto"/>
            <w:bottom w:val="none" w:sz="0" w:space="0" w:color="auto"/>
            <w:right w:val="none" w:sz="0" w:space="0" w:color="auto"/>
          </w:divBdr>
        </w:div>
        <w:div w:id="1754008025">
          <w:marLeft w:val="640"/>
          <w:marRight w:val="0"/>
          <w:marTop w:val="0"/>
          <w:marBottom w:val="0"/>
          <w:divBdr>
            <w:top w:val="none" w:sz="0" w:space="0" w:color="auto"/>
            <w:left w:val="none" w:sz="0" w:space="0" w:color="auto"/>
            <w:bottom w:val="none" w:sz="0" w:space="0" w:color="auto"/>
            <w:right w:val="none" w:sz="0" w:space="0" w:color="auto"/>
          </w:divBdr>
        </w:div>
        <w:div w:id="1617834791">
          <w:marLeft w:val="640"/>
          <w:marRight w:val="0"/>
          <w:marTop w:val="0"/>
          <w:marBottom w:val="0"/>
          <w:divBdr>
            <w:top w:val="none" w:sz="0" w:space="0" w:color="auto"/>
            <w:left w:val="none" w:sz="0" w:space="0" w:color="auto"/>
            <w:bottom w:val="none" w:sz="0" w:space="0" w:color="auto"/>
            <w:right w:val="none" w:sz="0" w:space="0" w:color="auto"/>
          </w:divBdr>
        </w:div>
        <w:div w:id="1996839980">
          <w:marLeft w:val="640"/>
          <w:marRight w:val="0"/>
          <w:marTop w:val="0"/>
          <w:marBottom w:val="0"/>
          <w:divBdr>
            <w:top w:val="none" w:sz="0" w:space="0" w:color="auto"/>
            <w:left w:val="none" w:sz="0" w:space="0" w:color="auto"/>
            <w:bottom w:val="none" w:sz="0" w:space="0" w:color="auto"/>
            <w:right w:val="none" w:sz="0" w:space="0" w:color="auto"/>
          </w:divBdr>
        </w:div>
        <w:div w:id="626786366">
          <w:marLeft w:val="640"/>
          <w:marRight w:val="0"/>
          <w:marTop w:val="0"/>
          <w:marBottom w:val="0"/>
          <w:divBdr>
            <w:top w:val="none" w:sz="0" w:space="0" w:color="auto"/>
            <w:left w:val="none" w:sz="0" w:space="0" w:color="auto"/>
            <w:bottom w:val="none" w:sz="0" w:space="0" w:color="auto"/>
            <w:right w:val="none" w:sz="0" w:space="0" w:color="auto"/>
          </w:divBdr>
        </w:div>
        <w:div w:id="1094203207">
          <w:marLeft w:val="640"/>
          <w:marRight w:val="0"/>
          <w:marTop w:val="0"/>
          <w:marBottom w:val="0"/>
          <w:divBdr>
            <w:top w:val="none" w:sz="0" w:space="0" w:color="auto"/>
            <w:left w:val="none" w:sz="0" w:space="0" w:color="auto"/>
            <w:bottom w:val="none" w:sz="0" w:space="0" w:color="auto"/>
            <w:right w:val="none" w:sz="0" w:space="0" w:color="auto"/>
          </w:divBdr>
        </w:div>
        <w:div w:id="804276555">
          <w:marLeft w:val="640"/>
          <w:marRight w:val="0"/>
          <w:marTop w:val="0"/>
          <w:marBottom w:val="0"/>
          <w:divBdr>
            <w:top w:val="none" w:sz="0" w:space="0" w:color="auto"/>
            <w:left w:val="none" w:sz="0" w:space="0" w:color="auto"/>
            <w:bottom w:val="none" w:sz="0" w:space="0" w:color="auto"/>
            <w:right w:val="none" w:sz="0" w:space="0" w:color="auto"/>
          </w:divBdr>
        </w:div>
        <w:div w:id="1800025161">
          <w:marLeft w:val="640"/>
          <w:marRight w:val="0"/>
          <w:marTop w:val="0"/>
          <w:marBottom w:val="0"/>
          <w:divBdr>
            <w:top w:val="none" w:sz="0" w:space="0" w:color="auto"/>
            <w:left w:val="none" w:sz="0" w:space="0" w:color="auto"/>
            <w:bottom w:val="none" w:sz="0" w:space="0" w:color="auto"/>
            <w:right w:val="none" w:sz="0" w:space="0" w:color="auto"/>
          </w:divBdr>
        </w:div>
        <w:div w:id="1554653364">
          <w:marLeft w:val="640"/>
          <w:marRight w:val="0"/>
          <w:marTop w:val="0"/>
          <w:marBottom w:val="0"/>
          <w:divBdr>
            <w:top w:val="none" w:sz="0" w:space="0" w:color="auto"/>
            <w:left w:val="none" w:sz="0" w:space="0" w:color="auto"/>
            <w:bottom w:val="none" w:sz="0" w:space="0" w:color="auto"/>
            <w:right w:val="none" w:sz="0" w:space="0" w:color="auto"/>
          </w:divBdr>
        </w:div>
      </w:divsChild>
    </w:div>
    <w:div w:id="563297349">
      <w:bodyDiv w:val="1"/>
      <w:marLeft w:val="0"/>
      <w:marRight w:val="0"/>
      <w:marTop w:val="0"/>
      <w:marBottom w:val="0"/>
      <w:divBdr>
        <w:top w:val="none" w:sz="0" w:space="0" w:color="auto"/>
        <w:left w:val="none" w:sz="0" w:space="0" w:color="auto"/>
        <w:bottom w:val="none" w:sz="0" w:space="0" w:color="auto"/>
        <w:right w:val="none" w:sz="0" w:space="0" w:color="auto"/>
      </w:divBdr>
      <w:divsChild>
        <w:div w:id="1610744775">
          <w:marLeft w:val="640"/>
          <w:marRight w:val="0"/>
          <w:marTop w:val="0"/>
          <w:marBottom w:val="0"/>
          <w:divBdr>
            <w:top w:val="none" w:sz="0" w:space="0" w:color="auto"/>
            <w:left w:val="none" w:sz="0" w:space="0" w:color="auto"/>
            <w:bottom w:val="none" w:sz="0" w:space="0" w:color="auto"/>
            <w:right w:val="none" w:sz="0" w:space="0" w:color="auto"/>
          </w:divBdr>
        </w:div>
        <w:div w:id="71781837">
          <w:marLeft w:val="640"/>
          <w:marRight w:val="0"/>
          <w:marTop w:val="0"/>
          <w:marBottom w:val="0"/>
          <w:divBdr>
            <w:top w:val="none" w:sz="0" w:space="0" w:color="auto"/>
            <w:left w:val="none" w:sz="0" w:space="0" w:color="auto"/>
            <w:bottom w:val="none" w:sz="0" w:space="0" w:color="auto"/>
            <w:right w:val="none" w:sz="0" w:space="0" w:color="auto"/>
          </w:divBdr>
        </w:div>
        <w:div w:id="1439523732">
          <w:marLeft w:val="640"/>
          <w:marRight w:val="0"/>
          <w:marTop w:val="0"/>
          <w:marBottom w:val="0"/>
          <w:divBdr>
            <w:top w:val="none" w:sz="0" w:space="0" w:color="auto"/>
            <w:left w:val="none" w:sz="0" w:space="0" w:color="auto"/>
            <w:bottom w:val="none" w:sz="0" w:space="0" w:color="auto"/>
            <w:right w:val="none" w:sz="0" w:space="0" w:color="auto"/>
          </w:divBdr>
        </w:div>
        <w:div w:id="1396856545">
          <w:marLeft w:val="640"/>
          <w:marRight w:val="0"/>
          <w:marTop w:val="0"/>
          <w:marBottom w:val="0"/>
          <w:divBdr>
            <w:top w:val="none" w:sz="0" w:space="0" w:color="auto"/>
            <w:left w:val="none" w:sz="0" w:space="0" w:color="auto"/>
            <w:bottom w:val="none" w:sz="0" w:space="0" w:color="auto"/>
            <w:right w:val="none" w:sz="0" w:space="0" w:color="auto"/>
          </w:divBdr>
        </w:div>
        <w:div w:id="369380751">
          <w:marLeft w:val="640"/>
          <w:marRight w:val="0"/>
          <w:marTop w:val="0"/>
          <w:marBottom w:val="0"/>
          <w:divBdr>
            <w:top w:val="none" w:sz="0" w:space="0" w:color="auto"/>
            <w:left w:val="none" w:sz="0" w:space="0" w:color="auto"/>
            <w:bottom w:val="none" w:sz="0" w:space="0" w:color="auto"/>
            <w:right w:val="none" w:sz="0" w:space="0" w:color="auto"/>
          </w:divBdr>
        </w:div>
        <w:div w:id="2029092040">
          <w:marLeft w:val="640"/>
          <w:marRight w:val="0"/>
          <w:marTop w:val="0"/>
          <w:marBottom w:val="0"/>
          <w:divBdr>
            <w:top w:val="none" w:sz="0" w:space="0" w:color="auto"/>
            <w:left w:val="none" w:sz="0" w:space="0" w:color="auto"/>
            <w:bottom w:val="none" w:sz="0" w:space="0" w:color="auto"/>
            <w:right w:val="none" w:sz="0" w:space="0" w:color="auto"/>
          </w:divBdr>
        </w:div>
        <w:div w:id="987779572">
          <w:marLeft w:val="640"/>
          <w:marRight w:val="0"/>
          <w:marTop w:val="0"/>
          <w:marBottom w:val="0"/>
          <w:divBdr>
            <w:top w:val="none" w:sz="0" w:space="0" w:color="auto"/>
            <w:left w:val="none" w:sz="0" w:space="0" w:color="auto"/>
            <w:bottom w:val="none" w:sz="0" w:space="0" w:color="auto"/>
            <w:right w:val="none" w:sz="0" w:space="0" w:color="auto"/>
          </w:divBdr>
        </w:div>
        <w:div w:id="695546638">
          <w:marLeft w:val="640"/>
          <w:marRight w:val="0"/>
          <w:marTop w:val="0"/>
          <w:marBottom w:val="0"/>
          <w:divBdr>
            <w:top w:val="none" w:sz="0" w:space="0" w:color="auto"/>
            <w:left w:val="none" w:sz="0" w:space="0" w:color="auto"/>
            <w:bottom w:val="none" w:sz="0" w:space="0" w:color="auto"/>
            <w:right w:val="none" w:sz="0" w:space="0" w:color="auto"/>
          </w:divBdr>
        </w:div>
        <w:div w:id="898058350">
          <w:marLeft w:val="640"/>
          <w:marRight w:val="0"/>
          <w:marTop w:val="0"/>
          <w:marBottom w:val="0"/>
          <w:divBdr>
            <w:top w:val="none" w:sz="0" w:space="0" w:color="auto"/>
            <w:left w:val="none" w:sz="0" w:space="0" w:color="auto"/>
            <w:bottom w:val="none" w:sz="0" w:space="0" w:color="auto"/>
            <w:right w:val="none" w:sz="0" w:space="0" w:color="auto"/>
          </w:divBdr>
        </w:div>
        <w:div w:id="926841135">
          <w:marLeft w:val="640"/>
          <w:marRight w:val="0"/>
          <w:marTop w:val="0"/>
          <w:marBottom w:val="0"/>
          <w:divBdr>
            <w:top w:val="none" w:sz="0" w:space="0" w:color="auto"/>
            <w:left w:val="none" w:sz="0" w:space="0" w:color="auto"/>
            <w:bottom w:val="none" w:sz="0" w:space="0" w:color="auto"/>
            <w:right w:val="none" w:sz="0" w:space="0" w:color="auto"/>
          </w:divBdr>
        </w:div>
        <w:div w:id="542207037">
          <w:marLeft w:val="640"/>
          <w:marRight w:val="0"/>
          <w:marTop w:val="0"/>
          <w:marBottom w:val="0"/>
          <w:divBdr>
            <w:top w:val="none" w:sz="0" w:space="0" w:color="auto"/>
            <w:left w:val="none" w:sz="0" w:space="0" w:color="auto"/>
            <w:bottom w:val="none" w:sz="0" w:space="0" w:color="auto"/>
            <w:right w:val="none" w:sz="0" w:space="0" w:color="auto"/>
          </w:divBdr>
        </w:div>
        <w:div w:id="254900806">
          <w:marLeft w:val="640"/>
          <w:marRight w:val="0"/>
          <w:marTop w:val="0"/>
          <w:marBottom w:val="0"/>
          <w:divBdr>
            <w:top w:val="none" w:sz="0" w:space="0" w:color="auto"/>
            <w:left w:val="none" w:sz="0" w:space="0" w:color="auto"/>
            <w:bottom w:val="none" w:sz="0" w:space="0" w:color="auto"/>
            <w:right w:val="none" w:sz="0" w:space="0" w:color="auto"/>
          </w:divBdr>
        </w:div>
        <w:div w:id="2013948977">
          <w:marLeft w:val="640"/>
          <w:marRight w:val="0"/>
          <w:marTop w:val="0"/>
          <w:marBottom w:val="0"/>
          <w:divBdr>
            <w:top w:val="none" w:sz="0" w:space="0" w:color="auto"/>
            <w:left w:val="none" w:sz="0" w:space="0" w:color="auto"/>
            <w:bottom w:val="none" w:sz="0" w:space="0" w:color="auto"/>
            <w:right w:val="none" w:sz="0" w:space="0" w:color="auto"/>
          </w:divBdr>
        </w:div>
        <w:div w:id="1250232505">
          <w:marLeft w:val="640"/>
          <w:marRight w:val="0"/>
          <w:marTop w:val="0"/>
          <w:marBottom w:val="0"/>
          <w:divBdr>
            <w:top w:val="none" w:sz="0" w:space="0" w:color="auto"/>
            <w:left w:val="none" w:sz="0" w:space="0" w:color="auto"/>
            <w:bottom w:val="none" w:sz="0" w:space="0" w:color="auto"/>
            <w:right w:val="none" w:sz="0" w:space="0" w:color="auto"/>
          </w:divBdr>
        </w:div>
        <w:div w:id="1054429611">
          <w:marLeft w:val="640"/>
          <w:marRight w:val="0"/>
          <w:marTop w:val="0"/>
          <w:marBottom w:val="0"/>
          <w:divBdr>
            <w:top w:val="none" w:sz="0" w:space="0" w:color="auto"/>
            <w:left w:val="none" w:sz="0" w:space="0" w:color="auto"/>
            <w:bottom w:val="none" w:sz="0" w:space="0" w:color="auto"/>
            <w:right w:val="none" w:sz="0" w:space="0" w:color="auto"/>
          </w:divBdr>
        </w:div>
        <w:div w:id="952597595">
          <w:marLeft w:val="640"/>
          <w:marRight w:val="0"/>
          <w:marTop w:val="0"/>
          <w:marBottom w:val="0"/>
          <w:divBdr>
            <w:top w:val="none" w:sz="0" w:space="0" w:color="auto"/>
            <w:left w:val="none" w:sz="0" w:space="0" w:color="auto"/>
            <w:bottom w:val="none" w:sz="0" w:space="0" w:color="auto"/>
            <w:right w:val="none" w:sz="0" w:space="0" w:color="auto"/>
          </w:divBdr>
        </w:div>
        <w:div w:id="1762482748">
          <w:marLeft w:val="640"/>
          <w:marRight w:val="0"/>
          <w:marTop w:val="0"/>
          <w:marBottom w:val="0"/>
          <w:divBdr>
            <w:top w:val="none" w:sz="0" w:space="0" w:color="auto"/>
            <w:left w:val="none" w:sz="0" w:space="0" w:color="auto"/>
            <w:bottom w:val="none" w:sz="0" w:space="0" w:color="auto"/>
            <w:right w:val="none" w:sz="0" w:space="0" w:color="auto"/>
          </w:divBdr>
        </w:div>
        <w:div w:id="1161852791">
          <w:marLeft w:val="640"/>
          <w:marRight w:val="0"/>
          <w:marTop w:val="0"/>
          <w:marBottom w:val="0"/>
          <w:divBdr>
            <w:top w:val="none" w:sz="0" w:space="0" w:color="auto"/>
            <w:left w:val="none" w:sz="0" w:space="0" w:color="auto"/>
            <w:bottom w:val="none" w:sz="0" w:space="0" w:color="auto"/>
            <w:right w:val="none" w:sz="0" w:space="0" w:color="auto"/>
          </w:divBdr>
        </w:div>
        <w:div w:id="1203782751">
          <w:marLeft w:val="640"/>
          <w:marRight w:val="0"/>
          <w:marTop w:val="0"/>
          <w:marBottom w:val="0"/>
          <w:divBdr>
            <w:top w:val="none" w:sz="0" w:space="0" w:color="auto"/>
            <w:left w:val="none" w:sz="0" w:space="0" w:color="auto"/>
            <w:bottom w:val="none" w:sz="0" w:space="0" w:color="auto"/>
            <w:right w:val="none" w:sz="0" w:space="0" w:color="auto"/>
          </w:divBdr>
        </w:div>
        <w:div w:id="405418712">
          <w:marLeft w:val="640"/>
          <w:marRight w:val="0"/>
          <w:marTop w:val="0"/>
          <w:marBottom w:val="0"/>
          <w:divBdr>
            <w:top w:val="none" w:sz="0" w:space="0" w:color="auto"/>
            <w:left w:val="none" w:sz="0" w:space="0" w:color="auto"/>
            <w:bottom w:val="none" w:sz="0" w:space="0" w:color="auto"/>
            <w:right w:val="none" w:sz="0" w:space="0" w:color="auto"/>
          </w:divBdr>
        </w:div>
        <w:div w:id="758788932">
          <w:marLeft w:val="640"/>
          <w:marRight w:val="0"/>
          <w:marTop w:val="0"/>
          <w:marBottom w:val="0"/>
          <w:divBdr>
            <w:top w:val="none" w:sz="0" w:space="0" w:color="auto"/>
            <w:left w:val="none" w:sz="0" w:space="0" w:color="auto"/>
            <w:bottom w:val="none" w:sz="0" w:space="0" w:color="auto"/>
            <w:right w:val="none" w:sz="0" w:space="0" w:color="auto"/>
          </w:divBdr>
        </w:div>
        <w:div w:id="1551259241">
          <w:marLeft w:val="640"/>
          <w:marRight w:val="0"/>
          <w:marTop w:val="0"/>
          <w:marBottom w:val="0"/>
          <w:divBdr>
            <w:top w:val="none" w:sz="0" w:space="0" w:color="auto"/>
            <w:left w:val="none" w:sz="0" w:space="0" w:color="auto"/>
            <w:bottom w:val="none" w:sz="0" w:space="0" w:color="auto"/>
            <w:right w:val="none" w:sz="0" w:space="0" w:color="auto"/>
          </w:divBdr>
        </w:div>
        <w:div w:id="469905325">
          <w:marLeft w:val="640"/>
          <w:marRight w:val="0"/>
          <w:marTop w:val="0"/>
          <w:marBottom w:val="0"/>
          <w:divBdr>
            <w:top w:val="none" w:sz="0" w:space="0" w:color="auto"/>
            <w:left w:val="none" w:sz="0" w:space="0" w:color="auto"/>
            <w:bottom w:val="none" w:sz="0" w:space="0" w:color="auto"/>
            <w:right w:val="none" w:sz="0" w:space="0" w:color="auto"/>
          </w:divBdr>
        </w:div>
        <w:div w:id="513611504">
          <w:marLeft w:val="640"/>
          <w:marRight w:val="0"/>
          <w:marTop w:val="0"/>
          <w:marBottom w:val="0"/>
          <w:divBdr>
            <w:top w:val="none" w:sz="0" w:space="0" w:color="auto"/>
            <w:left w:val="none" w:sz="0" w:space="0" w:color="auto"/>
            <w:bottom w:val="none" w:sz="0" w:space="0" w:color="auto"/>
            <w:right w:val="none" w:sz="0" w:space="0" w:color="auto"/>
          </w:divBdr>
        </w:div>
        <w:div w:id="367727850">
          <w:marLeft w:val="640"/>
          <w:marRight w:val="0"/>
          <w:marTop w:val="0"/>
          <w:marBottom w:val="0"/>
          <w:divBdr>
            <w:top w:val="none" w:sz="0" w:space="0" w:color="auto"/>
            <w:left w:val="none" w:sz="0" w:space="0" w:color="auto"/>
            <w:bottom w:val="none" w:sz="0" w:space="0" w:color="auto"/>
            <w:right w:val="none" w:sz="0" w:space="0" w:color="auto"/>
          </w:divBdr>
        </w:div>
        <w:div w:id="1805198885">
          <w:marLeft w:val="640"/>
          <w:marRight w:val="0"/>
          <w:marTop w:val="0"/>
          <w:marBottom w:val="0"/>
          <w:divBdr>
            <w:top w:val="none" w:sz="0" w:space="0" w:color="auto"/>
            <w:left w:val="none" w:sz="0" w:space="0" w:color="auto"/>
            <w:bottom w:val="none" w:sz="0" w:space="0" w:color="auto"/>
            <w:right w:val="none" w:sz="0" w:space="0" w:color="auto"/>
          </w:divBdr>
        </w:div>
        <w:div w:id="1962109965">
          <w:marLeft w:val="640"/>
          <w:marRight w:val="0"/>
          <w:marTop w:val="0"/>
          <w:marBottom w:val="0"/>
          <w:divBdr>
            <w:top w:val="none" w:sz="0" w:space="0" w:color="auto"/>
            <w:left w:val="none" w:sz="0" w:space="0" w:color="auto"/>
            <w:bottom w:val="none" w:sz="0" w:space="0" w:color="auto"/>
            <w:right w:val="none" w:sz="0" w:space="0" w:color="auto"/>
          </w:divBdr>
        </w:div>
        <w:div w:id="1507599097">
          <w:marLeft w:val="640"/>
          <w:marRight w:val="0"/>
          <w:marTop w:val="0"/>
          <w:marBottom w:val="0"/>
          <w:divBdr>
            <w:top w:val="none" w:sz="0" w:space="0" w:color="auto"/>
            <w:left w:val="none" w:sz="0" w:space="0" w:color="auto"/>
            <w:bottom w:val="none" w:sz="0" w:space="0" w:color="auto"/>
            <w:right w:val="none" w:sz="0" w:space="0" w:color="auto"/>
          </w:divBdr>
        </w:div>
        <w:div w:id="1043863773">
          <w:marLeft w:val="640"/>
          <w:marRight w:val="0"/>
          <w:marTop w:val="0"/>
          <w:marBottom w:val="0"/>
          <w:divBdr>
            <w:top w:val="none" w:sz="0" w:space="0" w:color="auto"/>
            <w:left w:val="none" w:sz="0" w:space="0" w:color="auto"/>
            <w:bottom w:val="none" w:sz="0" w:space="0" w:color="auto"/>
            <w:right w:val="none" w:sz="0" w:space="0" w:color="auto"/>
          </w:divBdr>
        </w:div>
        <w:div w:id="1945923027">
          <w:marLeft w:val="640"/>
          <w:marRight w:val="0"/>
          <w:marTop w:val="0"/>
          <w:marBottom w:val="0"/>
          <w:divBdr>
            <w:top w:val="none" w:sz="0" w:space="0" w:color="auto"/>
            <w:left w:val="none" w:sz="0" w:space="0" w:color="auto"/>
            <w:bottom w:val="none" w:sz="0" w:space="0" w:color="auto"/>
            <w:right w:val="none" w:sz="0" w:space="0" w:color="auto"/>
          </w:divBdr>
        </w:div>
        <w:div w:id="1717897245">
          <w:marLeft w:val="640"/>
          <w:marRight w:val="0"/>
          <w:marTop w:val="0"/>
          <w:marBottom w:val="0"/>
          <w:divBdr>
            <w:top w:val="none" w:sz="0" w:space="0" w:color="auto"/>
            <w:left w:val="none" w:sz="0" w:space="0" w:color="auto"/>
            <w:bottom w:val="none" w:sz="0" w:space="0" w:color="auto"/>
            <w:right w:val="none" w:sz="0" w:space="0" w:color="auto"/>
          </w:divBdr>
        </w:div>
        <w:div w:id="992492287">
          <w:marLeft w:val="640"/>
          <w:marRight w:val="0"/>
          <w:marTop w:val="0"/>
          <w:marBottom w:val="0"/>
          <w:divBdr>
            <w:top w:val="none" w:sz="0" w:space="0" w:color="auto"/>
            <w:left w:val="none" w:sz="0" w:space="0" w:color="auto"/>
            <w:bottom w:val="none" w:sz="0" w:space="0" w:color="auto"/>
            <w:right w:val="none" w:sz="0" w:space="0" w:color="auto"/>
          </w:divBdr>
        </w:div>
        <w:div w:id="1468350409">
          <w:marLeft w:val="640"/>
          <w:marRight w:val="0"/>
          <w:marTop w:val="0"/>
          <w:marBottom w:val="0"/>
          <w:divBdr>
            <w:top w:val="none" w:sz="0" w:space="0" w:color="auto"/>
            <w:left w:val="none" w:sz="0" w:space="0" w:color="auto"/>
            <w:bottom w:val="none" w:sz="0" w:space="0" w:color="auto"/>
            <w:right w:val="none" w:sz="0" w:space="0" w:color="auto"/>
          </w:divBdr>
        </w:div>
        <w:div w:id="313797286">
          <w:marLeft w:val="640"/>
          <w:marRight w:val="0"/>
          <w:marTop w:val="0"/>
          <w:marBottom w:val="0"/>
          <w:divBdr>
            <w:top w:val="none" w:sz="0" w:space="0" w:color="auto"/>
            <w:left w:val="none" w:sz="0" w:space="0" w:color="auto"/>
            <w:bottom w:val="none" w:sz="0" w:space="0" w:color="auto"/>
            <w:right w:val="none" w:sz="0" w:space="0" w:color="auto"/>
          </w:divBdr>
        </w:div>
        <w:div w:id="694885643">
          <w:marLeft w:val="640"/>
          <w:marRight w:val="0"/>
          <w:marTop w:val="0"/>
          <w:marBottom w:val="0"/>
          <w:divBdr>
            <w:top w:val="none" w:sz="0" w:space="0" w:color="auto"/>
            <w:left w:val="none" w:sz="0" w:space="0" w:color="auto"/>
            <w:bottom w:val="none" w:sz="0" w:space="0" w:color="auto"/>
            <w:right w:val="none" w:sz="0" w:space="0" w:color="auto"/>
          </w:divBdr>
        </w:div>
        <w:div w:id="960845740">
          <w:marLeft w:val="640"/>
          <w:marRight w:val="0"/>
          <w:marTop w:val="0"/>
          <w:marBottom w:val="0"/>
          <w:divBdr>
            <w:top w:val="none" w:sz="0" w:space="0" w:color="auto"/>
            <w:left w:val="none" w:sz="0" w:space="0" w:color="auto"/>
            <w:bottom w:val="none" w:sz="0" w:space="0" w:color="auto"/>
            <w:right w:val="none" w:sz="0" w:space="0" w:color="auto"/>
          </w:divBdr>
        </w:div>
        <w:div w:id="1898318319">
          <w:marLeft w:val="640"/>
          <w:marRight w:val="0"/>
          <w:marTop w:val="0"/>
          <w:marBottom w:val="0"/>
          <w:divBdr>
            <w:top w:val="none" w:sz="0" w:space="0" w:color="auto"/>
            <w:left w:val="none" w:sz="0" w:space="0" w:color="auto"/>
            <w:bottom w:val="none" w:sz="0" w:space="0" w:color="auto"/>
            <w:right w:val="none" w:sz="0" w:space="0" w:color="auto"/>
          </w:divBdr>
        </w:div>
      </w:divsChild>
    </w:div>
    <w:div w:id="568465176">
      <w:bodyDiv w:val="1"/>
      <w:marLeft w:val="0"/>
      <w:marRight w:val="0"/>
      <w:marTop w:val="0"/>
      <w:marBottom w:val="0"/>
      <w:divBdr>
        <w:top w:val="none" w:sz="0" w:space="0" w:color="auto"/>
        <w:left w:val="none" w:sz="0" w:space="0" w:color="auto"/>
        <w:bottom w:val="none" w:sz="0" w:space="0" w:color="auto"/>
        <w:right w:val="none" w:sz="0" w:space="0" w:color="auto"/>
      </w:divBdr>
      <w:divsChild>
        <w:div w:id="1327322300">
          <w:marLeft w:val="640"/>
          <w:marRight w:val="0"/>
          <w:marTop w:val="0"/>
          <w:marBottom w:val="0"/>
          <w:divBdr>
            <w:top w:val="none" w:sz="0" w:space="0" w:color="auto"/>
            <w:left w:val="none" w:sz="0" w:space="0" w:color="auto"/>
            <w:bottom w:val="none" w:sz="0" w:space="0" w:color="auto"/>
            <w:right w:val="none" w:sz="0" w:space="0" w:color="auto"/>
          </w:divBdr>
        </w:div>
        <w:div w:id="1579824844">
          <w:marLeft w:val="640"/>
          <w:marRight w:val="0"/>
          <w:marTop w:val="0"/>
          <w:marBottom w:val="0"/>
          <w:divBdr>
            <w:top w:val="none" w:sz="0" w:space="0" w:color="auto"/>
            <w:left w:val="none" w:sz="0" w:space="0" w:color="auto"/>
            <w:bottom w:val="none" w:sz="0" w:space="0" w:color="auto"/>
            <w:right w:val="none" w:sz="0" w:space="0" w:color="auto"/>
          </w:divBdr>
        </w:div>
        <w:div w:id="911428530">
          <w:marLeft w:val="640"/>
          <w:marRight w:val="0"/>
          <w:marTop w:val="0"/>
          <w:marBottom w:val="0"/>
          <w:divBdr>
            <w:top w:val="none" w:sz="0" w:space="0" w:color="auto"/>
            <w:left w:val="none" w:sz="0" w:space="0" w:color="auto"/>
            <w:bottom w:val="none" w:sz="0" w:space="0" w:color="auto"/>
            <w:right w:val="none" w:sz="0" w:space="0" w:color="auto"/>
          </w:divBdr>
        </w:div>
        <w:div w:id="205992156">
          <w:marLeft w:val="640"/>
          <w:marRight w:val="0"/>
          <w:marTop w:val="0"/>
          <w:marBottom w:val="0"/>
          <w:divBdr>
            <w:top w:val="none" w:sz="0" w:space="0" w:color="auto"/>
            <w:left w:val="none" w:sz="0" w:space="0" w:color="auto"/>
            <w:bottom w:val="none" w:sz="0" w:space="0" w:color="auto"/>
            <w:right w:val="none" w:sz="0" w:space="0" w:color="auto"/>
          </w:divBdr>
        </w:div>
        <w:div w:id="165747543">
          <w:marLeft w:val="640"/>
          <w:marRight w:val="0"/>
          <w:marTop w:val="0"/>
          <w:marBottom w:val="0"/>
          <w:divBdr>
            <w:top w:val="none" w:sz="0" w:space="0" w:color="auto"/>
            <w:left w:val="none" w:sz="0" w:space="0" w:color="auto"/>
            <w:bottom w:val="none" w:sz="0" w:space="0" w:color="auto"/>
            <w:right w:val="none" w:sz="0" w:space="0" w:color="auto"/>
          </w:divBdr>
        </w:div>
        <w:div w:id="1952131853">
          <w:marLeft w:val="640"/>
          <w:marRight w:val="0"/>
          <w:marTop w:val="0"/>
          <w:marBottom w:val="0"/>
          <w:divBdr>
            <w:top w:val="none" w:sz="0" w:space="0" w:color="auto"/>
            <w:left w:val="none" w:sz="0" w:space="0" w:color="auto"/>
            <w:bottom w:val="none" w:sz="0" w:space="0" w:color="auto"/>
            <w:right w:val="none" w:sz="0" w:space="0" w:color="auto"/>
          </w:divBdr>
        </w:div>
        <w:div w:id="913971948">
          <w:marLeft w:val="640"/>
          <w:marRight w:val="0"/>
          <w:marTop w:val="0"/>
          <w:marBottom w:val="0"/>
          <w:divBdr>
            <w:top w:val="none" w:sz="0" w:space="0" w:color="auto"/>
            <w:left w:val="none" w:sz="0" w:space="0" w:color="auto"/>
            <w:bottom w:val="none" w:sz="0" w:space="0" w:color="auto"/>
            <w:right w:val="none" w:sz="0" w:space="0" w:color="auto"/>
          </w:divBdr>
        </w:div>
        <w:div w:id="1528258034">
          <w:marLeft w:val="640"/>
          <w:marRight w:val="0"/>
          <w:marTop w:val="0"/>
          <w:marBottom w:val="0"/>
          <w:divBdr>
            <w:top w:val="none" w:sz="0" w:space="0" w:color="auto"/>
            <w:left w:val="none" w:sz="0" w:space="0" w:color="auto"/>
            <w:bottom w:val="none" w:sz="0" w:space="0" w:color="auto"/>
            <w:right w:val="none" w:sz="0" w:space="0" w:color="auto"/>
          </w:divBdr>
        </w:div>
        <w:div w:id="646936000">
          <w:marLeft w:val="640"/>
          <w:marRight w:val="0"/>
          <w:marTop w:val="0"/>
          <w:marBottom w:val="0"/>
          <w:divBdr>
            <w:top w:val="none" w:sz="0" w:space="0" w:color="auto"/>
            <w:left w:val="none" w:sz="0" w:space="0" w:color="auto"/>
            <w:bottom w:val="none" w:sz="0" w:space="0" w:color="auto"/>
            <w:right w:val="none" w:sz="0" w:space="0" w:color="auto"/>
          </w:divBdr>
        </w:div>
        <w:div w:id="2018994752">
          <w:marLeft w:val="640"/>
          <w:marRight w:val="0"/>
          <w:marTop w:val="0"/>
          <w:marBottom w:val="0"/>
          <w:divBdr>
            <w:top w:val="none" w:sz="0" w:space="0" w:color="auto"/>
            <w:left w:val="none" w:sz="0" w:space="0" w:color="auto"/>
            <w:bottom w:val="none" w:sz="0" w:space="0" w:color="auto"/>
            <w:right w:val="none" w:sz="0" w:space="0" w:color="auto"/>
          </w:divBdr>
        </w:div>
        <w:div w:id="1082609527">
          <w:marLeft w:val="640"/>
          <w:marRight w:val="0"/>
          <w:marTop w:val="0"/>
          <w:marBottom w:val="0"/>
          <w:divBdr>
            <w:top w:val="none" w:sz="0" w:space="0" w:color="auto"/>
            <w:left w:val="none" w:sz="0" w:space="0" w:color="auto"/>
            <w:bottom w:val="none" w:sz="0" w:space="0" w:color="auto"/>
            <w:right w:val="none" w:sz="0" w:space="0" w:color="auto"/>
          </w:divBdr>
        </w:div>
        <w:div w:id="859852647">
          <w:marLeft w:val="640"/>
          <w:marRight w:val="0"/>
          <w:marTop w:val="0"/>
          <w:marBottom w:val="0"/>
          <w:divBdr>
            <w:top w:val="none" w:sz="0" w:space="0" w:color="auto"/>
            <w:left w:val="none" w:sz="0" w:space="0" w:color="auto"/>
            <w:bottom w:val="none" w:sz="0" w:space="0" w:color="auto"/>
            <w:right w:val="none" w:sz="0" w:space="0" w:color="auto"/>
          </w:divBdr>
        </w:div>
        <w:div w:id="1191912460">
          <w:marLeft w:val="640"/>
          <w:marRight w:val="0"/>
          <w:marTop w:val="0"/>
          <w:marBottom w:val="0"/>
          <w:divBdr>
            <w:top w:val="none" w:sz="0" w:space="0" w:color="auto"/>
            <w:left w:val="none" w:sz="0" w:space="0" w:color="auto"/>
            <w:bottom w:val="none" w:sz="0" w:space="0" w:color="auto"/>
            <w:right w:val="none" w:sz="0" w:space="0" w:color="auto"/>
          </w:divBdr>
        </w:div>
        <w:div w:id="1664117821">
          <w:marLeft w:val="640"/>
          <w:marRight w:val="0"/>
          <w:marTop w:val="0"/>
          <w:marBottom w:val="0"/>
          <w:divBdr>
            <w:top w:val="none" w:sz="0" w:space="0" w:color="auto"/>
            <w:left w:val="none" w:sz="0" w:space="0" w:color="auto"/>
            <w:bottom w:val="none" w:sz="0" w:space="0" w:color="auto"/>
            <w:right w:val="none" w:sz="0" w:space="0" w:color="auto"/>
          </w:divBdr>
        </w:div>
        <w:div w:id="354962759">
          <w:marLeft w:val="640"/>
          <w:marRight w:val="0"/>
          <w:marTop w:val="0"/>
          <w:marBottom w:val="0"/>
          <w:divBdr>
            <w:top w:val="none" w:sz="0" w:space="0" w:color="auto"/>
            <w:left w:val="none" w:sz="0" w:space="0" w:color="auto"/>
            <w:bottom w:val="none" w:sz="0" w:space="0" w:color="auto"/>
            <w:right w:val="none" w:sz="0" w:space="0" w:color="auto"/>
          </w:divBdr>
        </w:div>
        <w:div w:id="1233588955">
          <w:marLeft w:val="640"/>
          <w:marRight w:val="0"/>
          <w:marTop w:val="0"/>
          <w:marBottom w:val="0"/>
          <w:divBdr>
            <w:top w:val="none" w:sz="0" w:space="0" w:color="auto"/>
            <w:left w:val="none" w:sz="0" w:space="0" w:color="auto"/>
            <w:bottom w:val="none" w:sz="0" w:space="0" w:color="auto"/>
            <w:right w:val="none" w:sz="0" w:space="0" w:color="auto"/>
          </w:divBdr>
        </w:div>
        <w:div w:id="1602683410">
          <w:marLeft w:val="640"/>
          <w:marRight w:val="0"/>
          <w:marTop w:val="0"/>
          <w:marBottom w:val="0"/>
          <w:divBdr>
            <w:top w:val="none" w:sz="0" w:space="0" w:color="auto"/>
            <w:left w:val="none" w:sz="0" w:space="0" w:color="auto"/>
            <w:bottom w:val="none" w:sz="0" w:space="0" w:color="auto"/>
            <w:right w:val="none" w:sz="0" w:space="0" w:color="auto"/>
          </w:divBdr>
        </w:div>
        <w:div w:id="1824731548">
          <w:marLeft w:val="640"/>
          <w:marRight w:val="0"/>
          <w:marTop w:val="0"/>
          <w:marBottom w:val="0"/>
          <w:divBdr>
            <w:top w:val="none" w:sz="0" w:space="0" w:color="auto"/>
            <w:left w:val="none" w:sz="0" w:space="0" w:color="auto"/>
            <w:bottom w:val="none" w:sz="0" w:space="0" w:color="auto"/>
            <w:right w:val="none" w:sz="0" w:space="0" w:color="auto"/>
          </w:divBdr>
        </w:div>
        <w:div w:id="966934711">
          <w:marLeft w:val="640"/>
          <w:marRight w:val="0"/>
          <w:marTop w:val="0"/>
          <w:marBottom w:val="0"/>
          <w:divBdr>
            <w:top w:val="none" w:sz="0" w:space="0" w:color="auto"/>
            <w:left w:val="none" w:sz="0" w:space="0" w:color="auto"/>
            <w:bottom w:val="none" w:sz="0" w:space="0" w:color="auto"/>
            <w:right w:val="none" w:sz="0" w:space="0" w:color="auto"/>
          </w:divBdr>
        </w:div>
        <w:div w:id="1201089186">
          <w:marLeft w:val="640"/>
          <w:marRight w:val="0"/>
          <w:marTop w:val="0"/>
          <w:marBottom w:val="0"/>
          <w:divBdr>
            <w:top w:val="none" w:sz="0" w:space="0" w:color="auto"/>
            <w:left w:val="none" w:sz="0" w:space="0" w:color="auto"/>
            <w:bottom w:val="none" w:sz="0" w:space="0" w:color="auto"/>
            <w:right w:val="none" w:sz="0" w:space="0" w:color="auto"/>
          </w:divBdr>
        </w:div>
        <w:div w:id="354962374">
          <w:marLeft w:val="640"/>
          <w:marRight w:val="0"/>
          <w:marTop w:val="0"/>
          <w:marBottom w:val="0"/>
          <w:divBdr>
            <w:top w:val="none" w:sz="0" w:space="0" w:color="auto"/>
            <w:left w:val="none" w:sz="0" w:space="0" w:color="auto"/>
            <w:bottom w:val="none" w:sz="0" w:space="0" w:color="auto"/>
            <w:right w:val="none" w:sz="0" w:space="0" w:color="auto"/>
          </w:divBdr>
        </w:div>
        <w:div w:id="2068650876">
          <w:marLeft w:val="640"/>
          <w:marRight w:val="0"/>
          <w:marTop w:val="0"/>
          <w:marBottom w:val="0"/>
          <w:divBdr>
            <w:top w:val="none" w:sz="0" w:space="0" w:color="auto"/>
            <w:left w:val="none" w:sz="0" w:space="0" w:color="auto"/>
            <w:bottom w:val="none" w:sz="0" w:space="0" w:color="auto"/>
            <w:right w:val="none" w:sz="0" w:space="0" w:color="auto"/>
          </w:divBdr>
        </w:div>
        <w:div w:id="1661884143">
          <w:marLeft w:val="640"/>
          <w:marRight w:val="0"/>
          <w:marTop w:val="0"/>
          <w:marBottom w:val="0"/>
          <w:divBdr>
            <w:top w:val="none" w:sz="0" w:space="0" w:color="auto"/>
            <w:left w:val="none" w:sz="0" w:space="0" w:color="auto"/>
            <w:bottom w:val="none" w:sz="0" w:space="0" w:color="auto"/>
            <w:right w:val="none" w:sz="0" w:space="0" w:color="auto"/>
          </w:divBdr>
        </w:div>
        <w:div w:id="742948543">
          <w:marLeft w:val="640"/>
          <w:marRight w:val="0"/>
          <w:marTop w:val="0"/>
          <w:marBottom w:val="0"/>
          <w:divBdr>
            <w:top w:val="none" w:sz="0" w:space="0" w:color="auto"/>
            <w:left w:val="none" w:sz="0" w:space="0" w:color="auto"/>
            <w:bottom w:val="none" w:sz="0" w:space="0" w:color="auto"/>
            <w:right w:val="none" w:sz="0" w:space="0" w:color="auto"/>
          </w:divBdr>
        </w:div>
        <w:div w:id="213741171">
          <w:marLeft w:val="640"/>
          <w:marRight w:val="0"/>
          <w:marTop w:val="0"/>
          <w:marBottom w:val="0"/>
          <w:divBdr>
            <w:top w:val="none" w:sz="0" w:space="0" w:color="auto"/>
            <w:left w:val="none" w:sz="0" w:space="0" w:color="auto"/>
            <w:bottom w:val="none" w:sz="0" w:space="0" w:color="auto"/>
            <w:right w:val="none" w:sz="0" w:space="0" w:color="auto"/>
          </w:divBdr>
        </w:div>
        <w:div w:id="1804351447">
          <w:marLeft w:val="640"/>
          <w:marRight w:val="0"/>
          <w:marTop w:val="0"/>
          <w:marBottom w:val="0"/>
          <w:divBdr>
            <w:top w:val="none" w:sz="0" w:space="0" w:color="auto"/>
            <w:left w:val="none" w:sz="0" w:space="0" w:color="auto"/>
            <w:bottom w:val="none" w:sz="0" w:space="0" w:color="auto"/>
            <w:right w:val="none" w:sz="0" w:space="0" w:color="auto"/>
          </w:divBdr>
        </w:div>
        <w:div w:id="989484204">
          <w:marLeft w:val="640"/>
          <w:marRight w:val="0"/>
          <w:marTop w:val="0"/>
          <w:marBottom w:val="0"/>
          <w:divBdr>
            <w:top w:val="none" w:sz="0" w:space="0" w:color="auto"/>
            <w:left w:val="none" w:sz="0" w:space="0" w:color="auto"/>
            <w:bottom w:val="none" w:sz="0" w:space="0" w:color="auto"/>
            <w:right w:val="none" w:sz="0" w:space="0" w:color="auto"/>
          </w:divBdr>
        </w:div>
        <w:div w:id="2060090409">
          <w:marLeft w:val="640"/>
          <w:marRight w:val="0"/>
          <w:marTop w:val="0"/>
          <w:marBottom w:val="0"/>
          <w:divBdr>
            <w:top w:val="none" w:sz="0" w:space="0" w:color="auto"/>
            <w:left w:val="none" w:sz="0" w:space="0" w:color="auto"/>
            <w:bottom w:val="none" w:sz="0" w:space="0" w:color="auto"/>
            <w:right w:val="none" w:sz="0" w:space="0" w:color="auto"/>
          </w:divBdr>
        </w:div>
        <w:div w:id="1534925148">
          <w:marLeft w:val="640"/>
          <w:marRight w:val="0"/>
          <w:marTop w:val="0"/>
          <w:marBottom w:val="0"/>
          <w:divBdr>
            <w:top w:val="none" w:sz="0" w:space="0" w:color="auto"/>
            <w:left w:val="none" w:sz="0" w:space="0" w:color="auto"/>
            <w:bottom w:val="none" w:sz="0" w:space="0" w:color="auto"/>
            <w:right w:val="none" w:sz="0" w:space="0" w:color="auto"/>
          </w:divBdr>
        </w:div>
        <w:div w:id="1743718867">
          <w:marLeft w:val="640"/>
          <w:marRight w:val="0"/>
          <w:marTop w:val="0"/>
          <w:marBottom w:val="0"/>
          <w:divBdr>
            <w:top w:val="none" w:sz="0" w:space="0" w:color="auto"/>
            <w:left w:val="none" w:sz="0" w:space="0" w:color="auto"/>
            <w:bottom w:val="none" w:sz="0" w:space="0" w:color="auto"/>
            <w:right w:val="none" w:sz="0" w:space="0" w:color="auto"/>
          </w:divBdr>
        </w:div>
        <w:div w:id="1588075036">
          <w:marLeft w:val="640"/>
          <w:marRight w:val="0"/>
          <w:marTop w:val="0"/>
          <w:marBottom w:val="0"/>
          <w:divBdr>
            <w:top w:val="none" w:sz="0" w:space="0" w:color="auto"/>
            <w:left w:val="none" w:sz="0" w:space="0" w:color="auto"/>
            <w:bottom w:val="none" w:sz="0" w:space="0" w:color="auto"/>
            <w:right w:val="none" w:sz="0" w:space="0" w:color="auto"/>
          </w:divBdr>
        </w:div>
        <w:div w:id="785657671">
          <w:marLeft w:val="640"/>
          <w:marRight w:val="0"/>
          <w:marTop w:val="0"/>
          <w:marBottom w:val="0"/>
          <w:divBdr>
            <w:top w:val="none" w:sz="0" w:space="0" w:color="auto"/>
            <w:left w:val="none" w:sz="0" w:space="0" w:color="auto"/>
            <w:bottom w:val="none" w:sz="0" w:space="0" w:color="auto"/>
            <w:right w:val="none" w:sz="0" w:space="0" w:color="auto"/>
          </w:divBdr>
        </w:div>
        <w:div w:id="1441224599">
          <w:marLeft w:val="640"/>
          <w:marRight w:val="0"/>
          <w:marTop w:val="0"/>
          <w:marBottom w:val="0"/>
          <w:divBdr>
            <w:top w:val="none" w:sz="0" w:space="0" w:color="auto"/>
            <w:left w:val="none" w:sz="0" w:space="0" w:color="auto"/>
            <w:bottom w:val="none" w:sz="0" w:space="0" w:color="auto"/>
            <w:right w:val="none" w:sz="0" w:space="0" w:color="auto"/>
          </w:divBdr>
        </w:div>
        <w:div w:id="1397774823">
          <w:marLeft w:val="640"/>
          <w:marRight w:val="0"/>
          <w:marTop w:val="0"/>
          <w:marBottom w:val="0"/>
          <w:divBdr>
            <w:top w:val="none" w:sz="0" w:space="0" w:color="auto"/>
            <w:left w:val="none" w:sz="0" w:space="0" w:color="auto"/>
            <w:bottom w:val="none" w:sz="0" w:space="0" w:color="auto"/>
            <w:right w:val="none" w:sz="0" w:space="0" w:color="auto"/>
          </w:divBdr>
        </w:div>
        <w:div w:id="522793342">
          <w:marLeft w:val="640"/>
          <w:marRight w:val="0"/>
          <w:marTop w:val="0"/>
          <w:marBottom w:val="0"/>
          <w:divBdr>
            <w:top w:val="none" w:sz="0" w:space="0" w:color="auto"/>
            <w:left w:val="none" w:sz="0" w:space="0" w:color="auto"/>
            <w:bottom w:val="none" w:sz="0" w:space="0" w:color="auto"/>
            <w:right w:val="none" w:sz="0" w:space="0" w:color="auto"/>
          </w:divBdr>
        </w:div>
        <w:div w:id="1424032539">
          <w:marLeft w:val="640"/>
          <w:marRight w:val="0"/>
          <w:marTop w:val="0"/>
          <w:marBottom w:val="0"/>
          <w:divBdr>
            <w:top w:val="none" w:sz="0" w:space="0" w:color="auto"/>
            <w:left w:val="none" w:sz="0" w:space="0" w:color="auto"/>
            <w:bottom w:val="none" w:sz="0" w:space="0" w:color="auto"/>
            <w:right w:val="none" w:sz="0" w:space="0" w:color="auto"/>
          </w:divBdr>
        </w:div>
        <w:div w:id="830171654">
          <w:marLeft w:val="640"/>
          <w:marRight w:val="0"/>
          <w:marTop w:val="0"/>
          <w:marBottom w:val="0"/>
          <w:divBdr>
            <w:top w:val="none" w:sz="0" w:space="0" w:color="auto"/>
            <w:left w:val="none" w:sz="0" w:space="0" w:color="auto"/>
            <w:bottom w:val="none" w:sz="0" w:space="0" w:color="auto"/>
            <w:right w:val="none" w:sz="0" w:space="0" w:color="auto"/>
          </w:divBdr>
        </w:div>
      </w:divsChild>
    </w:div>
    <w:div w:id="568688038">
      <w:bodyDiv w:val="1"/>
      <w:marLeft w:val="0"/>
      <w:marRight w:val="0"/>
      <w:marTop w:val="0"/>
      <w:marBottom w:val="0"/>
      <w:divBdr>
        <w:top w:val="none" w:sz="0" w:space="0" w:color="auto"/>
        <w:left w:val="none" w:sz="0" w:space="0" w:color="auto"/>
        <w:bottom w:val="none" w:sz="0" w:space="0" w:color="auto"/>
        <w:right w:val="none" w:sz="0" w:space="0" w:color="auto"/>
      </w:divBdr>
    </w:div>
    <w:div w:id="574710206">
      <w:bodyDiv w:val="1"/>
      <w:marLeft w:val="0"/>
      <w:marRight w:val="0"/>
      <w:marTop w:val="0"/>
      <w:marBottom w:val="0"/>
      <w:divBdr>
        <w:top w:val="none" w:sz="0" w:space="0" w:color="auto"/>
        <w:left w:val="none" w:sz="0" w:space="0" w:color="auto"/>
        <w:bottom w:val="none" w:sz="0" w:space="0" w:color="auto"/>
        <w:right w:val="none" w:sz="0" w:space="0" w:color="auto"/>
      </w:divBdr>
      <w:divsChild>
        <w:div w:id="529338926">
          <w:marLeft w:val="640"/>
          <w:marRight w:val="0"/>
          <w:marTop w:val="0"/>
          <w:marBottom w:val="0"/>
          <w:divBdr>
            <w:top w:val="none" w:sz="0" w:space="0" w:color="auto"/>
            <w:left w:val="none" w:sz="0" w:space="0" w:color="auto"/>
            <w:bottom w:val="none" w:sz="0" w:space="0" w:color="auto"/>
            <w:right w:val="none" w:sz="0" w:space="0" w:color="auto"/>
          </w:divBdr>
        </w:div>
        <w:div w:id="1897889376">
          <w:marLeft w:val="640"/>
          <w:marRight w:val="0"/>
          <w:marTop w:val="0"/>
          <w:marBottom w:val="0"/>
          <w:divBdr>
            <w:top w:val="none" w:sz="0" w:space="0" w:color="auto"/>
            <w:left w:val="none" w:sz="0" w:space="0" w:color="auto"/>
            <w:bottom w:val="none" w:sz="0" w:space="0" w:color="auto"/>
            <w:right w:val="none" w:sz="0" w:space="0" w:color="auto"/>
          </w:divBdr>
        </w:div>
        <w:div w:id="1450976227">
          <w:marLeft w:val="640"/>
          <w:marRight w:val="0"/>
          <w:marTop w:val="0"/>
          <w:marBottom w:val="0"/>
          <w:divBdr>
            <w:top w:val="none" w:sz="0" w:space="0" w:color="auto"/>
            <w:left w:val="none" w:sz="0" w:space="0" w:color="auto"/>
            <w:bottom w:val="none" w:sz="0" w:space="0" w:color="auto"/>
            <w:right w:val="none" w:sz="0" w:space="0" w:color="auto"/>
          </w:divBdr>
        </w:div>
        <w:div w:id="1444614646">
          <w:marLeft w:val="640"/>
          <w:marRight w:val="0"/>
          <w:marTop w:val="0"/>
          <w:marBottom w:val="0"/>
          <w:divBdr>
            <w:top w:val="none" w:sz="0" w:space="0" w:color="auto"/>
            <w:left w:val="none" w:sz="0" w:space="0" w:color="auto"/>
            <w:bottom w:val="none" w:sz="0" w:space="0" w:color="auto"/>
            <w:right w:val="none" w:sz="0" w:space="0" w:color="auto"/>
          </w:divBdr>
        </w:div>
        <w:div w:id="588002940">
          <w:marLeft w:val="640"/>
          <w:marRight w:val="0"/>
          <w:marTop w:val="0"/>
          <w:marBottom w:val="0"/>
          <w:divBdr>
            <w:top w:val="none" w:sz="0" w:space="0" w:color="auto"/>
            <w:left w:val="none" w:sz="0" w:space="0" w:color="auto"/>
            <w:bottom w:val="none" w:sz="0" w:space="0" w:color="auto"/>
            <w:right w:val="none" w:sz="0" w:space="0" w:color="auto"/>
          </w:divBdr>
        </w:div>
        <w:div w:id="1364210067">
          <w:marLeft w:val="640"/>
          <w:marRight w:val="0"/>
          <w:marTop w:val="0"/>
          <w:marBottom w:val="0"/>
          <w:divBdr>
            <w:top w:val="none" w:sz="0" w:space="0" w:color="auto"/>
            <w:left w:val="none" w:sz="0" w:space="0" w:color="auto"/>
            <w:bottom w:val="none" w:sz="0" w:space="0" w:color="auto"/>
            <w:right w:val="none" w:sz="0" w:space="0" w:color="auto"/>
          </w:divBdr>
        </w:div>
        <w:div w:id="1704673521">
          <w:marLeft w:val="640"/>
          <w:marRight w:val="0"/>
          <w:marTop w:val="0"/>
          <w:marBottom w:val="0"/>
          <w:divBdr>
            <w:top w:val="none" w:sz="0" w:space="0" w:color="auto"/>
            <w:left w:val="none" w:sz="0" w:space="0" w:color="auto"/>
            <w:bottom w:val="none" w:sz="0" w:space="0" w:color="auto"/>
            <w:right w:val="none" w:sz="0" w:space="0" w:color="auto"/>
          </w:divBdr>
        </w:div>
        <w:div w:id="1757165717">
          <w:marLeft w:val="640"/>
          <w:marRight w:val="0"/>
          <w:marTop w:val="0"/>
          <w:marBottom w:val="0"/>
          <w:divBdr>
            <w:top w:val="none" w:sz="0" w:space="0" w:color="auto"/>
            <w:left w:val="none" w:sz="0" w:space="0" w:color="auto"/>
            <w:bottom w:val="none" w:sz="0" w:space="0" w:color="auto"/>
            <w:right w:val="none" w:sz="0" w:space="0" w:color="auto"/>
          </w:divBdr>
        </w:div>
        <w:div w:id="1114137410">
          <w:marLeft w:val="640"/>
          <w:marRight w:val="0"/>
          <w:marTop w:val="0"/>
          <w:marBottom w:val="0"/>
          <w:divBdr>
            <w:top w:val="none" w:sz="0" w:space="0" w:color="auto"/>
            <w:left w:val="none" w:sz="0" w:space="0" w:color="auto"/>
            <w:bottom w:val="none" w:sz="0" w:space="0" w:color="auto"/>
            <w:right w:val="none" w:sz="0" w:space="0" w:color="auto"/>
          </w:divBdr>
        </w:div>
        <w:div w:id="2054423893">
          <w:marLeft w:val="640"/>
          <w:marRight w:val="0"/>
          <w:marTop w:val="0"/>
          <w:marBottom w:val="0"/>
          <w:divBdr>
            <w:top w:val="none" w:sz="0" w:space="0" w:color="auto"/>
            <w:left w:val="none" w:sz="0" w:space="0" w:color="auto"/>
            <w:bottom w:val="none" w:sz="0" w:space="0" w:color="auto"/>
            <w:right w:val="none" w:sz="0" w:space="0" w:color="auto"/>
          </w:divBdr>
        </w:div>
        <w:div w:id="203637686">
          <w:marLeft w:val="640"/>
          <w:marRight w:val="0"/>
          <w:marTop w:val="0"/>
          <w:marBottom w:val="0"/>
          <w:divBdr>
            <w:top w:val="none" w:sz="0" w:space="0" w:color="auto"/>
            <w:left w:val="none" w:sz="0" w:space="0" w:color="auto"/>
            <w:bottom w:val="none" w:sz="0" w:space="0" w:color="auto"/>
            <w:right w:val="none" w:sz="0" w:space="0" w:color="auto"/>
          </w:divBdr>
        </w:div>
        <w:div w:id="650788948">
          <w:marLeft w:val="640"/>
          <w:marRight w:val="0"/>
          <w:marTop w:val="0"/>
          <w:marBottom w:val="0"/>
          <w:divBdr>
            <w:top w:val="none" w:sz="0" w:space="0" w:color="auto"/>
            <w:left w:val="none" w:sz="0" w:space="0" w:color="auto"/>
            <w:bottom w:val="none" w:sz="0" w:space="0" w:color="auto"/>
            <w:right w:val="none" w:sz="0" w:space="0" w:color="auto"/>
          </w:divBdr>
        </w:div>
        <w:div w:id="1751459574">
          <w:marLeft w:val="640"/>
          <w:marRight w:val="0"/>
          <w:marTop w:val="0"/>
          <w:marBottom w:val="0"/>
          <w:divBdr>
            <w:top w:val="none" w:sz="0" w:space="0" w:color="auto"/>
            <w:left w:val="none" w:sz="0" w:space="0" w:color="auto"/>
            <w:bottom w:val="none" w:sz="0" w:space="0" w:color="auto"/>
            <w:right w:val="none" w:sz="0" w:space="0" w:color="auto"/>
          </w:divBdr>
        </w:div>
        <w:div w:id="863057560">
          <w:marLeft w:val="640"/>
          <w:marRight w:val="0"/>
          <w:marTop w:val="0"/>
          <w:marBottom w:val="0"/>
          <w:divBdr>
            <w:top w:val="none" w:sz="0" w:space="0" w:color="auto"/>
            <w:left w:val="none" w:sz="0" w:space="0" w:color="auto"/>
            <w:bottom w:val="none" w:sz="0" w:space="0" w:color="auto"/>
            <w:right w:val="none" w:sz="0" w:space="0" w:color="auto"/>
          </w:divBdr>
        </w:div>
        <w:div w:id="204870250">
          <w:marLeft w:val="640"/>
          <w:marRight w:val="0"/>
          <w:marTop w:val="0"/>
          <w:marBottom w:val="0"/>
          <w:divBdr>
            <w:top w:val="none" w:sz="0" w:space="0" w:color="auto"/>
            <w:left w:val="none" w:sz="0" w:space="0" w:color="auto"/>
            <w:bottom w:val="none" w:sz="0" w:space="0" w:color="auto"/>
            <w:right w:val="none" w:sz="0" w:space="0" w:color="auto"/>
          </w:divBdr>
        </w:div>
        <w:div w:id="1840925212">
          <w:marLeft w:val="640"/>
          <w:marRight w:val="0"/>
          <w:marTop w:val="0"/>
          <w:marBottom w:val="0"/>
          <w:divBdr>
            <w:top w:val="none" w:sz="0" w:space="0" w:color="auto"/>
            <w:left w:val="none" w:sz="0" w:space="0" w:color="auto"/>
            <w:bottom w:val="none" w:sz="0" w:space="0" w:color="auto"/>
            <w:right w:val="none" w:sz="0" w:space="0" w:color="auto"/>
          </w:divBdr>
        </w:div>
        <w:div w:id="900601633">
          <w:marLeft w:val="640"/>
          <w:marRight w:val="0"/>
          <w:marTop w:val="0"/>
          <w:marBottom w:val="0"/>
          <w:divBdr>
            <w:top w:val="none" w:sz="0" w:space="0" w:color="auto"/>
            <w:left w:val="none" w:sz="0" w:space="0" w:color="auto"/>
            <w:bottom w:val="none" w:sz="0" w:space="0" w:color="auto"/>
            <w:right w:val="none" w:sz="0" w:space="0" w:color="auto"/>
          </w:divBdr>
        </w:div>
        <w:div w:id="1262110119">
          <w:marLeft w:val="640"/>
          <w:marRight w:val="0"/>
          <w:marTop w:val="0"/>
          <w:marBottom w:val="0"/>
          <w:divBdr>
            <w:top w:val="none" w:sz="0" w:space="0" w:color="auto"/>
            <w:left w:val="none" w:sz="0" w:space="0" w:color="auto"/>
            <w:bottom w:val="none" w:sz="0" w:space="0" w:color="auto"/>
            <w:right w:val="none" w:sz="0" w:space="0" w:color="auto"/>
          </w:divBdr>
        </w:div>
        <w:div w:id="960917300">
          <w:marLeft w:val="640"/>
          <w:marRight w:val="0"/>
          <w:marTop w:val="0"/>
          <w:marBottom w:val="0"/>
          <w:divBdr>
            <w:top w:val="none" w:sz="0" w:space="0" w:color="auto"/>
            <w:left w:val="none" w:sz="0" w:space="0" w:color="auto"/>
            <w:bottom w:val="none" w:sz="0" w:space="0" w:color="auto"/>
            <w:right w:val="none" w:sz="0" w:space="0" w:color="auto"/>
          </w:divBdr>
        </w:div>
        <w:div w:id="875195950">
          <w:marLeft w:val="640"/>
          <w:marRight w:val="0"/>
          <w:marTop w:val="0"/>
          <w:marBottom w:val="0"/>
          <w:divBdr>
            <w:top w:val="none" w:sz="0" w:space="0" w:color="auto"/>
            <w:left w:val="none" w:sz="0" w:space="0" w:color="auto"/>
            <w:bottom w:val="none" w:sz="0" w:space="0" w:color="auto"/>
            <w:right w:val="none" w:sz="0" w:space="0" w:color="auto"/>
          </w:divBdr>
        </w:div>
        <w:div w:id="241068873">
          <w:marLeft w:val="640"/>
          <w:marRight w:val="0"/>
          <w:marTop w:val="0"/>
          <w:marBottom w:val="0"/>
          <w:divBdr>
            <w:top w:val="none" w:sz="0" w:space="0" w:color="auto"/>
            <w:left w:val="none" w:sz="0" w:space="0" w:color="auto"/>
            <w:bottom w:val="none" w:sz="0" w:space="0" w:color="auto"/>
            <w:right w:val="none" w:sz="0" w:space="0" w:color="auto"/>
          </w:divBdr>
        </w:div>
        <w:div w:id="168060901">
          <w:marLeft w:val="640"/>
          <w:marRight w:val="0"/>
          <w:marTop w:val="0"/>
          <w:marBottom w:val="0"/>
          <w:divBdr>
            <w:top w:val="none" w:sz="0" w:space="0" w:color="auto"/>
            <w:left w:val="none" w:sz="0" w:space="0" w:color="auto"/>
            <w:bottom w:val="none" w:sz="0" w:space="0" w:color="auto"/>
            <w:right w:val="none" w:sz="0" w:space="0" w:color="auto"/>
          </w:divBdr>
        </w:div>
        <w:div w:id="1588273247">
          <w:marLeft w:val="640"/>
          <w:marRight w:val="0"/>
          <w:marTop w:val="0"/>
          <w:marBottom w:val="0"/>
          <w:divBdr>
            <w:top w:val="none" w:sz="0" w:space="0" w:color="auto"/>
            <w:left w:val="none" w:sz="0" w:space="0" w:color="auto"/>
            <w:bottom w:val="none" w:sz="0" w:space="0" w:color="auto"/>
            <w:right w:val="none" w:sz="0" w:space="0" w:color="auto"/>
          </w:divBdr>
        </w:div>
        <w:div w:id="1862623841">
          <w:marLeft w:val="640"/>
          <w:marRight w:val="0"/>
          <w:marTop w:val="0"/>
          <w:marBottom w:val="0"/>
          <w:divBdr>
            <w:top w:val="none" w:sz="0" w:space="0" w:color="auto"/>
            <w:left w:val="none" w:sz="0" w:space="0" w:color="auto"/>
            <w:bottom w:val="none" w:sz="0" w:space="0" w:color="auto"/>
            <w:right w:val="none" w:sz="0" w:space="0" w:color="auto"/>
          </w:divBdr>
        </w:div>
        <w:div w:id="965894610">
          <w:marLeft w:val="640"/>
          <w:marRight w:val="0"/>
          <w:marTop w:val="0"/>
          <w:marBottom w:val="0"/>
          <w:divBdr>
            <w:top w:val="none" w:sz="0" w:space="0" w:color="auto"/>
            <w:left w:val="none" w:sz="0" w:space="0" w:color="auto"/>
            <w:bottom w:val="none" w:sz="0" w:space="0" w:color="auto"/>
            <w:right w:val="none" w:sz="0" w:space="0" w:color="auto"/>
          </w:divBdr>
        </w:div>
        <w:div w:id="1298145367">
          <w:marLeft w:val="640"/>
          <w:marRight w:val="0"/>
          <w:marTop w:val="0"/>
          <w:marBottom w:val="0"/>
          <w:divBdr>
            <w:top w:val="none" w:sz="0" w:space="0" w:color="auto"/>
            <w:left w:val="none" w:sz="0" w:space="0" w:color="auto"/>
            <w:bottom w:val="none" w:sz="0" w:space="0" w:color="auto"/>
            <w:right w:val="none" w:sz="0" w:space="0" w:color="auto"/>
          </w:divBdr>
        </w:div>
        <w:div w:id="1171145187">
          <w:marLeft w:val="640"/>
          <w:marRight w:val="0"/>
          <w:marTop w:val="0"/>
          <w:marBottom w:val="0"/>
          <w:divBdr>
            <w:top w:val="none" w:sz="0" w:space="0" w:color="auto"/>
            <w:left w:val="none" w:sz="0" w:space="0" w:color="auto"/>
            <w:bottom w:val="none" w:sz="0" w:space="0" w:color="auto"/>
            <w:right w:val="none" w:sz="0" w:space="0" w:color="auto"/>
          </w:divBdr>
        </w:div>
        <w:div w:id="819463744">
          <w:marLeft w:val="640"/>
          <w:marRight w:val="0"/>
          <w:marTop w:val="0"/>
          <w:marBottom w:val="0"/>
          <w:divBdr>
            <w:top w:val="none" w:sz="0" w:space="0" w:color="auto"/>
            <w:left w:val="none" w:sz="0" w:space="0" w:color="auto"/>
            <w:bottom w:val="none" w:sz="0" w:space="0" w:color="auto"/>
            <w:right w:val="none" w:sz="0" w:space="0" w:color="auto"/>
          </w:divBdr>
        </w:div>
        <w:div w:id="1193617438">
          <w:marLeft w:val="640"/>
          <w:marRight w:val="0"/>
          <w:marTop w:val="0"/>
          <w:marBottom w:val="0"/>
          <w:divBdr>
            <w:top w:val="none" w:sz="0" w:space="0" w:color="auto"/>
            <w:left w:val="none" w:sz="0" w:space="0" w:color="auto"/>
            <w:bottom w:val="none" w:sz="0" w:space="0" w:color="auto"/>
            <w:right w:val="none" w:sz="0" w:space="0" w:color="auto"/>
          </w:divBdr>
        </w:div>
        <w:div w:id="611471422">
          <w:marLeft w:val="640"/>
          <w:marRight w:val="0"/>
          <w:marTop w:val="0"/>
          <w:marBottom w:val="0"/>
          <w:divBdr>
            <w:top w:val="none" w:sz="0" w:space="0" w:color="auto"/>
            <w:left w:val="none" w:sz="0" w:space="0" w:color="auto"/>
            <w:bottom w:val="none" w:sz="0" w:space="0" w:color="auto"/>
            <w:right w:val="none" w:sz="0" w:space="0" w:color="auto"/>
          </w:divBdr>
        </w:div>
        <w:div w:id="96608367">
          <w:marLeft w:val="640"/>
          <w:marRight w:val="0"/>
          <w:marTop w:val="0"/>
          <w:marBottom w:val="0"/>
          <w:divBdr>
            <w:top w:val="none" w:sz="0" w:space="0" w:color="auto"/>
            <w:left w:val="none" w:sz="0" w:space="0" w:color="auto"/>
            <w:bottom w:val="none" w:sz="0" w:space="0" w:color="auto"/>
            <w:right w:val="none" w:sz="0" w:space="0" w:color="auto"/>
          </w:divBdr>
        </w:div>
        <w:div w:id="1108888947">
          <w:marLeft w:val="640"/>
          <w:marRight w:val="0"/>
          <w:marTop w:val="0"/>
          <w:marBottom w:val="0"/>
          <w:divBdr>
            <w:top w:val="none" w:sz="0" w:space="0" w:color="auto"/>
            <w:left w:val="none" w:sz="0" w:space="0" w:color="auto"/>
            <w:bottom w:val="none" w:sz="0" w:space="0" w:color="auto"/>
            <w:right w:val="none" w:sz="0" w:space="0" w:color="auto"/>
          </w:divBdr>
        </w:div>
        <w:div w:id="1525099247">
          <w:marLeft w:val="640"/>
          <w:marRight w:val="0"/>
          <w:marTop w:val="0"/>
          <w:marBottom w:val="0"/>
          <w:divBdr>
            <w:top w:val="none" w:sz="0" w:space="0" w:color="auto"/>
            <w:left w:val="none" w:sz="0" w:space="0" w:color="auto"/>
            <w:bottom w:val="none" w:sz="0" w:space="0" w:color="auto"/>
            <w:right w:val="none" w:sz="0" w:space="0" w:color="auto"/>
          </w:divBdr>
        </w:div>
        <w:div w:id="794325284">
          <w:marLeft w:val="640"/>
          <w:marRight w:val="0"/>
          <w:marTop w:val="0"/>
          <w:marBottom w:val="0"/>
          <w:divBdr>
            <w:top w:val="none" w:sz="0" w:space="0" w:color="auto"/>
            <w:left w:val="none" w:sz="0" w:space="0" w:color="auto"/>
            <w:bottom w:val="none" w:sz="0" w:space="0" w:color="auto"/>
            <w:right w:val="none" w:sz="0" w:space="0" w:color="auto"/>
          </w:divBdr>
        </w:div>
        <w:div w:id="238487955">
          <w:marLeft w:val="640"/>
          <w:marRight w:val="0"/>
          <w:marTop w:val="0"/>
          <w:marBottom w:val="0"/>
          <w:divBdr>
            <w:top w:val="none" w:sz="0" w:space="0" w:color="auto"/>
            <w:left w:val="none" w:sz="0" w:space="0" w:color="auto"/>
            <w:bottom w:val="none" w:sz="0" w:space="0" w:color="auto"/>
            <w:right w:val="none" w:sz="0" w:space="0" w:color="auto"/>
          </w:divBdr>
        </w:div>
        <w:div w:id="1473215394">
          <w:marLeft w:val="640"/>
          <w:marRight w:val="0"/>
          <w:marTop w:val="0"/>
          <w:marBottom w:val="0"/>
          <w:divBdr>
            <w:top w:val="none" w:sz="0" w:space="0" w:color="auto"/>
            <w:left w:val="none" w:sz="0" w:space="0" w:color="auto"/>
            <w:bottom w:val="none" w:sz="0" w:space="0" w:color="auto"/>
            <w:right w:val="none" w:sz="0" w:space="0" w:color="auto"/>
          </w:divBdr>
        </w:div>
      </w:divsChild>
    </w:div>
    <w:div w:id="603268303">
      <w:bodyDiv w:val="1"/>
      <w:marLeft w:val="0"/>
      <w:marRight w:val="0"/>
      <w:marTop w:val="0"/>
      <w:marBottom w:val="0"/>
      <w:divBdr>
        <w:top w:val="none" w:sz="0" w:space="0" w:color="auto"/>
        <w:left w:val="none" w:sz="0" w:space="0" w:color="auto"/>
        <w:bottom w:val="none" w:sz="0" w:space="0" w:color="auto"/>
        <w:right w:val="none" w:sz="0" w:space="0" w:color="auto"/>
      </w:divBdr>
      <w:divsChild>
        <w:div w:id="1440030807">
          <w:marLeft w:val="640"/>
          <w:marRight w:val="0"/>
          <w:marTop w:val="0"/>
          <w:marBottom w:val="0"/>
          <w:divBdr>
            <w:top w:val="none" w:sz="0" w:space="0" w:color="auto"/>
            <w:left w:val="none" w:sz="0" w:space="0" w:color="auto"/>
            <w:bottom w:val="none" w:sz="0" w:space="0" w:color="auto"/>
            <w:right w:val="none" w:sz="0" w:space="0" w:color="auto"/>
          </w:divBdr>
        </w:div>
        <w:div w:id="1210386981">
          <w:marLeft w:val="640"/>
          <w:marRight w:val="0"/>
          <w:marTop w:val="0"/>
          <w:marBottom w:val="0"/>
          <w:divBdr>
            <w:top w:val="none" w:sz="0" w:space="0" w:color="auto"/>
            <w:left w:val="none" w:sz="0" w:space="0" w:color="auto"/>
            <w:bottom w:val="none" w:sz="0" w:space="0" w:color="auto"/>
            <w:right w:val="none" w:sz="0" w:space="0" w:color="auto"/>
          </w:divBdr>
        </w:div>
        <w:div w:id="1129473015">
          <w:marLeft w:val="640"/>
          <w:marRight w:val="0"/>
          <w:marTop w:val="0"/>
          <w:marBottom w:val="0"/>
          <w:divBdr>
            <w:top w:val="none" w:sz="0" w:space="0" w:color="auto"/>
            <w:left w:val="none" w:sz="0" w:space="0" w:color="auto"/>
            <w:bottom w:val="none" w:sz="0" w:space="0" w:color="auto"/>
            <w:right w:val="none" w:sz="0" w:space="0" w:color="auto"/>
          </w:divBdr>
        </w:div>
        <w:div w:id="381756085">
          <w:marLeft w:val="640"/>
          <w:marRight w:val="0"/>
          <w:marTop w:val="0"/>
          <w:marBottom w:val="0"/>
          <w:divBdr>
            <w:top w:val="none" w:sz="0" w:space="0" w:color="auto"/>
            <w:left w:val="none" w:sz="0" w:space="0" w:color="auto"/>
            <w:bottom w:val="none" w:sz="0" w:space="0" w:color="auto"/>
            <w:right w:val="none" w:sz="0" w:space="0" w:color="auto"/>
          </w:divBdr>
        </w:div>
        <w:div w:id="516892234">
          <w:marLeft w:val="640"/>
          <w:marRight w:val="0"/>
          <w:marTop w:val="0"/>
          <w:marBottom w:val="0"/>
          <w:divBdr>
            <w:top w:val="none" w:sz="0" w:space="0" w:color="auto"/>
            <w:left w:val="none" w:sz="0" w:space="0" w:color="auto"/>
            <w:bottom w:val="none" w:sz="0" w:space="0" w:color="auto"/>
            <w:right w:val="none" w:sz="0" w:space="0" w:color="auto"/>
          </w:divBdr>
        </w:div>
        <w:div w:id="1758552483">
          <w:marLeft w:val="640"/>
          <w:marRight w:val="0"/>
          <w:marTop w:val="0"/>
          <w:marBottom w:val="0"/>
          <w:divBdr>
            <w:top w:val="none" w:sz="0" w:space="0" w:color="auto"/>
            <w:left w:val="none" w:sz="0" w:space="0" w:color="auto"/>
            <w:bottom w:val="none" w:sz="0" w:space="0" w:color="auto"/>
            <w:right w:val="none" w:sz="0" w:space="0" w:color="auto"/>
          </w:divBdr>
        </w:div>
        <w:div w:id="1351175364">
          <w:marLeft w:val="640"/>
          <w:marRight w:val="0"/>
          <w:marTop w:val="0"/>
          <w:marBottom w:val="0"/>
          <w:divBdr>
            <w:top w:val="none" w:sz="0" w:space="0" w:color="auto"/>
            <w:left w:val="none" w:sz="0" w:space="0" w:color="auto"/>
            <w:bottom w:val="none" w:sz="0" w:space="0" w:color="auto"/>
            <w:right w:val="none" w:sz="0" w:space="0" w:color="auto"/>
          </w:divBdr>
        </w:div>
        <w:div w:id="340620079">
          <w:marLeft w:val="640"/>
          <w:marRight w:val="0"/>
          <w:marTop w:val="0"/>
          <w:marBottom w:val="0"/>
          <w:divBdr>
            <w:top w:val="none" w:sz="0" w:space="0" w:color="auto"/>
            <w:left w:val="none" w:sz="0" w:space="0" w:color="auto"/>
            <w:bottom w:val="none" w:sz="0" w:space="0" w:color="auto"/>
            <w:right w:val="none" w:sz="0" w:space="0" w:color="auto"/>
          </w:divBdr>
        </w:div>
        <w:div w:id="1768646956">
          <w:marLeft w:val="640"/>
          <w:marRight w:val="0"/>
          <w:marTop w:val="0"/>
          <w:marBottom w:val="0"/>
          <w:divBdr>
            <w:top w:val="none" w:sz="0" w:space="0" w:color="auto"/>
            <w:left w:val="none" w:sz="0" w:space="0" w:color="auto"/>
            <w:bottom w:val="none" w:sz="0" w:space="0" w:color="auto"/>
            <w:right w:val="none" w:sz="0" w:space="0" w:color="auto"/>
          </w:divBdr>
        </w:div>
        <w:div w:id="1883444944">
          <w:marLeft w:val="640"/>
          <w:marRight w:val="0"/>
          <w:marTop w:val="0"/>
          <w:marBottom w:val="0"/>
          <w:divBdr>
            <w:top w:val="none" w:sz="0" w:space="0" w:color="auto"/>
            <w:left w:val="none" w:sz="0" w:space="0" w:color="auto"/>
            <w:bottom w:val="none" w:sz="0" w:space="0" w:color="auto"/>
            <w:right w:val="none" w:sz="0" w:space="0" w:color="auto"/>
          </w:divBdr>
        </w:div>
        <w:div w:id="939723517">
          <w:marLeft w:val="640"/>
          <w:marRight w:val="0"/>
          <w:marTop w:val="0"/>
          <w:marBottom w:val="0"/>
          <w:divBdr>
            <w:top w:val="none" w:sz="0" w:space="0" w:color="auto"/>
            <w:left w:val="none" w:sz="0" w:space="0" w:color="auto"/>
            <w:bottom w:val="none" w:sz="0" w:space="0" w:color="auto"/>
            <w:right w:val="none" w:sz="0" w:space="0" w:color="auto"/>
          </w:divBdr>
        </w:div>
        <w:div w:id="181284044">
          <w:marLeft w:val="640"/>
          <w:marRight w:val="0"/>
          <w:marTop w:val="0"/>
          <w:marBottom w:val="0"/>
          <w:divBdr>
            <w:top w:val="none" w:sz="0" w:space="0" w:color="auto"/>
            <w:left w:val="none" w:sz="0" w:space="0" w:color="auto"/>
            <w:bottom w:val="none" w:sz="0" w:space="0" w:color="auto"/>
            <w:right w:val="none" w:sz="0" w:space="0" w:color="auto"/>
          </w:divBdr>
        </w:div>
        <w:div w:id="578754609">
          <w:marLeft w:val="640"/>
          <w:marRight w:val="0"/>
          <w:marTop w:val="0"/>
          <w:marBottom w:val="0"/>
          <w:divBdr>
            <w:top w:val="none" w:sz="0" w:space="0" w:color="auto"/>
            <w:left w:val="none" w:sz="0" w:space="0" w:color="auto"/>
            <w:bottom w:val="none" w:sz="0" w:space="0" w:color="auto"/>
            <w:right w:val="none" w:sz="0" w:space="0" w:color="auto"/>
          </w:divBdr>
        </w:div>
        <w:div w:id="523250332">
          <w:marLeft w:val="640"/>
          <w:marRight w:val="0"/>
          <w:marTop w:val="0"/>
          <w:marBottom w:val="0"/>
          <w:divBdr>
            <w:top w:val="none" w:sz="0" w:space="0" w:color="auto"/>
            <w:left w:val="none" w:sz="0" w:space="0" w:color="auto"/>
            <w:bottom w:val="none" w:sz="0" w:space="0" w:color="auto"/>
            <w:right w:val="none" w:sz="0" w:space="0" w:color="auto"/>
          </w:divBdr>
        </w:div>
        <w:div w:id="851914772">
          <w:marLeft w:val="640"/>
          <w:marRight w:val="0"/>
          <w:marTop w:val="0"/>
          <w:marBottom w:val="0"/>
          <w:divBdr>
            <w:top w:val="none" w:sz="0" w:space="0" w:color="auto"/>
            <w:left w:val="none" w:sz="0" w:space="0" w:color="auto"/>
            <w:bottom w:val="none" w:sz="0" w:space="0" w:color="auto"/>
            <w:right w:val="none" w:sz="0" w:space="0" w:color="auto"/>
          </w:divBdr>
        </w:div>
        <w:div w:id="165944893">
          <w:marLeft w:val="640"/>
          <w:marRight w:val="0"/>
          <w:marTop w:val="0"/>
          <w:marBottom w:val="0"/>
          <w:divBdr>
            <w:top w:val="none" w:sz="0" w:space="0" w:color="auto"/>
            <w:left w:val="none" w:sz="0" w:space="0" w:color="auto"/>
            <w:bottom w:val="none" w:sz="0" w:space="0" w:color="auto"/>
            <w:right w:val="none" w:sz="0" w:space="0" w:color="auto"/>
          </w:divBdr>
        </w:div>
        <w:div w:id="544098081">
          <w:marLeft w:val="640"/>
          <w:marRight w:val="0"/>
          <w:marTop w:val="0"/>
          <w:marBottom w:val="0"/>
          <w:divBdr>
            <w:top w:val="none" w:sz="0" w:space="0" w:color="auto"/>
            <w:left w:val="none" w:sz="0" w:space="0" w:color="auto"/>
            <w:bottom w:val="none" w:sz="0" w:space="0" w:color="auto"/>
            <w:right w:val="none" w:sz="0" w:space="0" w:color="auto"/>
          </w:divBdr>
        </w:div>
        <w:div w:id="1641763687">
          <w:marLeft w:val="640"/>
          <w:marRight w:val="0"/>
          <w:marTop w:val="0"/>
          <w:marBottom w:val="0"/>
          <w:divBdr>
            <w:top w:val="none" w:sz="0" w:space="0" w:color="auto"/>
            <w:left w:val="none" w:sz="0" w:space="0" w:color="auto"/>
            <w:bottom w:val="none" w:sz="0" w:space="0" w:color="auto"/>
            <w:right w:val="none" w:sz="0" w:space="0" w:color="auto"/>
          </w:divBdr>
        </w:div>
        <w:div w:id="705328524">
          <w:marLeft w:val="640"/>
          <w:marRight w:val="0"/>
          <w:marTop w:val="0"/>
          <w:marBottom w:val="0"/>
          <w:divBdr>
            <w:top w:val="none" w:sz="0" w:space="0" w:color="auto"/>
            <w:left w:val="none" w:sz="0" w:space="0" w:color="auto"/>
            <w:bottom w:val="none" w:sz="0" w:space="0" w:color="auto"/>
            <w:right w:val="none" w:sz="0" w:space="0" w:color="auto"/>
          </w:divBdr>
        </w:div>
        <w:div w:id="762335350">
          <w:marLeft w:val="640"/>
          <w:marRight w:val="0"/>
          <w:marTop w:val="0"/>
          <w:marBottom w:val="0"/>
          <w:divBdr>
            <w:top w:val="none" w:sz="0" w:space="0" w:color="auto"/>
            <w:left w:val="none" w:sz="0" w:space="0" w:color="auto"/>
            <w:bottom w:val="none" w:sz="0" w:space="0" w:color="auto"/>
            <w:right w:val="none" w:sz="0" w:space="0" w:color="auto"/>
          </w:divBdr>
        </w:div>
        <w:div w:id="1451195563">
          <w:marLeft w:val="640"/>
          <w:marRight w:val="0"/>
          <w:marTop w:val="0"/>
          <w:marBottom w:val="0"/>
          <w:divBdr>
            <w:top w:val="none" w:sz="0" w:space="0" w:color="auto"/>
            <w:left w:val="none" w:sz="0" w:space="0" w:color="auto"/>
            <w:bottom w:val="none" w:sz="0" w:space="0" w:color="auto"/>
            <w:right w:val="none" w:sz="0" w:space="0" w:color="auto"/>
          </w:divBdr>
        </w:div>
        <w:div w:id="1498619962">
          <w:marLeft w:val="640"/>
          <w:marRight w:val="0"/>
          <w:marTop w:val="0"/>
          <w:marBottom w:val="0"/>
          <w:divBdr>
            <w:top w:val="none" w:sz="0" w:space="0" w:color="auto"/>
            <w:left w:val="none" w:sz="0" w:space="0" w:color="auto"/>
            <w:bottom w:val="none" w:sz="0" w:space="0" w:color="auto"/>
            <w:right w:val="none" w:sz="0" w:space="0" w:color="auto"/>
          </w:divBdr>
        </w:div>
        <w:div w:id="1754164283">
          <w:marLeft w:val="640"/>
          <w:marRight w:val="0"/>
          <w:marTop w:val="0"/>
          <w:marBottom w:val="0"/>
          <w:divBdr>
            <w:top w:val="none" w:sz="0" w:space="0" w:color="auto"/>
            <w:left w:val="none" w:sz="0" w:space="0" w:color="auto"/>
            <w:bottom w:val="none" w:sz="0" w:space="0" w:color="auto"/>
            <w:right w:val="none" w:sz="0" w:space="0" w:color="auto"/>
          </w:divBdr>
        </w:div>
        <w:div w:id="857356065">
          <w:marLeft w:val="640"/>
          <w:marRight w:val="0"/>
          <w:marTop w:val="0"/>
          <w:marBottom w:val="0"/>
          <w:divBdr>
            <w:top w:val="none" w:sz="0" w:space="0" w:color="auto"/>
            <w:left w:val="none" w:sz="0" w:space="0" w:color="auto"/>
            <w:bottom w:val="none" w:sz="0" w:space="0" w:color="auto"/>
            <w:right w:val="none" w:sz="0" w:space="0" w:color="auto"/>
          </w:divBdr>
        </w:div>
        <w:div w:id="2101027072">
          <w:marLeft w:val="640"/>
          <w:marRight w:val="0"/>
          <w:marTop w:val="0"/>
          <w:marBottom w:val="0"/>
          <w:divBdr>
            <w:top w:val="none" w:sz="0" w:space="0" w:color="auto"/>
            <w:left w:val="none" w:sz="0" w:space="0" w:color="auto"/>
            <w:bottom w:val="none" w:sz="0" w:space="0" w:color="auto"/>
            <w:right w:val="none" w:sz="0" w:space="0" w:color="auto"/>
          </w:divBdr>
        </w:div>
        <w:div w:id="42684570">
          <w:marLeft w:val="640"/>
          <w:marRight w:val="0"/>
          <w:marTop w:val="0"/>
          <w:marBottom w:val="0"/>
          <w:divBdr>
            <w:top w:val="none" w:sz="0" w:space="0" w:color="auto"/>
            <w:left w:val="none" w:sz="0" w:space="0" w:color="auto"/>
            <w:bottom w:val="none" w:sz="0" w:space="0" w:color="auto"/>
            <w:right w:val="none" w:sz="0" w:space="0" w:color="auto"/>
          </w:divBdr>
        </w:div>
        <w:div w:id="1015688216">
          <w:marLeft w:val="640"/>
          <w:marRight w:val="0"/>
          <w:marTop w:val="0"/>
          <w:marBottom w:val="0"/>
          <w:divBdr>
            <w:top w:val="none" w:sz="0" w:space="0" w:color="auto"/>
            <w:left w:val="none" w:sz="0" w:space="0" w:color="auto"/>
            <w:bottom w:val="none" w:sz="0" w:space="0" w:color="auto"/>
            <w:right w:val="none" w:sz="0" w:space="0" w:color="auto"/>
          </w:divBdr>
        </w:div>
        <w:div w:id="687561550">
          <w:marLeft w:val="640"/>
          <w:marRight w:val="0"/>
          <w:marTop w:val="0"/>
          <w:marBottom w:val="0"/>
          <w:divBdr>
            <w:top w:val="none" w:sz="0" w:space="0" w:color="auto"/>
            <w:left w:val="none" w:sz="0" w:space="0" w:color="auto"/>
            <w:bottom w:val="none" w:sz="0" w:space="0" w:color="auto"/>
            <w:right w:val="none" w:sz="0" w:space="0" w:color="auto"/>
          </w:divBdr>
        </w:div>
        <w:div w:id="1870214913">
          <w:marLeft w:val="640"/>
          <w:marRight w:val="0"/>
          <w:marTop w:val="0"/>
          <w:marBottom w:val="0"/>
          <w:divBdr>
            <w:top w:val="none" w:sz="0" w:space="0" w:color="auto"/>
            <w:left w:val="none" w:sz="0" w:space="0" w:color="auto"/>
            <w:bottom w:val="none" w:sz="0" w:space="0" w:color="auto"/>
            <w:right w:val="none" w:sz="0" w:space="0" w:color="auto"/>
          </w:divBdr>
        </w:div>
        <w:div w:id="1052581817">
          <w:marLeft w:val="640"/>
          <w:marRight w:val="0"/>
          <w:marTop w:val="0"/>
          <w:marBottom w:val="0"/>
          <w:divBdr>
            <w:top w:val="none" w:sz="0" w:space="0" w:color="auto"/>
            <w:left w:val="none" w:sz="0" w:space="0" w:color="auto"/>
            <w:bottom w:val="none" w:sz="0" w:space="0" w:color="auto"/>
            <w:right w:val="none" w:sz="0" w:space="0" w:color="auto"/>
          </w:divBdr>
        </w:div>
        <w:div w:id="14113563">
          <w:marLeft w:val="640"/>
          <w:marRight w:val="0"/>
          <w:marTop w:val="0"/>
          <w:marBottom w:val="0"/>
          <w:divBdr>
            <w:top w:val="none" w:sz="0" w:space="0" w:color="auto"/>
            <w:left w:val="none" w:sz="0" w:space="0" w:color="auto"/>
            <w:bottom w:val="none" w:sz="0" w:space="0" w:color="auto"/>
            <w:right w:val="none" w:sz="0" w:space="0" w:color="auto"/>
          </w:divBdr>
        </w:div>
        <w:div w:id="1059551611">
          <w:marLeft w:val="640"/>
          <w:marRight w:val="0"/>
          <w:marTop w:val="0"/>
          <w:marBottom w:val="0"/>
          <w:divBdr>
            <w:top w:val="none" w:sz="0" w:space="0" w:color="auto"/>
            <w:left w:val="none" w:sz="0" w:space="0" w:color="auto"/>
            <w:bottom w:val="none" w:sz="0" w:space="0" w:color="auto"/>
            <w:right w:val="none" w:sz="0" w:space="0" w:color="auto"/>
          </w:divBdr>
        </w:div>
        <w:div w:id="93521525">
          <w:marLeft w:val="640"/>
          <w:marRight w:val="0"/>
          <w:marTop w:val="0"/>
          <w:marBottom w:val="0"/>
          <w:divBdr>
            <w:top w:val="none" w:sz="0" w:space="0" w:color="auto"/>
            <w:left w:val="none" w:sz="0" w:space="0" w:color="auto"/>
            <w:bottom w:val="none" w:sz="0" w:space="0" w:color="auto"/>
            <w:right w:val="none" w:sz="0" w:space="0" w:color="auto"/>
          </w:divBdr>
        </w:div>
        <w:div w:id="1313562590">
          <w:marLeft w:val="640"/>
          <w:marRight w:val="0"/>
          <w:marTop w:val="0"/>
          <w:marBottom w:val="0"/>
          <w:divBdr>
            <w:top w:val="none" w:sz="0" w:space="0" w:color="auto"/>
            <w:left w:val="none" w:sz="0" w:space="0" w:color="auto"/>
            <w:bottom w:val="none" w:sz="0" w:space="0" w:color="auto"/>
            <w:right w:val="none" w:sz="0" w:space="0" w:color="auto"/>
          </w:divBdr>
        </w:div>
        <w:div w:id="2115131071">
          <w:marLeft w:val="640"/>
          <w:marRight w:val="0"/>
          <w:marTop w:val="0"/>
          <w:marBottom w:val="0"/>
          <w:divBdr>
            <w:top w:val="none" w:sz="0" w:space="0" w:color="auto"/>
            <w:left w:val="none" w:sz="0" w:space="0" w:color="auto"/>
            <w:bottom w:val="none" w:sz="0" w:space="0" w:color="auto"/>
            <w:right w:val="none" w:sz="0" w:space="0" w:color="auto"/>
          </w:divBdr>
        </w:div>
        <w:div w:id="141625450">
          <w:marLeft w:val="640"/>
          <w:marRight w:val="0"/>
          <w:marTop w:val="0"/>
          <w:marBottom w:val="0"/>
          <w:divBdr>
            <w:top w:val="none" w:sz="0" w:space="0" w:color="auto"/>
            <w:left w:val="none" w:sz="0" w:space="0" w:color="auto"/>
            <w:bottom w:val="none" w:sz="0" w:space="0" w:color="auto"/>
            <w:right w:val="none" w:sz="0" w:space="0" w:color="auto"/>
          </w:divBdr>
        </w:div>
        <w:div w:id="1514762682">
          <w:marLeft w:val="640"/>
          <w:marRight w:val="0"/>
          <w:marTop w:val="0"/>
          <w:marBottom w:val="0"/>
          <w:divBdr>
            <w:top w:val="none" w:sz="0" w:space="0" w:color="auto"/>
            <w:left w:val="none" w:sz="0" w:space="0" w:color="auto"/>
            <w:bottom w:val="none" w:sz="0" w:space="0" w:color="auto"/>
            <w:right w:val="none" w:sz="0" w:space="0" w:color="auto"/>
          </w:divBdr>
        </w:div>
      </w:divsChild>
    </w:div>
    <w:div w:id="609944236">
      <w:bodyDiv w:val="1"/>
      <w:marLeft w:val="0"/>
      <w:marRight w:val="0"/>
      <w:marTop w:val="0"/>
      <w:marBottom w:val="0"/>
      <w:divBdr>
        <w:top w:val="none" w:sz="0" w:space="0" w:color="auto"/>
        <w:left w:val="none" w:sz="0" w:space="0" w:color="auto"/>
        <w:bottom w:val="none" w:sz="0" w:space="0" w:color="auto"/>
        <w:right w:val="none" w:sz="0" w:space="0" w:color="auto"/>
      </w:divBdr>
      <w:divsChild>
        <w:div w:id="1060402562">
          <w:marLeft w:val="640"/>
          <w:marRight w:val="0"/>
          <w:marTop w:val="0"/>
          <w:marBottom w:val="0"/>
          <w:divBdr>
            <w:top w:val="none" w:sz="0" w:space="0" w:color="auto"/>
            <w:left w:val="none" w:sz="0" w:space="0" w:color="auto"/>
            <w:bottom w:val="none" w:sz="0" w:space="0" w:color="auto"/>
            <w:right w:val="none" w:sz="0" w:space="0" w:color="auto"/>
          </w:divBdr>
        </w:div>
        <w:div w:id="666712565">
          <w:marLeft w:val="640"/>
          <w:marRight w:val="0"/>
          <w:marTop w:val="0"/>
          <w:marBottom w:val="0"/>
          <w:divBdr>
            <w:top w:val="none" w:sz="0" w:space="0" w:color="auto"/>
            <w:left w:val="none" w:sz="0" w:space="0" w:color="auto"/>
            <w:bottom w:val="none" w:sz="0" w:space="0" w:color="auto"/>
            <w:right w:val="none" w:sz="0" w:space="0" w:color="auto"/>
          </w:divBdr>
        </w:div>
        <w:div w:id="2119791401">
          <w:marLeft w:val="640"/>
          <w:marRight w:val="0"/>
          <w:marTop w:val="0"/>
          <w:marBottom w:val="0"/>
          <w:divBdr>
            <w:top w:val="none" w:sz="0" w:space="0" w:color="auto"/>
            <w:left w:val="none" w:sz="0" w:space="0" w:color="auto"/>
            <w:bottom w:val="none" w:sz="0" w:space="0" w:color="auto"/>
            <w:right w:val="none" w:sz="0" w:space="0" w:color="auto"/>
          </w:divBdr>
        </w:div>
        <w:div w:id="304431582">
          <w:marLeft w:val="640"/>
          <w:marRight w:val="0"/>
          <w:marTop w:val="0"/>
          <w:marBottom w:val="0"/>
          <w:divBdr>
            <w:top w:val="none" w:sz="0" w:space="0" w:color="auto"/>
            <w:left w:val="none" w:sz="0" w:space="0" w:color="auto"/>
            <w:bottom w:val="none" w:sz="0" w:space="0" w:color="auto"/>
            <w:right w:val="none" w:sz="0" w:space="0" w:color="auto"/>
          </w:divBdr>
        </w:div>
        <w:div w:id="43022241">
          <w:marLeft w:val="640"/>
          <w:marRight w:val="0"/>
          <w:marTop w:val="0"/>
          <w:marBottom w:val="0"/>
          <w:divBdr>
            <w:top w:val="none" w:sz="0" w:space="0" w:color="auto"/>
            <w:left w:val="none" w:sz="0" w:space="0" w:color="auto"/>
            <w:bottom w:val="none" w:sz="0" w:space="0" w:color="auto"/>
            <w:right w:val="none" w:sz="0" w:space="0" w:color="auto"/>
          </w:divBdr>
        </w:div>
        <w:div w:id="2070490831">
          <w:marLeft w:val="640"/>
          <w:marRight w:val="0"/>
          <w:marTop w:val="0"/>
          <w:marBottom w:val="0"/>
          <w:divBdr>
            <w:top w:val="none" w:sz="0" w:space="0" w:color="auto"/>
            <w:left w:val="none" w:sz="0" w:space="0" w:color="auto"/>
            <w:bottom w:val="none" w:sz="0" w:space="0" w:color="auto"/>
            <w:right w:val="none" w:sz="0" w:space="0" w:color="auto"/>
          </w:divBdr>
        </w:div>
        <w:div w:id="1565798188">
          <w:marLeft w:val="640"/>
          <w:marRight w:val="0"/>
          <w:marTop w:val="0"/>
          <w:marBottom w:val="0"/>
          <w:divBdr>
            <w:top w:val="none" w:sz="0" w:space="0" w:color="auto"/>
            <w:left w:val="none" w:sz="0" w:space="0" w:color="auto"/>
            <w:bottom w:val="none" w:sz="0" w:space="0" w:color="auto"/>
            <w:right w:val="none" w:sz="0" w:space="0" w:color="auto"/>
          </w:divBdr>
        </w:div>
        <w:div w:id="848447494">
          <w:marLeft w:val="640"/>
          <w:marRight w:val="0"/>
          <w:marTop w:val="0"/>
          <w:marBottom w:val="0"/>
          <w:divBdr>
            <w:top w:val="none" w:sz="0" w:space="0" w:color="auto"/>
            <w:left w:val="none" w:sz="0" w:space="0" w:color="auto"/>
            <w:bottom w:val="none" w:sz="0" w:space="0" w:color="auto"/>
            <w:right w:val="none" w:sz="0" w:space="0" w:color="auto"/>
          </w:divBdr>
        </w:div>
        <w:div w:id="833835893">
          <w:marLeft w:val="640"/>
          <w:marRight w:val="0"/>
          <w:marTop w:val="0"/>
          <w:marBottom w:val="0"/>
          <w:divBdr>
            <w:top w:val="none" w:sz="0" w:space="0" w:color="auto"/>
            <w:left w:val="none" w:sz="0" w:space="0" w:color="auto"/>
            <w:bottom w:val="none" w:sz="0" w:space="0" w:color="auto"/>
            <w:right w:val="none" w:sz="0" w:space="0" w:color="auto"/>
          </w:divBdr>
        </w:div>
        <w:div w:id="1127354894">
          <w:marLeft w:val="640"/>
          <w:marRight w:val="0"/>
          <w:marTop w:val="0"/>
          <w:marBottom w:val="0"/>
          <w:divBdr>
            <w:top w:val="none" w:sz="0" w:space="0" w:color="auto"/>
            <w:left w:val="none" w:sz="0" w:space="0" w:color="auto"/>
            <w:bottom w:val="none" w:sz="0" w:space="0" w:color="auto"/>
            <w:right w:val="none" w:sz="0" w:space="0" w:color="auto"/>
          </w:divBdr>
        </w:div>
        <w:div w:id="955913946">
          <w:marLeft w:val="640"/>
          <w:marRight w:val="0"/>
          <w:marTop w:val="0"/>
          <w:marBottom w:val="0"/>
          <w:divBdr>
            <w:top w:val="none" w:sz="0" w:space="0" w:color="auto"/>
            <w:left w:val="none" w:sz="0" w:space="0" w:color="auto"/>
            <w:bottom w:val="none" w:sz="0" w:space="0" w:color="auto"/>
            <w:right w:val="none" w:sz="0" w:space="0" w:color="auto"/>
          </w:divBdr>
        </w:div>
        <w:div w:id="745305400">
          <w:marLeft w:val="640"/>
          <w:marRight w:val="0"/>
          <w:marTop w:val="0"/>
          <w:marBottom w:val="0"/>
          <w:divBdr>
            <w:top w:val="none" w:sz="0" w:space="0" w:color="auto"/>
            <w:left w:val="none" w:sz="0" w:space="0" w:color="auto"/>
            <w:bottom w:val="none" w:sz="0" w:space="0" w:color="auto"/>
            <w:right w:val="none" w:sz="0" w:space="0" w:color="auto"/>
          </w:divBdr>
        </w:div>
        <w:div w:id="551499534">
          <w:marLeft w:val="640"/>
          <w:marRight w:val="0"/>
          <w:marTop w:val="0"/>
          <w:marBottom w:val="0"/>
          <w:divBdr>
            <w:top w:val="none" w:sz="0" w:space="0" w:color="auto"/>
            <w:left w:val="none" w:sz="0" w:space="0" w:color="auto"/>
            <w:bottom w:val="none" w:sz="0" w:space="0" w:color="auto"/>
            <w:right w:val="none" w:sz="0" w:space="0" w:color="auto"/>
          </w:divBdr>
        </w:div>
        <w:div w:id="902524296">
          <w:marLeft w:val="640"/>
          <w:marRight w:val="0"/>
          <w:marTop w:val="0"/>
          <w:marBottom w:val="0"/>
          <w:divBdr>
            <w:top w:val="none" w:sz="0" w:space="0" w:color="auto"/>
            <w:left w:val="none" w:sz="0" w:space="0" w:color="auto"/>
            <w:bottom w:val="none" w:sz="0" w:space="0" w:color="auto"/>
            <w:right w:val="none" w:sz="0" w:space="0" w:color="auto"/>
          </w:divBdr>
        </w:div>
        <w:div w:id="484933223">
          <w:marLeft w:val="640"/>
          <w:marRight w:val="0"/>
          <w:marTop w:val="0"/>
          <w:marBottom w:val="0"/>
          <w:divBdr>
            <w:top w:val="none" w:sz="0" w:space="0" w:color="auto"/>
            <w:left w:val="none" w:sz="0" w:space="0" w:color="auto"/>
            <w:bottom w:val="none" w:sz="0" w:space="0" w:color="auto"/>
            <w:right w:val="none" w:sz="0" w:space="0" w:color="auto"/>
          </w:divBdr>
        </w:div>
        <w:div w:id="1895116779">
          <w:marLeft w:val="640"/>
          <w:marRight w:val="0"/>
          <w:marTop w:val="0"/>
          <w:marBottom w:val="0"/>
          <w:divBdr>
            <w:top w:val="none" w:sz="0" w:space="0" w:color="auto"/>
            <w:left w:val="none" w:sz="0" w:space="0" w:color="auto"/>
            <w:bottom w:val="none" w:sz="0" w:space="0" w:color="auto"/>
            <w:right w:val="none" w:sz="0" w:space="0" w:color="auto"/>
          </w:divBdr>
        </w:div>
        <w:div w:id="1747874077">
          <w:marLeft w:val="640"/>
          <w:marRight w:val="0"/>
          <w:marTop w:val="0"/>
          <w:marBottom w:val="0"/>
          <w:divBdr>
            <w:top w:val="none" w:sz="0" w:space="0" w:color="auto"/>
            <w:left w:val="none" w:sz="0" w:space="0" w:color="auto"/>
            <w:bottom w:val="none" w:sz="0" w:space="0" w:color="auto"/>
            <w:right w:val="none" w:sz="0" w:space="0" w:color="auto"/>
          </w:divBdr>
        </w:div>
        <w:div w:id="138348385">
          <w:marLeft w:val="640"/>
          <w:marRight w:val="0"/>
          <w:marTop w:val="0"/>
          <w:marBottom w:val="0"/>
          <w:divBdr>
            <w:top w:val="none" w:sz="0" w:space="0" w:color="auto"/>
            <w:left w:val="none" w:sz="0" w:space="0" w:color="auto"/>
            <w:bottom w:val="none" w:sz="0" w:space="0" w:color="auto"/>
            <w:right w:val="none" w:sz="0" w:space="0" w:color="auto"/>
          </w:divBdr>
        </w:div>
        <w:div w:id="672148414">
          <w:marLeft w:val="640"/>
          <w:marRight w:val="0"/>
          <w:marTop w:val="0"/>
          <w:marBottom w:val="0"/>
          <w:divBdr>
            <w:top w:val="none" w:sz="0" w:space="0" w:color="auto"/>
            <w:left w:val="none" w:sz="0" w:space="0" w:color="auto"/>
            <w:bottom w:val="none" w:sz="0" w:space="0" w:color="auto"/>
            <w:right w:val="none" w:sz="0" w:space="0" w:color="auto"/>
          </w:divBdr>
        </w:div>
        <w:div w:id="863252888">
          <w:marLeft w:val="640"/>
          <w:marRight w:val="0"/>
          <w:marTop w:val="0"/>
          <w:marBottom w:val="0"/>
          <w:divBdr>
            <w:top w:val="none" w:sz="0" w:space="0" w:color="auto"/>
            <w:left w:val="none" w:sz="0" w:space="0" w:color="auto"/>
            <w:bottom w:val="none" w:sz="0" w:space="0" w:color="auto"/>
            <w:right w:val="none" w:sz="0" w:space="0" w:color="auto"/>
          </w:divBdr>
        </w:div>
        <w:div w:id="647395099">
          <w:marLeft w:val="640"/>
          <w:marRight w:val="0"/>
          <w:marTop w:val="0"/>
          <w:marBottom w:val="0"/>
          <w:divBdr>
            <w:top w:val="none" w:sz="0" w:space="0" w:color="auto"/>
            <w:left w:val="none" w:sz="0" w:space="0" w:color="auto"/>
            <w:bottom w:val="none" w:sz="0" w:space="0" w:color="auto"/>
            <w:right w:val="none" w:sz="0" w:space="0" w:color="auto"/>
          </w:divBdr>
        </w:div>
        <w:div w:id="1638758442">
          <w:marLeft w:val="640"/>
          <w:marRight w:val="0"/>
          <w:marTop w:val="0"/>
          <w:marBottom w:val="0"/>
          <w:divBdr>
            <w:top w:val="none" w:sz="0" w:space="0" w:color="auto"/>
            <w:left w:val="none" w:sz="0" w:space="0" w:color="auto"/>
            <w:bottom w:val="none" w:sz="0" w:space="0" w:color="auto"/>
            <w:right w:val="none" w:sz="0" w:space="0" w:color="auto"/>
          </w:divBdr>
        </w:div>
        <w:div w:id="327948176">
          <w:marLeft w:val="640"/>
          <w:marRight w:val="0"/>
          <w:marTop w:val="0"/>
          <w:marBottom w:val="0"/>
          <w:divBdr>
            <w:top w:val="none" w:sz="0" w:space="0" w:color="auto"/>
            <w:left w:val="none" w:sz="0" w:space="0" w:color="auto"/>
            <w:bottom w:val="none" w:sz="0" w:space="0" w:color="auto"/>
            <w:right w:val="none" w:sz="0" w:space="0" w:color="auto"/>
          </w:divBdr>
        </w:div>
        <w:div w:id="46927112">
          <w:marLeft w:val="640"/>
          <w:marRight w:val="0"/>
          <w:marTop w:val="0"/>
          <w:marBottom w:val="0"/>
          <w:divBdr>
            <w:top w:val="none" w:sz="0" w:space="0" w:color="auto"/>
            <w:left w:val="none" w:sz="0" w:space="0" w:color="auto"/>
            <w:bottom w:val="none" w:sz="0" w:space="0" w:color="auto"/>
            <w:right w:val="none" w:sz="0" w:space="0" w:color="auto"/>
          </w:divBdr>
        </w:div>
        <w:div w:id="1805273646">
          <w:marLeft w:val="640"/>
          <w:marRight w:val="0"/>
          <w:marTop w:val="0"/>
          <w:marBottom w:val="0"/>
          <w:divBdr>
            <w:top w:val="none" w:sz="0" w:space="0" w:color="auto"/>
            <w:left w:val="none" w:sz="0" w:space="0" w:color="auto"/>
            <w:bottom w:val="none" w:sz="0" w:space="0" w:color="auto"/>
            <w:right w:val="none" w:sz="0" w:space="0" w:color="auto"/>
          </w:divBdr>
        </w:div>
        <w:div w:id="1649899010">
          <w:marLeft w:val="640"/>
          <w:marRight w:val="0"/>
          <w:marTop w:val="0"/>
          <w:marBottom w:val="0"/>
          <w:divBdr>
            <w:top w:val="none" w:sz="0" w:space="0" w:color="auto"/>
            <w:left w:val="none" w:sz="0" w:space="0" w:color="auto"/>
            <w:bottom w:val="none" w:sz="0" w:space="0" w:color="auto"/>
            <w:right w:val="none" w:sz="0" w:space="0" w:color="auto"/>
          </w:divBdr>
        </w:div>
        <w:div w:id="1605117563">
          <w:marLeft w:val="640"/>
          <w:marRight w:val="0"/>
          <w:marTop w:val="0"/>
          <w:marBottom w:val="0"/>
          <w:divBdr>
            <w:top w:val="none" w:sz="0" w:space="0" w:color="auto"/>
            <w:left w:val="none" w:sz="0" w:space="0" w:color="auto"/>
            <w:bottom w:val="none" w:sz="0" w:space="0" w:color="auto"/>
            <w:right w:val="none" w:sz="0" w:space="0" w:color="auto"/>
          </w:divBdr>
        </w:div>
        <w:div w:id="1326009786">
          <w:marLeft w:val="640"/>
          <w:marRight w:val="0"/>
          <w:marTop w:val="0"/>
          <w:marBottom w:val="0"/>
          <w:divBdr>
            <w:top w:val="none" w:sz="0" w:space="0" w:color="auto"/>
            <w:left w:val="none" w:sz="0" w:space="0" w:color="auto"/>
            <w:bottom w:val="none" w:sz="0" w:space="0" w:color="auto"/>
            <w:right w:val="none" w:sz="0" w:space="0" w:color="auto"/>
          </w:divBdr>
        </w:div>
        <w:div w:id="147212514">
          <w:marLeft w:val="640"/>
          <w:marRight w:val="0"/>
          <w:marTop w:val="0"/>
          <w:marBottom w:val="0"/>
          <w:divBdr>
            <w:top w:val="none" w:sz="0" w:space="0" w:color="auto"/>
            <w:left w:val="none" w:sz="0" w:space="0" w:color="auto"/>
            <w:bottom w:val="none" w:sz="0" w:space="0" w:color="auto"/>
            <w:right w:val="none" w:sz="0" w:space="0" w:color="auto"/>
          </w:divBdr>
        </w:div>
        <w:div w:id="432554105">
          <w:marLeft w:val="640"/>
          <w:marRight w:val="0"/>
          <w:marTop w:val="0"/>
          <w:marBottom w:val="0"/>
          <w:divBdr>
            <w:top w:val="none" w:sz="0" w:space="0" w:color="auto"/>
            <w:left w:val="none" w:sz="0" w:space="0" w:color="auto"/>
            <w:bottom w:val="none" w:sz="0" w:space="0" w:color="auto"/>
            <w:right w:val="none" w:sz="0" w:space="0" w:color="auto"/>
          </w:divBdr>
        </w:div>
        <w:div w:id="2014721006">
          <w:marLeft w:val="640"/>
          <w:marRight w:val="0"/>
          <w:marTop w:val="0"/>
          <w:marBottom w:val="0"/>
          <w:divBdr>
            <w:top w:val="none" w:sz="0" w:space="0" w:color="auto"/>
            <w:left w:val="none" w:sz="0" w:space="0" w:color="auto"/>
            <w:bottom w:val="none" w:sz="0" w:space="0" w:color="auto"/>
            <w:right w:val="none" w:sz="0" w:space="0" w:color="auto"/>
          </w:divBdr>
        </w:div>
        <w:div w:id="1356005406">
          <w:marLeft w:val="640"/>
          <w:marRight w:val="0"/>
          <w:marTop w:val="0"/>
          <w:marBottom w:val="0"/>
          <w:divBdr>
            <w:top w:val="none" w:sz="0" w:space="0" w:color="auto"/>
            <w:left w:val="none" w:sz="0" w:space="0" w:color="auto"/>
            <w:bottom w:val="none" w:sz="0" w:space="0" w:color="auto"/>
            <w:right w:val="none" w:sz="0" w:space="0" w:color="auto"/>
          </w:divBdr>
        </w:div>
        <w:div w:id="59451481">
          <w:marLeft w:val="640"/>
          <w:marRight w:val="0"/>
          <w:marTop w:val="0"/>
          <w:marBottom w:val="0"/>
          <w:divBdr>
            <w:top w:val="none" w:sz="0" w:space="0" w:color="auto"/>
            <w:left w:val="none" w:sz="0" w:space="0" w:color="auto"/>
            <w:bottom w:val="none" w:sz="0" w:space="0" w:color="auto"/>
            <w:right w:val="none" w:sz="0" w:space="0" w:color="auto"/>
          </w:divBdr>
        </w:div>
        <w:div w:id="1972897492">
          <w:marLeft w:val="640"/>
          <w:marRight w:val="0"/>
          <w:marTop w:val="0"/>
          <w:marBottom w:val="0"/>
          <w:divBdr>
            <w:top w:val="none" w:sz="0" w:space="0" w:color="auto"/>
            <w:left w:val="none" w:sz="0" w:space="0" w:color="auto"/>
            <w:bottom w:val="none" w:sz="0" w:space="0" w:color="auto"/>
            <w:right w:val="none" w:sz="0" w:space="0" w:color="auto"/>
          </w:divBdr>
        </w:div>
        <w:div w:id="197011451">
          <w:marLeft w:val="640"/>
          <w:marRight w:val="0"/>
          <w:marTop w:val="0"/>
          <w:marBottom w:val="0"/>
          <w:divBdr>
            <w:top w:val="none" w:sz="0" w:space="0" w:color="auto"/>
            <w:left w:val="none" w:sz="0" w:space="0" w:color="auto"/>
            <w:bottom w:val="none" w:sz="0" w:space="0" w:color="auto"/>
            <w:right w:val="none" w:sz="0" w:space="0" w:color="auto"/>
          </w:divBdr>
        </w:div>
        <w:div w:id="1593736577">
          <w:marLeft w:val="640"/>
          <w:marRight w:val="0"/>
          <w:marTop w:val="0"/>
          <w:marBottom w:val="0"/>
          <w:divBdr>
            <w:top w:val="none" w:sz="0" w:space="0" w:color="auto"/>
            <w:left w:val="none" w:sz="0" w:space="0" w:color="auto"/>
            <w:bottom w:val="none" w:sz="0" w:space="0" w:color="auto"/>
            <w:right w:val="none" w:sz="0" w:space="0" w:color="auto"/>
          </w:divBdr>
        </w:div>
        <w:div w:id="1527790430">
          <w:marLeft w:val="640"/>
          <w:marRight w:val="0"/>
          <w:marTop w:val="0"/>
          <w:marBottom w:val="0"/>
          <w:divBdr>
            <w:top w:val="none" w:sz="0" w:space="0" w:color="auto"/>
            <w:left w:val="none" w:sz="0" w:space="0" w:color="auto"/>
            <w:bottom w:val="none" w:sz="0" w:space="0" w:color="auto"/>
            <w:right w:val="none" w:sz="0" w:space="0" w:color="auto"/>
          </w:divBdr>
        </w:div>
      </w:divsChild>
    </w:div>
    <w:div w:id="630599647">
      <w:bodyDiv w:val="1"/>
      <w:marLeft w:val="0"/>
      <w:marRight w:val="0"/>
      <w:marTop w:val="0"/>
      <w:marBottom w:val="0"/>
      <w:divBdr>
        <w:top w:val="none" w:sz="0" w:space="0" w:color="auto"/>
        <w:left w:val="none" w:sz="0" w:space="0" w:color="auto"/>
        <w:bottom w:val="none" w:sz="0" w:space="0" w:color="auto"/>
        <w:right w:val="none" w:sz="0" w:space="0" w:color="auto"/>
      </w:divBdr>
      <w:divsChild>
        <w:div w:id="1953584138">
          <w:marLeft w:val="640"/>
          <w:marRight w:val="0"/>
          <w:marTop w:val="0"/>
          <w:marBottom w:val="0"/>
          <w:divBdr>
            <w:top w:val="none" w:sz="0" w:space="0" w:color="auto"/>
            <w:left w:val="none" w:sz="0" w:space="0" w:color="auto"/>
            <w:bottom w:val="none" w:sz="0" w:space="0" w:color="auto"/>
            <w:right w:val="none" w:sz="0" w:space="0" w:color="auto"/>
          </w:divBdr>
        </w:div>
        <w:div w:id="822232313">
          <w:marLeft w:val="640"/>
          <w:marRight w:val="0"/>
          <w:marTop w:val="0"/>
          <w:marBottom w:val="0"/>
          <w:divBdr>
            <w:top w:val="none" w:sz="0" w:space="0" w:color="auto"/>
            <w:left w:val="none" w:sz="0" w:space="0" w:color="auto"/>
            <w:bottom w:val="none" w:sz="0" w:space="0" w:color="auto"/>
            <w:right w:val="none" w:sz="0" w:space="0" w:color="auto"/>
          </w:divBdr>
        </w:div>
        <w:div w:id="683169377">
          <w:marLeft w:val="640"/>
          <w:marRight w:val="0"/>
          <w:marTop w:val="0"/>
          <w:marBottom w:val="0"/>
          <w:divBdr>
            <w:top w:val="none" w:sz="0" w:space="0" w:color="auto"/>
            <w:left w:val="none" w:sz="0" w:space="0" w:color="auto"/>
            <w:bottom w:val="none" w:sz="0" w:space="0" w:color="auto"/>
            <w:right w:val="none" w:sz="0" w:space="0" w:color="auto"/>
          </w:divBdr>
        </w:div>
        <w:div w:id="1651791026">
          <w:marLeft w:val="640"/>
          <w:marRight w:val="0"/>
          <w:marTop w:val="0"/>
          <w:marBottom w:val="0"/>
          <w:divBdr>
            <w:top w:val="none" w:sz="0" w:space="0" w:color="auto"/>
            <w:left w:val="none" w:sz="0" w:space="0" w:color="auto"/>
            <w:bottom w:val="none" w:sz="0" w:space="0" w:color="auto"/>
            <w:right w:val="none" w:sz="0" w:space="0" w:color="auto"/>
          </w:divBdr>
        </w:div>
        <w:div w:id="1176267011">
          <w:marLeft w:val="640"/>
          <w:marRight w:val="0"/>
          <w:marTop w:val="0"/>
          <w:marBottom w:val="0"/>
          <w:divBdr>
            <w:top w:val="none" w:sz="0" w:space="0" w:color="auto"/>
            <w:left w:val="none" w:sz="0" w:space="0" w:color="auto"/>
            <w:bottom w:val="none" w:sz="0" w:space="0" w:color="auto"/>
            <w:right w:val="none" w:sz="0" w:space="0" w:color="auto"/>
          </w:divBdr>
        </w:div>
        <w:div w:id="1247960954">
          <w:marLeft w:val="640"/>
          <w:marRight w:val="0"/>
          <w:marTop w:val="0"/>
          <w:marBottom w:val="0"/>
          <w:divBdr>
            <w:top w:val="none" w:sz="0" w:space="0" w:color="auto"/>
            <w:left w:val="none" w:sz="0" w:space="0" w:color="auto"/>
            <w:bottom w:val="none" w:sz="0" w:space="0" w:color="auto"/>
            <w:right w:val="none" w:sz="0" w:space="0" w:color="auto"/>
          </w:divBdr>
        </w:div>
        <w:div w:id="2138403834">
          <w:marLeft w:val="640"/>
          <w:marRight w:val="0"/>
          <w:marTop w:val="0"/>
          <w:marBottom w:val="0"/>
          <w:divBdr>
            <w:top w:val="none" w:sz="0" w:space="0" w:color="auto"/>
            <w:left w:val="none" w:sz="0" w:space="0" w:color="auto"/>
            <w:bottom w:val="none" w:sz="0" w:space="0" w:color="auto"/>
            <w:right w:val="none" w:sz="0" w:space="0" w:color="auto"/>
          </w:divBdr>
        </w:div>
        <w:div w:id="1476411212">
          <w:marLeft w:val="640"/>
          <w:marRight w:val="0"/>
          <w:marTop w:val="0"/>
          <w:marBottom w:val="0"/>
          <w:divBdr>
            <w:top w:val="none" w:sz="0" w:space="0" w:color="auto"/>
            <w:left w:val="none" w:sz="0" w:space="0" w:color="auto"/>
            <w:bottom w:val="none" w:sz="0" w:space="0" w:color="auto"/>
            <w:right w:val="none" w:sz="0" w:space="0" w:color="auto"/>
          </w:divBdr>
        </w:div>
        <w:div w:id="1650938795">
          <w:marLeft w:val="640"/>
          <w:marRight w:val="0"/>
          <w:marTop w:val="0"/>
          <w:marBottom w:val="0"/>
          <w:divBdr>
            <w:top w:val="none" w:sz="0" w:space="0" w:color="auto"/>
            <w:left w:val="none" w:sz="0" w:space="0" w:color="auto"/>
            <w:bottom w:val="none" w:sz="0" w:space="0" w:color="auto"/>
            <w:right w:val="none" w:sz="0" w:space="0" w:color="auto"/>
          </w:divBdr>
        </w:div>
        <w:div w:id="1759784662">
          <w:marLeft w:val="640"/>
          <w:marRight w:val="0"/>
          <w:marTop w:val="0"/>
          <w:marBottom w:val="0"/>
          <w:divBdr>
            <w:top w:val="none" w:sz="0" w:space="0" w:color="auto"/>
            <w:left w:val="none" w:sz="0" w:space="0" w:color="auto"/>
            <w:bottom w:val="none" w:sz="0" w:space="0" w:color="auto"/>
            <w:right w:val="none" w:sz="0" w:space="0" w:color="auto"/>
          </w:divBdr>
        </w:div>
        <w:div w:id="1524321910">
          <w:marLeft w:val="640"/>
          <w:marRight w:val="0"/>
          <w:marTop w:val="0"/>
          <w:marBottom w:val="0"/>
          <w:divBdr>
            <w:top w:val="none" w:sz="0" w:space="0" w:color="auto"/>
            <w:left w:val="none" w:sz="0" w:space="0" w:color="auto"/>
            <w:bottom w:val="none" w:sz="0" w:space="0" w:color="auto"/>
            <w:right w:val="none" w:sz="0" w:space="0" w:color="auto"/>
          </w:divBdr>
        </w:div>
        <w:div w:id="411586899">
          <w:marLeft w:val="640"/>
          <w:marRight w:val="0"/>
          <w:marTop w:val="0"/>
          <w:marBottom w:val="0"/>
          <w:divBdr>
            <w:top w:val="none" w:sz="0" w:space="0" w:color="auto"/>
            <w:left w:val="none" w:sz="0" w:space="0" w:color="auto"/>
            <w:bottom w:val="none" w:sz="0" w:space="0" w:color="auto"/>
            <w:right w:val="none" w:sz="0" w:space="0" w:color="auto"/>
          </w:divBdr>
        </w:div>
        <w:div w:id="2046367559">
          <w:marLeft w:val="640"/>
          <w:marRight w:val="0"/>
          <w:marTop w:val="0"/>
          <w:marBottom w:val="0"/>
          <w:divBdr>
            <w:top w:val="none" w:sz="0" w:space="0" w:color="auto"/>
            <w:left w:val="none" w:sz="0" w:space="0" w:color="auto"/>
            <w:bottom w:val="none" w:sz="0" w:space="0" w:color="auto"/>
            <w:right w:val="none" w:sz="0" w:space="0" w:color="auto"/>
          </w:divBdr>
        </w:div>
        <w:div w:id="367873516">
          <w:marLeft w:val="640"/>
          <w:marRight w:val="0"/>
          <w:marTop w:val="0"/>
          <w:marBottom w:val="0"/>
          <w:divBdr>
            <w:top w:val="none" w:sz="0" w:space="0" w:color="auto"/>
            <w:left w:val="none" w:sz="0" w:space="0" w:color="auto"/>
            <w:bottom w:val="none" w:sz="0" w:space="0" w:color="auto"/>
            <w:right w:val="none" w:sz="0" w:space="0" w:color="auto"/>
          </w:divBdr>
        </w:div>
        <w:div w:id="29502829">
          <w:marLeft w:val="640"/>
          <w:marRight w:val="0"/>
          <w:marTop w:val="0"/>
          <w:marBottom w:val="0"/>
          <w:divBdr>
            <w:top w:val="none" w:sz="0" w:space="0" w:color="auto"/>
            <w:left w:val="none" w:sz="0" w:space="0" w:color="auto"/>
            <w:bottom w:val="none" w:sz="0" w:space="0" w:color="auto"/>
            <w:right w:val="none" w:sz="0" w:space="0" w:color="auto"/>
          </w:divBdr>
        </w:div>
        <w:div w:id="880289460">
          <w:marLeft w:val="640"/>
          <w:marRight w:val="0"/>
          <w:marTop w:val="0"/>
          <w:marBottom w:val="0"/>
          <w:divBdr>
            <w:top w:val="none" w:sz="0" w:space="0" w:color="auto"/>
            <w:left w:val="none" w:sz="0" w:space="0" w:color="auto"/>
            <w:bottom w:val="none" w:sz="0" w:space="0" w:color="auto"/>
            <w:right w:val="none" w:sz="0" w:space="0" w:color="auto"/>
          </w:divBdr>
        </w:div>
        <w:div w:id="1533808651">
          <w:marLeft w:val="640"/>
          <w:marRight w:val="0"/>
          <w:marTop w:val="0"/>
          <w:marBottom w:val="0"/>
          <w:divBdr>
            <w:top w:val="none" w:sz="0" w:space="0" w:color="auto"/>
            <w:left w:val="none" w:sz="0" w:space="0" w:color="auto"/>
            <w:bottom w:val="none" w:sz="0" w:space="0" w:color="auto"/>
            <w:right w:val="none" w:sz="0" w:space="0" w:color="auto"/>
          </w:divBdr>
        </w:div>
        <w:div w:id="2039503544">
          <w:marLeft w:val="640"/>
          <w:marRight w:val="0"/>
          <w:marTop w:val="0"/>
          <w:marBottom w:val="0"/>
          <w:divBdr>
            <w:top w:val="none" w:sz="0" w:space="0" w:color="auto"/>
            <w:left w:val="none" w:sz="0" w:space="0" w:color="auto"/>
            <w:bottom w:val="none" w:sz="0" w:space="0" w:color="auto"/>
            <w:right w:val="none" w:sz="0" w:space="0" w:color="auto"/>
          </w:divBdr>
        </w:div>
        <w:div w:id="1754355505">
          <w:marLeft w:val="640"/>
          <w:marRight w:val="0"/>
          <w:marTop w:val="0"/>
          <w:marBottom w:val="0"/>
          <w:divBdr>
            <w:top w:val="none" w:sz="0" w:space="0" w:color="auto"/>
            <w:left w:val="none" w:sz="0" w:space="0" w:color="auto"/>
            <w:bottom w:val="none" w:sz="0" w:space="0" w:color="auto"/>
            <w:right w:val="none" w:sz="0" w:space="0" w:color="auto"/>
          </w:divBdr>
        </w:div>
        <w:div w:id="436947199">
          <w:marLeft w:val="640"/>
          <w:marRight w:val="0"/>
          <w:marTop w:val="0"/>
          <w:marBottom w:val="0"/>
          <w:divBdr>
            <w:top w:val="none" w:sz="0" w:space="0" w:color="auto"/>
            <w:left w:val="none" w:sz="0" w:space="0" w:color="auto"/>
            <w:bottom w:val="none" w:sz="0" w:space="0" w:color="auto"/>
            <w:right w:val="none" w:sz="0" w:space="0" w:color="auto"/>
          </w:divBdr>
        </w:div>
        <w:div w:id="244149354">
          <w:marLeft w:val="640"/>
          <w:marRight w:val="0"/>
          <w:marTop w:val="0"/>
          <w:marBottom w:val="0"/>
          <w:divBdr>
            <w:top w:val="none" w:sz="0" w:space="0" w:color="auto"/>
            <w:left w:val="none" w:sz="0" w:space="0" w:color="auto"/>
            <w:bottom w:val="none" w:sz="0" w:space="0" w:color="auto"/>
            <w:right w:val="none" w:sz="0" w:space="0" w:color="auto"/>
          </w:divBdr>
        </w:div>
        <w:div w:id="1220358232">
          <w:marLeft w:val="640"/>
          <w:marRight w:val="0"/>
          <w:marTop w:val="0"/>
          <w:marBottom w:val="0"/>
          <w:divBdr>
            <w:top w:val="none" w:sz="0" w:space="0" w:color="auto"/>
            <w:left w:val="none" w:sz="0" w:space="0" w:color="auto"/>
            <w:bottom w:val="none" w:sz="0" w:space="0" w:color="auto"/>
            <w:right w:val="none" w:sz="0" w:space="0" w:color="auto"/>
          </w:divBdr>
        </w:div>
        <w:div w:id="634407440">
          <w:marLeft w:val="640"/>
          <w:marRight w:val="0"/>
          <w:marTop w:val="0"/>
          <w:marBottom w:val="0"/>
          <w:divBdr>
            <w:top w:val="none" w:sz="0" w:space="0" w:color="auto"/>
            <w:left w:val="none" w:sz="0" w:space="0" w:color="auto"/>
            <w:bottom w:val="none" w:sz="0" w:space="0" w:color="auto"/>
            <w:right w:val="none" w:sz="0" w:space="0" w:color="auto"/>
          </w:divBdr>
        </w:div>
        <w:div w:id="1392459817">
          <w:marLeft w:val="640"/>
          <w:marRight w:val="0"/>
          <w:marTop w:val="0"/>
          <w:marBottom w:val="0"/>
          <w:divBdr>
            <w:top w:val="none" w:sz="0" w:space="0" w:color="auto"/>
            <w:left w:val="none" w:sz="0" w:space="0" w:color="auto"/>
            <w:bottom w:val="none" w:sz="0" w:space="0" w:color="auto"/>
            <w:right w:val="none" w:sz="0" w:space="0" w:color="auto"/>
          </w:divBdr>
        </w:div>
        <w:div w:id="56973356">
          <w:marLeft w:val="640"/>
          <w:marRight w:val="0"/>
          <w:marTop w:val="0"/>
          <w:marBottom w:val="0"/>
          <w:divBdr>
            <w:top w:val="none" w:sz="0" w:space="0" w:color="auto"/>
            <w:left w:val="none" w:sz="0" w:space="0" w:color="auto"/>
            <w:bottom w:val="none" w:sz="0" w:space="0" w:color="auto"/>
            <w:right w:val="none" w:sz="0" w:space="0" w:color="auto"/>
          </w:divBdr>
        </w:div>
        <w:div w:id="901984253">
          <w:marLeft w:val="640"/>
          <w:marRight w:val="0"/>
          <w:marTop w:val="0"/>
          <w:marBottom w:val="0"/>
          <w:divBdr>
            <w:top w:val="none" w:sz="0" w:space="0" w:color="auto"/>
            <w:left w:val="none" w:sz="0" w:space="0" w:color="auto"/>
            <w:bottom w:val="none" w:sz="0" w:space="0" w:color="auto"/>
            <w:right w:val="none" w:sz="0" w:space="0" w:color="auto"/>
          </w:divBdr>
        </w:div>
        <w:div w:id="38819387">
          <w:marLeft w:val="640"/>
          <w:marRight w:val="0"/>
          <w:marTop w:val="0"/>
          <w:marBottom w:val="0"/>
          <w:divBdr>
            <w:top w:val="none" w:sz="0" w:space="0" w:color="auto"/>
            <w:left w:val="none" w:sz="0" w:space="0" w:color="auto"/>
            <w:bottom w:val="none" w:sz="0" w:space="0" w:color="auto"/>
            <w:right w:val="none" w:sz="0" w:space="0" w:color="auto"/>
          </w:divBdr>
        </w:div>
        <w:div w:id="986252212">
          <w:marLeft w:val="640"/>
          <w:marRight w:val="0"/>
          <w:marTop w:val="0"/>
          <w:marBottom w:val="0"/>
          <w:divBdr>
            <w:top w:val="none" w:sz="0" w:space="0" w:color="auto"/>
            <w:left w:val="none" w:sz="0" w:space="0" w:color="auto"/>
            <w:bottom w:val="none" w:sz="0" w:space="0" w:color="auto"/>
            <w:right w:val="none" w:sz="0" w:space="0" w:color="auto"/>
          </w:divBdr>
        </w:div>
        <w:div w:id="648442550">
          <w:marLeft w:val="640"/>
          <w:marRight w:val="0"/>
          <w:marTop w:val="0"/>
          <w:marBottom w:val="0"/>
          <w:divBdr>
            <w:top w:val="none" w:sz="0" w:space="0" w:color="auto"/>
            <w:left w:val="none" w:sz="0" w:space="0" w:color="auto"/>
            <w:bottom w:val="none" w:sz="0" w:space="0" w:color="auto"/>
            <w:right w:val="none" w:sz="0" w:space="0" w:color="auto"/>
          </w:divBdr>
        </w:div>
        <w:div w:id="1614050090">
          <w:marLeft w:val="640"/>
          <w:marRight w:val="0"/>
          <w:marTop w:val="0"/>
          <w:marBottom w:val="0"/>
          <w:divBdr>
            <w:top w:val="none" w:sz="0" w:space="0" w:color="auto"/>
            <w:left w:val="none" w:sz="0" w:space="0" w:color="auto"/>
            <w:bottom w:val="none" w:sz="0" w:space="0" w:color="auto"/>
            <w:right w:val="none" w:sz="0" w:space="0" w:color="auto"/>
          </w:divBdr>
        </w:div>
        <w:div w:id="1303080954">
          <w:marLeft w:val="640"/>
          <w:marRight w:val="0"/>
          <w:marTop w:val="0"/>
          <w:marBottom w:val="0"/>
          <w:divBdr>
            <w:top w:val="none" w:sz="0" w:space="0" w:color="auto"/>
            <w:left w:val="none" w:sz="0" w:space="0" w:color="auto"/>
            <w:bottom w:val="none" w:sz="0" w:space="0" w:color="auto"/>
            <w:right w:val="none" w:sz="0" w:space="0" w:color="auto"/>
          </w:divBdr>
        </w:div>
        <w:div w:id="2111852274">
          <w:marLeft w:val="640"/>
          <w:marRight w:val="0"/>
          <w:marTop w:val="0"/>
          <w:marBottom w:val="0"/>
          <w:divBdr>
            <w:top w:val="none" w:sz="0" w:space="0" w:color="auto"/>
            <w:left w:val="none" w:sz="0" w:space="0" w:color="auto"/>
            <w:bottom w:val="none" w:sz="0" w:space="0" w:color="auto"/>
            <w:right w:val="none" w:sz="0" w:space="0" w:color="auto"/>
          </w:divBdr>
        </w:div>
        <w:div w:id="1245453419">
          <w:marLeft w:val="640"/>
          <w:marRight w:val="0"/>
          <w:marTop w:val="0"/>
          <w:marBottom w:val="0"/>
          <w:divBdr>
            <w:top w:val="none" w:sz="0" w:space="0" w:color="auto"/>
            <w:left w:val="none" w:sz="0" w:space="0" w:color="auto"/>
            <w:bottom w:val="none" w:sz="0" w:space="0" w:color="auto"/>
            <w:right w:val="none" w:sz="0" w:space="0" w:color="auto"/>
          </w:divBdr>
        </w:div>
        <w:div w:id="1378161747">
          <w:marLeft w:val="640"/>
          <w:marRight w:val="0"/>
          <w:marTop w:val="0"/>
          <w:marBottom w:val="0"/>
          <w:divBdr>
            <w:top w:val="none" w:sz="0" w:space="0" w:color="auto"/>
            <w:left w:val="none" w:sz="0" w:space="0" w:color="auto"/>
            <w:bottom w:val="none" w:sz="0" w:space="0" w:color="auto"/>
            <w:right w:val="none" w:sz="0" w:space="0" w:color="auto"/>
          </w:divBdr>
        </w:div>
        <w:div w:id="1109621482">
          <w:marLeft w:val="640"/>
          <w:marRight w:val="0"/>
          <w:marTop w:val="0"/>
          <w:marBottom w:val="0"/>
          <w:divBdr>
            <w:top w:val="none" w:sz="0" w:space="0" w:color="auto"/>
            <w:left w:val="none" w:sz="0" w:space="0" w:color="auto"/>
            <w:bottom w:val="none" w:sz="0" w:space="0" w:color="auto"/>
            <w:right w:val="none" w:sz="0" w:space="0" w:color="auto"/>
          </w:divBdr>
        </w:div>
        <w:div w:id="486015319">
          <w:marLeft w:val="640"/>
          <w:marRight w:val="0"/>
          <w:marTop w:val="0"/>
          <w:marBottom w:val="0"/>
          <w:divBdr>
            <w:top w:val="none" w:sz="0" w:space="0" w:color="auto"/>
            <w:left w:val="none" w:sz="0" w:space="0" w:color="auto"/>
            <w:bottom w:val="none" w:sz="0" w:space="0" w:color="auto"/>
            <w:right w:val="none" w:sz="0" w:space="0" w:color="auto"/>
          </w:divBdr>
        </w:div>
        <w:div w:id="1746341976">
          <w:marLeft w:val="640"/>
          <w:marRight w:val="0"/>
          <w:marTop w:val="0"/>
          <w:marBottom w:val="0"/>
          <w:divBdr>
            <w:top w:val="none" w:sz="0" w:space="0" w:color="auto"/>
            <w:left w:val="none" w:sz="0" w:space="0" w:color="auto"/>
            <w:bottom w:val="none" w:sz="0" w:space="0" w:color="auto"/>
            <w:right w:val="none" w:sz="0" w:space="0" w:color="auto"/>
          </w:divBdr>
        </w:div>
        <w:div w:id="437600602">
          <w:marLeft w:val="640"/>
          <w:marRight w:val="0"/>
          <w:marTop w:val="0"/>
          <w:marBottom w:val="0"/>
          <w:divBdr>
            <w:top w:val="none" w:sz="0" w:space="0" w:color="auto"/>
            <w:left w:val="none" w:sz="0" w:space="0" w:color="auto"/>
            <w:bottom w:val="none" w:sz="0" w:space="0" w:color="auto"/>
            <w:right w:val="none" w:sz="0" w:space="0" w:color="auto"/>
          </w:divBdr>
        </w:div>
        <w:div w:id="1008216261">
          <w:marLeft w:val="640"/>
          <w:marRight w:val="0"/>
          <w:marTop w:val="0"/>
          <w:marBottom w:val="0"/>
          <w:divBdr>
            <w:top w:val="none" w:sz="0" w:space="0" w:color="auto"/>
            <w:left w:val="none" w:sz="0" w:space="0" w:color="auto"/>
            <w:bottom w:val="none" w:sz="0" w:space="0" w:color="auto"/>
            <w:right w:val="none" w:sz="0" w:space="0" w:color="auto"/>
          </w:divBdr>
        </w:div>
      </w:divsChild>
    </w:div>
    <w:div w:id="637344976">
      <w:bodyDiv w:val="1"/>
      <w:marLeft w:val="0"/>
      <w:marRight w:val="0"/>
      <w:marTop w:val="0"/>
      <w:marBottom w:val="0"/>
      <w:divBdr>
        <w:top w:val="none" w:sz="0" w:space="0" w:color="auto"/>
        <w:left w:val="none" w:sz="0" w:space="0" w:color="auto"/>
        <w:bottom w:val="none" w:sz="0" w:space="0" w:color="auto"/>
        <w:right w:val="none" w:sz="0" w:space="0" w:color="auto"/>
      </w:divBdr>
      <w:divsChild>
        <w:div w:id="1494301621">
          <w:marLeft w:val="640"/>
          <w:marRight w:val="0"/>
          <w:marTop w:val="0"/>
          <w:marBottom w:val="0"/>
          <w:divBdr>
            <w:top w:val="none" w:sz="0" w:space="0" w:color="auto"/>
            <w:left w:val="none" w:sz="0" w:space="0" w:color="auto"/>
            <w:bottom w:val="none" w:sz="0" w:space="0" w:color="auto"/>
            <w:right w:val="none" w:sz="0" w:space="0" w:color="auto"/>
          </w:divBdr>
        </w:div>
        <w:div w:id="628128875">
          <w:marLeft w:val="640"/>
          <w:marRight w:val="0"/>
          <w:marTop w:val="0"/>
          <w:marBottom w:val="0"/>
          <w:divBdr>
            <w:top w:val="none" w:sz="0" w:space="0" w:color="auto"/>
            <w:left w:val="none" w:sz="0" w:space="0" w:color="auto"/>
            <w:bottom w:val="none" w:sz="0" w:space="0" w:color="auto"/>
            <w:right w:val="none" w:sz="0" w:space="0" w:color="auto"/>
          </w:divBdr>
        </w:div>
        <w:div w:id="797800765">
          <w:marLeft w:val="640"/>
          <w:marRight w:val="0"/>
          <w:marTop w:val="0"/>
          <w:marBottom w:val="0"/>
          <w:divBdr>
            <w:top w:val="none" w:sz="0" w:space="0" w:color="auto"/>
            <w:left w:val="none" w:sz="0" w:space="0" w:color="auto"/>
            <w:bottom w:val="none" w:sz="0" w:space="0" w:color="auto"/>
            <w:right w:val="none" w:sz="0" w:space="0" w:color="auto"/>
          </w:divBdr>
        </w:div>
        <w:div w:id="1483814519">
          <w:marLeft w:val="640"/>
          <w:marRight w:val="0"/>
          <w:marTop w:val="0"/>
          <w:marBottom w:val="0"/>
          <w:divBdr>
            <w:top w:val="none" w:sz="0" w:space="0" w:color="auto"/>
            <w:left w:val="none" w:sz="0" w:space="0" w:color="auto"/>
            <w:bottom w:val="none" w:sz="0" w:space="0" w:color="auto"/>
            <w:right w:val="none" w:sz="0" w:space="0" w:color="auto"/>
          </w:divBdr>
        </w:div>
        <w:div w:id="255948270">
          <w:marLeft w:val="640"/>
          <w:marRight w:val="0"/>
          <w:marTop w:val="0"/>
          <w:marBottom w:val="0"/>
          <w:divBdr>
            <w:top w:val="none" w:sz="0" w:space="0" w:color="auto"/>
            <w:left w:val="none" w:sz="0" w:space="0" w:color="auto"/>
            <w:bottom w:val="none" w:sz="0" w:space="0" w:color="auto"/>
            <w:right w:val="none" w:sz="0" w:space="0" w:color="auto"/>
          </w:divBdr>
        </w:div>
        <w:div w:id="1223760265">
          <w:marLeft w:val="640"/>
          <w:marRight w:val="0"/>
          <w:marTop w:val="0"/>
          <w:marBottom w:val="0"/>
          <w:divBdr>
            <w:top w:val="none" w:sz="0" w:space="0" w:color="auto"/>
            <w:left w:val="none" w:sz="0" w:space="0" w:color="auto"/>
            <w:bottom w:val="none" w:sz="0" w:space="0" w:color="auto"/>
            <w:right w:val="none" w:sz="0" w:space="0" w:color="auto"/>
          </w:divBdr>
        </w:div>
        <w:div w:id="522935481">
          <w:marLeft w:val="640"/>
          <w:marRight w:val="0"/>
          <w:marTop w:val="0"/>
          <w:marBottom w:val="0"/>
          <w:divBdr>
            <w:top w:val="none" w:sz="0" w:space="0" w:color="auto"/>
            <w:left w:val="none" w:sz="0" w:space="0" w:color="auto"/>
            <w:bottom w:val="none" w:sz="0" w:space="0" w:color="auto"/>
            <w:right w:val="none" w:sz="0" w:space="0" w:color="auto"/>
          </w:divBdr>
        </w:div>
        <w:div w:id="1340040100">
          <w:marLeft w:val="640"/>
          <w:marRight w:val="0"/>
          <w:marTop w:val="0"/>
          <w:marBottom w:val="0"/>
          <w:divBdr>
            <w:top w:val="none" w:sz="0" w:space="0" w:color="auto"/>
            <w:left w:val="none" w:sz="0" w:space="0" w:color="auto"/>
            <w:bottom w:val="none" w:sz="0" w:space="0" w:color="auto"/>
            <w:right w:val="none" w:sz="0" w:space="0" w:color="auto"/>
          </w:divBdr>
        </w:div>
        <w:div w:id="804355446">
          <w:marLeft w:val="640"/>
          <w:marRight w:val="0"/>
          <w:marTop w:val="0"/>
          <w:marBottom w:val="0"/>
          <w:divBdr>
            <w:top w:val="none" w:sz="0" w:space="0" w:color="auto"/>
            <w:left w:val="none" w:sz="0" w:space="0" w:color="auto"/>
            <w:bottom w:val="none" w:sz="0" w:space="0" w:color="auto"/>
            <w:right w:val="none" w:sz="0" w:space="0" w:color="auto"/>
          </w:divBdr>
        </w:div>
        <w:div w:id="1412191305">
          <w:marLeft w:val="640"/>
          <w:marRight w:val="0"/>
          <w:marTop w:val="0"/>
          <w:marBottom w:val="0"/>
          <w:divBdr>
            <w:top w:val="none" w:sz="0" w:space="0" w:color="auto"/>
            <w:left w:val="none" w:sz="0" w:space="0" w:color="auto"/>
            <w:bottom w:val="none" w:sz="0" w:space="0" w:color="auto"/>
            <w:right w:val="none" w:sz="0" w:space="0" w:color="auto"/>
          </w:divBdr>
        </w:div>
        <w:div w:id="115609770">
          <w:marLeft w:val="640"/>
          <w:marRight w:val="0"/>
          <w:marTop w:val="0"/>
          <w:marBottom w:val="0"/>
          <w:divBdr>
            <w:top w:val="none" w:sz="0" w:space="0" w:color="auto"/>
            <w:left w:val="none" w:sz="0" w:space="0" w:color="auto"/>
            <w:bottom w:val="none" w:sz="0" w:space="0" w:color="auto"/>
            <w:right w:val="none" w:sz="0" w:space="0" w:color="auto"/>
          </w:divBdr>
        </w:div>
        <w:div w:id="1758403332">
          <w:marLeft w:val="640"/>
          <w:marRight w:val="0"/>
          <w:marTop w:val="0"/>
          <w:marBottom w:val="0"/>
          <w:divBdr>
            <w:top w:val="none" w:sz="0" w:space="0" w:color="auto"/>
            <w:left w:val="none" w:sz="0" w:space="0" w:color="auto"/>
            <w:bottom w:val="none" w:sz="0" w:space="0" w:color="auto"/>
            <w:right w:val="none" w:sz="0" w:space="0" w:color="auto"/>
          </w:divBdr>
        </w:div>
        <w:div w:id="1745910579">
          <w:marLeft w:val="640"/>
          <w:marRight w:val="0"/>
          <w:marTop w:val="0"/>
          <w:marBottom w:val="0"/>
          <w:divBdr>
            <w:top w:val="none" w:sz="0" w:space="0" w:color="auto"/>
            <w:left w:val="none" w:sz="0" w:space="0" w:color="auto"/>
            <w:bottom w:val="none" w:sz="0" w:space="0" w:color="auto"/>
            <w:right w:val="none" w:sz="0" w:space="0" w:color="auto"/>
          </w:divBdr>
        </w:div>
        <w:div w:id="87583242">
          <w:marLeft w:val="640"/>
          <w:marRight w:val="0"/>
          <w:marTop w:val="0"/>
          <w:marBottom w:val="0"/>
          <w:divBdr>
            <w:top w:val="none" w:sz="0" w:space="0" w:color="auto"/>
            <w:left w:val="none" w:sz="0" w:space="0" w:color="auto"/>
            <w:bottom w:val="none" w:sz="0" w:space="0" w:color="auto"/>
            <w:right w:val="none" w:sz="0" w:space="0" w:color="auto"/>
          </w:divBdr>
        </w:div>
        <w:div w:id="780608783">
          <w:marLeft w:val="640"/>
          <w:marRight w:val="0"/>
          <w:marTop w:val="0"/>
          <w:marBottom w:val="0"/>
          <w:divBdr>
            <w:top w:val="none" w:sz="0" w:space="0" w:color="auto"/>
            <w:left w:val="none" w:sz="0" w:space="0" w:color="auto"/>
            <w:bottom w:val="none" w:sz="0" w:space="0" w:color="auto"/>
            <w:right w:val="none" w:sz="0" w:space="0" w:color="auto"/>
          </w:divBdr>
        </w:div>
        <w:div w:id="1117408399">
          <w:marLeft w:val="640"/>
          <w:marRight w:val="0"/>
          <w:marTop w:val="0"/>
          <w:marBottom w:val="0"/>
          <w:divBdr>
            <w:top w:val="none" w:sz="0" w:space="0" w:color="auto"/>
            <w:left w:val="none" w:sz="0" w:space="0" w:color="auto"/>
            <w:bottom w:val="none" w:sz="0" w:space="0" w:color="auto"/>
            <w:right w:val="none" w:sz="0" w:space="0" w:color="auto"/>
          </w:divBdr>
        </w:div>
        <w:div w:id="752749945">
          <w:marLeft w:val="640"/>
          <w:marRight w:val="0"/>
          <w:marTop w:val="0"/>
          <w:marBottom w:val="0"/>
          <w:divBdr>
            <w:top w:val="none" w:sz="0" w:space="0" w:color="auto"/>
            <w:left w:val="none" w:sz="0" w:space="0" w:color="auto"/>
            <w:bottom w:val="none" w:sz="0" w:space="0" w:color="auto"/>
            <w:right w:val="none" w:sz="0" w:space="0" w:color="auto"/>
          </w:divBdr>
        </w:div>
        <w:div w:id="1557623662">
          <w:marLeft w:val="640"/>
          <w:marRight w:val="0"/>
          <w:marTop w:val="0"/>
          <w:marBottom w:val="0"/>
          <w:divBdr>
            <w:top w:val="none" w:sz="0" w:space="0" w:color="auto"/>
            <w:left w:val="none" w:sz="0" w:space="0" w:color="auto"/>
            <w:bottom w:val="none" w:sz="0" w:space="0" w:color="auto"/>
            <w:right w:val="none" w:sz="0" w:space="0" w:color="auto"/>
          </w:divBdr>
        </w:div>
        <w:div w:id="2043045366">
          <w:marLeft w:val="640"/>
          <w:marRight w:val="0"/>
          <w:marTop w:val="0"/>
          <w:marBottom w:val="0"/>
          <w:divBdr>
            <w:top w:val="none" w:sz="0" w:space="0" w:color="auto"/>
            <w:left w:val="none" w:sz="0" w:space="0" w:color="auto"/>
            <w:bottom w:val="none" w:sz="0" w:space="0" w:color="auto"/>
            <w:right w:val="none" w:sz="0" w:space="0" w:color="auto"/>
          </w:divBdr>
        </w:div>
        <w:div w:id="1145968544">
          <w:marLeft w:val="640"/>
          <w:marRight w:val="0"/>
          <w:marTop w:val="0"/>
          <w:marBottom w:val="0"/>
          <w:divBdr>
            <w:top w:val="none" w:sz="0" w:space="0" w:color="auto"/>
            <w:left w:val="none" w:sz="0" w:space="0" w:color="auto"/>
            <w:bottom w:val="none" w:sz="0" w:space="0" w:color="auto"/>
            <w:right w:val="none" w:sz="0" w:space="0" w:color="auto"/>
          </w:divBdr>
        </w:div>
        <w:div w:id="1558009708">
          <w:marLeft w:val="640"/>
          <w:marRight w:val="0"/>
          <w:marTop w:val="0"/>
          <w:marBottom w:val="0"/>
          <w:divBdr>
            <w:top w:val="none" w:sz="0" w:space="0" w:color="auto"/>
            <w:left w:val="none" w:sz="0" w:space="0" w:color="auto"/>
            <w:bottom w:val="none" w:sz="0" w:space="0" w:color="auto"/>
            <w:right w:val="none" w:sz="0" w:space="0" w:color="auto"/>
          </w:divBdr>
        </w:div>
        <w:div w:id="1976137188">
          <w:marLeft w:val="640"/>
          <w:marRight w:val="0"/>
          <w:marTop w:val="0"/>
          <w:marBottom w:val="0"/>
          <w:divBdr>
            <w:top w:val="none" w:sz="0" w:space="0" w:color="auto"/>
            <w:left w:val="none" w:sz="0" w:space="0" w:color="auto"/>
            <w:bottom w:val="none" w:sz="0" w:space="0" w:color="auto"/>
            <w:right w:val="none" w:sz="0" w:space="0" w:color="auto"/>
          </w:divBdr>
        </w:div>
        <w:div w:id="1743986397">
          <w:marLeft w:val="640"/>
          <w:marRight w:val="0"/>
          <w:marTop w:val="0"/>
          <w:marBottom w:val="0"/>
          <w:divBdr>
            <w:top w:val="none" w:sz="0" w:space="0" w:color="auto"/>
            <w:left w:val="none" w:sz="0" w:space="0" w:color="auto"/>
            <w:bottom w:val="none" w:sz="0" w:space="0" w:color="auto"/>
            <w:right w:val="none" w:sz="0" w:space="0" w:color="auto"/>
          </w:divBdr>
        </w:div>
        <w:div w:id="38673873">
          <w:marLeft w:val="640"/>
          <w:marRight w:val="0"/>
          <w:marTop w:val="0"/>
          <w:marBottom w:val="0"/>
          <w:divBdr>
            <w:top w:val="none" w:sz="0" w:space="0" w:color="auto"/>
            <w:left w:val="none" w:sz="0" w:space="0" w:color="auto"/>
            <w:bottom w:val="none" w:sz="0" w:space="0" w:color="auto"/>
            <w:right w:val="none" w:sz="0" w:space="0" w:color="auto"/>
          </w:divBdr>
        </w:div>
        <w:div w:id="1487622686">
          <w:marLeft w:val="640"/>
          <w:marRight w:val="0"/>
          <w:marTop w:val="0"/>
          <w:marBottom w:val="0"/>
          <w:divBdr>
            <w:top w:val="none" w:sz="0" w:space="0" w:color="auto"/>
            <w:left w:val="none" w:sz="0" w:space="0" w:color="auto"/>
            <w:bottom w:val="none" w:sz="0" w:space="0" w:color="auto"/>
            <w:right w:val="none" w:sz="0" w:space="0" w:color="auto"/>
          </w:divBdr>
        </w:div>
        <w:div w:id="1888103539">
          <w:marLeft w:val="640"/>
          <w:marRight w:val="0"/>
          <w:marTop w:val="0"/>
          <w:marBottom w:val="0"/>
          <w:divBdr>
            <w:top w:val="none" w:sz="0" w:space="0" w:color="auto"/>
            <w:left w:val="none" w:sz="0" w:space="0" w:color="auto"/>
            <w:bottom w:val="none" w:sz="0" w:space="0" w:color="auto"/>
            <w:right w:val="none" w:sz="0" w:space="0" w:color="auto"/>
          </w:divBdr>
        </w:div>
        <w:div w:id="1501264533">
          <w:marLeft w:val="640"/>
          <w:marRight w:val="0"/>
          <w:marTop w:val="0"/>
          <w:marBottom w:val="0"/>
          <w:divBdr>
            <w:top w:val="none" w:sz="0" w:space="0" w:color="auto"/>
            <w:left w:val="none" w:sz="0" w:space="0" w:color="auto"/>
            <w:bottom w:val="none" w:sz="0" w:space="0" w:color="auto"/>
            <w:right w:val="none" w:sz="0" w:space="0" w:color="auto"/>
          </w:divBdr>
        </w:div>
        <w:div w:id="1408769263">
          <w:marLeft w:val="640"/>
          <w:marRight w:val="0"/>
          <w:marTop w:val="0"/>
          <w:marBottom w:val="0"/>
          <w:divBdr>
            <w:top w:val="none" w:sz="0" w:space="0" w:color="auto"/>
            <w:left w:val="none" w:sz="0" w:space="0" w:color="auto"/>
            <w:bottom w:val="none" w:sz="0" w:space="0" w:color="auto"/>
            <w:right w:val="none" w:sz="0" w:space="0" w:color="auto"/>
          </w:divBdr>
        </w:div>
        <w:div w:id="162860041">
          <w:marLeft w:val="640"/>
          <w:marRight w:val="0"/>
          <w:marTop w:val="0"/>
          <w:marBottom w:val="0"/>
          <w:divBdr>
            <w:top w:val="none" w:sz="0" w:space="0" w:color="auto"/>
            <w:left w:val="none" w:sz="0" w:space="0" w:color="auto"/>
            <w:bottom w:val="none" w:sz="0" w:space="0" w:color="auto"/>
            <w:right w:val="none" w:sz="0" w:space="0" w:color="auto"/>
          </w:divBdr>
        </w:div>
        <w:div w:id="1104687188">
          <w:marLeft w:val="640"/>
          <w:marRight w:val="0"/>
          <w:marTop w:val="0"/>
          <w:marBottom w:val="0"/>
          <w:divBdr>
            <w:top w:val="none" w:sz="0" w:space="0" w:color="auto"/>
            <w:left w:val="none" w:sz="0" w:space="0" w:color="auto"/>
            <w:bottom w:val="none" w:sz="0" w:space="0" w:color="auto"/>
            <w:right w:val="none" w:sz="0" w:space="0" w:color="auto"/>
          </w:divBdr>
        </w:div>
      </w:divsChild>
    </w:div>
    <w:div w:id="637497703">
      <w:bodyDiv w:val="1"/>
      <w:marLeft w:val="0"/>
      <w:marRight w:val="0"/>
      <w:marTop w:val="0"/>
      <w:marBottom w:val="0"/>
      <w:divBdr>
        <w:top w:val="none" w:sz="0" w:space="0" w:color="auto"/>
        <w:left w:val="none" w:sz="0" w:space="0" w:color="auto"/>
        <w:bottom w:val="none" w:sz="0" w:space="0" w:color="auto"/>
        <w:right w:val="none" w:sz="0" w:space="0" w:color="auto"/>
      </w:divBdr>
    </w:div>
    <w:div w:id="644970796">
      <w:bodyDiv w:val="1"/>
      <w:marLeft w:val="0"/>
      <w:marRight w:val="0"/>
      <w:marTop w:val="0"/>
      <w:marBottom w:val="0"/>
      <w:divBdr>
        <w:top w:val="none" w:sz="0" w:space="0" w:color="auto"/>
        <w:left w:val="none" w:sz="0" w:space="0" w:color="auto"/>
        <w:bottom w:val="none" w:sz="0" w:space="0" w:color="auto"/>
        <w:right w:val="none" w:sz="0" w:space="0" w:color="auto"/>
      </w:divBdr>
    </w:div>
    <w:div w:id="654720966">
      <w:bodyDiv w:val="1"/>
      <w:marLeft w:val="0"/>
      <w:marRight w:val="0"/>
      <w:marTop w:val="0"/>
      <w:marBottom w:val="0"/>
      <w:divBdr>
        <w:top w:val="none" w:sz="0" w:space="0" w:color="auto"/>
        <w:left w:val="none" w:sz="0" w:space="0" w:color="auto"/>
        <w:bottom w:val="none" w:sz="0" w:space="0" w:color="auto"/>
        <w:right w:val="none" w:sz="0" w:space="0" w:color="auto"/>
      </w:divBdr>
      <w:divsChild>
        <w:div w:id="135804599">
          <w:marLeft w:val="640"/>
          <w:marRight w:val="0"/>
          <w:marTop w:val="0"/>
          <w:marBottom w:val="0"/>
          <w:divBdr>
            <w:top w:val="none" w:sz="0" w:space="0" w:color="auto"/>
            <w:left w:val="none" w:sz="0" w:space="0" w:color="auto"/>
            <w:bottom w:val="none" w:sz="0" w:space="0" w:color="auto"/>
            <w:right w:val="none" w:sz="0" w:space="0" w:color="auto"/>
          </w:divBdr>
        </w:div>
        <w:div w:id="346566853">
          <w:marLeft w:val="640"/>
          <w:marRight w:val="0"/>
          <w:marTop w:val="0"/>
          <w:marBottom w:val="0"/>
          <w:divBdr>
            <w:top w:val="none" w:sz="0" w:space="0" w:color="auto"/>
            <w:left w:val="none" w:sz="0" w:space="0" w:color="auto"/>
            <w:bottom w:val="none" w:sz="0" w:space="0" w:color="auto"/>
            <w:right w:val="none" w:sz="0" w:space="0" w:color="auto"/>
          </w:divBdr>
        </w:div>
        <w:div w:id="2031757864">
          <w:marLeft w:val="640"/>
          <w:marRight w:val="0"/>
          <w:marTop w:val="0"/>
          <w:marBottom w:val="0"/>
          <w:divBdr>
            <w:top w:val="none" w:sz="0" w:space="0" w:color="auto"/>
            <w:left w:val="none" w:sz="0" w:space="0" w:color="auto"/>
            <w:bottom w:val="none" w:sz="0" w:space="0" w:color="auto"/>
            <w:right w:val="none" w:sz="0" w:space="0" w:color="auto"/>
          </w:divBdr>
        </w:div>
        <w:div w:id="1285771289">
          <w:marLeft w:val="640"/>
          <w:marRight w:val="0"/>
          <w:marTop w:val="0"/>
          <w:marBottom w:val="0"/>
          <w:divBdr>
            <w:top w:val="none" w:sz="0" w:space="0" w:color="auto"/>
            <w:left w:val="none" w:sz="0" w:space="0" w:color="auto"/>
            <w:bottom w:val="none" w:sz="0" w:space="0" w:color="auto"/>
            <w:right w:val="none" w:sz="0" w:space="0" w:color="auto"/>
          </w:divBdr>
        </w:div>
        <w:div w:id="1651136626">
          <w:marLeft w:val="640"/>
          <w:marRight w:val="0"/>
          <w:marTop w:val="0"/>
          <w:marBottom w:val="0"/>
          <w:divBdr>
            <w:top w:val="none" w:sz="0" w:space="0" w:color="auto"/>
            <w:left w:val="none" w:sz="0" w:space="0" w:color="auto"/>
            <w:bottom w:val="none" w:sz="0" w:space="0" w:color="auto"/>
            <w:right w:val="none" w:sz="0" w:space="0" w:color="auto"/>
          </w:divBdr>
        </w:div>
        <w:div w:id="1007250043">
          <w:marLeft w:val="640"/>
          <w:marRight w:val="0"/>
          <w:marTop w:val="0"/>
          <w:marBottom w:val="0"/>
          <w:divBdr>
            <w:top w:val="none" w:sz="0" w:space="0" w:color="auto"/>
            <w:left w:val="none" w:sz="0" w:space="0" w:color="auto"/>
            <w:bottom w:val="none" w:sz="0" w:space="0" w:color="auto"/>
            <w:right w:val="none" w:sz="0" w:space="0" w:color="auto"/>
          </w:divBdr>
        </w:div>
        <w:div w:id="505440557">
          <w:marLeft w:val="640"/>
          <w:marRight w:val="0"/>
          <w:marTop w:val="0"/>
          <w:marBottom w:val="0"/>
          <w:divBdr>
            <w:top w:val="none" w:sz="0" w:space="0" w:color="auto"/>
            <w:left w:val="none" w:sz="0" w:space="0" w:color="auto"/>
            <w:bottom w:val="none" w:sz="0" w:space="0" w:color="auto"/>
            <w:right w:val="none" w:sz="0" w:space="0" w:color="auto"/>
          </w:divBdr>
        </w:div>
        <w:div w:id="34014854">
          <w:marLeft w:val="640"/>
          <w:marRight w:val="0"/>
          <w:marTop w:val="0"/>
          <w:marBottom w:val="0"/>
          <w:divBdr>
            <w:top w:val="none" w:sz="0" w:space="0" w:color="auto"/>
            <w:left w:val="none" w:sz="0" w:space="0" w:color="auto"/>
            <w:bottom w:val="none" w:sz="0" w:space="0" w:color="auto"/>
            <w:right w:val="none" w:sz="0" w:space="0" w:color="auto"/>
          </w:divBdr>
        </w:div>
        <w:div w:id="1573616865">
          <w:marLeft w:val="640"/>
          <w:marRight w:val="0"/>
          <w:marTop w:val="0"/>
          <w:marBottom w:val="0"/>
          <w:divBdr>
            <w:top w:val="none" w:sz="0" w:space="0" w:color="auto"/>
            <w:left w:val="none" w:sz="0" w:space="0" w:color="auto"/>
            <w:bottom w:val="none" w:sz="0" w:space="0" w:color="auto"/>
            <w:right w:val="none" w:sz="0" w:space="0" w:color="auto"/>
          </w:divBdr>
        </w:div>
        <w:div w:id="1788740696">
          <w:marLeft w:val="640"/>
          <w:marRight w:val="0"/>
          <w:marTop w:val="0"/>
          <w:marBottom w:val="0"/>
          <w:divBdr>
            <w:top w:val="none" w:sz="0" w:space="0" w:color="auto"/>
            <w:left w:val="none" w:sz="0" w:space="0" w:color="auto"/>
            <w:bottom w:val="none" w:sz="0" w:space="0" w:color="auto"/>
            <w:right w:val="none" w:sz="0" w:space="0" w:color="auto"/>
          </w:divBdr>
        </w:div>
        <w:div w:id="619645892">
          <w:marLeft w:val="640"/>
          <w:marRight w:val="0"/>
          <w:marTop w:val="0"/>
          <w:marBottom w:val="0"/>
          <w:divBdr>
            <w:top w:val="none" w:sz="0" w:space="0" w:color="auto"/>
            <w:left w:val="none" w:sz="0" w:space="0" w:color="auto"/>
            <w:bottom w:val="none" w:sz="0" w:space="0" w:color="auto"/>
            <w:right w:val="none" w:sz="0" w:space="0" w:color="auto"/>
          </w:divBdr>
        </w:div>
        <w:div w:id="1647928560">
          <w:marLeft w:val="640"/>
          <w:marRight w:val="0"/>
          <w:marTop w:val="0"/>
          <w:marBottom w:val="0"/>
          <w:divBdr>
            <w:top w:val="none" w:sz="0" w:space="0" w:color="auto"/>
            <w:left w:val="none" w:sz="0" w:space="0" w:color="auto"/>
            <w:bottom w:val="none" w:sz="0" w:space="0" w:color="auto"/>
            <w:right w:val="none" w:sz="0" w:space="0" w:color="auto"/>
          </w:divBdr>
        </w:div>
        <w:div w:id="1897661550">
          <w:marLeft w:val="640"/>
          <w:marRight w:val="0"/>
          <w:marTop w:val="0"/>
          <w:marBottom w:val="0"/>
          <w:divBdr>
            <w:top w:val="none" w:sz="0" w:space="0" w:color="auto"/>
            <w:left w:val="none" w:sz="0" w:space="0" w:color="auto"/>
            <w:bottom w:val="none" w:sz="0" w:space="0" w:color="auto"/>
            <w:right w:val="none" w:sz="0" w:space="0" w:color="auto"/>
          </w:divBdr>
        </w:div>
        <w:div w:id="116527965">
          <w:marLeft w:val="640"/>
          <w:marRight w:val="0"/>
          <w:marTop w:val="0"/>
          <w:marBottom w:val="0"/>
          <w:divBdr>
            <w:top w:val="none" w:sz="0" w:space="0" w:color="auto"/>
            <w:left w:val="none" w:sz="0" w:space="0" w:color="auto"/>
            <w:bottom w:val="none" w:sz="0" w:space="0" w:color="auto"/>
            <w:right w:val="none" w:sz="0" w:space="0" w:color="auto"/>
          </w:divBdr>
        </w:div>
        <w:div w:id="1482580210">
          <w:marLeft w:val="640"/>
          <w:marRight w:val="0"/>
          <w:marTop w:val="0"/>
          <w:marBottom w:val="0"/>
          <w:divBdr>
            <w:top w:val="none" w:sz="0" w:space="0" w:color="auto"/>
            <w:left w:val="none" w:sz="0" w:space="0" w:color="auto"/>
            <w:bottom w:val="none" w:sz="0" w:space="0" w:color="auto"/>
            <w:right w:val="none" w:sz="0" w:space="0" w:color="auto"/>
          </w:divBdr>
        </w:div>
        <w:div w:id="1438720763">
          <w:marLeft w:val="640"/>
          <w:marRight w:val="0"/>
          <w:marTop w:val="0"/>
          <w:marBottom w:val="0"/>
          <w:divBdr>
            <w:top w:val="none" w:sz="0" w:space="0" w:color="auto"/>
            <w:left w:val="none" w:sz="0" w:space="0" w:color="auto"/>
            <w:bottom w:val="none" w:sz="0" w:space="0" w:color="auto"/>
            <w:right w:val="none" w:sz="0" w:space="0" w:color="auto"/>
          </w:divBdr>
        </w:div>
        <w:div w:id="473252106">
          <w:marLeft w:val="640"/>
          <w:marRight w:val="0"/>
          <w:marTop w:val="0"/>
          <w:marBottom w:val="0"/>
          <w:divBdr>
            <w:top w:val="none" w:sz="0" w:space="0" w:color="auto"/>
            <w:left w:val="none" w:sz="0" w:space="0" w:color="auto"/>
            <w:bottom w:val="none" w:sz="0" w:space="0" w:color="auto"/>
            <w:right w:val="none" w:sz="0" w:space="0" w:color="auto"/>
          </w:divBdr>
        </w:div>
        <w:div w:id="1097557580">
          <w:marLeft w:val="640"/>
          <w:marRight w:val="0"/>
          <w:marTop w:val="0"/>
          <w:marBottom w:val="0"/>
          <w:divBdr>
            <w:top w:val="none" w:sz="0" w:space="0" w:color="auto"/>
            <w:left w:val="none" w:sz="0" w:space="0" w:color="auto"/>
            <w:bottom w:val="none" w:sz="0" w:space="0" w:color="auto"/>
            <w:right w:val="none" w:sz="0" w:space="0" w:color="auto"/>
          </w:divBdr>
        </w:div>
        <w:div w:id="213078100">
          <w:marLeft w:val="640"/>
          <w:marRight w:val="0"/>
          <w:marTop w:val="0"/>
          <w:marBottom w:val="0"/>
          <w:divBdr>
            <w:top w:val="none" w:sz="0" w:space="0" w:color="auto"/>
            <w:left w:val="none" w:sz="0" w:space="0" w:color="auto"/>
            <w:bottom w:val="none" w:sz="0" w:space="0" w:color="auto"/>
            <w:right w:val="none" w:sz="0" w:space="0" w:color="auto"/>
          </w:divBdr>
        </w:div>
        <w:div w:id="1146095229">
          <w:marLeft w:val="640"/>
          <w:marRight w:val="0"/>
          <w:marTop w:val="0"/>
          <w:marBottom w:val="0"/>
          <w:divBdr>
            <w:top w:val="none" w:sz="0" w:space="0" w:color="auto"/>
            <w:left w:val="none" w:sz="0" w:space="0" w:color="auto"/>
            <w:bottom w:val="none" w:sz="0" w:space="0" w:color="auto"/>
            <w:right w:val="none" w:sz="0" w:space="0" w:color="auto"/>
          </w:divBdr>
        </w:div>
        <w:div w:id="1811560066">
          <w:marLeft w:val="640"/>
          <w:marRight w:val="0"/>
          <w:marTop w:val="0"/>
          <w:marBottom w:val="0"/>
          <w:divBdr>
            <w:top w:val="none" w:sz="0" w:space="0" w:color="auto"/>
            <w:left w:val="none" w:sz="0" w:space="0" w:color="auto"/>
            <w:bottom w:val="none" w:sz="0" w:space="0" w:color="auto"/>
            <w:right w:val="none" w:sz="0" w:space="0" w:color="auto"/>
          </w:divBdr>
        </w:div>
        <w:div w:id="567158496">
          <w:marLeft w:val="640"/>
          <w:marRight w:val="0"/>
          <w:marTop w:val="0"/>
          <w:marBottom w:val="0"/>
          <w:divBdr>
            <w:top w:val="none" w:sz="0" w:space="0" w:color="auto"/>
            <w:left w:val="none" w:sz="0" w:space="0" w:color="auto"/>
            <w:bottom w:val="none" w:sz="0" w:space="0" w:color="auto"/>
            <w:right w:val="none" w:sz="0" w:space="0" w:color="auto"/>
          </w:divBdr>
        </w:div>
        <w:div w:id="1851673291">
          <w:marLeft w:val="640"/>
          <w:marRight w:val="0"/>
          <w:marTop w:val="0"/>
          <w:marBottom w:val="0"/>
          <w:divBdr>
            <w:top w:val="none" w:sz="0" w:space="0" w:color="auto"/>
            <w:left w:val="none" w:sz="0" w:space="0" w:color="auto"/>
            <w:bottom w:val="none" w:sz="0" w:space="0" w:color="auto"/>
            <w:right w:val="none" w:sz="0" w:space="0" w:color="auto"/>
          </w:divBdr>
        </w:div>
        <w:div w:id="1699618298">
          <w:marLeft w:val="640"/>
          <w:marRight w:val="0"/>
          <w:marTop w:val="0"/>
          <w:marBottom w:val="0"/>
          <w:divBdr>
            <w:top w:val="none" w:sz="0" w:space="0" w:color="auto"/>
            <w:left w:val="none" w:sz="0" w:space="0" w:color="auto"/>
            <w:bottom w:val="none" w:sz="0" w:space="0" w:color="auto"/>
            <w:right w:val="none" w:sz="0" w:space="0" w:color="auto"/>
          </w:divBdr>
        </w:div>
        <w:div w:id="220096258">
          <w:marLeft w:val="640"/>
          <w:marRight w:val="0"/>
          <w:marTop w:val="0"/>
          <w:marBottom w:val="0"/>
          <w:divBdr>
            <w:top w:val="none" w:sz="0" w:space="0" w:color="auto"/>
            <w:left w:val="none" w:sz="0" w:space="0" w:color="auto"/>
            <w:bottom w:val="none" w:sz="0" w:space="0" w:color="auto"/>
            <w:right w:val="none" w:sz="0" w:space="0" w:color="auto"/>
          </w:divBdr>
        </w:div>
        <w:div w:id="1510947211">
          <w:marLeft w:val="640"/>
          <w:marRight w:val="0"/>
          <w:marTop w:val="0"/>
          <w:marBottom w:val="0"/>
          <w:divBdr>
            <w:top w:val="none" w:sz="0" w:space="0" w:color="auto"/>
            <w:left w:val="none" w:sz="0" w:space="0" w:color="auto"/>
            <w:bottom w:val="none" w:sz="0" w:space="0" w:color="auto"/>
            <w:right w:val="none" w:sz="0" w:space="0" w:color="auto"/>
          </w:divBdr>
        </w:div>
        <w:div w:id="826171691">
          <w:marLeft w:val="640"/>
          <w:marRight w:val="0"/>
          <w:marTop w:val="0"/>
          <w:marBottom w:val="0"/>
          <w:divBdr>
            <w:top w:val="none" w:sz="0" w:space="0" w:color="auto"/>
            <w:left w:val="none" w:sz="0" w:space="0" w:color="auto"/>
            <w:bottom w:val="none" w:sz="0" w:space="0" w:color="auto"/>
            <w:right w:val="none" w:sz="0" w:space="0" w:color="auto"/>
          </w:divBdr>
        </w:div>
        <w:div w:id="1095589013">
          <w:marLeft w:val="640"/>
          <w:marRight w:val="0"/>
          <w:marTop w:val="0"/>
          <w:marBottom w:val="0"/>
          <w:divBdr>
            <w:top w:val="none" w:sz="0" w:space="0" w:color="auto"/>
            <w:left w:val="none" w:sz="0" w:space="0" w:color="auto"/>
            <w:bottom w:val="none" w:sz="0" w:space="0" w:color="auto"/>
            <w:right w:val="none" w:sz="0" w:space="0" w:color="auto"/>
          </w:divBdr>
        </w:div>
        <w:div w:id="1353339300">
          <w:marLeft w:val="640"/>
          <w:marRight w:val="0"/>
          <w:marTop w:val="0"/>
          <w:marBottom w:val="0"/>
          <w:divBdr>
            <w:top w:val="none" w:sz="0" w:space="0" w:color="auto"/>
            <w:left w:val="none" w:sz="0" w:space="0" w:color="auto"/>
            <w:bottom w:val="none" w:sz="0" w:space="0" w:color="auto"/>
            <w:right w:val="none" w:sz="0" w:space="0" w:color="auto"/>
          </w:divBdr>
        </w:div>
        <w:div w:id="608436326">
          <w:marLeft w:val="640"/>
          <w:marRight w:val="0"/>
          <w:marTop w:val="0"/>
          <w:marBottom w:val="0"/>
          <w:divBdr>
            <w:top w:val="none" w:sz="0" w:space="0" w:color="auto"/>
            <w:left w:val="none" w:sz="0" w:space="0" w:color="auto"/>
            <w:bottom w:val="none" w:sz="0" w:space="0" w:color="auto"/>
            <w:right w:val="none" w:sz="0" w:space="0" w:color="auto"/>
          </w:divBdr>
        </w:div>
        <w:div w:id="1659187798">
          <w:marLeft w:val="640"/>
          <w:marRight w:val="0"/>
          <w:marTop w:val="0"/>
          <w:marBottom w:val="0"/>
          <w:divBdr>
            <w:top w:val="none" w:sz="0" w:space="0" w:color="auto"/>
            <w:left w:val="none" w:sz="0" w:space="0" w:color="auto"/>
            <w:bottom w:val="none" w:sz="0" w:space="0" w:color="auto"/>
            <w:right w:val="none" w:sz="0" w:space="0" w:color="auto"/>
          </w:divBdr>
        </w:div>
        <w:div w:id="314072440">
          <w:marLeft w:val="640"/>
          <w:marRight w:val="0"/>
          <w:marTop w:val="0"/>
          <w:marBottom w:val="0"/>
          <w:divBdr>
            <w:top w:val="none" w:sz="0" w:space="0" w:color="auto"/>
            <w:left w:val="none" w:sz="0" w:space="0" w:color="auto"/>
            <w:bottom w:val="none" w:sz="0" w:space="0" w:color="auto"/>
            <w:right w:val="none" w:sz="0" w:space="0" w:color="auto"/>
          </w:divBdr>
        </w:div>
        <w:div w:id="1665429959">
          <w:marLeft w:val="640"/>
          <w:marRight w:val="0"/>
          <w:marTop w:val="0"/>
          <w:marBottom w:val="0"/>
          <w:divBdr>
            <w:top w:val="none" w:sz="0" w:space="0" w:color="auto"/>
            <w:left w:val="none" w:sz="0" w:space="0" w:color="auto"/>
            <w:bottom w:val="none" w:sz="0" w:space="0" w:color="auto"/>
            <w:right w:val="none" w:sz="0" w:space="0" w:color="auto"/>
          </w:divBdr>
        </w:div>
        <w:div w:id="387459121">
          <w:marLeft w:val="640"/>
          <w:marRight w:val="0"/>
          <w:marTop w:val="0"/>
          <w:marBottom w:val="0"/>
          <w:divBdr>
            <w:top w:val="none" w:sz="0" w:space="0" w:color="auto"/>
            <w:left w:val="none" w:sz="0" w:space="0" w:color="auto"/>
            <w:bottom w:val="none" w:sz="0" w:space="0" w:color="auto"/>
            <w:right w:val="none" w:sz="0" w:space="0" w:color="auto"/>
          </w:divBdr>
        </w:div>
        <w:div w:id="6249191">
          <w:marLeft w:val="640"/>
          <w:marRight w:val="0"/>
          <w:marTop w:val="0"/>
          <w:marBottom w:val="0"/>
          <w:divBdr>
            <w:top w:val="none" w:sz="0" w:space="0" w:color="auto"/>
            <w:left w:val="none" w:sz="0" w:space="0" w:color="auto"/>
            <w:bottom w:val="none" w:sz="0" w:space="0" w:color="auto"/>
            <w:right w:val="none" w:sz="0" w:space="0" w:color="auto"/>
          </w:divBdr>
        </w:div>
        <w:div w:id="1637685975">
          <w:marLeft w:val="640"/>
          <w:marRight w:val="0"/>
          <w:marTop w:val="0"/>
          <w:marBottom w:val="0"/>
          <w:divBdr>
            <w:top w:val="none" w:sz="0" w:space="0" w:color="auto"/>
            <w:left w:val="none" w:sz="0" w:space="0" w:color="auto"/>
            <w:bottom w:val="none" w:sz="0" w:space="0" w:color="auto"/>
            <w:right w:val="none" w:sz="0" w:space="0" w:color="auto"/>
          </w:divBdr>
        </w:div>
        <w:div w:id="912157470">
          <w:marLeft w:val="640"/>
          <w:marRight w:val="0"/>
          <w:marTop w:val="0"/>
          <w:marBottom w:val="0"/>
          <w:divBdr>
            <w:top w:val="none" w:sz="0" w:space="0" w:color="auto"/>
            <w:left w:val="none" w:sz="0" w:space="0" w:color="auto"/>
            <w:bottom w:val="none" w:sz="0" w:space="0" w:color="auto"/>
            <w:right w:val="none" w:sz="0" w:space="0" w:color="auto"/>
          </w:divBdr>
        </w:div>
        <w:div w:id="267856457">
          <w:marLeft w:val="640"/>
          <w:marRight w:val="0"/>
          <w:marTop w:val="0"/>
          <w:marBottom w:val="0"/>
          <w:divBdr>
            <w:top w:val="none" w:sz="0" w:space="0" w:color="auto"/>
            <w:left w:val="none" w:sz="0" w:space="0" w:color="auto"/>
            <w:bottom w:val="none" w:sz="0" w:space="0" w:color="auto"/>
            <w:right w:val="none" w:sz="0" w:space="0" w:color="auto"/>
          </w:divBdr>
        </w:div>
        <w:div w:id="1507941663">
          <w:marLeft w:val="640"/>
          <w:marRight w:val="0"/>
          <w:marTop w:val="0"/>
          <w:marBottom w:val="0"/>
          <w:divBdr>
            <w:top w:val="none" w:sz="0" w:space="0" w:color="auto"/>
            <w:left w:val="none" w:sz="0" w:space="0" w:color="auto"/>
            <w:bottom w:val="none" w:sz="0" w:space="0" w:color="auto"/>
            <w:right w:val="none" w:sz="0" w:space="0" w:color="auto"/>
          </w:divBdr>
        </w:div>
        <w:div w:id="624192953">
          <w:marLeft w:val="640"/>
          <w:marRight w:val="0"/>
          <w:marTop w:val="0"/>
          <w:marBottom w:val="0"/>
          <w:divBdr>
            <w:top w:val="none" w:sz="0" w:space="0" w:color="auto"/>
            <w:left w:val="none" w:sz="0" w:space="0" w:color="auto"/>
            <w:bottom w:val="none" w:sz="0" w:space="0" w:color="auto"/>
            <w:right w:val="none" w:sz="0" w:space="0" w:color="auto"/>
          </w:divBdr>
        </w:div>
        <w:div w:id="236667356">
          <w:marLeft w:val="640"/>
          <w:marRight w:val="0"/>
          <w:marTop w:val="0"/>
          <w:marBottom w:val="0"/>
          <w:divBdr>
            <w:top w:val="none" w:sz="0" w:space="0" w:color="auto"/>
            <w:left w:val="none" w:sz="0" w:space="0" w:color="auto"/>
            <w:bottom w:val="none" w:sz="0" w:space="0" w:color="auto"/>
            <w:right w:val="none" w:sz="0" w:space="0" w:color="auto"/>
          </w:divBdr>
        </w:div>
        <w:div w:id="881359044">
          <w:marLeft w:val="640"/>
          <w:marRight w:val="0"/>
          <w:marTop w:val="0"/>
          <w:marBottom w:val="0"/>
          <w:divBdr>
            <w:top w:val="none" w:sz="0" w:space="0" w:color="auto"/>
            <w:left w:val="none" w:sz="0" w:space="0" w:color="auto"/>
            <w:bottom w:val="none" w:sz="0" w:space="0" w:color="auto"/>
            <w:right w:val="none" w:sz="0" w:space="0" w:color="auto"/>
          </w:divBdr>
        </w:div>
        <w:div w:id="568610310">
          <w:marLeft w:val="640"/>
          <w:marRight w:val="0"/>
          <w:marTop w:val="0"/>
          <w:marBottom w:val="0"/>
          <w:divBdr>
            <w:top w:val="none" w:sz="0" w:space="0" w:color="auto"/>
            <w:left w:val="none" w:sz="0" w:space="0" w:color="auto"/>
            <w:bottom w:val="none" w:sz="0" w:space="0" w:color="auto"/>
            <w:right w:val="none" w:sz="0" w:space="0" w:color="auto"/>
          </w:divBdr>
        </w:div>
        <w:div w:id="1352292299">
          <w:marLeft w:val="640"/>
          <w:marRight w:val="0"/>
          <w:marTop w:val="0"/>
          <w:marBottom w:val="0"/>
          <w:divBdr>
            <w:top w:val="none" w:sz="0" w:space="0" w:color="auto"/>
            <w:left w:val="none" w:sz="0" w:space="0" w:color="auto"/>
            <w:bottom w:val="none" w:sz="0" w:space="0" w:color="auto"/>
            <w:right w:val="none" w:sz="0" w:space="0" w:color="auto"/>
          </w:divBdr>
        </w:div>
      </w:divsChild>
    </w:div>
    <w:div w:id="659886755">
      <w:bodyDiv w:val="1"/>
      <w:marLeft w:val="0"/>
      <w:marRight w:val="0"/>
      <w:marTop w:val="0"/>
      <w:marBottom w:val="0"/>
      <w:divBdr>
        <w:top w:val="none" w:sz="0" w:space="0" w:color="auto"/>
        <w:left w:val="none" w:sz="0" w:space="0" w:color="auto"/>
        <w:bottom w:val="none" w:sz="0" w:space="0" w:color="auto"/>
        <w:right w:val="none" w:sz="0" w:space="0" w:color="auto"/>
      </w:divBdr>
      <w:divsChild>
        <w:div w:id="1120607154">
          <w:marLeft w:val="640"/>
          <w:marRight w:val="0"/>
          <w:marTop w:val="0"/>
          <w:marBottom w:val="0"/>
          <w:divBdr>
            <w:top w:val="none" w:sz="0" w:space="0" w:color="auto"/>
            <w:left w:val="none" w:sz="0" w:space="0" w:color="auto"/>
            <w:bottom w:val="none" w:sz="0" w:space="0" w:color="auto"/>
            <w:right w:val="none" w:sz="0" w:space="0" w:color="auto"/>
          </w:divBdr>
        </w:div>
        <w:div w:id="397241379">
          <w:marLeft w:val="640"/>
          <w:marRight w:val="0"/>
          <w:marTop w:val="0"/>
          <w:marBottom w:val="0"/>
          <w:divBdr>
            <w:top w:val="none" w:sz="0" w:space="0" w:color="auto"/>
            <w:left w:val="none" w:sz="0" w:space="0" w:color="auto"/>
            <w:bottom w:val="none" w:sz="0" w:space="0" w:color="auto"/>
            <w:right w:val="none" w:sz="0" w:space="0" w:color="auto"/>
          </w:divBdr>
        </w:div>
        <w:div w:id="752749179">
          <w:marLeft w:val="640"/>
          <w:marRight w:val="0"/>
          <w:marTop w:val="0"/>
          <w:marBottom w:val="0"/>
          <w:divBdr>
            <w:top w:val="none" w:sz="0" w:space="0" w:color="auto"/>
            <w:left w:val="none" w:sz="0" w:space="0" w:color="auto"/>
            <w:bottom w:val="none" w:sz="0" w:space="0" w:color="auto"/>
            <w:right w:val="none" w:sz="0" w:space="0" w:color="auto"/>
          </w:divBdr>
        </w:div>
        <w:div w:id="554897538">
          <w:marLeft w:val="640"/>
          <w:marRight w:val="0"/>
          <w:marTop w:val="0"/>
          <w:marBottom w:val="0"/>
          <w:divBdr>
            <w:top w:val="none" w:sz="0" w:space="0" w:color="auto"/>
            <w:left w:val="none" w:sz="0" w:space="0" w:color="auto"/>
            <w:bottom w:val="none" w:sz="0" w:space="0" w:color="auto"/>
            <w:right w:val="none" w:sz="0" w:space="0" w:color="auto"/>
          </w:divBdr>
        </w:div>
        <w:div w:id="1271474089">
          <w:marLeft w:val="640"/>
          <w:marRight w:val="0"/>
          <w:marTop w:val="0"/>
          <w:marBottom w:val="0"/>
          <w:divBdr>
            <w:top w:val="none" w:sz="0" w:space="0" w:color="auto"/>
            <w:left w:val="none" w:sz="0" w:space="0" w:color="auto"/>
            <w:bottom w:val="none" w:sz="0" w:space="0" w:color="auto"/>
            <w:right w:val="none" w:sz="0" w:space="0" w:color="auto"/>
          </w:divBdr>
        </w:div>
        <w:div w:id="325209113">
          <w:marLeft w:val="640"/>
          <w:marRight w:val="0"/>
          <w:marTop w:val="0"/>
          <w:marBottom w:val="0"/>
          <w:divBdr>
            <w:top w:val="none" w:sz="0" w:space="0" w:color="auto"/>
            <w:left w:val="none" w:sz="0" w:space="0" w:color="auto"/>
            <w:bottom w:val="none" w:sz="0" w:space="0" w:color="auto"/>
            <w:right w:val="none" w:sz="0" w:space="0" w:color="auto"/>
          </w:divBdr>
        </w:div>
        <w:div w:id="183784678">
          <w:marLeft w:val="640"/>
          <w:marRight w:val="0"/>
          <w:marTop w:val="0"/>
          <w:marBottom w:val="0"/>
          <w:divBdr>
            <w:top w:val="none" w:sz="0" w:space="0" w:color="auto"/>
            <w:left w:val="none" w:sz="0" w:space="0" w:color="auto"/>
            <w:bottom w:val="none" w:sz="0" w:space="0" w:color="auto"/>
            <w:right w:val="none" w:sz="0" w:space="0" w:color="auto"/>
          </w:divBdr>
        </w:div>
        <w:div w:id="288245127">
          <w:marLeft w:val="640"/>
          <w:marRight w:val="0"/>
          <w:marTop w:val="0"/>
          <w:marBottom w:val="0"/>
          <w:divBdr>
            <w:top w:val="none" w:sz="0" w:space="0" w:color="auto"/>
            <w:left w:val="none" w:sz="0" w:space="0" w:color="auto"/>
            <w:bottom w:val="none" w:sz="0" w:space="0" w:color="auto"/>
            <w:right w:val="none" w:sz="0" w:space="0" w:color="auto"/>
          </w:divBdr>
        </w:div>
        <w:div w:id="1588730622">
          <w:marLeft w:val="640"/>
          <w:marRight w:val="0"/>
          <w:marTop w:val="0"/>
          <w:marBottom w:val="0"/>
          <w:divBdr>
            <w:top w:val="none" w:sz="0" w:space="0" w:color="auto"/>
            <w:left w:val="none" w:sz="0" w:space="0" w:color="auto"/>
            <w:bottom w:val="none" w:sz="0" w:space="0" w:color="auto"/>
            <w:right w:val="none" w:sz="0" w:space="0" w:color="auto"/>
          </w:divBdr>
        </w:div>
        <w:div w:id="550314330">
          <w:marLeft w:val="640"/>
          <w:marRight w:val="0"/>
          <w:marTop w:val="0"/>
          <w:marBottom w:val="0"/>
          <w:divBdr>
            <w:top w:val="none" w:sz="0" w:space="0" w:color="auto"/>
            <w:left w:val="none" w:sz="0" w:space="0" w:color="auto"/>
            <w:bottom w:val="none" w:sz="0" w:space="0" w:color="auto"/>
            <w:right w:val="none" w:sz="0" w:space="0" w:color="auto"/>
          </w:divBdr>
        </w:div>
        <w:div w:id="213011925">
          <w:marLeft w:val="640"/>
          <w:marRight w:val="0"/>
          <w:marTop w:val="0"/>
          <w:marBottom w:val="0"/>
          <w:divBdr>
            <w:top w:val="none" w:sz="0" w:space="0" w:color="auto"/>
            <w:left w:val="none" w:sz="0" w:space="0" w:color="auto"/>
            <w:bottom w:val="none" w:sz="0" w:space="0" w:color="auto"/>
            <w:right w:val="none" w:sz="0" w:space="0" w:color="auto"/>
          </w:divBdr>
        </w:div>
        <w:div w:id="67197653">
          <w:marLeft w:val="640"/>
          <w:marRight w:val="0"/>
          <w:marTop w:val="0"/>
          <w:marBottom w:val="0"/>
          <w:divBdr>
            <w:top w:val="none" w:sz="0" w:space="0" w:color="auto"/>
            <w:left w:val="none" w:sz="0" w:space="0" w:color="auto"/>
            <w:bottom w:val="none" w:sz="0" w:space="0" w:color="auto"/>
            <w:right w:val="none" w:sz="0" w:space="0" w:color="auto"/>
          </w:divBdr>
        </w:div>
        <w:div w:id="1373921102">
          <w:marLeft w:val="640"/>
          <w:marRight w:val="0"/>
          <w:marTop w:val="0"/>
          <w:marBottom w:val="0"/>
          <w:divBdr>
            <w:top w:val="none" w:sz="0" w:space="0" w:color="auto"/>
            <w:left w:val="none" w:sz="0" w:space="0" w:color="auto"/>
            <w:bottom w:val="none" w:sz="0" w:space="0" w:color="auto"/>
            <w:right w:val="none" w:sz="0" w:space="0" w:color="auto"/>
          </w:divBdr>
        </w:div>
        <w:div w:id="1444808877">
          <w:marLeft w:val="640"/>
          <w:marRight w:val="0"/>
          <w:marTop w:val="0"/>
          <w:marBottom w:val="0"/>
          <w:divBdr>
            <w:top w:val="none" w:sz="0" w:space="0" w:color="auto"/>
            <w:left w:val="none" w:sz="0" w:space="0" w:color="auto"/>
            <w:bottom w:val="none" w:sz="0" w:space="0" w:color="auto"/>
            <w:right w:val="none" w:sz="0" w:space="0" w:color="auto"/>
          </w:divBdr>
        </w:div>
        <w:div w:id="1910067633">
          <w:marLeft w:val="640"/>
          <w:marRight w:val="0"/>
          <w:marTop w:val="0"/>
          <w:marBottom w:val="0"/>
          <w:divBdr>
            <w:top w:val="none" w:sz="0" w:space="0" w:color="auto"/>
            <w:left w:val="none" w:sz="0" w:space="0" w:color="auto"/>
            <w:bottom w:val="none" w:sz="0" w:space="0" w:color="auto"/>
            <w:right w:val="none" w:sz="0" w:space="0" w:color="auto"/>
          </w:divBdr>
        </w:div>
        <w:div w:id="118644183">
          <w:marLeft w:val="640"/>
          <w:marRight w:val="0"/>
          <w:marTop w:val="0"/>
          <w:marBottom w:val="0"/>
          <w:divBdr>
            <w:top w:val="none" w:sz="0" w:space="0" w:color="auto"/>
            <w:left w:val="none" w:sz="0" w:space="0" w:color="auto"/>
            <w:bottom w:val="none" w:sz="0" w:space="0" w:color="auto"/>
            <w:right w:val="none" w:sz="0" w:space="0" w:color="auto"/>
          </w:divBdr>
        </w:div>
        <w:div w:id="718164623">
          <w:marLeft w:val="640"/>
          <w:marRight w:val="0"/>
          <w:marTop w:val="0"/>
          <w:marBottom w:val="0"/>
          <w:divBdr>
            <w:top w:val="none" w:sz="0" w:space="0" w:color="auto"/>
            <w:left w:val="none" w:sz="0" w:space="0" w:color="auto"/>
            <w:bottom w:val="none" w:sz="0" w:space="0" w:color="auto"/>
            <w:right w:val="none" w:sz="0" w:space="0" w:color="auto"/>
          </w:divBdr>
        </w:div>
        <w:div w:id="1785298906">
          <w:marLeft w:val="640"/>
          <w:marRight w:val="0"/>
          <w:marTop w:val="0"/>
          <w:marBottom w:val="0"/>
          <w:divBdr>
            <w:top w:val="none" w:sz="0" w:space="0" w:color="auto"/>
            <w:left w:val="none" w:sz="0" w:space="0" w:color="auto"/>
            <w:bottom w:val="none" w:sz="0" w:space="0" w:color="auto"/>
            <w:right w:val="none" w:sz="0" w:space="0" w:color="auto"/>
          </w:divBdr>
        </w:div>
        <w:div w:id="1916089605">
          <w:marLeft w:val="640"/>
          <w:marRight w:val="0"/>
          <w:marTop w:val="0"/>
          <w:marBottom w:val="0"/>
          <w:divBdr>
            <w:top w:val="none" w:sz="0" w:space="0" w:color="auto"/>
            <w:left w:val="none" w:sz="0" w:space="0" w:color="auto"/>
            <w:bottom w:val="none" w:sz="0" w:space="0" w:color="auto"/>
            <w:right w:val="none" w:sz="0" w:space="0" w:color="auto"/>
          </w:divBdr>
        </w:div>
        <w:div w:id="698120518">
          <w:marLeft w:val="640"/>
          <w:marRight w:val="0"/>
          <w:marTop w:val="0"/>
          <w:marBottom w:val="0"/>
          <w:divBdr>
            <w:top w:val="none" w:sz="0" w:space="0" w:color="auto"/>
            <w:left w:val="none" w:sz="0" w:space="0" w:color="auto"/>
            <w:bottom w:val="none" w:sz="0" w:space="0" w:color="auto"/>
            <w:right w:val="none" w:sz="0" w:space="0" w:color="auto"/>
          </w:divBdr>
        </w:div>
        <w:div w:id="520123361">
          <w:marLeft w:val="640"/>
          <w:marRight w:val="0"/>
          <w:marTop w:val="0"/>
          <w:marBottom w:val="0"/>
          <w:divBdr>
            <w:top w:val="none" w:sz="0" w:space="0" w:color="auto"/>
            <w:left w:val="none" w:sz="0" w:space="0" w:color="auto"/>
            <w:bottom w:val="none" w:sz="0" w:space="0" w:color="auto"/>
            <w:right w:val="none" w:sz="0" w:space="0" w:color="auto"/>
          </w:divBdr>
        </w:div>
        <w:div w:id="620647011">
          <w:marLeft w:val="640"/>
          <w:marRight w:val="0"/>
          <w:marTop w:val="0"/>
          <w:marBottom w:val="0"/>
          <w:divBdr>
            <w:top w:val="none" w:sz="0" w:space="0" w:color="auto"/>
            <w:left w:val="none" w:sz="0" w:space="0" w:color="auto"/>
            <w:bottom w:val="none" w:sz="0" w:space="0" w:color="auto"/>
            <w:right w:val="none" w:sz="0" w:space="0" w:color="auto"/>
          </w:divBdr>
        </w:div>
        <w:div w:id="1296178149">
          <w:marLeft w:val="640"/>
          <w:marRight w:val="0"/>
          <w:marTop w:val="0"/>
          <w:marBottom w:val="0"/>
          <w:divBdr>
            <w:top w:val="none" w:sz="0" w:space="0" w:color="auto"/>
            <w:left w:val="none" w:sz="0" w:space="0" w:color="auto"/>
            <w:bottom w:val="none" w:sz="0" w:space="0" w:color="auto"/>
            <w:right w:val="none" w:sz="0" w:space="0" w:color="auto"/>
          </w:divBdr>
        </w:div>
        <w:div w:id="495846149">
          <w:marLeft w:val="640"/>
          <w:marRight w:val="0"/>
          <w:marTop w:val="0"/>
          <w:marBottom w:val="0"/>
          <w:divBdr>
            <w:top w:val="none" w:sz="0" w:space="0" w:color="auto"/>
            <w:left w:val="none" w:sz="0" w:space="0" w:color="auto"/>
            <w:bottom w:val="none" w:sz="0" w:space="0" w:color="auto"/>
            <w:right w:val="none" w:sz="0" w:space="0" w:color="auto"/>
          </w:divBdr>
        </w:div>
        <w:div w:id="1588730495">
          <w:marLeft w:val="640"/>
          <w:marRight w:val="0"/>
          <w:marTop w:val="0"/>
          <w:marBottom w:val="0"/>
          <w:divBdr>
            <w:top w:val="none" w:sz="0" w:space="0" w:color="auto"/>
            <w:left w:val="none" w:sz="0" w:space="0" w:color="auto"/>
            <w:bottom w:val="none" w:sz="0" w:space="0" w:color="auto"/>
            <w:right w:val="none" w:sz="0" w:space="0" w:color="auto"/>
          </w:divBdr>
        </w:div>
        <w:div w:id="296373594">
          <w:marLeft w:val="640"/>
          <w:marRight w:val="0"/>
          <w:marTop w:val="0"/>
          <w:marBottom w:val="0"/>
          <w:divBdr>
            <w:top w:val="none" w:sz="0" w:space="0" w:color="auto"/>
            <w:left w:val="none" w:sz="0" w:space="0" w:color="auto"/>
            <w:bottom w:val="none" w:sz="0" w:space="0" w:color="auto"/>
            <w:right w:val="none" w:sz="0" w:space="0" w:color="auto"/>
          </w:divBdr>
        </w:div>
        <w:div w:id="564951004">
          <w:marLeft w:val="640"/>
          <w:marRight w:val="0"/>
          <w:marTop w:val="0"/>
          <w:marBottom w:val="0"/>
          <w:divBdr>
            <w:top w:val="none" w:sz="0" w:space="0" w:color="auto"/>
            <w:left w:val="none" w:sz="0" w:space="0" w:color="auto"/>
            <w:bottom w:val="none" w:sz="0" w:space="0" w:color="auto"/>
            <w:right w:val="none" w:sz="0" w:space="0" w:color="auto"/>
          </w:divBdr>
        </w:div>
        <w:div w:id="1298992023">
          <w:marLeft w:val="640"/>
          <w:marRight w:val="0"/>
          <w:marTop w:val="0"/>
          <w:marBottom w:val="0"/>
          <w:divBdr>
            <w:top w:val="none" w:sz="0" w:space="0" w:color="auto"/>
            <w:left w:val="none" w:sz="0" w:space="0" w:color="auto"/>
            <w:bottom w:val="none" w:sz="0" w:space="0" w:color="auto"/>
            <w:right w:val="none" w:sz="0" w:space="0" w:color="auto"/>
          </w:divBdr>
        </w:div>
        <w:div w:id="811630024">
          <w:marLeft w:val="640"/>
          <w:marRight w:val="0"/>
          <w:marTop w:val="0"/>
          <w:marBottom w:val="0"/>
          <w:divBdr>
            <w:top w:val="none" w:sz="0" w:space="0" w:color="auto"/>
            <w:left w:val="none" w:sz="0" w:space="0" w:color="auto"/>
            <w:bottom w:val="none" w:sz="0" w:space="0" w:color="auto"/>
            <w:right w:val="none" w:sz="0" w:space="0" w:color="auto"/>
          </w:divBdr>
        </w:div>
        <w:div w:id="142892754">
          <w:marLeft w:val="640"/>
          <w:marRight w:val="0"/>
          <w:marTop w:val="0"/>
          <w:marBottom w:val="0"/>
          <w:divBdr>
            <w:top w:val="none" w:sz="0" w:space="0" w:color="auto"/>
            <w:left w:val="none" w:sz="0" w:space="0" w:color="auto"/>
            <w:bottom w:val="none" w:sz="0" w:space="0" w:color="auto"/>
            <w:right w:val="none" w:sz="0" w:space="0" w:color="auto"/>
          </w:divBdr>
        </w:div>
        <w:div w:id="905648008">
          <w:marLeft w:val="640"/>
          <w:marRight w:val="0"/>
          <w:marTop w:val="0"/>
          <w:marBottom w:val="0"/>
          <w:divBdr>
            <w:top w:val="none" w:sz="0" w:space="0" w:color="auto"/>
            <w:left w:val="none" w:sz="0" w:space="0" w:color="auto"/>
            <w:bottom w:val="none" w:sz="0" w:space="0" w:color="auto"/>
            <w:right w:val="none" w:sz="0" w:space="0" w:color="auto"/>
          </w:divBdr>
        </w:div>
        <w:div w:id="972250042">
          <w:marLeft w:val="640"/>
          <w:marRight w:val="0"/>
          <w:marTop w:val="0"/>
          <w:marBottom w:val="0"/>
          <w:divBdr>
            <w:top w:val="none" w:sz="0" w:space="0" w:color="auto"/>
            <w:left w:val="none" w:sz="0" w:space="0" w:color="auto"/>
            <w:bottom w:val="none" w:sz="0" w:space="0" w:color="auto"/>
            <w:right w:val="none" w:sz="0" w:space="0" w:color="auto"/>
          </w:divBdr>
        </w:div>
        <w:div w:id="582181855">
          <w:marLeft w:val="640"/>
          <w:marRight w:val="0"/>
          <w:marTop w:val="0"/>
          <w:marBottom w:val="0"/>
          <w:divBdr>
            <w:top w:val="none" w:sz="0" w:space="0" w:color="auto"/>
            <w:left w:val="none" w:sz="0" w:space="0" w:color="auto"/>
            <w:bottom w:val="none" w:sz="0" w:space="0" w:color="auto"/>
            <w:right w:val="none" w:sz="0" w:space="0" w:color="auto"/>
          </w:divBdr>
        </w:div>
        <w:div w:id="335228320">
          <w:marLeft w:val="640"/>
          <w:marRight w:val="0"/>
          <w:marTop w:val="0"/>
          <w:marBottom w:val="0"/>
          <w:divBdr>
            <w:top w:val="none" w:sz="0" w:space="0" w:color="auto"/>
            <w:left w:val="none" w:sz="0" w:space="0" w:color="auto"/>
            <w:bottom w:val="none" w:sz="0" w:space="0" w:color="auto"/>
            <w:right w:val="none" w:sz="0" w:space="0" w:color="auto"/>
          </w:divBdr>
        </w:div>
        <w:div w:id="1478955775">
          <w:marLeft w:val="640"/>
          <w:marRight w:val="0"/>
          <w:marTop w:val="0"/>
          <w:marBottom w:val="0"/>
          <w:divBdr>
            <w:top w:val="none" w:sz="0" w:space="0" w:color="auto"/>
            <w:left w:val="none" w:sz="0" w:space="0" w:color="auto"/>
            <w:bottom w:val="none" w:sz="0" w:space="0" w:color="auto"/>
            <w:right w:val="none" w:sz="0" w:space="0" w:color="auto"/>
          </w:divBdr>
        </w:div>
        <w:div w:id="1287157995">
          <w:marLeft w:val="640"/>
          <w:marRight w:val="0"/>
          <w:marTop w:val="0"/>
          <w:marBottom w:val="0"/>
          <w:divBdr>
            <w:top w:val="none" w:sz="0" w:space="0" w:color="auto"/>
            <w:left w:val="none" w:sz="0" w:space="0" w:color="auto"/>
            <w:bottom w:val="none" w:sz="0" w:space="0" w:color="auto"/>
            <w:right w:val="none" w:sz="0" w:space="0" w:color="auto"/>
          </w:divBdr>
        </w:div>
        <w:div w:id="208273897">
          <w:marLeft w:val="640"/>
          <w:marRight w:val="0"/>
          <w:marTop w:val="0"/>
          <w:marBottom w:val="0"/>
          <w:divBdr>
            <w:top w:val="none" w:sz="0" w:space="0" w:color="auto"/>
            <w:left w:val="none" w:sz="0" w:space="0" w:color="auto"/>
            <w:bottom w:val="none" w:sz="0" w:space="0" w:color="auto"/>
            <w:right w:val="none" w:sz="0" w:space="0" w:color="auto"/>
          </w:divBdr>
        </w:div>
        <w:div w:id="1212887290">
          <w:marLeft w:val="640"/>
          <w:marRight w:val="0"/>
          <w:marTop w:val="0"/>
          <w:marBottom w:val="0"/>
          <w:divBdr>
            <w:top w:val="none" w:sz="0" w:space="0" w:color="auto"/>
            <w:left w:val="none" w:sz="0" w:space="0" w:color="auto"/>
            <w:bottom w:val="none" w:sz="0" w:space="0" w:color="auto"/>
            <w:right w:val="none" w:sz="0" w:space="0" w:color="auto"/>
          </w:divBdr>
        </w:div>
        <w:div w:id="63577673">
          <w:marLeft w:val="640"/>
          <w:marRight w:val="0"/>
          <w:marTop w:val="0"/>
          <w:marBottom w:val="0"/>
          <w:divBdr>
            <w:top w:val="none" w:sz="0" w:space="0" w:color="auto"/>
            <w:left w:val="none" w:sz="0" w:space="0" w:color="auto"/>
            <w:bottom w:val="none" w:sz="0" w:space="0" w:color="auto"/>
            <w:right w:val="none" w:sz="0" w:space="0" w:color="auto"/>
          </w:divBdr>
        </w:div>
        <w:div w:id="1520006403">
          <w:marLeft w:val="640"/>
          <w:marRight w:val="0"/>
          <w:marTop w:val="0"/>
          <w:marBottom w:val="0"/>
          <w:divBdr>
            <w:top w:val="none" w:sz="0" w:space="0" w:color="auto"/>
            <w:left w:val="none" w:sz="0" w:space="0" w:color="auto"/>
            <w:bottom w:val="none" w:sz="0" w:space="0" w:color="auto"/>
            <w:right w:val="none" w:sz="0" w:space="0" w:color="auto"/>
          </w:divBdr>
        </w:div>
        <w:div w:id="456603926">
          <w:marLeft w:val="640"/>
          <w:marRight w:val="0"/>
          <w:marTop w:val="0"/>
          <w:marBottom w:val="0"/>
          <w:divBdr>
            <w:top w:val="none" w:sz="0" w:space="0" w:color="auto"/>
            <w:left w:val="none" w:sz="0" w:space="0" w:color="auto"/>
            <w:bottom w:val="none" w:sz="0" w:space="0" w:color="auto"/>
            <w:right w:val="none" w:sz="0" w:space="0" w:color="auto"/>
          </w:divBdr>
        </w:div>
      </w:divsChild>
    </w:div>
    <w:div w:id="664669634">
      <w:bodyDiv w:val="1"/>
      <w:marLeft w:val="0"/>
      <w:marRight w:val="0"/>
      <w:marTop w:val="0"/>
      <w:marBottom w:val="0"/>
      <w:divBdr>
        <w:top w:val="none" w:sz="0" w:space="0" w:color="auto"/>
        <w:left w:val="none" w:sz="0" w:space="0" w:color="auto"/>
        <w:bottom w:val="none" w:sz="0" w:space="0" w:color="auto"/>
        <w:right w:val="none" w:sz="0" w:space="0" w:color="auto"/>
      </w:divBdr>
    </w:div>
    <w:div w:id="665935585">
      <w:bodyDiv w:val="1"/>
      <w:marLeft w:val="0"/>
      <w:marRight w:val="0"/>
      <w:marTop w:val="0"/>
      <w:marBottom w:val="0"/>
      <w:divBdr>
        <w:top w:val="none" w:sz="0" w:space="0" w:color="auto"/>
        <w:left w:val="none" w:sz="0" w:space="0" w:color="auto"/>
        <w:bottom w:val="none" w:sz="0" w:space="0" w:color="auto"/>
        <w:right w:val="none" w:sz="0" w:space="0" w:color="auto"/>
      </w:divBdr>
    </w:div>
    <w:div w:id="678965220">
      <w:bodyDiv w:val="1"/>
      <w:marLeft w:val="0"/>
      <w:marRight w:val="0"/>
      <w:marTop w:val="0"/>
      <w:marBottom w:val="0"/>
      <w:divBdr>
        <w:top w:val="none" w:sz="0" w:space="0" w:color="auto"/>
        <w:left w:val="none" w:sz="0" w:space="0" w:color="auto"/>
        <w:bottom w:val="none" w:sz="0" w:space="0" w:color="auto"/>
        <w:right w:val="none" w:sz="0" w:space="0" w:color="auto"/>
      </w:divBdr>
    </w:div>
    <w:div w:id="681009387">
      <w:bodyDiv w:val="1"/>
      <w:marLeft w:val="0"/>
      <w:marRight w:val="0"/>
      <w:marTop w:val="0"/>
      <w:marBottom w:val="0"/>
      <w:divBdr>
        <w:top w:val="none" w:sz="0" w:space="0" w:color="auto"/>
        <w:left w:val="none" w:sz="0" w:space="0" w:color="auto"/>
        <w:bottom w:val="none" w:sz="0" w:space="0" w:color="auto"/>
        <w:right w:val="none" w:sz="0" w:space="0" w:color="auto"/>
      </w:divBdr>
    </w:div>
    <w:div w:id="682434275">
      <w:bodyDiv w:val="1"/>
      <w:marLeft w:val="0"/>
      <w:marRight w:val="0"/>
      <w:marTop w:val="0"/>
      <w:marBottom w:val="0"/>
      <w:divBdr>
        <w:top w:val="none" w:sz="0" w:space="0" w:color="auto"/>
        <w:left w:val="none" w:sz="0" w:space="0" w:color="auto"/>
        <w:bottom w:val="none" w:sz="0" w:space="0" w:color="auto"/>
        <w:right w:val="none" w:sz="0" w:space="0" w:color="auto"/>
      </w:divBdr>
    </w:div>
    <w:div w:id="683899665">
      <w:bodyDiv w:val="1"/>
      <w:marLeft w:val="0"/>
      <w:marRight w:val="0"/>
      <w:marTop w:val="0"/>
      <w:marBottom w:val="0"/>
      <w:divBdr>
        <w:top w:val="none" w:sz="0" w:space="0" w:color="auto"/>
        <w:left w:val="none" w:sz="0" w:space="0" w:color="auto"/>
        <w:bottom w:val="none" w:sz="0" w:space="0" w:color="auto"/>
        <w:right w:val="none" w:sz="0" w:space="0" w:color="auto"/>
      </w:divBdr>
    </w:div>
    <w:div w:id="689337049">
      <w:bodyDiv w:val="1"/>
      <w:marLeft w:val="0"/>
      <w:marRight w:val="0"/>
      <w:marTop w:val="0"/>
      <w:marBottom w:val="0"/>
      <w:divBdr>
        <w:top w:val="none" w:sz="0" w:space="0" w:color="auto"/>
        <w:left w:val="none" w:sz="0" w:space="0" w:color="auto"/>
        <w:bottom w:val="none" w:sz="0" w:space="0" w:color="auto"/>
        <w:right w:val="none" w:sz="0" w:space="0" w:color="auto"/>
      </w:divBdr>
      <w:divsChild>
        <w:div w:id="1663849557">
          <w:marLeft w:val="640"/>
          <w:marRight w:val="0"/>
          <w:marTop w:val="0"/>
          <w:marBottom w:val="0"/>
          <w:divBdr>
            <w:top w:val="none" w:sz="0" w:space="0" w:color="auto"/>
            <w:left w:val="none" w:sz="0" w:space="0" w:color="auto"/>
            <w:bottom w:val="none" w:sz="0" w:space="0" w:color="auto"/>
            <w:right w:val="none" w:sz="0" w:space="0" w:color="auto"/>
          </w:divBdr>
        </w:div>
        <w:div w:id="1552106949">
          <w:marLeft w:val="640"/>
          <w:marRight w:val="0"/>
          <w:marTop w:val="0"/>
          <w:marBottom w:val="0"/>
          <w:divBdr>
            <w:top w:val="none" w:sz="0" w:space="0" w:color="auto"/>
            <w:left w:val="none" w:sz="0" w:space="0" w:color="auto"/>
            <w:bottom w:val="none" w:sz="0" w:space="0" w:color="auto"/>
            <w:right w:val="none" w:sz="0" w:space="0" w:color="auto"/>
          </w:divBdr>
        </w:div>
        <w:div w:id="834997905">
          <w:marLeft w:val="640"/>
          <w:marRight w:val="0"/>
          <w:marTop w:val="0"/>
          <w:marBottom w:val="0"/>
          <w:divBdr>
            <w:top w:val="none" w:sz="0" w:space="0" w:color="auto"/>
            <w:left w:val="none" w:sz="0" w:space="0" w:color="auto"/>
            <w:bottom w:val="none" w:sz="0" w:space="0" w:color="auto"/>
            <w:right w:val="none" w:sz="0" w:space="0" w:color="auto"/>
          </w:divBdr>
        </w:div>
        <w:div w:id="1447970068">
          <w:marLeft w:val="640"/>
          <w:marRight w:val="0"/>
          <w:marTop w:val="0"/>
          <w:marBottom w:val="0"/>
          <w:divBdr>
            <w:top w:val="none" w:sz="0" w:space="0" w:color="auto"/>
            <w:left w:val="none" w:sz="0" w:space="0" w:color="auto"/>
            <w:bottom w:val="none" w:sz="0" w:space="0" w:color="auto"/>
            <w:right w:val="none" w:sz="0" w:space="0" w:color="auto"/>
          </w:divBdr>
        </w:div>
        <w:div w:id="508297722">
          <w:marLeft w:val="640"/>
          <w:marRight w:val="0"/>
          <w:marTop w:val="0"/>
          <w:marBottom w:val="0"/>
          <w:divBdr>
            <w:top w:val="none" w:sz="0" w:space="0" w:color="auto"/>
            <w:left w:val="none" w:sz="0" w:space="0" w:color="auto"/>
            <w:bottom w:val="none" w:sz="0" w:space="0" w:color="auto"/>
            <w:right w:val="none" w:sz="0" w:space="0" w:color="auto"/>
          </w:divBdr>
        </w:div>
        <w:div w:id="1320378245">
          <w:marLeft w:val="640"/>
          <w:marRight w:val="0"/>
          <w:marTop w:val="0"/>
          <w:marBottom w:val="0"/>
          <w:divBdr>
            <w:top w:val="none" w:sz="0" w:space="0" w:color="auto"/>
            <w:left w:val="none" w:sz="0" w:space="0" w:color="auto"/>
            <w:bottom w:val="none" w:sz="0" w:space="0" w:color="auto"/>
            <w:right w:val="none" w:sz="0" w:space="0" w:color="auto"/>
          </w:divBdr>
        </w:div>
        <w:div w:id="561867733">
          <w:marLeft w:val="640"/>
          <w:marRight w:val="0"/>
          <w:marTop w:val="0"/>
          <w:marBottom w:val="0"/>
          <w:divBdr>
            <w:top w:val="none" w:sz="0" w:space="0" w:color="auto"/>
            <w:left w:val="none" w:sz="0" w:space="0" w:color="auto"/>
            <w:bottom w:val="none" w:sz="0" w:space="0" w:color="auto"/>
            <w:right w:val="none" w:sz="0" w:space="0" w:color="auto"/>
          </w:divBdr>
        </w:div>
        <w:div w:id="1900941498">
          <w:marLeft w:val="640"/>
          <w:marRight w:val="0"/>
          <w:marTop w:val="0"/>
          <w:marBottom w:val="0"/>
          <w:divBdr>
            <w:top w:val="none" w:sz="0" w:space="0" w:color="auto"/>
            <w:left w:val="none" w:sz="0" w:space="0" w:color="auto"/>
            <w:bottom w:val="none" w:sz="0" w:space="0" w:color="auto"/>
            <w:right w:val="none" w:sz="0" w:space="0" w:color="auto"/>
          </w:divBdr>
        </w:div>
        <w:div w:id="1285769809">
          <w:marLeft w:val="640"/>
          <w:marRight w:val="0"/>
          <w:marTop w:val="0"/>
          <w:marBottom w:val="0"/>
          <w:divBdr>
            <w:top w:val="none" w:sz="0" w:space="0" w:color="auto"/>
            <w:left w:val="none" w:sz="0" w:space="0" w:color="auto"/>
            <w:bottom w:val="none" w:sz="0" w:space="0" w:color="auto"/>
            <w:right w:val="none" w:sz="0" w:space="0" w:color="auto"/>
          </w:divBdr>
        </w:div>
        <w:div w:id="729768373">
          <w:marLeft w:val="640"/>
          <w:marRight w:val="0"/>
          <w:marTop w:val="0"/>
          <w:marBottom w:val="0"/>
          <w:divBdr>
            <w:top w:val="none" w:sz="0" w:space="0" w:color="auto"/>
            <w:left w:val="none" w:sz="0" w:space="0" w:color="auto"/>
            <w:bottom w:val="none" w:sz="0" w:space="0" w:color="auto"/>
            <w:right w:val="none" w:sz="0" w:space="0" w:color="auto"/>
          </w:divBdr>
        </w:div>
        <w:div w:id="1953316407">
          <w:marLeft w:val="640"/>
          <w:marRight w:val="0"/>
          <w:marTop w:val="0"/>
          <w:marBottom w:val="0"/>
          <w:divBdr>
            <w:top w:val="none" w:sz="0" w:space="0" w:color="auto"/>
            <w:left w:val="none" w:sz="0" w:space="0" w:color="auto"/>
            <w:bottom w:val="none" w:sz="0" w:space="0" w:color="auto"/>
            <w:right w:val="none" w:sz="0" w:space="0" w:color="auto"/>
          </w:divBdr>
        </w:div>
        <w:div w:id="1741514226">
          <w:marLeft w:val="640"/>
          <w:marRight w:val="0"/>
          <w:marTop w:val="0"/>
          <w:marBottom w:val="0"/>
          <w:divBdr>
            <w:top w:val="none" w:sz="0" w:space="0" w:color="auto"/>
            <w:left w:val="none" w:sz="0" w:space="0" w:color="auto"/>
            <w:bottom w:val="none" w:sz="0" w:space="0" w:color="auto"/>
            <w:right w:val="none" w:sz="0" w:space="0" w:color="auto"/>
          </w:divBdr>
        </w:div>
        <w:div w:id="254825407">
          <w:marLeft w:val="640"/>
          <w:marRight w:val="0"/>
          <w:marTop w:val="0"/>
          <w:marBottom w:val="0"/>
          <w:divBdr>
            <w:top w:val="none" w:sz="0" w:space="0" w:color="auto"/>
            <w:left w:val="none" w:sz="0" w:space="0" w:color="auto"/>
            <w:bottom w:val="none" w:sz="0" w:space="0" w:color="auto"/>
            <w:right w:val="none" w:sz="0" w:space="0" w:color="auto"/>
          </w:divBdr>
        </w:div>
        <w:div w:id="1586108833">
          <w:marLeft w:val="640"/>
          <w:marRight w:val="0"/>
          <w:marTop w:val="0"/>
          <w:marBottom w:val="0"/>
          <w:divBdr>
            <w:top w:val="none" w:sz="0" w:space="0" w:color="auto"/>
            <w:left w:val="none" w:sz="0" w:space="0" w:color="auto"/>
            <w:bottom w:val="none" w:sz="0" w:space="0" w:color="auto"/>
            <w:right w:val="none" w:sz="0" w:space="0" w:color="auto"/>
          </w:divBdr>
        </w:div>
        <w:div w:id="1281496825">
          <w:marLeft w:val="640"/>
          <w:marRight w:val="0"/>
          <w:marTop w:val="0"/>
          <w:marBottom w:val="0"/>
          <w:divBdr>
            <w:top w:val="none" w:sz="0" w:space="0" w:color="auto"/>
            <w:left w:val="none" w:sz="0" w:space="0" w:color="auto"/>
            <w:bottom w:val="none" w:sz="0" w:space="0" w:color="auto"/>
            <w:right w:val="none" w:sz="0" w:space="0" w:color="auto"/>
          </w:divBdr>
        </w:div>
        <w:div w:id="1865247868">
          <w:marLeft w:val="640"/>
          <w:marRight w:val="0"/>
          <w:marTop w:val="0"/>
          <w:marBottom w:val="0"/>
          <w:divBdr>
            <w:top w:val="none" w:sz="0" w:space="0" w:color="auto"/>
            <w:left w:val="none" w:sz="0" w:space="0" w:color="auto"/>
            <w:bottom w:val="none" w:sz="0" w:space="0" w:color="auto"/>
            <w:right w:val="none" w:sz="0" w:space="0" w:color="auto"/>
          </w:divBdr>
        </w:div>
        <w:div w:id="2013289042">
          <w:marLeft w:val="640"/>
          <w:marRight w:val="0"/>
          <w:marTop w:val="0"/>
          <w:marBottom w:val="0"/>
          <w:divBdr>
            <w:top w:val="none" w:sz="0" w:space="0" w:color="auto"/>
            <w:left w:val="none" w:sz="0" w:space="0" w:color="auto"/>
            <w:bottom w:val="none" w:sz="0" w:space="0" w:color="auto"/>
            <w:right w:val="none" w:sz="0" w:space="0" w:color="auto"/>
          </w:divBdr>
        </w:div>
        <w:div w:id="536742881">
          <w:marLeft w:val="640"/>
          <w:marRight w:val="0"/>
          <w:marTop w:val="0"/>
          <w:marBottom w:val="0"/>
          <w:divBdr>
            <w:top w:val="none" w:sz="0" w:space="0" w:color="auto"/>
            <w:left w:val="none" w:sz="0" w:space="0" w:color="auto"/>
            <w:bottom w:val="none" w:sz="0" w:space="0" w:color="auto"/>
            <w:right w:val="none" w:sz="0" w:space="0" w:color="auto"/>
          </w:divBdr>
        </w:div>
        <w:div w:id="1228108873">
          <w:marLeft w:val="640"/>
          <w:marRight w:val="0"/>
          <w:marTop w:val="0"/>
          <w:marBottom w:val="0"/>
          <w:divBdr>
            <w:top w:val="none" w:sz="0" w:space="0" w:color="auto"/>
            <w:left w:val="none" w:sz="0" w:space="0" w:color="auto"/>
            <w:bottom w:val="none" w:sz="0" w:space="0" w:color="auto"/>
            <w:right w:val="none" w:sz="0" w:space="0" w:color="auto"/>
          </w:divBdr>
        </w:div>
        <w:div w:id="914046618">
          <w:marLeft w:val="640"/>
          <w:marRight w:val="0"/>
          <w:marTop w:val="0"/>
          <w:marBottom w:val="0"/>
          <w:divBdr>
            <w:top w:val="none" w:sz="0" w:space="0" w:color="auto"/>
            <w:left w:val="none" w:sz="0" w:space="0" w:color="auto"/>
            <w:bottom w:val="none" w:sz="0" w:space="0" w:color="auto"/>
            <w:right w:val="none" w:sz="0" w:space="0" w:color="auto"/>
          </w:divBdr>
        </w:div>
        <w:div w:id="1081290406">
          <w:marLeft w:val="640"/>
          <w:marRight w:val="0"/>
          <w:marTop w:val="0"/>
          <w:marBottom w:val="0"/>
          <w:divBdr>
            <w:top w:val="none" w:sz="0" w:space="0" w:color="auto"/>
            <w:left w:val="none" w:sz="0" w:space="0" w:color="auto"/>
            <w:bottom w:val="none" w:sz="0" w:space="0" w:color="auto"/>
            <w:right w:val="none" w:sz="0" w:space="0" w:color="auto"/>
          </w:divBdr>
        </w:div>
        <w:div w:id="858854195">
          <w:marLeft w:val="640"/>
          <w:marRight w:val="0"/>
          <w:marTop w:val="0"/>
          <w:marBottom w:val="0"/>
          <w:divBdr>
            <w:top w:val="none" w:sz="0" w:space="0" w:color="auto"/>
            <w:left w:val="none" w:sz="0" w:space="0" w:color="auto"/>
            <w:bottom w:val="none" w:sz="0" w:space="0" w:color="auto"/>
            <w:right w:val="none" w:sz="0" w:space="0" w:color="auto"/>
          </w:divBdr>
        </w:div>
        <w:div w:id="730688212">
          <w:marLeft w:val="640"/>
          <w:marRight w:val="0"/>
          <w:marTop w:val="0"/>
          <w:marBottom w:val="0"/>
          <w:divBdr>
            <w:top w:val="none" w:sz="0" w:space="0" w:color="auto"/>
            <w:left w:val="none" w:sz="0" w:space="0" w:color="auto"/>
            <w:bottom w:val="none" w:sz="0" w:space="0" w:color="auto"/>
            <w:right w:val="none" w:sz="0" w:space="0" w:color="auto"/>
          </w:divBdr>
        </w:div>
        <w:div w:id="1867870718">
          <w:marLeft w:val="640"/>
          <w:marRight w:val="0"/>
          <w:marTop w:val="0"/>
          <w:marBottom w:val="0"/>
          <w:divBdr>
            <w:top w:val="none" w:sz="0" w:space="0" w:color="auto"/>
            <w:left w:val="none" w:sz="0" w:space="0" w:color="auto"/>
            <w:bottom w:val="none" w:sz="0" w:space="0" w:color="auto"/>
            <w:right w:val="none" w:sz="0" w:space="0" w:color="auto"/>
          </w:divBdr>
        </w:div>
        <w:div w:id="1144814996">
          <w:marLeft w:val="640"/>
          <w:marRight w:val="0"/>
          <w:marTop w:val="0"/>
          <w:marBottom w:val="0"/>
          <w:divBdr>
            <w:top w:val="none" w:sz="0" w:space="0" w:color="auto"/>
            <w:left w:val="none" w:sz="0" w:space="0" w:color="auto"/>
            <w:bottom w:val="none" w:sz="0" w:space="0" w:color="auto"/>
            <w:right w:val="none" w:sz="0" w:space="0" w:color="auto"/>
          </w:divBdr>
        </w:div>
        <w:div w:id="1389837621">
          <w:marLeft w:val="640"/>
          <w:marRight w:val="0"/>
          <w:marTop w:val="0"/>
          <w:marBottom w:val="0"/>
          <w:divBdr>
            <w:top w:val="none" w:sz="0" w:space="0" w:color="auto"/>
            <w:left w:val="none" w:sz="0" w:space="0" w:color="auto"/>
            <w:bottom w:val="none" w:sz="0" w:space="0" w:color="auto"/>
            <w:right w:val="none" w:sz="0" w:space="0" w:color="auto"/>
          </w:divBdr>
        </w:div>
        <w:div w:id="721834362">
          <w:marLeft w:val="640"/>
          <w:marRight w:val="0"/>
          <w:marTop w:val="0"/>
          <w:marBottom w:val="0"/>
          <w:divBdr>
            <w:top w:val="none" w:sz="0" w:space="0" w:color="auto"/>
            <w:left w:val="none" w:sz="0" w:space="0" w:color="auto"/>
            <w:bottom w:val="none" w:sz="0" w:space="0" w:color="auto"/>
            <w:right w:val="none" w:sz="0" w:space="0" w:color="auto"/>
          </w:divBdr>
        </w:div>
        <w:div w:id="1246647357">
          <w:marLeft w:val="640"/>
          <w:marRight w:val="0"/>
          <w:marTop w:val="0"/>
          <w:marBottom w:val="0"/>
          <w:divBdr>
            <w:top w:val="none" w:sz="0" w:space="0" w:color="auto"/>
            <w:left w:val="none" w:sz="0" w:space="0" w:color="auto"/>
            <w:bottom w:val="none" w:sz="0" w:space="0" w:color="auto"/>
            <w:right w:val="none" w:sz="0" w:space="0" w:color="auto"/>
          </w:divBdr>
        </w:div>
        <w:div w:id="941377106">
          <w:marLeft w:val="640"/>
          <w:marRight w:val="0"/>
          <w:marTop w:val="0"/>
          <w:marBottom w:val="0"/>
          <w:divBdr>
            <w:top w:val="none" w:sz="0" w:space="0" w:color="auto"/>
            <w:left w:val="none" w:sz="0" w:space="0" w:color="auto"/>
            <w:bottom w:val="none" w:sz="0" w:space="0" w:color="auto"/>
            <w:right w:val="none" w:sz="0" w:space="0" w:color="auto"/>
          </w:divBdr>
        </w:div>
        <w:div w:id="1729187683">
          <w:marLeft w:val="640"/>
          <w:marRight w:val="0"/>
          <w:marTop w:val="0"/>
          <w:marBottom w:val="0"/>
          <w:divBdr>
            <w:top w:val="none" w:sz="0" w:space="0" w:color="auto"/>
            <w:left w:val="none" w:sz="0" w:space="0" w:color="auto"/>
            <w:bottom w:val="none" w:sz="0" w:space="0" w:color="auto"/>
            <w:right w:val="none" w:sz="0" w:space="0" w:color="auto"/>
          </w:divBdr>
        </w:div>
        <w:div w:id="946887133">
          <w:marLeft w:val="640"/>
          <w:marRight w:val="0"/>
          <w:marTop w:val="0"/>
          <w:marBottom w:val="0"/>
          <w:divBdr>
            <w:top w:val="none" w:sz="0" w:space="0" w:color="auto"/>
            <w:left w:val="none" w:sz="0" w:space="0" w:color="auto"/>
            <w:bottom w:val="none" w:sz="0" w:space="0" w:color="auto"/>
            <w:right w:val="none" w:sz="0" w:space="0" w:color="auto"/>
          </w:divBdr>
        </w:div>
        <w:div w:id="484397572">
          <w:marLeft w:val="640"/>
          <w:marRight w:val="0"/>
          <w:marTop w:val="0"/>
          <w:marBottom w:val="0"/>
          <w:divBdr>
            <w:top w:val="none" w:sz="0" w:space="0" w:color="auto"/>
            <w:left w:val="none" w:sz="0" w:space="0" w:color="auto"/>
            <w:bottom w:val="none" w:sz="0" w:space="0" w:color="auto"/>
            <w:right w:val="none" w:sz="0" w:space="0" w:color="auto"/>
          </w:divBdr>
        </w:div>
        <w:div w:id="53236750">
          <w:marLeft w:val="640"/>
          <w:marRight w:val="0"/>
          <w:marTop w:val="0"/>
          <w:marBottom w:val="0"/>
          <w:divBdr>
            <w:top w:val="none" w:sz="0" w:space="0" w:color="auto"/>
            <w:left w:val="none" w:sz="0" w:space="0" w:color="auto"/>
            <w:bottom w:val="none" w:sz="0" w:space="0" w:color="auto"/>
            <w:right w:val="none" w:sz="0" w:space="0" w:color="auto"/>
          </w:divBdr>
        </w:div>
        <w:div w:id="763308242">
          <w:marLeft w:val="640"/>
          <w:marRight w:val="0"/>
          <w:marTop w:val="0"/>
          <w:marBottom w:val="0"/>
          <w:divBdr>
            <w:top w:val="none" w:sz="0" w:space="0" w:color="auto"/>
            <w:left w:val="none" w:sz="0" w:space="0" w:color="auto"/>
            <w:bottom w:val="none" w:sz="0" w:space="0" w:color="auto"/>
            <w:right w:val="none" w:sz="0" w:space="0" w:color="auto"/>
          </w:divBdr>
        </w:div>
        <w:div w:id="575091666">
          <w:marLeft w:val="640"/>
          <w:marRight w:val="0"/>
          <w:marTop w:val="0"/>
          <w:marBottom w:val="0"/>
          <w:divBdr>
            <w:top w:val="none" w:sz="0" w:space="0" w:color="auto"/>
            <w:left w:val="none" w:sz="0" w:space="0" w:color="auto"/>
            <w:bottom w:val="none" w:sz="0" w:space="0" w:color="auto"/>
            <w:right w:val="none" w:sz="0" w:space="0" w:color="auto"/>
          </w:divBdr>
        </w:div>
        <w:div w:id="301275048">
          <w:marLeft w:val="640"/>
          <w:marRight w:val="0"/>
          <w:marTop w:val="0"/>
          <w:marBottom w:val="0"/>
          <w:divBdr>
            <w:top w:val="none" w:sz="0" w:space="0" w:color="auto"/>
            <w:left w:val="none" w:sz="0" w:space="0" w:color="auto"/>
            <w:bottom w:val="none" w:sz="0" w:space="0" w:color="auto"/>
            <w:right w:val="none" w:sz="0" w:space="0" w:color="auto"/>
          </w:divBdr>
        </w:div>
        <w:div w:id="583414170">
          <w:marLeft w:val="640"/>
          <w:marRight w:val="0"/>
          <w:marTop w:val="0"/>
          <w:marBottom w:val="0"/>
          <w:divBdr>
            <w:top w:val="none" w:sz="0" w:space="0" w:color="auto"/>
            <w:left w:val="none" w:sz="0" w:space="0" w:color="auto"/>
            <w:bottom w:val="none" w:sz="0" w:space="0" w:color="auto"/>
            <w:right w:val="none" w:sz="0" w:space="0" w:color="auto"/>
          </w:divBdr>
        </w:div>
        <w:div w:id="1738358465">
          <w:marLeft w:val="640"/>
          <w:marRight w:val="0"/>
          <w:marTop w:val="0"/>
          <w:marBottom w:val="0"/>
          <w:divBdr>
            <w:top w:val="none" w:sz="0" w:space="0" w:color="auto"/>
            <w:left w:val="none" w:sz="0" w:space="0" w:color="auto"/>
            <w:bottom w:val="none" w:sz="0" w:space="0" w:color="auto"/>
            <w:right w:val="none" w:sz="0" w:space="0" w:color="auto"/>
          </w:divBdr>
        </w:div>
        <w:div w:id="2124885779">
          <w:marLeft w:val="640"/>
          <w:marRight w:val="0"/>
          <w:marTop w:val="0"/>
          <w:marBottom w:val="0"/>
          <w:divBdr>
            <w:top w:val="none" w:sz="0" w:space="0" w:color="auto"/>
            <w:left w:val="none" w:sz="0" w:space="0" w:color="auto"/>
            <w:bottom w:val="none" w:sz="0" w:space="0" w:color="auto"/>
            <w:right w:val="none" w:sz="0" w:space="0" w:color="auto"/>
          </w:divBdr>
        </w:div>
        <w:div w:id="261499105">
          <w:marLeft w:val="640"/>
          <w:marRight w:val="0"/>
          <w:marTop w:val="0"/>
          <w:marBottom w:val="0"/>
          <w:divBdr>
            <w:top w:val="none" w:sz="0" w:space="0" w:color="auto"/>
            <w:left w:val="none" w:sz="0" w:space="0" w:color="auto"/>
            <w:bottom w:val="none" w:sz="0" w:space="0" w:color="auto"/>
            <w:right w:val="none" w:sz="0" w:space="0" w:color="auto"/>
          </w:divBdr>
        </w:div>
        <w:div w:id="1657226317">
          <w:marLeft w:val="640"/>
          <w:marRight w:val="0"/>
          <w:marTop w:val="0"/>
          <w:marBottom w:val="0"/>
          <w:divBdr>
            <w:top w:val="none" w:sz="0" w:space="0" w:color="auto"/>
            <w:left w:val="none" w:sz="0" w:space="0" w:color="auto"/>
            <w:bottom w:val="none" w:sz="0" w:space="0" w:color="auto"/>
            <w:right w:val="none" w:sz="0" w:space="0" w:color="auto"/>
          </w:divBdr>
        </w:div>
        <w:div w:id="1789471595">
          <w:marLeft w:val="640"/>
          <w:marRight w:val="0"/>
          <w:marTop w:val="0"/>
          <w:marBottom w:val="0"/>
          <w:divBdr>
            <w:top w:val="none" w:sz="0" w:space="0" w:color="auto"/>
            <w:left w:val="none" w:sz="0" w:space="0" w:color="auto"/>
            <w:bottom w:val="none" w:sz="0" w:space="0" w:color="auto"/>
            <w:right w:val="none" w:sz="0" w:space="0" w:color="auto"/>
          </w:divBdr>
        </w:div>
        <w:div w:id="1181160569">
          <w:marLeft w:val="640"/>
          <w:marRight w:val="0"/>
          <w:marTop w:val="0"/>
          <w:marBottom w:val="0"/>
          <w:divBdr>
            <w:top w:val="none" w:sz="0" w:space="0" w:color="auto"/>
            <w:left w:val="none" w:sz="0" w:space="0" w:color="auto"/>
            <w:bottom w:val="none" w:sz="0" w:space="0" w:color="auto"/>
            <w:right w:val="none" w:sz="0" w:space="0" w:color="auto"/>
          </w:divBdr>
        </w:div>
        <w:div w:id="1675960843">
          <w:marLeft w:val="640"/>
          <w:marRight w:val="0"/>
          <w:marTop w:val="0"/>
          <w:marBottom w:val="0"/>
          <w:divBdr>
            <w:top w:val="none" w:sz="0" w:space="0" w:color="auto"/>
            <w:left w:val="none" w:sz="0" w:space="0" w:color="auto"/>
            <w:bottom w:val="none" w:sz="0" w:space="0" w:color="auto"/>
            <w:right w:val="none" w:sz="0" w:space="0" w:color="auto"/>
          </w:divBdr>
        </w:div>
        <w:div w:id="537741335">
          <w:marLeft w:val="640"/>
          <w:marRight w:val="0"/>
          <w:marTop w:val="0"/>
          <w:marBottom w:val="0"/>
          <w:divBdr>
            <w:top w:val="none" w:sz="0" w:space="0" w:color="auto"/>
            <w:left w:val="none" w:sz="0" w:space="0" w:color="auto"/>
            <w:bottom w:val="none" w:sz="0" w:space="0" w:color="auto"/>
            <w:right w:val="none" w:sz="0" w:space="0" w:color="auto"/>
          </w:divBdr>
        </w:div>
      </w:divsChild>
    </w:div>
    <w:div w:id="695500759">
      <w:bodyDiv w:val="1"/>
      <w:marLeft w:val="0"/>
      <w:marRight w:val="0"/>
      <w:marTop w:val="0"/>
      <w:marBottom w:val="0"/>
      <w:divBdr>
        <w:top w:val="none" w:sz="0" w:space="0" w:color="auto"/>
        <w:left w:val="none" w:sz="0" w:space="0" w:color="auto"/>
        <w:bottom w:val="none" w:sz="0" w:space="0" w:color="auto"/>
        <w:right w:val="none" w:sz="0" w:space="0" w:color="auto"/>
      </w:divBdr>
    </w:div>
    <w:div w:id="696351031">
      <w:bodyDiv w:val="1"/>
      <w:marLeft w:val="0"/>
      <w:marRight w:val="0"/>
      <w:marTop w:val="0"/>
      <w:marBottom w:val="0"/>
      <w:divBdr>
        <w:top w:val="none" w:sz="0" w:space="0" w:color="auto"/>
        <w:left w:val="none" w:sz="0" w:space="0" w:color="auto"/>
        <w:bottom w:val="none" w:sz="0" w:space="0" w:color="auto"/>
        <w:right w:val="none" w:sz="0" w:space="0" w:color="auto"/>
      </w:divBdr>
    </w:div>
    <w:div w:id="706611402">
      <w:bodyDiv w:val="1"/>
      <w:marLeft w:val="0"/>
      <w:marRight w:val="0"/>
      <w:marTop w:val="0"/>
      <w:marBottom w:val="0"/>
      <w:divBdr>
        <w:top w:val="none" w:sz="0" w:space="0" w:color="auto"/>
        <w:left w:val="none" w:sz="0" w:space="0" w:color="auto"/>
        <w:bottom w:val="none" w:sz="0" w:space="0" w:color="auto"/>
        <w:right w:val="none" w:sz="0" w:space="0" w:color="auto"/>
      </w:divBdr>
      <w:divsChild>
        <w:div w:id="1641568058">
          <w:marLeft w:val="640"/>
          <w:marRight w:val="0"/>
          <w:marTop w:val="0"/>
          <w:marBottom w:val="0"/>
          <w:divBdr>
            <w:top w:val="none" w:sz="0" w:space="0" w:color="auto"/>
            <w:left w:val="none" w:sz="0" w:space="0" w:color="auto"/>
            <w:bottom w:val="none" w:sz="0" w:space="0" w:color="auto"/>
            <w:right w:val="none" w:sz="0" w:space="0" w:color="auto"/>
          </w:divBdr>
        </w:div>
        <w:div w:id="1567258642">
          <w:marLeft w:val="640"/>
          <w:marRight w:val="0"/>
          <w:marTop w:val="0"/>
          <w:marBottom w:val="0"/>
          <w:divBdr>
            <w:top w:val="none" w:sz="0" w:space="0" w:color="auto"/>
            <w:left w:val="none" w:sz="0" w:space="0" w:color="auto"/>
            <w:bottom w:val="none" w:sz="0" w:space="0" w:color="auto"/>
            <w:right w:val="none" w:sz="0" w:space="0" w:color="auto"/>
          </w:divBdr>
        </w:div>
        <w:div w:id="1774279069">
          <w:marLeft w:val="640"/>
          <w:marRight w:val="0"/>
          <w:marTop w:val="0"/>
          <w:marBottom w:val="0"/>
          <w:divBdr>
            <w:top w:val="none" w:sz="0" w:space="0" w:color="auto"/>
            <w:left w:val="none" w:sz="0" w:space="0" w:color="auto"/>
            <w:bottom w:val="none" w:sz="0" w:space="0" w:color="auto"/>
            <w:right w:val="none" w:sz="0" w:space="0" w:color="auto"/>
          </w:divBdr>
        </w:div>
        <w:div w:id="2018531940">
          <w:marLeft w:val="640"/>
          <w:marRight w:val="0"/>
          <w:marTop w:val="0"/>
          <w:marBottom w:val="0"/>
          <w:divBdr>
            <w:top w:val="none" w:sz="0" w:space="0" w:color="auto"/>
            <w:left w:val="none" w:sz="0" w:space="0" w:color="auto"/>
            <w:bottom w:val="none" w:sz="0" w:space="0" w:color="auto"/>
            <w:right w:val="none" w:sz="0" w:space="0" w:color="auto"/>
          </w:divBdr>
        </w:div>
        <w:div w:id="1149513561">
          <w:marLeft w:val="640"/>
          <w:marRight w:val="0"/>
          <w:marTop w:val="0"/>
          <w:marBottom w:val="0"/>
          <w:divBdr>
            <w:top w:val="none" w:sz="0" w:space="0" w:color="auto"/>
            <w:left w:val="none" w:sz="0" w:space="0" w:color="auto"/>
            <w:bottom w:val="none" w:sz="0" w:space="0" w:color="auto"/>
            <w:right w:val="none" w:sz="0" w:space="0" w:color="auto"/>
          </w:divBdr>
        </w:div>
        <w:div w:id="158348917">
          <w:marLeft w:val="640"/>
          <w:marRight w:val="0"/>
          <w:marTop w:val="0"/>
          <w:marBottom w:val="0"/>
          <w:divBdr>
            <w:top w:val="none" w:sz="0" w:space="0" w:color="auto"/>
            <w:left w:val="none" w:sz="0" w:space="0" w:color="auto"/>
            <w:bottom w:val="none" w:sz="0" w:space="0" w:color="auto"/>
            <w:right w:val="none" w:sz="0" w:space="0" w:color="auto"/>
          </w:divBdr>
        </w:div>
        <w:div w:id="1136948587">
          <w:marLeft w:val="640"/>
          <w:marRight w:val="0"/>
          <w:marTop w:val="0"/>
          <w:marBottom w:val="0"/>
          <w:divBdr>
            <w:top w:val="none" w:sz="0" w:space="0" w:color="auto"/>
            <w:left w:val="none" w:sz="0" w:space="0" w:color="auto"/>
            <w:bottom w:val="none" w:sz="0" w:space="0" w:color="auto"/>
            <w:right w:val="none" w:sz="0" w:space="0" w:color="auto"/>
          </w:divBdr>
        </w:div>
        <w:div w:id="826939523">
          <w:marLeft w:val="640"/>
          <w:marRight w:val="0"/>
          <w:marTop w:val="0"/>
          <w:marBottom w:val="0"/>
          <w:divBdr>
            <w:top w:val="none" w:sz="0" w:space="0" w:color="auto"/>
            <w:left w:val="none" w:sz="0" w:space="0" w:color="auto"/>
            <w:bottom w:val="none" w:sz="0" w:space="0" w:color="auto"/>
            <w:right w:val="none" w:sz="0" w:space="0" w:color="auto"/>
          </w:divBdr>
        </w:div>
        <w:div w:id="1931888672">
          <w:marLeft w:val="640"/>
          <w:marRight w:val="0"/>
          <w:marTop w:val="0"/>
          <w:marBottom w:val="0"/>
          <w:divBdr>
            <w:top w:val="none" w:sz="0" w:space="0" w:color="auto"/>
            <w:left w:val="none" w:sz="0" w:space="0" w:color="auto"/>
            <w:bottom w:val="none" w:sz="0" w:space="0" w:color="auto"/>
            <w:right w:val="none" w:sz="0" w:space="0" w:color="auto"/>
          </w:divBdr>
        </w:div>
        <w:div w:id="63726388">
          <w:marLeft w:val="640"/>
          <w:marRight w:val="0"/>
          <w:marTop w:val="0"/>
          <w:marBottom w:val="0"/>
          <w:divBdr>
            <w:top w:val="none" w:sz="0" w:space="0" w:color="auto"/>
            <w:left w:val="none" w:sz="0" w:space="0" w:color="auto"/>
            <w:bottom w:val="none" w:sz="0" w:space="0" w:color="auto"/>
            <w:right w:val="none" w:sz="0" w:space="0" w:color="auto"/>
          </w:divBdr>
        </w:div>
        <w:div w:id="1471240373">
          <w:marLeft w:val="640"/>
          <w:marRight w:val="0"/>
          <w:marTop w:val="0"/>
          <w:marBottom w:val="0"/>
          <w:divBdr>
            <w:top w:val="none" w:sz="0" w:space="0" w:color="auto"/>
            <w:left w:val="none" w:sz="0" w:space="0" w:color="auto"/>
            <w:bottom w:val="none" w:sz="0" w:space="0" w:color="auto"/>
            <w:right w:val="none" w:sz="0" w:space="0" w:color="auto"/>
          </w:divBdr>
        </w:div>
        <w:div w:id="1222249180">
          <w:marLeft w:val="640"/>
          <w:marRight w:val="0"/>
          <w:marTop w:val="0"/>
          <w:marBottom w:val="0"/>
          <w:divBdr>
            <w:top w:val="none" w:sz="0" w:space="0" w:color="auto"/>
            <w:left w:val="none" w:sz="0" w:space="0" w:color="auto"/>
            <w:bottom w:val="none" w:sz="0" w:space="0" w:color="auto"/>
            <w:right w:val="none" w:sz="0" w:space="0" w:color="auto"/>
          </w:divBdr>
        </w:div>
        <w:div w:id="926033492">
          <w:marLeft w:val="640"/>
          <w:marRight w:val="0"/>
          <w:marTop w:val="0"/>
          <w:marBottom w:val="0"/>
          <w:divBdr>
            <w:top w:val="none" w:sz="0" w:space="0" w:color="auto"/>
            <w:left w:val="none" w:sz="0" w:space="0" w:color="auto"/>
            <w:bottom w:val="none" w:sz="0" w:space="0" w:color="auto"/>
            <w:right w:val="none" w:sz="0" w:space="0" w:color="auto"/>
          </w:divBdr>
        </w:div>
        <w:div w:id="1951352773">
          <w:marLeft w:val="640"/>
          <w:marRight w:val="0"/>
          <w:marTop w:val="0"/>
          <w:marBottom w:val="0"/>
          <w:divBdr>
            <w:top w:val="none" w:sz="0" w:space="0" w:color="auto"/>
            <w:left w:val="none" w:sz="0" w:space="0" w:color="auto"/>
            <w:bottom w:val="none" w:sz="0" w:space="0" w:color="auto"/>
            <w:right w:val="none" w:sz="0" w:space="0" w:color="auto"/>
          </w:divBdr>
        </w:div>
        <w:div w:id="2082755591">
          <w:marLeft w:val="640"/>
          <w:marRight w:val="0"/>
          <w:marTop w:val="0"/>
          <w:marBottom w:val="0"/>
          <w:divBdr>
            <w:top w:val="none" w:sz="0" w:space="0" w:color="auto"/>
            <w:left w:val="none" w:sz="0" w:space="0" w:color="auto"/>
            <w:bottom w:val="none" w:sz="0" w:space="0" w:color="auto"/>
            <w:right w:val="none" w:sz="0" w:space="0" w:color="auto"/>
          </w:divBdr>
        </w:div>
        <w:div w:id="678510728">
          <w:marLeft w:val="640"/>
          <w:marRight w:val="0"/>
          <w:marTop w:val="0"/>
          <w:marBottom w:val="0"/>
          <w:divBdr>
            <w:top w:val="none" w:sz="0" w:space="0" w:color="auto"/>
            <w:left w:val="none" w:sz="0" w:space="0" w:color="auto"/>
            <w:bottom w:val="none" w:sz="0" w:space="0" w:color="auto"/>
            <w:right w:val="none" w:sz="0" w:space="0" w:color="auto"/>
          </w:divBdr>
        </w:div>
        <w:div w:id="1273054745">
          <w:marLeft w:val="640"/>
          <w:marRight w:val="0"/>
          <w:marTop w:val="0"/>
          <w:marBottom w:val="0"/>
          <w:divBdr>
            <w:top w:val="none" w:sz="0" w:space="0" w:color="auto"/>
            <w:left w:val="none" w:sz="0" w:space="0" w:color="auto"/>
            <w:bottom w:val="none" w:sz="0" w:space="0" w:color="auto"/>
            <w:right w:val="none" w:sz="0" w:space="0" w:color="auto"/>
          </w:divBdr>
        </w:div>
        <w:div w:id="1068571136">
          <w:marLeft w:val="640"/>
          <w:marRight w:val="0"/>
          <w:marTop w:val="0"/>
          <w:marBottom w:val="0"/>
          <w:divBdr>
            <w:top w:val="none" w:sz="0" w:space="0" w:color="auto"/>
            <w:left w:val="none" w:sz="0" w:space="0" w:color="auto"/>
            <w:bottom w:val="none" w:sz="0" w:space="0" w:color="auto"/>
            <w:right w:val="none" w:sz="0" w:space="0" w:color="auto"/>
          </w:divBdr>
        </w:div>
        <w:div w:id="228461287">
          <w:marLeft w:val="640"/>
          <w:marRight w:val="0"/>
          <w:marTop w:val="0"/>
          <w:marBottom w:val="0"/>
          <w:divBdr>
            <w:top w:val="none" w:sz="0" w:space="0" w:color="auto"/>
            <w:left w:val="none" w:sz="0" w:space="0" w:color="auto"/>
            <w:bottom w:val="none" w:sz="0" w:space="0" w:color="auto"/>
            <w:right w:val="none" w:sz="0" w:space="0" w:color="auto"/>
          </w:divBdr>
        </w:div>
        <w:div w:id="990910153">
          <w:marLeft w:val="640"/>
          <w:marRight w:val="0"/>
          <w:marTop w:val="0"/>
          <w:marBottom w:val="0"/>
          <w:divBdr>
            <w:top w:val="none" w:sz="0" w:space="0" w:color="auto"/>
            <w:left w:val="none" w:sz="0" w:space="0" w:color="auto"/>
            <w:bottom w:val="none" w:sz="0" w:space="0" w:color="auto"/>
            <w:right w:val="none" w:sz="0" w:space="0" w:color="auto"/>
          </w:divBdr>
        </w:div>
        <w:div w:id="806509447">
          <w:marLeft w:val="640"/>
          <w:marRight w:val="0"/>
          <w:marTop w:val="0"/>
          <w:marBottom w:val="0"/>
          <w:divBdr>
            <w:top w:val="none" w:sz="0" w:space="0" w:color="auto"/>
            <w:left w:val="none" w:sz="0" w:space="0" w:color="auto"/>
            <w:bottom w:val="none" w:sz="0" w:space="0" w:color="auto"/>
            <w:right w:val="none" w:sz="0" w:space="0" w:color="auto"/>
          </w:divBdr>
        </w:div>
        <w:div w:id="1602298208">
          <w:marLeft w:val="640"/>
          <w:marRight w:val="0"/>
          <w:marTop w:val="0"/>
          <w:marBottom w:val="0"/>
          <w:divBdr>
            <w:top w:val="none" w:sz="0" w:space="0" w:color="auto"/>
            <w:left w:val="none" w:sz="0" w:space="0" w:color="auto"/>
            <w:bottom w:val="none" w:sz="0" w:space="0" w:color="auto"/>
            <w:right w:val="none" w:sz="0" w:space="0" w:color="auto"/>
          </w:divBdr>
        </w:div>
        <w:div w:id="2011986963">
          <w:marLeft w:val="640"/>
          <w:marRight w:val="0"/>
          <w:marTop w:val="0"/>
          <w:marBottom w:val="0"/>
          <w:divBdr>
            <w:top w:val="none" w:sz="0" w:space="0" w:color="auto"/>
            <w:left w:val="none" w:sz="0" w:space="0" w:color="auto"/>
            <w:bottom w:val="none" w:sz="0" w:space="0" w:color="auto"/>
            <w:right w:val="none" w:sz="0" w:space="0" w:color="auto"/>
          </w:divBdr>
        </w:div>
        <w:div w:id="578947519">
          <w:marLeft w:val="640"/>
          <w:marRight w:val="0"/>
          <w:marTop w:val="0"/>
          <w:marBottom w:val="0"/>
          <w:divBdr>
            <w:top w:val="none" w:sz="0" w:space="0" w:color="auto"/>
            <w:left w:val="none" w:sz="0" w:space="0" w:color="auto"/>
            <w:bottom w:val="none" w:sz="0" w:space="0" w:color="auto"/>
            <w:right w:val="none" w:sz="0" w:space="0" w:color="auto"/>
          </w:divBdr>
        </w:div>
        <w:div w:id="1695761409">
          <w:marLeft w:val="640"/>
          <w:marRight w:val="0"/>
          <w:marTop w:val="0"/>
          <w:marBottom w:val="0"/>
          <w:divBdr>
            <w:top w:val="none" w:sz="0" w:space="0" w:color="auto"/>
            <w:left w:val="none" w:sz="0" w:space="0" w:color="auto"/>
            <w:bottom w:val="none" w:sz="0" w:space="0" w:color="auto"/>
            <w:right w:val="none" w:sz="0" w:space="0" w:color="auto"/>
          </w:divBdr>
        </w:div>
        <w:div w:id="2023361376">
          <w:marLeft w:val="640"/>
          <w:marRight w:val="0"/>
          <w:marTop w:val="0"/>
          <w:marBottom w:val="0"/>
          <w:divBdr>
            <w:top w:val="none" w:sz="0" w:space="0" w:color="auto"/>
            <w:left w:val="none" w:sz="0" w:space="0" w:color="auto"/>
            <w:bottom w:val="none" w:sz="0" w:space="0" w:color="auto"/>
            <w:right w:val="none" w:sz="0" w:space="0" w:color="auto"/>
          </w:divBdr>
        </w:div>
        <w:div w:id="2095391015">
          <w:marLeft w:val="640"/>
          <w:marRight w:val="0"/>
          <w:marTop w:val="0"/>
          <w:marBottom w:val="0"/>
          <w:divBdr>
            <w:top w:val="none" w:sz="0" w:space="0" w:color="auto"/>
            <w:left w:val="none" w:sz="0" w:space="0" w:color="auto"/>
            <w:bottom w:val="none" w:sz="0" w:space="0" w:color="auto"/>
            <w:right w:val="none" w:sz="0" w:space="0" w:color="auto"/>
          </w:divBdr>
        </w:div>
        <w:div w:id="1934315338">
          <w:marLeft w:val="640"/>
          <w:marRight w:val="0"/>
          <w:marTop w:val="0"/>
          <w:marBottom w:val="0"/>
          <w:divBdr>
            <w:top w:val="none" w:sz="0" w:space="0" w:color="auto"/>
            <w:left w:val="none" w:sz="0" w:space="0" w:color="auto"/>
            <w:bottom w:val="none" w:sz="0" w:space="0" w:color="auto"/>
            <w:right w:val="none" w:sz="0" w:space="0" w:color="auto"/>
          </w:divBdr>
        </w:div>
        <w:div w:id="1754666730">
          <w:marLeft w:val="640"/>
          <w:marRight w:val="0"/>
          <w:marTop w:val="0"/>
          <w:marBottom w:val="0"/>
          <w:divBdr>
            <w:top w:val="none" w:sz="0" w:space="0" w:color="auto"/>
            <w:left w:val="none" w:sz="0" w:space="0" w:color="auto"/>
            <w:bottom w:val="none" w:sz="0" w:space="0" w:color="auto"/>
            <w:right w:val="none" w:sz="0" w:space="0" w:color="auto"/>
          </w:divBdr>
        </w:div>
        <w:div w:id="529339167">
          <w:marLeft w:val="640"/>
          <w:marRight w:val="0"/>
          <w:marTop w:val="0"/>
          <w:marBottom w:val="0"/>
          <w:divBdr>
            <w:top w:val="none" w:sz="0" w:space="0" w:color="auto"/>
            <w:left w:val="none" w:sz="0" w:space="0" w:color="auto"/>
            <w:bottom w:val="none" w:sz="0" w:space="0" w:color="auto"/>
            <w:right w:val="none" w:sz="0" w:space="0" w:color="auto"/>
          </w:divBdr>
        </w:div>
        <w:div w:id="593440879">
          <w:marLeft w:val="640"/>
          <w:marRight w:val="0"/>
          <w:marTop w:val="0"/>
          <w:marBottom w:val="0"/>
          <w:divBdr>
            <w:top w:val="none" w:sz="0" w:space="0" w:color="auto"/>
            <w:left w:val="none" w:sz="0" w:space="0" w:color="auto"/>
            <w:bottom w:val="none" w:sz="0" w:space="0" w:color="auto"/>
            <w:right w:val="none" w:sz="0" w:space="0" w:color="auto"/>
          </w:divBdr>
        </w:div>
        <w:div w:id="515581271">
          <w:marLeft w:val="640"/>
          <w:marRight w:val="0"/>
          <w:marTop w:val="0"/>
          <w:marBottom w:val="0"/>
          <w:divBdr>
            <w:top w:val="none" w:sz="0" w:space="0" w:color="auto"/>
            <w:left w:val="none" w:sz="0" w:space="0" w:color="auto"/>
            <w:bottom w:val="none" w:sz="0" w:space="0" w:color="auto"/>
            <w:right w:val="none" w:sz="0" w:space="0" w:color="auto"/>
          </w:divBdr>
        </w:div>
        <w:div w:id="204758254">
          <w:marLeft w:val="640"/>
          <w:marRight w:val="0"/>
          <w:marTop w:val="0"/>
          <w:marBottom w:val="0"/>
          <w:divBdr>
            <w:top w:val="none" w:sz="0" w:space="0" w:color="auto"/>
            <w:left w:val="none" w:sz="0" w:space="0" w:color="auto"/>
            <w:bottom w:val="none" w:sz="0" w:space="0" w:color="auto"/>
            <w:right w:val="none" w:sz="0" w:space="0" w:color="auto"/>
          </w:divBdr>
        </w:div>
      </w:divsChild>
    </w:div>
    <w:div w:id="708534573">
      <w:bodyDiv w:val="1"/>
      <w:marLeft w:val="0"/>
      <w:marRight w:val="0"/>
      <w:marTop w:val="0"/>
      <w:marBottom w:val="0"/>
      <w:divBdr>
        <w:top w:val="none" w:sz="0" w:space="0" w:color="auto"/>
        <w:left w:val="none" w:sz="0" w:space="0" w:color="auto"/>
        <w:bottom w:val="none" w:sz="0" w:space="0" w:color="auto"/>
        <w:right w:val="none" w:sz="0" w:space="0" w:color="auto"/>
      </w:divBdr>
    </w:div>
    <w:div w:id="713508787">
      <w:bodyDiv w:val="1"/>
      <w:marLeft w:val="0"/>
      <w:marRight w:val="0"/>
      <w:marTop w:val="0"/>
      <w:marBottom w:val="0"/>
      <w:divBdr>
        <w:top w:val="none" w:sz="0" w:space="0" w:color="auto"/>
        <w:left w:val="none" w:sz="0" w:space="0" w:color="auto"/>
        <w:bottom w:val="none" w:sz="0" w:space="0" w:color="auto"/>
        <w:right w:val="none" w:sz="0" w:space="0" w:color="auto"/>
      </w:divBdr>
    </w:div>
    <w:div w:id="714625264">
      <w:bodyDiv w:val="1"/>
      <w:marLeft w:val="0"/>
      <w:marRight w:val="0"/>
      <w:marTop w:val="0"/>
      <w:marBottom w:val="0"/>
      <w:divBdr>
        <w:top w:val="none" w:sz="0" w:space="0" w:color="auto"/>
        <w:left w:val="none" w:sz="0" w:space="0" w:color="auto"/>
        <w:bottom w:val="none" w:sz="0" w:space="0" w:color="auto"/>
        <w:right w:val="none" w:sz="0" w:space="0" w:color="auto"/>
      </w:divBdr>
      <w:divsChild>
        <w:div w:id="1262565107">
          <w:marLeft w:val="0"/>
          <w:marRight w:val="0"/>
          <w:marTop w:val="0"/>
          <w:marBottom w:val="0"/>
          <w:divBdr>
            <w:top w:val="none" w:sz="0" w:space="0" w:color="auto"/>
            <w:left w:val="none" w:sz="0" w:space="0" w:color="auto"/>
            <w:bottom w:val="none" w:sz="0" w:space="0" w:color="auto"/>
            <w:right w:val="none" w:sz="0" w:space="0" w:color="auto"/>
          </w:divBdr>
          <w:divsChild>
            <w:div w:id="833839940">
              <w:marLeft w:val="0"/>
              <w:marRight w:val="0"/>
              <w:marTop w:val="0"/>
              <w:marBottom w:val="0"/>
              <w:divBdr>
                <w:top w:val="none" w:sz="0" w:space="0" w:color="auto"/>
                <w:left w:val="none" w:sz="0" w:space="0" w:color="auto"/>
                <w:bottom w:val="none" w:sz="0" w:space="0" w:color="auto"/>
                <w:right w:val="none" w:sz="0" w:space="0" w:color="auto"/>
              </w:divBdr>
              <w:divsChild>
                <w:div w:id="78704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751834">
      <w:bodyDiv w:val="1"/>
      <w:marLeft w:val="0"/>
      <w:marRight w:val="0"/>
      <w:marTop w:val="0"/>
      <w:marBottom w:val="0"/>
      <w:divBdr>
        <w:top w:val="none" w:sz="0" w:space="0" w:color="auto"/>
        <w:left w:val="none" w:sz="0" w:space="0" w:color="auto"/>
        <w:bottom w:val="none" w:sz="0" w:space="0" w:color="auto"/>
        <w:right w:val="none" w:sz="0" w:space="0" w:color="auto"/>
      </w:divBdr>
      <w:divsChild>
        <w:div w:id="1148787198">
          <w:marLeft w:val="0"/>
          <w:marRight w:val="0"/>
          <w:marTop w:val="0"/>
          <w:marBottom w:val="0"/>
          <w:divBdr>
            <w:top w:val="none" w:sz="0" w:space="0" w:color="auto"/>
            <w:left w:val="none" w:sz="0" w:space="0" w:color="auto"/>
            <w:bottom w:val="none" w:sz="0" w:space="0" w:color="auto"/>
            <w:right w:val="none" w:sz="0" w:space="0" w:color="auto"/>
          </w:divBdr>
          <w:divsChild>
            <w:div w:id="1886404487">
              <w:marLeft w:val="0"/>
              <w:marRight w:val="0"/>
              <w:marTop w:val="0"/>
              <w:marBottom w:val="0"/>
              <w:divBdr>
                <w:top w:val="none" w:sz="0" w:space="0" w:color="auto"/>
                <w:left w:val="none" w:sz="0" w:space="0" w:color="auto"/>
                <w:bottom w:val="none" w:sz="0" w:space="0" w:color="auto"/>
                <w:right w:val="none" w:sz="0" w:space="0" w:color="auto"/>
              </w:divBdr>
              <w:divsChild>
                <w:div w:id="18673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27561">
      <w:bodyDiv w:val="1"/>
      <w:marLeft w:val="0"/>
      <w:marRight w:val="0"/>
      <w:marTop w:val="0"/>
      <w:marBottom w:val="0"/>
      <w:divBdr>
        <w:top w:val="none" w:sz="0" w:space="0" w:color="auto"/>
        <w:left w:val="none" w:sz="0" w:space="0" w:color="auto"/>
        <w:bottom w:val="none" w:sz="0" w:space="0" w:color="auto"/>
        <w:right w:val="none" w:sz="0" w:space="0" w:color="auto"/>
      </w:divBdr>
    </w:div>
    <w:div w:id="729615042">
      <w:bodyDiv w:val="1"/>
      <w:marLeft w:val="0"/>
      <w:marRight w:val="0"/>
      <w:marTop w:val="0"/>
      <w:marBottom w:val="0"/>
      <w:divBdr>
        <w:top w:val="none" w:sz="0" w:space="0" w:color="auto"/>
        <w:left w:val="none" w:sz="0" w:space="0" w:color="auto"/>
        <w:bottom w:val="none" w:sz="0" w:space="0" w:color="auto"/>
        <w:right w:val="none" w:sz="0" w:space="0" w:color="auto"/>
      </w:divBdr>
      <w:divsChild>
        <w:div w:id="1428696833">
          <w:marLeft w:val="640"/>
          <w:marRight w:val="0"/>
          <w:marTop w:val="0"/>
          <w:marBottom w:val="0"/>
          <w:divBdr>
            <w:top w:val="none" w:sz="0" w:space="0" w:color="auto"/>
            <w:left w:val="none" w:sz="0" w:space="0" w:color="auto"/>
            <w:bottom w:val="none" w:sz="0" w:space="0" w:color="auto"/>
            <w:right w:val="none" w:sz="0" w:space="0" w:color="auto"/>
          </w:divBdr>
        </w:div>
        <w:div w:id="1414087873">
          <w:marLeft w:val="640"/>
          <w:marRight w:val="0"/>
          <w:marTop w:val="0"/>
          <w:marBottom w:val="0"/>
          <w:divBdr>
            <w:top w:val="none" w:sz="0" w:space="0" w:color="auto"/>
            <w:left w:val="none" w:sz="0" w:space="0" w:color="auto"/>
            <w:bottom w:val="none" w:sz="0" w:space="0" w:color="auto"/>
            <w:right w:val="none" w:sz="0" w:space="0" w:color="auto"/>
          </w:divBdr>
        </w:div>
        <w:div w:id="946230892">
          <w:marLeft w:val="640"/>
          <w:marRight w:val="0"/>
          <w:marTop w:val="0"/>
          <w:marBottom w:val="0"/>
          <w:divBdr>
            <w:top w:val="none" w:sz="0" w:space="0" w:color="auto"/>
            <w:left w:val="none" w:sz="0" w:space="0" w:color="auto"/>
            <w:bottom w:val="none" w:sz="0" w:space="0" w:color="auto"/>
            <w:right w:val="none" w:sz="0" w:space="0" w:color="auto"/>
          </w:divBdr>
        </w:div>
        <w:div w:id="96221155">
          <w:marLeft w:val="640"/>
          <w:marRight w:val="0"/>
          <w:marTop w:val="0"/>
          <w:marBottom w:val="0"/>
          <w:divBdr>
            <w:top w:val="none" w:sz="0" w:space="0" w:color="auto"/>
            <w:left w:val="none" w:sz="0" w:space="0" w:color="auto"/>
            <w:bottom w:val="none" w:sz="0" w:space="0" w:color="auto"/>
            <w:right w:val="none" w:sz="0" w:space="0" w:color="auto"/>
          </w:divBdr>
        </w:div>
        <w:div w:id="135223999">
          <w:marLeft w:val="640"/>
          <w:marRight w:val="0"/>
          <w:marTop w:val="0"/>
          <w:marBottom w:val="0"/>
          <w:divBdr>
            <w:top w:val="none" w:sz="0" w:space="0" w:color="auto"/>
            <w:left w:val="none" w:sz="0" w:space="0" w:color="auto"/>
            <w:bottom w:val="none" w:sz="0" w:space="0" w:color="auto"/>
            <w:right w:val="none" w:sz="0" w:space="0" w:color="auto"/>
          </w:divBdr>
        </w:div>
        <w:div w:id="1722631583">
          <w:marLeft w:val="640"/>
          <w:marRight w:val="0"/>
          <w:marTop w:val="0"/>
          <w:marBottom w:val="0"/>
          <w:divBdr>
            <w:top w:val="none" w:sz="0" w:space="0" w:color="auto"/>
            <w:left w:val="none" w:sz="0" w:space="0" w:color="auto"/>
            <w:bottom w:val="none" w:sz="0" w:space="0" w:color="auto"/>
            <w:right w:val="none" w:sz="0" w:space="0" w:color="auto"/>
          </w:divBdr>
        </w:div>
        <w:div w:id="34739966">
          <w:marLeft w:val="640"/>
          <w:marRight w:val="0"/>
          <w:marTop w:val="0"/>
          <w:marBottom w:val="0"/>
          <w:divBdr>
            <w:top w:val="none" w:sz="0" w:space="0" w:color="auto"/>
            <w:left w:val="none" w:sz="0" w:space="0" w:color="auto"/>
            <w:bottom w:val="none" w:sz="0" w:space="0" w:color="auto"/>
            <w:right w:val="none" w:sz="0" w:space="0" w:color="auto"/>
          </w:divBdr>
        </w:div>
        <w:div w:id="561135710">
          <w:marLeft w:val="640"/>
          <w:marRight w:val="0"/>
          <w:marTop w:val="0"/>
          <w:marBottom w:val="0"/>
          <w:divBdr>
            <w:top w:val="none" w:sz="0" w:space="0" w:color="auto"/>
            <w:left w:val="none" w:sz="0" w:space="0" w:color="auto"/>
            <w:bottom w:val="none" w:sz="0" w:space="0" w:color="auto"/>
            <w:right w:val="none" w:sz="0" w:space="0" w:color="auto"/>
          </w:divBdr>
        </w:div>
        <w:div w:id="31537712">
          <w:marLeft w:val="640"/>
          <w:marRight w:val="0"/>
          <w:marTop w:val="0"/>
          <w:marBottom w:val="0"/>
          <w:divBdr>
            <w:top w:val="none" w:sz="0" w:space="0" w:color="auto"/>
            <w:left w:val="none" w:sz="0" w:space="0" w:color="auto"/>
            <w:bottom w:val="none" w:sz="0" w:space="0" w:color="auto"/>
            <w:right w:val="none" w:sz="0" w:space="0" w:color="auto"/>
          </w:divBdr>
        </w:div>
        <w:div w:id="1758945307">
          <w:marLeft w:val="640"/>
          <w:marRight w:val="0"/>
          <w:marTop w:val="0"/>
          <w:marBottom w:val="0"/>
          <w:divBdr>
            <w:top w:val="none" w:sz="0" w:space="0" w:color="auto"/>
            <w:left w:val="none" w:sz="0" w:space="0" w:color="auto"/>
            <w:bottom w:val="none" w:sz="0" w:space="0" w:color="auto"/>
            <w:right w:val="none" w:sz="0" w:space="0" w:color="auto"/>
          </w:divBdr>
        </w:div>
        <w:div w:id="493494435">
          <w:marLeft w:val="640"/>
          <w:marRight w:val="0"/>
          <w:marTop w:val="0"/>
          <w:marBottom w:val="0"/>
          <w:divBdr>
            <w:top w:val="none" w:sz="0" w:space="0" w:color="auto"/>
            <w:left w:val="none" w:sz="0" w:space="0" w:color="auto"/>
            <w:bottom w:val="none" w:sz="0" w:space="0" w:color="auto"/>
            <w:right w:val="none" w:sz="0" w:space="0" w:color="auto"/>
          </w:divBdr>
        </w:div>
        <w:div w:id="220364338">
          <w:marLeft w:val="640"/>
          <w:marRight w:val="0"/>
          <w:marTop w:val="0"/>
          <w:marBottom w:val="0"/>
          <w:divBdr>
            <w:top w:val="none" w:sz="0" w:space="0" w:color="auto"/>
            <w:left w:val="none" w:sz="0" w:space="0" w:color="auto"/>
            <w:bottom w:val="none" w:sz="0" w:space="0" w:color="auto"/>
            <w:right w:val="none" w:sz="0" w:space="0" w:color="auto"/>
          </w:divBdr>
        </w:div>
        <w:div w:id="1646163226">
          <w:marLeft w:val="640"/>
          <w:marRight w:val="0"/>
          <w:marTop w:val="0"/>
          <w:marBottom w:val="0"/>
          <w:divBdr>
            <w:top w:val="none" w:sz="0" w:space="0" w:color="auto"/>
            <w:left w:val="none" w:sz="0" w:space="0" w:color="auto"/>
            <w:bottom w:val="none" w:sz="0" w:space="0" w:color="auto"/>
            <w:right w:val="none" w:sz="0" w:space="0" w:color="auto"/>
          </w:divBdr>
        </w:div>
        <w:div w:id="358046835">
          <w:marLeft w:val="640"/>
          <w:marRight w:val="0"/>
          <w:marTop w:val="0"/>
          <w:marBottom w:val="0"/>
          <w:divBdr>
            <w:top w:val="none" w:sz="0" w:space="0" w:color="auto"/>
            <w:left w:val="none" w:sz="0" w:space="0" w:color="auto"/>
            <w:bottom w:val="none" w:sz="0" w:space="0" w:color="auto"/>
            <w:right w:val="none" w:sz="0" w:space="0" w:color="auto"/>
          </w:divBdr>
        </w:div>
        <w:div w:id="1060788484">
          <w:marLeft w:val="640"/>
          <w:marRight w:val="0"/>
          <w:marTop w:val="0"/>
          <w:marBottom w:val="0"/>
          <w:divBdr>
            <w:top w:val="none" w:sz="0" w:space="0" w:color="auto"/>
            <w:left w:val="none" w:sz="0" w:space="0" w:color="auto"/>
            <w:bottom w:val="none" w:sz="0" w:space="0" w:color="auto"/>
            <w:right w:val="none" w:sz="0" w:space="0" w:color="auto"/>
          </w:divBdr>
        </w:div>
        <w:div w:id="301496610">
          <w:marLeft w:val="640"/>
          <w:marRight w:val="0"/>
          <w:marTop w:val="0"/>
          <w:marBottom w:val="0"/>
          <w:divBdr>
            <w:top w:val="none" w:sz="0" w:space="0" w:color="auto"/>
            <w:left w:val="none" w:sz="0" w:space="0" w:color="auto"/>
            <w:bottom w:val="none" w:sz="0" w:space="0" w:color="auto"/>
            <w:right w:val="none" w:sz="0" w:space="0" w:color="auto"/>
          </w:divBdr>
        </w:div>
        <w:div w:id="1283730525">
          <w:marLeft w:val="640"/>
          <w:marRight w:val="0"/>
          <w:marTop w:val="0"/>
          <w:marBottom w:val="0"/>
          <w:divBdr>
            <w:top w:val="none" w:sz="0" w:space="0" w:color="auto"/>
            <w:left w:val="none" w:sz="0" w:space="0" w:color="auto"/>
            <w:bottom w:val="none" w:sz="0" w:space="0" w:color="auto"/>
            <w:right w:val="none" w:sz="0" w:space="0" w:color="auto"/>
          </w:divBdr>
        </w:div>
        <w:div w:id="1857377508">
          <w:marLeft w:val="640"/>
          <w:marRight w:val="0"/>
          <w:marTop w:val="0"/>
          <w:marBottom w:val="0"/>
          <w:divBdr>
            <w:top w:val="none" w:sz="0" w:space="0" w:color="auto"/>
            <w:left w:val="none" w:sz="0" w:space="0" w:color="auto"/>
            <w:bottom w:val="none" w:sz="0" w:space="0" w:color="auto"/>
            <w:right w:val="none" w:sz="0" w:space="0" w:color="auto"/>
          </w:divBdr>
        </w:div>
        <w:div w:id="1617443639">
          <w:marLeft w:val="640"/>
          <w:marRight w:val="0"/>
          <w:marTop w:val="0"/>
          <w:marBottom w:val="0"/>
          <w:divBdr>
            <w:top w:val="none" w:sz="0" w:space="0" w:color="auto"/>
            <w:left w:val="none" w:sz="0" w:space="0" w:color="auto"/>
            <w:bottom w:val="none" w:sz="0" w:space="0" w:color="auto"/>
            <w:right w:val="none" w:sz="0" w:space="0" w:color="auto"/>
          </w:divBdr>
        </w:div>
        <w:div w:id="977489101">
          <w:marLeft w:val="640"/>
          <w:marRight w:val="0"/>
          <w:marTop w:val="0"/>
          <w:marBottom w:val="0"/>
          <w:divBdr>
            <w:top w:val="none" w:sz="0" w:space="0" w:color="auto"/>
            <w:left w:val="none" w:sz="0" w:space="0" w:color="auto"/>
            <w:bottom w:val="none" w:sz="0" w:space="0" w:color="auto"/>
            <w:right w:val="none" w:sz="0" w:space="0" w:color="auto"/>
          </w:divBdr>
        </w:div>
        <w:div w:id="2053185357">
          <w:marLeft w:val="640"/>
          <w:marRight w:val="0"/>
          <w:marTop w:val="0"/>
          <w:marBottom w:val="0"/>
          <w:divBdr>
            <w:top w:val="none" w:sz="0" w:space="0" w:color="auto"/>
            <w:left w:val="none" w:sz="0" w:space="0" w:color="auto"/>
            <w:bottom w:val="none" w:sz="0" w:space="0" w:color="auto"/>
            <w:right w:val="none" w:sz="0" w:space="0" w:color="auto"/>
          </w:divBdr>
        </w:div>
        <w:div w:id="1408456975">
          <w:marLeft w:val="640"/>
          <w:marRight w:val="0"/>
          <w:marTop w:val="0"/>
          <w:marBottom w:val="0"/>
          <w:divBdr>
            <w:top w:val="none" w:sz="0" w:space="0" w:color="auto"/>
            <w:left w:val="none" w:sz="0" w:space="0" w:color="auto"/>
            <w:bottom w:val="none" w:sz="0" w:space="0" w:color="auto"/>
            <w:right w:val="none" w:sz="0" w:space="0" w:color="auto"/>
          </w:divBdr>
        </w:div>
        <w:div w:id="1112435837">
          <w:marLeft w:val="640"/>
          <w:marRight w:val="0"/>
          <w:marTop w:val="0"/>
          <w:marBottom w:val="0"/>
          <w:divBdr>
            <w:top w:val="none" w:sz="0" w:space="0" w:color="auto"/>
            <w:left w:val="none" w:sz="0" w:space="0" w:color="auto"/>
            <w:bottom w:val="none" w:sz="0" w:space="0" w:color="auto"/>
            <w:right w:val="none" w:sz="0" w:space="0" w:color="auto"/>
          </w:divBdr>
        </w:div>
        <w:div w:id="735857208">
          <w:marLeft w:val="640"/>
          <w:marRight w:val="0"/>
          <w:marTop w:val="0"/>
          <w:marBottom w:val="0"/>
          <w:divBdr>
            <w:top w:val="none" w:sz="0" w:space="0" w:color="auto"/>
            <w:left w:val="none" w:sz="0" w:space="0" w:color="auto"/>
            <w:bottom w:val="none" w:sz="0" w:space="0" w:color="auto"/>
            <w:right w:val="none" w:sz="0" w:space="0" w:color="auto"/>
          </w:divBdr>
        </w:div>
        <w:div w:id="1377045646">
          <w:marLeft w:val="640"/>
          <w:marRight w:val="0"/>
          <w:marTop w:val="0"/>
          <w:marBottom w:val="0"/>
          <w:divBdr>
            <w:top w:val="none" w:sz="0" w:space="0" w:color="auto"/>
            <w:left w:val="none" w:sz="0" w:space="0" w:color="auto"/>
            <w:bottom w:val="none" w:sz="0" w:space="0" w:color="auto"/>
            <w:right w:val="none" w:sz="0" w:space="0" w:color="auto"/>
          </w:divBdr>
        </w:div>
        <w:div w:id="1086340891">
          <w:marLeft w:val="640"/>
          <w:marRight w:val="0"/>
          <w:marTop w:val="0"/>
          <w:marBottom w:val="0"/>
          <w:divBdr>
            <w:top w:val="none" w:sz="0" w:space="0" w:color="auto"/>
            <w:left w:val="none" w:sz="0" w:space="0" w:color="auto"/>
            <w:bottom w:val="none" w:sz="0" w:space="0" w:color="auto"/>
            <w:right w:val="none" w:sz="0" w:space="0" w:color="auto"/>
          </w:divBdr>
        </w:div>
        <w:div w:id="75975988">
          <w:marLeft w:val="640"/>
          <w:marRight w:val="0"/>
          <w:marTop w:val="0"/>
          <w:marBottom w:val="0"/>
          <w:divBdr>
            <w:top w:val="none" w:sz="0" w:space="0" w:color="auto"/>
            <w:left w:val="none" w:sz="0" w:space="0" w:color="auto"/>
            <w:bottom w:val="none" w:sz="0" w:space="0" w:color="auto"/>
            <w:right w:val="none" w:sz="0" w:space="0" w:color="auto"/>
          </w:divBdr>
        </w:div>
        <w:div w:id="1967075848">
          <w:marLeft w:val="640"/>
          <w:marRight w:val="0"/>
          <w:marTop w:val="0"/>
          <w:marBottom w:val="0"/>
          <w:divBdr>
            <w:top w:val="none" w:sz="0" w:space="0" w:color="auto"/>
            <w:left w:val="none" w:sz="0" w:space="0" w:color="auto"/>
            <w:bottom w:val="none" w:sz="0" w:space="0" w:color="auto"/>
            <w:right w:val="none" w:sz="0" w:space="0" w:color="auto"/>
          </w:divBdr>
        </w:div>
        <w:div w:id="113258796">
          <w:marLeft w:val="640"/>
          <w:marRight w:val="0"/>
          <w:marTop w:val="0"/>
          <w:marBottom w:val="0"/>
          <w:divBdr>
            <w:top w:val="none" w:sz="0" w:space="0" w:color="auto"/>
            <w:left w:val="none" w:sz="0" w:space="0" w:color="auto"/>
            <w:bottom w:val="none" w:sz="0" w:space="0" w:color="auto"/>
            <w:right w:val="none" w:sz="0" w:space="0" w:color="auto"/>
          </w:divBdr>
        </w:div>
        <w:div w:id="143621462">
          <w:marLeft w:val="640"/>
          <w:marRight w:val="0"/>
          <w:marTop w:val="0"/>
          <w:marBottom w:val="0"/>
          <w:divBdr>
            <w:top w:val="none" w:sz="0" w:space="0" w:color="auto"/>
            <w:left w:val="none" w:sz="0" w:space="0" w:color="auto"/>
            <w:bottom w:val="none" w:sz="0" w:space="0" w:color="auto"/>
            <w:right w:val="none" w:sz="0" w:space="0" w:color="auto"/>
          </w:divBdr>
        </w:div>
        <w:div w:id="1852645166">
          <w:marLeft w:val="640"/>
          <w:marRight w:val="0"/>
          <w:marTop w:val="0"/>
          <w:marBottom w:val="0"/>
          <w:divBdr>
            <w:top w:val="none" w:sz="0" w:space="0" w:color="auto"/>
            <w:left w:val="none" w:sz="0" w:space="0" w:color="auto"/>
            <w:bottom w:val="none" w:sz="0" w:space="0" w:color="auto"/>
            <w:right w:val="none" w:sz="0" w:space="0" w:color="auto"/>
          </w:divBdr>
        </w:div>
        <w:div w:id="735469701">
          <w:marLeft w:val="640"/>
          <w:marRight w:val="0"/>
          <w:marTop w:val="0"/>
          <w:marBottom w:val="0"/>
          <w:divBdr>
            <w:top w:val="none" w:sz="0" w:space="0" w:color="auto"/>
            <w:left w:val="none" w:sz="0" w:space="0" w:color="auto"/>
            <w:bottom w:val="none" w:sz="0" w:space="0" w:color="auto"/>
            <w:right w:val="none" w:sz="0" w:space="0" w:color="auto"/>
          </w:divBdr>
        </w:div>
        <w:div w:id="2119636806">
          <w:marLeft w:val="640"/>
          <w:marRight w:val="0"/>
          <w:marTop w:val="0"/>
          <w:marBottom w:val="0"/>
          <w:divBdr>
            <w:top w:val="none" w:sz="0" w:space="0" w:color="auto"/>
            <w:left w:val="none" w:sz="0" w:space="0" w:color="auto"/>
            <w:bottom w:val="none" w:sz="0" w:space="0" w:color="auto"/>
            <w:right w:val="none" w:sz="0" w:space="0" w:color="auto"/>
          </w:divBdr>
        </w:div>
        <w:div w:id="1607039163">
          <w:marLeft w:val="640"/>
          <w:marRight w:val="0"/>
          <w:marTop w:val="0"/>
          <w:marBottom w:val="0"/>
          <w:divBdr>
            <w:top w:val="none" w:sz="0" w:space="0" w:color="auto"/>
            <w:left w:val="none" w:sz="0" w:space="0" w:color="auto"/>
            <w:bottom w:val="none" w:sz="0" w:space="0" w:color="auto"/>
            <w:right w:val="none" w:sz="0" w:space="0" w:color="auto"/>
          </w:divBdr>
        </w:div>
        <w:div w:id="1533300523">
          <w:marLeft w:val="640"/>
          <w:marRight w:val="0"/>
          <w:marTop w:val="0"/>
          <w:marBottom w:val="0"/>
          <w:divBdr>
            <w:top w:val="none" w:sz="0" w:space="0" w:color="auto"/>
            <w:left w:val="none" w:sz="0" w:space="0" w:color="auto"/>
            <w:bottom w:val="none" w:sz="0" w:space="0" w:color="auto"/>
            <w:right w:val="none" w:sz="0" w:space="0" w:color="auto"/>
          </w:divBdr>
        </w:div>
        <w:div w:id="1365054362">
          <w:marLeft w:val="640"/>
          <w:marRight w:val="0"/>
          <w:marTop w:val="0"/>
          <w:marBottom w:val="0"/>
          <w:divBdr>
            <w:top w:val="none" w:sz="0" w:space="0" w:color="auto"/>
            <w:left w:val="none" w:sz="0" w:space="0" w:color="auto"/>
            <w:bottom w:val="none" w:sz="0" w:space="0" w:color="auto"/>
            <w:right w:val="none" w:sz="0" w:space="0" w:color="auto"/>
          </w:divBdr>
        </w:div>
        <w:div w:id="179778293">
          <w:marLeft w:val="640"/>
          <w:marRight w:val="0"/>
          <w:marTop w:val="0"/>
          <w:marBottom w:val="0"/>
          <w:divBdr>
            <w:top w:val="none" w:sz="0" w:space="0" w:color="auto"/>
            <w:left w:val="none" w:sz="0" w:space="0" w:color="auto"/>
            <w:bottom w:val="none" w:sz="0" w:space="0" w:color="auto"/>
            <w:right w:val="none" w:sz="0" w:space="0" w:color="auto"/>
          </w:divBdr>
        </w:div>
        <w:div w:id="2073691782">
          <w:marLeft w:val="640"/>
          <w:marRight w:val="0"/>
          <w:marTop w:val="0"/>
          <w:marBottom w:val="0"/>
          <w:divBdr>
            <w:top w:val="none" w:sz="0" w:space="0" w:color="auto"/>
            <w:left w:val="none" w:sz="0" w:space="0" w:color="auto"/>
            <w:bottom w:val="none" w:sz="0" w:space="0" w:color="auto"/>
            <w:right w:val="none" w:sz="0" w:space="0" w:color="auto"/>
          </w:divBdr>
        </w:div>
        <w:div w:id="1495225195">
          <w:marLeft w:val="640"/>
          <w:marRight w:val="0"/>
          <w:marTop w:val="0"/>
          <w:marBottom w:val="0"/>
          <w:divBdr>
            <w:top w:val="none" w:sz="0" w:space="0" w:color="auto"/>
            <w:left w:val="none" w:sz="0" w:space="0" w:color="auto"/>
            <w:bottom w:val="none" w:sz="0" w:space="0" w:color="auto"/>
            <w:right w:val="none" w:sz="0" w:space="0" w:color="auto"/>
          </w:divBdr>
        </w:div>
        <w:div w:id="1252546100">
          <w:marLeft w:val="640"/>
          <w:marRight w:val="0"/>
          <w:marTop w:val="0"/>
          <w:marBottom w:val="0"/>
          <w:divBdr>
            <w:top w:val="none" w:sz="0" w:space="0" w:color="auto"/>
            <w:left w:val="none" w:sz="0" w:space="0" w:color="auto"/>
            <w:bottom w:val="none" w:sz="0" w:space="0" w:color="auto"/>
            <w:right w:val="none" w:sz="0" w:space="0" w:color="auto"/>
          </w:divBdr>
        </w:div>
        <w:div w:id="760953713">
          <w:marLeft w:val="640"/>
          <w:marRight w:val="0"/>
          <w:marTop w:val="0"/>
          <w:marBottom w:val="0"/>
          <w:divBdr>
            <w:top w:val="none" w:sz="0" w:space="0" w:color="auto"/>
            <w:left w:val="none" w:sz="0" w:space="0" w:color="auto"/>
            <w:bottom w:val="none" w:sz="0" w:space="0" w:color="auto"/>
            <w:right w:val="none" w:sz="0" w:space="0" w:color="auto"/>
          </w:divBdr>
        </w:div>
        <w:div w:id="96365628">
          <w:marLeft w:val="640"/>
          <w:marRight w:val="0"/>
          <w:marTop w:val="0"/>
          <w:marBottom w:val="0"/>
          <w:divBdr>
            <w:top w:val="none" w:sz="0" w:space="0" w:color="auto"/>
            <w:left w:val="none" w:sz="0" w:space="0" w:color="auto"/>
            <w:bottom w:val="none" w:sz="0" w:space="0" w:color="auto"/>
            <w:right w:val="none" w:sz="0" w:space="0" w:color="auto"/>
          </w:divBdr>
        </w:div>
        <w:div w:id="1886747077">
          <w:marLeft w:val="640"/>
          <w:marRight w:val="0"/>
          <w:marTop w:val="0"/>
          <w:marBottom w:val="0"/>
          <w:divBdr>
            <w:top w:val="none" w:sz="0" w:space="0" w:color="auto"/>
            <w:left w:val="none" w:sz="0" w:space="0" w:color="auto"/>
            <w:bottom w:val="none" w:sz="0" w:space="0" w:color="auto"/>
            <w:right w:val="none" w:sz="0" w:space="0" w:color="auto"/>
          </w:divBdr>
        </w:div>
        <w:div w:id="400568729">
          <w:marLeft w:val="640"/>
          <w:marRight w:val="0"/>
          <w:marTop w:val="0"/>
          <w:marBottom w:val="0"/>
          <w:divBdr>
            <w:top w:val="none" w:sz="0" w:space="0" w:color="auto"/>
            <w:left w:val="none" w:sz="0" w:space="0" w:color="auto"/>
            <w:bottom w:val="none" w:sz="0" w:space="0" w:color="auto"/>
            <w:right w:val="none" w:sz="0" w:space="0" w:color="auto"/>
          </w:divBdr>
        </w:div>
        <w:div w:id="1173111382">
          <w:marLeft w:val="640"/>
          <w:marRight w:val="0"/>
          <w:marTop w:val="0"/>
          <w:marBottom w:val="0"/>
          <w:divBdr>
            <w:top w:val="none" w:sz="0" w:space="0" w:color="auto"/>
            <w:left w:val="none" w:sz="0" w:space="0" w:color="auto"/>
            <w:bottom w:val="none" w:sz="0" w:space="0" w:color="auto"/>
            <w:right w:val="none" w:sz="0" w:space="0" w:color="auto"/>
          </w:divBdr>
        </w:div>
        <w:div w:id="1790784101">
          <w:marLeft w:val="640"/>
          <w:marRight w:val="0"/>
          <w:marTop w:val="0"/>
          <w:marBottom w:val="0"/>
          <w:divBdr>
            <w:top w:val="none" w:sz="0" w:space="0" w:color="auto"/>
            <w:left w:val="none" w:sz="0" w:space="0" w:color="auto"/>
            <w:bottom w:val="none" w:sz="0" w:space="0" w:color="auto"/>
            <w:right w:val="none" w:sz="0" w:space="0" w:color="auto"/>
          </w:divBdr>
        </w:div>
        <w:div w:id="1863665198">
          <w:marLeft w:val="640"/>
          <w:marRight w:val="0"/>
          <w:marTop w:val="0"/>
          <w:marBottom w:val="0"/>
          <w:divBdr>
            <w:top w:val="none" w:sz="0" w:space="0" w:color="auto"/>
            <w:left w:val="none" w:sz="0" w:space="0" w:color="auto"/>
            <w:bottom w:val="none" w:sz="0" w:space="0" w:color="auto"/>
            <w:right w:val="none" w:sz="0" w:space="0" w:color="auto"/>
          </w:divBdr>
        </w:div>
        <w:div w:id="2047755557">
          <w:marLeft w:val="640"/>
          <w:marRight w:val="0"/>
          <w:marTop w:val="0"/>
          <w:marBottom w:val="0"/>
          <w:divBdr>
            <w:top w:val="none" w:sz="0" w:space="0" w:color="auto"/>
            <w:left w:val="none" w:sz="0" w:space="0" w:color="auto"/>
            <w:bottom w:val="none" w:sz="0" w:space="0" w:color="auto"/>
            <w:right w:val="none" w:sz="0" w:space="0" w:color="auto"/>
          </w:divBdr>
        </w:div>
        <w:div w:id="815685255">
          <w:marLeft w:val="640"/>
          <w:marRight w:val="0"/>
          <w:marTop w:val="0"/>
          <w:marBottom w:val="0"/>
          <w:divBdr>
            <w:top w:val="none" w:sz="0" w:space="0" w:color="auto"/>
            <w:left w:val="none" w:sz="0" w:space="0" w:color="auto"/>
            <w:bottom w:val="none" w:sz="0" w:space="0" w:color="auto"/>
            <w:right w:val="none" w:sz="0" w:space="0" w:color="auto"/>
          </w:divBdr>
        </w:div>
        <w:div w:id="31926313">
          <w:marLeft w:val="640"/>
          <w:marRight w:val="0"/>
          <w:marTop w:val="0"/>
          <w:marBottom w:val="0"/>
          <w:divBdr>
            <w:top w:val="none" w:sz="0" w:space="0" w:color="auto"/>
            <w:left w:val="none" w:sz="0" w:space="0" w:color="auto"/>
            <w:bottom w:val="none" w:sz="0" w:space="0" w:color="auto"/>
            <w:right w:val="none" w:sz="0" w:space="0" w:color="auto"/>
          </w:divBdr>
        </w:div>
        <w:div w:id="878401576">
          <w:marLeft w:val="640"/>
          <w:marRight w:val="0"/>
          <w:marTop w:val="0"/>
          <w:marBottom w:val="0"/>
          <w:divBdr>
            <w:top w:val="none" w:sz="0" w:space="0" w:color="auto"/>
            <w:left w:val="none" w:sz="0" w:space="0" w:color="auto"/>
            <w:bottom w:val="none" w:sz="0" w:space="0" w:color="auto"/>
            <w:right w:val="none" w:sz="0" w:space="0" w:color="auto"/>
          </w:divBdr>
        </w:div>
        <w:div w:id="383528424">
          <w:marLeft w:val="640"/>
          <w:marRight w:val="0"/>
          <w:marTop w:val="0"/>
          <w:marBottom w:val="0"/>
          <w:divBdr>
            <w:top w:val="none" w:sz="0" w:space="0" w:color="auto"/>
            <w:left w:val="none" w:sz="0" w:space="0" w:color="auto"/>
            <w:bottom w:val="none" w:sz="0" w:space="0" w:color="auto"/>
            <w:right w:val="none" w:sz="0" w:space="0" w:color="auto"/>
          </w:divBdr>
        </w:div>
        <w:div w:id="537425891">
          <w:marLeft w:val="640"/>
          <w:marRight w:val="0"/>
          <w:marTop w:val="0"/>
          <w:marBottom w:val="0"/>
          <w:divBdr>
            <w:top w:val="none" w:sz="0" w:space="0" w:color="auto"/>
            <w:left w:val="none" w:sz="0" w:space="0" w:color="auto"/>
            <w:bottom w:val="none" w:sz="0" w:space="0" w:color="auto"/>
            <w:right w:val="none" w:sz="0" w:space="0" w:color="auto"/>
          </w:divBdr>
        </w:div>
        <w:div w:id="1652370156">
          <w:marLeft w:val="640"/>
          <w:marRight w:val="0"/>
          <w:marTop w:val="0"/>
          <w:marBottom w:val="0"/>
          <w:divBdr>
            <w:top w:val="none" w:sz="0" w:space="0" w:color="auto"/>
            <w:left w:val="none" w:sz="0" w:space="0" w:color="auto"/>
            <w:bottom w:val="none" w:sz="0" w:space="0" w:color="auto"/>
            <w:right w:val="none" w:sz="0" w:space="0" w:color="auto"/>
          </w:divBdr>
        </w:div>
      </w:divsChild>
    </w:div>
    <w:div w:id="731731750">
      <w:bodyDiv w:val="1"/>
      <w:marLeft w:val="0"/>
      <w:marRight w:val="0"/>
      <w:marTop w:val="0"/>
      <w:marBottom w:val="0"/>
      <w:divBdr>
        <w:top w:val="none" w:sz="0" w:space="0" w:color="auto"/>
        <w:left w:val="none" w:sz="0" w:space="0" w:color="auto"/>
        <w:bottom w:val="none" w:sz="0" w:space="0" w:color="auto"/>
        <w:right w:val="none" w:sz="0" w:space="0" w:color="auto"/>
      </w:divBdr>
    </w:div>
    <w:div w:id="740634573">
      <w:bodyDiv w:val="1"/>
      <w:marLeft w:val="0"/>
      <w:marRight w:val="0"/>
      <w:marTop w:val="0"/>
      <w:marBottom w:val="0"/>
      <w:divBdr>
        <w:top w:val="none" w:sz="0" w:space="0" w:color="auto"/>
        <w:left w:val="none" w:sz="0" w:space="0" w:color="auto"/>
        <w:bottom w:val="none" w:sz="0" w:space="0" w:color="auto"/>
        <w:right w:val="none" w:sz="0" w:space="0" w:color="auto"/>
      </w:divBdr>
      <w:divsChild>
        <w:div w:id="775634827">
          <w:marLeft w:val="640"/>
          <w:marRight w:val="0"/>
          <w:marTop w:val="0"/>
          <w:marBottom w:val="0"/>
          <w:divBdr>
            <w:top w:val="none" w:sz="0" w:space="0" w:color="auto"/>
            <w:left w:val="none" w:sz="0" w:space="0" w:color="auto"/>
            <w:bottom w:val="none" w:sz="0" w:space="0" w:color="auto"/>
            <w:right w:val="none" w:sz="0" w:space="0" w:color="auto"/>
          </w:divBdr>
        </w:div>
        <w:div w:id="1605767930">
          <w:marLeft w:val="640"/>
          <w:marRight w:val="0"/>
          <w:marTop w:val="0"/>
          <w:marBottom w:val="0"/>
          <w:divBdr>
            <w:top w:val="none" w:sz="0" w:space="0" w:color="auto"/>
            <w:left w:val="none" w:sz="0" w:space="0" w:color="auto"/>
            <w:bottom w:val="none" w:sz="0" w:space="0" w:color="auto"/>
            <w:right w:val="none" w:sz="0" w:space="0" w:color="auto"/>
          </w:divBdr>
        </w:div>
        <w:div w:id="2753374">
          <w:marLeft w:val="640"/>
          <w:marRight w:val="0"/>
          <w:marTop w:val="0"/>
          <w:marBottom w:val="0"/>
          <w:divBdr>
            <w:top w:val="none" w:sz="0" w:space="0" w:color="auto"/>
            <w:left w:val="none" w:sz="0" w:space="0" w:color="auto"/>
            <w:bottom w:val="none" w:sz="0" w:space="0" w:color="auto"/>
            <w:right w:val="none" w:sz="0" w:space="0" w:color="auto"/>
          </w:divBdr>
        </w:div>
        <w:div w:id="1156728316">
          <w:marLeft w:val="640"/>
          <w:marRight w:val="0"/>
          <w:marTop w:val="0"/>
          <w:marBottom w:val="0"/>
          <w:divBdr>
            <w:top w:val="none" w:sz="0" w:space="0" w:color="auto"/>
            <w:left w:val="none" w:sz="0" w:space="0" w:color="auto"/>
            <w:bottom w:val="none" w:sz="0" w:space="0" w:color="auto"/>
            <w:right w:val="none" w:sz="0" w:space="0" w:color="auto"/>
          </w:divBdr>
        </w:div>
        <w:div w:id="1873961337">
          <w:marLeft w:val="640"/>
          <w:marRight w:val="0"/>
          <w:marTop w:val="0"/>
          <w:marBottom w:val="0"/>
          <w:divBdr>
            <w:top w:val="none" w:sz="0" w:space="0" w:color="auto"/>
            <w:left w:val="none" w:sz="0" w:space="0" w:color="auto"/>
            <w:bottom w:val="none" w:sz="0" w:space="0" w:color="auto"/>
            <w:right w:val="none" w:sz="0" w:space="0" w:color="auto"/>
          </w:divBdr>
        </w:div>
        <w:div w:id="2065905924">
          <w:marLeft w:val="640"/>
          <w:marRight w:val="0"/>
          <w:marTop w:val="0"/>
          <w:marBottom w:val="0"/>
          <w:divBdr>
            <w:top w:val="none" w:sz="0" w:space="0" w:color="auto"/>
            <w:left w:val="none" w:sz="0" w:space="0" w:color="auto"/>
            <w:bottom w:val="none" w:sz="0" w:space="0" w:color="auto"/>
            <w:right w:val="none" w:sz="0" w:space="0" w:color="auto"/>
          </w:divBdr>
        </w:div>
        <w:div w:id="1853295987">
          <w:marLeft w:val="640"/>
          <w:marRight w:val="0"/>
          <w:marTop w:val="0"/>
          <w:marBottom w:val="0"/>
          <w:divBdr>
            <w:top w:val="none" w:sz="0" w:space="0" w:color="auto"/>
            <w:left w:val="none" w:sz="0" w:space="0" w:color="auto"/>
            <w:bottom w:val="none" w:sz="0" w:space="0" w:color="auto"/>
            <w:right w:val="none" w:sz="0" w:space="0" w:color="auto"/>
          </w:divBdr>
        </w:div>
        <w:div w:id="160396040">
          <w:marLeft w:val="640"/>
          <w:marRight w:val="0"/>
          <w:marTop w:val="0"/>
          <w:marBottom w:val="0"/>
          <w:divBdr>
            <w:top w:val="none" w:sz="0" w:space="0" w:color="auto"/>
            <w:left w:val="none" w:sz="0" w:space="0" w:color="auto"/>
            <w:bottom w:val="none" w:sz="0" w:space="0" w:color="auto"/>
            <w:right w:val="none" w:sz="0" w:space="0" w:color="auto"/>
          </w:divBdr>
        </w:div>
        <w:div w:id="782268208">
          <w:marLeft w:val="640"/>
          <w:marRight w:val="0"/>
          <w:marTop w:val="0"/>
          <w:marBottom w:val="0"/>
          <w:divBdr>
            <w:top w:val="none" w:sz="0" w:space="0" w:color="auto"/>
            <w:left w:val="none" w:sz="0" w:space="0" w:color="auto"/>
            <w:bottom w:val="none" w:sz="0" w:space="0" w:color="auto"/>
            <w:right w:val="none" w:sz="0" w:space="0" w:color="auto"/>
          </w:divBdr>
        </w:div>
        <w:div w:id="362293066">
          <w:marLeft w:val="640"/>
          <w:marRight w:val="0"/>
          <w:marTop w:val="0"/>
          <w:marBottom w:val="0"/>
          <w:divBdr>
            <w:top w:val="none" w:sz="0" w:space="0" w:color="auto"/>
            <w:left w:val="none" w:sz="0" w:space="0" w:color="auto"/>
            <w:bottom w:val="none" w:sz="0" w:space="0" w:color="auto"/>
            <w:right w:val="none" w:sz="0" w:space="0" w:color="auto"/>
          </w:divBdr>
        </w:div>
        <w:div w:id="1429306482">
          <w:marLeft w:val="640"/>
          <w:marRight w:val="0"/>
          <w:marTop w:val="0"/>
          <w:marBottom w:val="0"/>
          <w:divBdr>
            <w:top w:val="none" w:sz="0" w:space="0" w:color="auto"/>
            <w:left w:val="none" w:sz="0" w:space="0" w:color="auto"/>
            <w:bottom w:val="none" w:sz="0" w:space="0" w:color="auto"/>
            <w:right w:val="none" w:sz="0" w:space="0" w:color="auto"/>
          </w:divBdr>
        </w:div>
        <w:div w:id="1551259564">
          <w:marLeft w:val="640"/>
          <w:marRight w:val="0"/>
          <w:marTop w:val="0"/>
          <w:marBottom w:val="0"/>
          <w:divBdr>
            <w:top w:val="none" w:sz="0" w:space="0" w:color="auto"/>
            <w:left w:val="none" w:sz="0" w:space="0" w:color="auto"/>
            <w:bottom w:val="none" w:sz="0" w:space="0" w:color="auto"/>
            <w:right w:val="none" w:sz="0" w:space="0" w:color="auto"/>
          </w:divBdr>
        </w:div>
        <w:div w:id="161703945">
          <w:marLeft w:val="640"/>
          <w:marRight w:val="0"/>
          <w:marTop w:val="0"/>
          <w:marBottom w:val="0"/>
          <w:divBdr>
            <w:top w:val="none" w:sz="0" w:space="0" w:color="auto"/>
            <w:left w:val="none" w:sz="0" w:space="0" w:color="auto"/>
            <w:bottom w:val="none" w:sz="0" w:space="0" w:color="auto"/>
            <w:right w:val="none" w:sz="0" w:space="0" w:color="auto"/>
          </w:divBdr>
        </w:div>
        <w:div w:id="1041054626">
          <w:marLeft w:val="640"/>
          <w:marRight w:val="0"/>
          <w:marTop w:val="0"/>
          <w:marBottom w:val="0"/>
          <w:divBdr>
            <w:top w:val="none" w:sz="0" w:space="0" w:color="auto"/>
            <w:left w:val="none" w:sz="0" w:space="0" w:color="auto"/>
            <w:bottom w:val="none" w:sz="0" w:space="0" w:color="auto"/>
            <w:right w:val="none" w:sz="0" w:space="0" w:color="auto"/>
          </w:divBdr>
        </w:div>
        <w:div w:id="1086147527">
          <w:marLeft w:val="640"/>
          <w:marRight w:val="0"/>
          <w:marTop w:val="0"/>
          <w:marBottom w:val="0"/>
          <w:divBdr>
            <w:top w:val="none" w:sz="0" w:space="0" w:color="auto"/>
            <w:left w:val="none" w:sz="0" w:space="0" w:color="auto"/>
            <w:bottom w:val="none" w:sz="0" w:space="0" w:color="auto"/>
            <w:right w:val="none" w:sz="0" w:space="0" w:color="auto"/>
          </w:divBdr>
        </w:div>
        <w:div w:id="1100296070">
          <w:marLeft w:val="640"/>
          <w:marRight w:val="0"/>
          <w:marTop w:val="0"/>
          <w:marBottom w:val="0"/>
          <w:divBdr>
            <w:top w:val="none" w:sz="0" w:space="0" w:color="auto"/>
            <w:left w:val="none" w:sz="0" w:space="0" w:color="auto"/>
            <w:bottom w:val="none" w:sz="0" w:space="0" w:color="auto"/>
            <w:right w:val="none" w:sz="0" w:space="0" w:color="auto"/>
          </w:divBdr>
        </w:div>
        <w:div w:id="901453666">
          <w:marLeft w:val="640"/>
          <w:marRight w:val="0"/>
          <w:marTop w:val="0"/>
          <w:marBottom w:val="0"/>
          <w:divBdr>
            <w:top w:val="none" w:sz="0" w:space="0" w:color="auto"/>
            <w:left w:val="none" w:sz="0" w:space="0" w:color="auto"/>
            <w:bottom w:val="none" w:sz="0" w:space="0" w:color="auto"/>
            <w:right w:val="none" w:sz="0" w:space="0" w:color="auto"/>
          </w:divBdr>
        </w:div>
        <w:div w:id="598105199">
          <w:marLeft w:val="640"/>
          <w:marRight w:val="0"/>
          <w:marTop w:val="0"/>
          <w:marBottom w:val="0"/>
          <w:divBdr>
            <w:top w:val="none" w:sz="0" w:space="0" w:color="auto"/>
            <w:left w:val="none" w:sz="0" w:space="0" w:color="auto"/>
            <w:bottom w:val="none" w:sz="0" w:space="0" w:color="auto"/>
            <w:right w:val="none" w:sz="0" w:space="0" w:color="auto"/>
          </w:divBdr>
        </w:div>
        <w:div w:id="1035423310">
          <w:marLeft w:val="640"/>
          <w:marRight w:val="0"/>
          <w:marTop w:val="0"/>
          <w:marBottom w:val="0"/>
          <w:divBdr>
            <w:top w:val="none" w:sz="0" w:space="0" w:color="auto"/>
            <w:left w:val="none" w:sz="0" w:space="0" w:color="auto"/>
            <w:bottom w:val="none" w:sz="0" w:space="0" w:color="auto"/>
            <w:right w:val="none" w:sz="0" w:space="0" w:color="auto"/>
          </w:divBdr>
        </w:div>
        <w:div w:id="650644296">
          <w:marLeft w:val="640"/>
          <w:marRight w:val="0"/>
          <w:marTop w:val="0"/>
          <w:marBottom w:val="0"/>
          <w:divBdr>
            <w:top w:val="none" w:sz="0" w:space="0" w:color="auto"/>
            <w:left w:val="none" w:sz="0" w:space="0" w:color="auto"/>
            <w:bottom w:val="none" w:sz="0" w:space="0" w:color="auto"/>
            <w:right w:val="none" w:sz="0" w:space="0" w:color="auto"/>
          </w:divBdr>
        </w:div>
        <w:div w:id="1692678426">
          <w:marLeft w:val="640"/>
          <w:marRight w:val="0"/>
          <w:marTop w:val="0"/>
          <w:marBottom w:val="0"/>
          <w:divBdr>
            <w:top w:val="none" w:sz="0" w:space="0" w:color="auto"/>
            <w:left w:val="none" w:sz="0" w:space="0" w:color="auto"/>
            <w:bottom w:val="none" w:sz="0" w:space="0" w:color="auto"/>
            <w:right w:val="none" w:sz="0" w:space="0" w:color="auto"/>
          </w:divBdr>
        </w:div>
        <w:div w:id="758449693">
          <w:marLeft w:val="640"/>
          <w:marRight w:val="0"/>
          <w:marTop w:val="0"/>
          <w:marBottom w:val="0"/>
          <w:divBdr>
            <w:top w:val="none" w:sz="0" w:space="0" w:color="auto"/>
            <w:left w:val="none" w:sz="0" w:space="0" w:color="auto"/>
            <w:bottom w:val="none" w:sz="0" w:space="0" w:color="auto"/>
            <w:right w:val="none" w:sz="0" w:space="0" w:color="auto"/>
          </w:divBdr>
        </w:div>
        <w:div w:id="2114931148">
          <w:marLeft w:val="640"/>
          <w:marRight w:val="0"/>
          <w:marTop w:val="0"/>
          <w:marBottom w:val="0"/>
          <w:divBdr>
            <w:top w:val="none" w:sz="0" w:space="0" w:color="auto"/>
            <w:left w:val="none" w:sz="0" w:space="0" w:color="auto"/>
            <w:bottom w:val="none" w:sz="0" w:space="0" w:color="auto"/>
            <w:right w:val="none" w:sz="0" w:space="0" w:color="auto"/>
          </w:divBdr>
        </w:div>
        <w:div w:id="717513111">
          <w:marLeft w:val="640"/>
          <w:marRight w:val="0"/>
          <w:marTop w:val="0"/>
          <w:marBottom w:val="0"/>
          <w:divBdr>
            <w:top w:val="none" w:sz="0" w:space="0" w:color="auto"/>
            <w:left w:val="none" w:sz="0" w:space="0" w:color="auto"/>
            <w:bottom w:val="none" w:sz="0" w:space="0" w:color="auto"/>
            <w:right w:val="none" w:sz="0" w:space="0" w:color="auto"/>
          </w:divBdr>
        </w:div>
        <w:div w:id="2023362905">
          <w:marLeft w:val="640"/>
          <w:marRight w:val="0"/>
          <w:marTop w:val="0"/>
          <w:marBottom w:val="0"/>
          <w:divBdr>
            <w:top w:val="none" w:sz="0" w:space="0" w:color="auto"/>
            <w:left w:val="none" w:sz="0" w:space="0" w:color="auto"/>
            <w:bottom w:val="none" w:sz="0" w:space="0" w:color="auto"/>
            <w:right w:val="none" w:sz="0" w:space="0" w:color="auto"/>
          </w:divBdr>
        </w:div>
        <w:div w:id="120653063">
          <w:marLeft w:val="640"/>
          <w:marRight w:val="0"/>
          <w:marTop w:val="0"/>
          <w:marBottom w:val="0"/>
          <w:divBdr>
            <w:top w:val="none" w:sz="0" w:space="0" w:color="auto"/>
            <w:left w:val="none" w:sz="0" w:space="0" w:color="auto"/>
            <w:bottom w:val="none" w:sz="0" w:space="0" w:color="auto"/>
            <w:right w:val="none" w:sz="0" w:space="0" w:color="auto"/>
          </w:divBdr>
        </w:div>
        <w:div w:id="1717004435">
          <w:marLeft w:val="640"/>
          <w:marRight w:val="0"/>
          <w:marTop w:val="0"/>
          <w:marBottom w:val="0"/>
          <w:divBdr>
            <w:top w:val="none" w:sz="0" w:space="0" w:color="auto"/>
            <w:left w:val="none" w:sz="0" w:space="0" w:color="auto"/>
            <w:bottom w:val="none" w:sz="0" w:space="0" w:color="auto"/>
            <w:right w:val="none" w:sz="0" w:space="0" w:color="auto"/>
          </w:divBdr>
        </w:div>
        <w:div w:id="2116167428">
          <w:marLeft w:val="640"/>
          <w:marRight w:val="0"/>
          <w:marTop w:val="0"/>
          <w:marBottom w:val="0"/>
          <w:divBdr>
            <w:top w:val="none" w:sz="0" w:space="0" w:color="auto"/>
            <w:left w:val="none" w:sz="0" w:space="0" w:color="auto"/>
            <w:bottom w:val="none" w:sz="0" w:space="0" w:color="auto"/>
            <w:right w:val="none" w:sz="0" w:space="0" w:color="auto"/>
          </w:divBdr>
        </w:div>
        <w:div w:id="1278101575">
          <w:marLeft w:val="640"/>
          <w:marRight w:val="0"/>
          <w:marTop w:val="0"/>
          <w:marBottom w:val="0"/>
          <w:divBdr>
            <w:top w:val="none" w:sz="0" w:space="0" w:color="auto"/>
            <w:left w:val="none" w:sz="0" w:space="0" w:color="auto"/>
            <w:bottom w:val="none" w:sz="0" w:space="0" w:color="auto"/>
            <w:right w:val="none" w:sz="0" w:space="0" w:color="auto"/>
          </w:divBdr>
        </w:div>
        <w:div w:id="1795445034">
          <w:marLeft w:val="640"/>
          <w:marRight w:val="0"/>
          <w:marTop w:val="0"/>
          <w:marBottom w:val="0"/>
          <w:divBdr>
            <w:top w:val="none" w:sz="0" w:space="0" w:color="auto"/>
            <w:left w:val="none" w:sz="0" w:space="0" w:color="auto"/>
            <w:bottom w:val="none" w:sz="0" w:space="0" w:color="auto"/>
            <w:right w:val="none" w:sz="0" w:space="0" w:color="auto"/>
          </w:divBdr>
        </w:div>
        <w:div w:id="1542933254">
          <w:marLeft w:val="640"/>
          <w:marRight w:val="0"/>
          <w:marTop w:val="0"/>
          <w:marBottom w:val="0"/>
          <w:divBdr>
            <w:top w:val="none" w:sz="0" w:space="0" w:color="auto"/>
            <w:left w:val="none" w:sz="0" w:space="0" w:color="auto"/>
            <w:bottom w:val="none" w:sz="0" w:space="0" w:color="auto"/>
            <w:right w:val="none" w:sz="0" w:space="0" w:color="auto"/>
          </w:divBdr>
        </w:div>
        <w:div w:id="1072195284">
          <w:marLeft w:val="640"/>
          <w:marRight w:val="0"/>
          <w:marTop w:val="0"/>
          <w:marBottom w:val="0"/>
          <w:divBdr>
            <w:top w:val="none" w:sz="0" w:space="0" w:color="auto"/>
            <w:left w:val="none" w:sz="0" w:space="0" w:color="auto"/>
            <w:bottom w:val="none" w:sz="0" w:space="0" w:color="auto"/>
            <w:right w:val="none" w:sz="0" w:space="0" w:color="auto"/>
          </w:divBdr>
        </w:div>
        <w:div w:id="7028304">
          <w:marLeft w:val="640"/>
          <w:marRight w:val="0"/>
          <w:marTop w:val="0"/>
          <w:marBottom w:val="0"/>
          <w:divBdr>
            <w:top w:val="none" w:sz="0" w:space="0" w:color="auto"/>
            <w:left w:val="none" w:sz="0" w:space="0" w:color="auto"/>
            <w:bottom w:val="none" w:sz="0" w:space="0" w:color="auto"/>
            <w:right w:val="none" w:sz="0" w:space="0" w:color="auto"/>
          </w:divBdr>
        </w:div>
        <w:div w:id="311837516">
          <w:marLeft w:val="640"/>
          <w:marRight w:val="0"/>
          <w:marTop w:val="0"/>
          <w:marBottom w:val="0"/>
          <w:divBdr>
            <w:top w:val="none" w:sz="0" w:space="0" w:color="auto"/>
            <w:left w:val="none" w:sz="0" w:space="0" w:color="auto"/>
            <w:bottom w:val="none" w:sz="0" w:space="0" w:color="auto"/>
            <w:right w:val="none" w:sz="0" w:space="0" w:color="auto"/>
          </w:divBdr>
        </w:div>
        <w:div w:id="1573007017">
          <w:marLeft w:val="640"/>
          <w:marRight w:val="0"/>
          <w:marTop w:val="0"/>
          <w:marBottom w:val="0"/>
          <w:divBdr>
            <w:top w:val="none" w:sz="0" w:space="0" w:color="auto"/>
            <w:left w:val="none" w:sz="0" w:space="0" w:color="auto"/>
            <w:bottom w:val="none" w:sz="0" w:space="0" w:color="auto"/>
            <w:right w:val="none" w:sz="0" w:space="0" w:color="auto"/>
          </w:divBdr>
        </w:div>
        <w:div w:id="594753591">
          <w:marLeft w:val="640"/>
          <w:marRight w:val="0"/>
          <w:marTop w:val="0"/>
          <w:marBottom w:val="0"/>
          <w:divBdr>
            <w:top w:val="none" w:sz="0" w:space="0" w:color="auto"/>
            <w:left w:val="none" w:sz="0" w:space="0" w:color="auto"/>
            <w:bottom w:val="none" w:sz="0" w:space="0" w:color="auto"/>
            <w:right w:val="none" w:sz="0" w:space="0" w:color="auto"/>
          </w:divBdr>
        </w:div>
        <w:div w:id="474876760">
          <w:marLeft w:val="640"/>
          <w:marRight w:val="0"/>
          <w:marTop w:val="0"/>
          <w:marBottom w:val="0"/>
          <w:divBdr>
            <w:top w:val="none" w:sz="0" w:space="0" w:color="auto"/>
            <w:left w:val="none" w:sz="0" w:space="0" w:color="auto"/>
            <w:bottom w:val="none" w:sz="0" w:space="0" w:color="auto"/>
            <w:right w:val="none" w:sz="0" w:space="0" w:color="auto"/>
          </w:divBdr>
        </w:div>
      </w:divsChild>
    </w:div>
    <w:div w:id="762453524">
      <w:bodyDiv w:val="1"/>
      <w:marLeft w:val="0"/>
      <w:marRight w:val="0"/>
      <w:marTop w:val="0"/>
      <w:marBottom w:val="0"/>
      <w:divBdr>
        <w:top w:val="none" w:sz="0" w:space="0" w:color="auto"/>
        <w:left w:val="none" w:sz="0" w:space="0" w:color="auto"/>
        <w:bottom w:val="none" w:sz="0" w:space="0" w:color="auto"/>
        <w:right w:val="none" w:sz="0" w:space="0" w:color="auto"/>
      </w:divBdr>
    </w:div>
    <w:div w:id="763383189">
      <w:bodyDiv w:val="1"/>
      <w:marLeft w:val="0"/>
      <w:marRight w:val="0"/>
      <w:marTop w:val="0"/>
      <w:marBottom w:val="0"/>
      <w:divBdr>
        <w:top w:val="none" w:sz="0" w:space="0" w:color="auto"/>
        <w:left w:val="none" w:sz="0" w:space="0" w:color="auto"/>
        <w:bottom w:val="none" w:sz="0" w:space="0" w:color="auto"/>
        <w:right w:val="none" w:sz="0" w:space="0" w:color="auto"/>
      </w:divBdr>
      <w:divsChild>
        <w:div w:id="2121367155">
          <w:marLeft w:val="640"/>
          <w:marRight w:val="0"/>
          <w:marTop w:val="0"/>
          <w:marBottom w:val="0"/>
          <w:divBdr>
            <w:top w:val="none" w:sz="0" w:space="0" w:color="auto"/>
            <w:left w:val="none" w:sz="0" w:space="0" w:color="auto"/>
            <w:bottom w:val="none" w:sz="0" w:space="0" w:color="auto"/>
            <w:right w:val="none" w:sz="0" w:space="0" w:color="auto"/>
          </w:divBdr>
        </w:div>
        <w:div w:id="740101123">
          <w:marLeft w:val="640"/>
          <w:marRight w:val="0"/>
          <w:marTop w:val="0"/>
          <w:marBottom w:val="0"/>
          <w:divBdr>
            <w:top w:val="none" w:sz="0" w:space="0" w:color="auto"/>
            <w:left w:val="none" w:sz="0" w:space="0" w:color="auto"/>
            <w:bottom w:val="none" w:sz="0" w:space="0" w:color="auto"/>
            <w:right w:val="none" w:sz="0" w:space="0" w:color="auto"/>
          </w:divBdr>
        </w:div>
        <w:div w:id="1629168927">
          <w:marLeft w:val="640"/>
          <w:marRight w:val="0"/>
          <w:marTop w:val="0"/>
          <w:marBottom w:val="0"/>
          <w:divBdr>
            <w:top w:val="none" w:sz="0" w:space="0" w:color="auto"/>
            <w:left w:val="none" w:sz="0" w:space="0" w:color="auto"/>
            <w:bottom w:val="none" w:sz="0" w:space="0" w:color="auto"/>
            <w:right w:val="none" w:sz="0" w:space="0" w:color="auto"/>
          </w:divBdr>
        </w:div>
        <w:div w:id="1006715953">
          <w:marLeft w:val="640"/>
          <w:marRight w:val="0"/>
          <w:marTop w:val="0"/>
          <w:marBottom w:val="0"/>
          <w:divBdr>
            <w:top w:val="none" w:sz="0" w:space="0" w:color="auto"/>
            <w:left w:val="none" w:sz="0" w:space="0" w:color="auto"/>
            <w:bottom w:val="none" w:sz="0" w:space="0" w:color="auto"/>
            <w:right w:val="none" w:sz="0" w:space="0" w:color="auto"/>
          </w:divBdr>
        </w:div>
        <w:div w:id="796068402">
          <w:marLeft w:val="640"/>
          <w:marRight w:val="0"/>
          <w:marTop w:val="0"/>
          <w:marBottom w:val="0"/>
          <w:divBdr>
            <w:top w:val="none" w:sz="0" w:space="0" w:color="auto"/>
            <w:left w:val="none" w:sz="0" w:space="0" w:color="auto"/>
            <w:bottom w:val="none" w:sz="0" w:space="0" w:color="auto"/>
            <w:right w:val="none" w:sz="0" w:space="0" w:color="auto"/>
          </w:divBdr>
        </w:div>
        <w:div w:id="424572198">
          <w:marLeft w:val="640"/>
          <w:marRight w:val="0"/>
          <w:marTop w:val="0"/>
          <w:marBottom w:val="0"/>
          <w:divBdr>
            <w:top w:val="none" w:sz="0" w:space="0" w:color="auto"/>
            <w:left w:val="none" w:sz="0" w:space="0" w:color="auto"/>
            <w:bottom w:val="none" w:sz="0" w:space="0" w:color="auto"/>
            <w:right w:val="none" w:sz="0" w:space="0" w:color="auto"/>
          </w:divBdr>
        </w:div>
        <w:div w:id="1736706356">
          <w:marLeft w:val="640"/>
          <w:marRight w:val="0"/>
          <w:marTop w:val="0"/>
          <w:marBottom w:val="0"/>
          <w:divBdr>
            <w:top w:val="none" w:sz="0" w:space="0" w:color="auto"/>
            <w:left w:val="none" w:sz="0" w:space="0" w:color="auto"/>
            <w:bottom w:val="none" w:sz="0" w:space="0" w:color="auto"/>
            <w:right w:val="none" w:sz="0" w:space="0" w:color="auto"/>
          </w:divBdr>
        </w:div>
        <w:div w:id="245000352">
          <w:marLeft w:val="640"/>
          <w:marRight w:val="0"/>
          <w:marTop w:val="0"/>
          <w:marBottom w:val="0"/>
          <w:divBdr>
            <w:top w:val="none" w:sz="0" w:space="0" w:color="auto"/>
            <w:left w:val="none" w:sz="0" w:space="0" w:color="auto"/>
            <w:bottom w:val="none" w:sz="0" w:space="0" w:color="auto"/>
            <w:right w:val="none" w:sz="0" w:space="0" w:color="auto"/>
          </w:divBdr>
        </w:div>
        <w:div w:id="1711764817">
          <w:marLeft w:val="640"/>
          <w:marRight w:val="0"/>
          <w:marTop w:val="0"/>
          <w:marBottom w:val="0"/>
          <w:divBdr>
            <w:top w:val="none" w:sz="0" w:space="0" w:color="auto"/>
            <w:left w:val="none" w:sz="0" w:space="0" w:color="auto"/>
            <w:bottom w:val="none" w:sz="0" w:space="0" w:color="auto"/>
            <w:right w:val="none" w:sz="0" w:space="0" w:color="auto"/>
          </w:divBdr>
        </w:div>
        <w:div w:id="1396666072">
          <w:marLeft w:val="640"/>
          <w:marRight w:val="0"/>
          <w:marTop w:val="0"/>
          <w:marBottom w:val="0"/>
          <w:divBdr>
            <w:top w:val="none" w:sz="0" w:space="0" w:color="auto"/>
            <w:left w:val="none" w:sz="0" w:space="0" w:color="auto"/>
            <w:bottom w:val="none" w:sz="0" w:space="0" w:color="auto"/>
            <w:right w:val="none" w:sz="0" w:space="0" w:color="auto"/>
          </w:divBdr>
        </w:div>
        <w:div w:id="2051688346">
          <w:marLeft w:val="640"/>
          <w:marRight w:val="0"/>
          <w:marTop w:val="0"/>
          <w:marBottom w:val="0"/>
          <w:divBdr>
            <w:top w:val="none" w:sz="0" w:space="0" w:color="auto"/>
            <w:left w:val="none" w:sz="0" w:space="0" w:color="auto"/>
            <w:bottom w:val="none" w:sz="0" w:space="0" w:color="auto"/>
            <w:right w:val="none" w:sz="0" w:space="0" w:color="auto"/>
          </w:divBdr>
        </w:div>
        <w:div w:id="2127046066">
          <w:marLeft w:val="640"/>
          <w:marRight w:val="0"/>
          <w:marTop w:val="0"/>
          <w:marBottom w:val="0"/>
          <w:divBdr>
            <w:top w:val="none" w:sz="0" w:space="0" w:color="auto"/>
            <w:left w:val="none" w:sz="0" w:space="0" w:color="auto"/>
            <w:bottom w:val="none" w:sz="0" w:space="0" w:color="auto"/>
            <w:right w:val="none" w:sz="0" w:space="0" w:color="auto"/>
          </w:divBdr>
        </w:div>
        <w:div w:id="533082922">
          <w:marLeft w:val="640"/>
          <w:marRight w:val="0"/>
          <w:marTop w:val="0"/>
          <w:marBottom w:val="0"/>
          <w:divBdr>
            <w:top w:val="none" w:sz="0" w:space="0" w:color="auto"/>
            <w:left w:val="none" w:sz="0" w:space="0" w:color="auto"/>
            <w:bottom w:val="none" w:sz="0" w:space="0" w:color="auto"/>
            <w:right w:val="none" w:sz="0" w:space="0" w:color="auto"/>
          </w:divBdr>
        </w:div>
        <w:div w:id="1988319777">
          <w:marLeft w:val="640"/>
          <w:marRight w:val="0"/>
          <w:marTop w:val="0"/>
          <w:marBottom w:val="0"/>
          <w:divBdr>
            <w:top w:val="none" w:sz="0" w:space="0" w:color="auto"/>
            <w:left w:val="none" w:sz="0" w:space="0" w:color="auto"/>
            <w:bottom w:val="none" w:sz="0" w:space="0" w:color="auto"/>
            <w:right w:val="none" w:sz="0" w:space="0" w:color="auto"/>
          </w:divBdr>
        </w:div>
        <w:div w:id="1097141208">
          <w:marLeft w:val="640"/>
          <w:marRight w:val="0"/>
          <w:marTop w:val="0"/>
          <w:marBottom w:val="0"/>
          <w:divBdr>
            <w:top w:val="none" w:sz="0" w:space="0" w:color="auto"/>
            <w:left w:val="none" w:sz="0" w:space="0" w:color="auto"/>
            <w:bottom w:val="none" w:sz="0" w:space="0" w:color="auto"/>
            <w:right w:val="none" w:sz="0" w:space="0" w:color="auto"/>
          </w:divBdr>
        </w:div>
        <w:div w:id="1461150004">
          <w:marLeft w:val="640"/>
          <w:marRight w:val="0"/>
          <w:marTop w:val="0"/>
          <w:marBottom w:val="0"/>
          <w:divBdr>
            <w:top w:val="none" w:sz="0" w:space="0" w:color="auto"/>
            <w:left w:val="none" w:sz="0" w:space="0" w:color="auto"/>
            <w:bottom w:val="none" w:sz="0" w:space="0" w:color="auto"/>
            <w:right w:val="none" w:sz="0" w:space="0" w:color="auto"/>
          </w:divBdr>
        </w:div>
        <w:div w:id="827790069">
          <w:marLeft w:val="640"/>
          <w:marRight w:val="0"/>
          <w:marTop w:val="0"/>
          <w:marBottom w:val="0"/>
          <w:divBdr>
            <w:top w:val="none" w:sz="0" w:space="0" w:color="auto"/>
            <w:left w:val="none" w:sz="0" w:space="0" w:color="auto"/>
            <w:bottom w:val="none" w:sz="0" w:space="0" w:color="auto"/>
            <w:right w:val="none" w:sz="0" w:space="0" w:color="auto"/>
          </w:divBdr>
        </w:div>
        <w:div w:id="1606109414">
          <w:marLeft w:val="640"/>
          <w:marRight w:val="0"/>
          <w:marTop w:val="0"/>
          <w:marBottom w:val="0"/>
          <w:divBdr>
            <w:top w:val="none" w:sz="0" w:space="0" w:color="auto"/>
            <w:left w:val="none" w:sz="0" w:space="0" w:color="auto"/>
            <w:bottom w:val="none" w:sz="0" w:space="0" w:color="auto"/>
            <w:right w:val="none" w:sz="0" w:space="0" w:color="auto"/>
          </w:divBdr>
        </w:div>
        <w:div w:id="1330987166">
          <w:marLeft w:val="640"/>
          <w:marRight w:val="0"/>
          <w:marTop w:val="0"/>
          <w:marBottom w:val="0"/>
          <w:divBdr>
            <w:top w:val="none" w:sz="0" w:space="0" w:color="auto"/>
            <w:left w:val="none" w:sz="0" w:space="0" w:color="auto"/>
            <w:bottom w:val="none" w:sz="0" w:space="0" w:color="auto"/>
            <w:right w:val="none" w:sz="0" w:space="0" w:color="auto"/>
          </w:divBdr>
        </w:div>
        <w:div w:id="2010059064">
          <w:marLeft w:val="640"/>
          <w:marRight w:val="0"/>
          <w:marTop w:val="0"/>
          <w:marBottom w:val="0"/>
          <w:divBdr>
            <w:top w:val="none" w:sz="0" w:space="0" w:color="auto"/>
            <w:left w:val="none" w:sz="0" w:space="0" w:color="auto"/>
            <w:bottom w:val="none" w:sz="0" w:space="0" w:color="auto"/>
            <w:right w:val="none" w:sz="0" w:space="0" w:color="auto"/>
          </w:divBdr>
        </w:div>
        <w:div w:id="213779861">
          <w:marLeft w:val="640"/>
          <w:marRight w:val="0"/>
          <w:marTop w:val="0"/>
          <w:marBottom w:val="0"/>
          <w:divBdr>
            <w:top w:val="none" w:sz="0" w:space="0" w:color="auto"/>
            <w:left w:val="none" w:sz="0" w:space="0" w:color="auto"/>
            <w:bottom w:val="none" w:sz="0" w:space="0" w:color="auto"/>
            <w:right w:val="none" w:sz="0" w:space="0" w:color="auto"/>
          </w:divBdr>
        </w:div>
        <w:div w:id="681129418">
          <w:marLeft w:val="640"/>
          <w:marRight w:val="0"/>
          <w:marTop w:val="0"/>
          <w:marBottom w:val="0"/>
          <w:divBdr>
            <w:top w:val="none" w:sz="0" w:space="0" w:color="auto"/>
            <w:left w:val="none" w:sz="0" w:space="0" w:color="auto"/>
            <w:bottom w:val="none" w:sz="0" w:space="0" w:color="auto"/>
            <w:right w:val="none" w:sz="0" w:space="0" w:color="auto"/>
          </w:divBdr>
        </w:div>
        <w:div w:id="255208205">
          <w:marLeft w:val="640"/>
          <w:marRight w:val="0"/>
          <w:marTop w:val="0"/>
          <w:marBottom w:val="0"/>
          <w:divBdr>
            <w:top w:val="none" w:sz="0" w:space="0" w:color="auto"/>
            <w:left w:val="none" w:sz="0" w:space="0" w:color="auto"/>
            <w:bottom w:val="none" w:sz="0" w:space="0" w:color="auto"/>
            <w:right w:val="none" w:sz="0" w:space="0" w:color="auto"/>
          </w:divBdr>
        </w:div>
        <w:div w:id="518741111">
          <w:marLeft w:val="640"/>
          <w:marRight w:val="0"/>
          <w:marTop w:val="0"/>
          <w:marBottom w:val="0"/>
          <w:divBdr>
            <w:top w:val="none" w:sz="0" w:space="0" w:color="auto"/>
            <w:left w:val="none" w:sz="0" w:space="0" w:color="auto"/>
            <w:bottom w:val="none" w:sz="0" w:space="0" w:color="auto"/>
            <w:right w:val="none" w:sz="0" w:space="0" w:color="auto"/>
          </w:divBdr>
        </w:div>
        <w:div w:id="1771270870">
          <w:marLeft w:val="640"/>
          <w:marRight w:val="0"/>
          <w:marTop w:val="0"/>
          <w:marBottom w:val="0"/>
          <w:divBdr>
            <w:top w:val="none" w:sz="0" w:space="0" w:color="auto"/>
            <w:left w:val="none" w:sz="0" w:space="0" w:color="auto"/>
            <w:bottom w:val="none" w:sz="0" w:space="0" w:color="auto"/>
            <w:right w:val="none" w:sz="0" w:space="0" w:color="auto"/>
          </w:divBdr>
        </w:div>
        <w:div w:id="446051370">
          <w:marLeft w:val="640"/>
          <w:marRight w:val="0"/>
          <w:marTop w:val="0"/>
          <w:marBottom w:val="0"/>
          <w:divBdr>
            <w:top w:val="none" w:sz="0" w:space="0" w:color="auto"/>
            <w:left w:val="none" w:sz="0" w:space="0" w:color="auto"/>
            <w:bottom w:val="none" w:sz="0" w:space="0" w:color="auto"/>
            <w:right w:val="none" w:sz="0" w:space="0" w:color="auto"/>
          </w:divBdr>
        </w:div>
        <w:div w:id="869684124">
          <w:marLeft w:val="640"/>
          <w:marRight w:val="0"/>
          <w:marTop w:val="0"/>
          <w:marBottom w:val="0"/>
          <w:divBdr>
            <w:top w:val="none" w:sz="0" w:space="0" w:color="auto"/>
            <w:left w:val="none" w:sz="0" w:space="0" w:color="auto"/>
            <w:bottom w:val="none" w:sz="0" w:space="0" w:color="auto"/>
            <w:right w:val="none" w:sz="0" w:space="0" w:color="auto"/>
          </w:divBdr>
        </w:div>
        <w:div w:id="394282632">
          <w:marLeft w:val="640"/>
          <w:marRight w:val="0"/>
          <w:marTop w:val="0"/>
          <w:marBottom w:val="0"/>
          <w:divBdr>
            <w:top w:val="none" w:sz="0" w:space="0" w:color="auto"/>
            <w:left w:val="none" w:sz="0" w:space="0" w:color="auto"/>
            <w:bottom w:val="none" w:sz="0" w:space="0" w:color="auto"/>
            <w:right w:val="none" w:sz="0" w:space="0" w:color="auto"/>
          </w:divBdr>
        </w:div>
        <w:div w:id="2103640925">
          <w:marLeft w:val="640"/>
          <w:marRight w:val="0"/>
          <w:marTop w:val="0"/>
          <w:marBottom w:val="0"/>
          <w:divBdr>
            <w:top w:val="none" w:sz="0" w:space="0" w:color="auto"/>
            <w:left w:val="none" w:sz="0" w:space="0" w:color="auto"/>
            <w:bottom w:val="none" w:sz="0" w:space="0" w:color="auto"/>
            <w:right w:val="none" w:sz="0" w:space="0" w:color="auto"/>
          </w:divBdr>
        </w:div>
        <w:div w:id="538277138">
          <w:marLeft w:val="640"/>
          <w:marRight w:val="0"/>
          <w:marTop w:val="0"/>
          <w:marBottom w:val="0"/>
          <w:divBdr>
            <w:top w:val="none" w:sz="0" w:space="0" w:color="auto"/>
            <w:left w:val="none" w:sz="0" w:space="0" w:color="auto"/>
            <w:bottom w:val="none" w:sz="0" w:space="0" w:color="auto"/>
            <w:right w:val="none" w:sz="0" w:space="0" w:color="auto"/>
          </w:divBdr>
        </w:div>
        <w:div w:id="1747919737">
          <w:marLeft w:val="640"/>
          <w:marRight w:val="0"/>
          <w:marTop w:val="0"/>
          <w:marBottom w:val="0"/>
          <w:divBdr>
            <w:top w:val="none" w:sz="0" w:space="0" w:color="auto"/>
            <w:left w:val="none" w:sz="0" w:space="0" w:color="auto"/>
            <w:bottom w:val="none" w:sz="0" w:space="0" w:color="auto"/>
            <w:right w:val="none" w:sz="0" w:space="0" w:color="auto"/>
          </w:divBdr>
        </w:div>
        <w:div w:id="2101754903">
          <w:marLeft w:val="640"/>
          <w:marRight w:val="0"/>
          <w:marTop w:val="0"/>
          <w:marBottom w:val="0"/>
          <w:divBdr>
            <w:top w:val="none" w:sz="0" w:space="0" w:color="auto"/>
            <w:left w:val="none" w:sz="0" w:space="0" w:color="auto"/>
            <w:bottom w:val="none" w:sz="0" w:space="0" w:color="auto"/>
            <w:right w:val="none" w:sz="0" w:space="0" w:color="auto"/>
          </w:divBdr>
        </w:div>
        <w:div w:id="1364865163">
          <w:marLeft w:val="640"/>
          <w:marRight w:val="0"/>
          <w:marTop w:val="0"/>
          <w:marBottom w:val="0"/>
          <w:divBdr>
            <w:top w:val="none" w:sz="0" w:space="0" w:color="auto"/>
            <w:left w:val="none" w:sz="0" w:space="0" w:color="auto"/>
            <w:bottom w:val="none" w:sz="0" w:space="0" w:color="auto"/>
            <w:right w:val="none" w:sz="0" w:space="0" w:color="auto"/>
          </w:divBdr>
        </w:div>
        <w:div w:id="1696080703">
          <w:marLeft w:val="640"/>
          <w:marRight w:val="0"/>
          <w:marTop w:val="0"/>
          <w:marBottom w:val="0"/>
          <w:divBdr>
            <w:top w:val="none" w:sz="0" w:space="0" w:color="auto"/>
            <w:left w:val="none" w:sz="0" w:space="0" w:color="auto"/>
            <w:bottom w:val="none" w:sz="0" w:space="0" w:color="auto"/>
            <w:right w:val="none" w:sz="0" w:space="0" w:color="auto"/>
          </w:divBdr>
        </w:div>
        <w:div w:id="1212226236">
          <w:marLeft w:val="640"/>
          <w:marRight w:val="0"/>
          <w:marTop w:val="0"/>
          <w:marBottom w:val="0"/>
          <w:divBdr>
            <w:top w:val="none" w:sz="0" w:space="0" w:color="auto"/>
            <w:left w:val="none" w:sz="0" w:space="0" w:color="auto"/>
            <w:bottom w:val="none" w:sz="0" w:space="0" w:color="auto"/>
            <w:right w:val="none" w:sz="0" w:space="0" w:color="auto"/>
          </w:divBdr>
        </w:div>
        <w:div w:id="550463614">
          <w:marLeft w:val="640"/>
          <w:marRight w:val="0"/>
          <w:marTop w:val="0"/>
          <w:marBottom w:val="0"/>
          <w:divBdr>
            <w:top w:val="none" w:sz="0" w:space="0" w:color="auto"/>
            <w:left w:val="none" w:sz="0" w:space="0" w:color="auto"/>
            <w:bottom w:val="none" w:sz="0" w:space="0" w:color="auto"/>
            <w:right w:val="none" w:sz="0" w:space="0" w:color="auto"/>
          </w:divBdr>
        </w:div>
        <w:div w:id="1318654516">
          <w:marLeft w:val="640"/>
          <w:marRight w:val="0"/>
          <w:marTop w:val="0"/>
          <w:marBottom w:val="0"/>
          <w:divBdr>
            <w:top w:val="none" w:sz="0" w:space="0" w:color="auto"/>
            <w:left w:val="none" w:sz="0" w:space="0" w:color="auto"/>
            <w:bottom w:val="none" w:sz="0" w:space="0" w:color="auto"/>
            <w:right w:val="none" w:sz="0" w:space="0" w:color="auto"/>
          </w:divBdr>
        </w:div>
        <w:div w:id="1461265836">
          <w:marLeft w:val="640"/>
          <w:marRight w:val="0"/>
          <w:marTop w:val="0"/>
          <w:marBottom w:val="0"/>
          <w:divBdr>
            <w:top w:val="none" w:sz="0" w:space="0" w:color="auto"/>
            <w:left w:val="none" w:sz="0" w:space="0" w:color="auto"/>
            <w:bottom w:val="none" w:sz="0" w:space="0" w:color="auto"/>
            <w:right w:val="none" w:sz="0" w:space="0" w:color="auto"/>
          </w:divBdr>
        </w:div>
        <w:div w:id="1390614944">
          <w:marLeft w:val="640"/>
          <w:marRight w:val="0"/>
          <w:marTop w:val="0"/>
          <w:marBottom w:val="0"/>
          <w:divBdr>
            <w:top w:val="none" w:sz="0" w:space="0" w:color="auto"/>
            <w:left w:val="none" w:sz="0" w:space="0" w:color="auto"/>
            <w:bottom w:val="none" w:sz="0" w:space="0" w:color="auto"/>
            <w:right w:val="none" w:sz="0" w:space="0" w:color="auto"/>
          </w:divBdr>
        </w:div>
        <w:div w:id="777601516">
          <w:marLeft w:val="640"/>
          <w:marRight w:val="0"/>
          <w:marTop w:val="0"/>
          <w:marBottom w:val="0"/>
          <w:divBdr>
            <w:top w:val="none" w:sz="0" w:space="0" w:color="auto"/>
            <w:left w:val="none" w:sz="0" w:space="0" w:color="auto"/>
            <w:bottom w:val="none" w:sz="0" w:space="0" w:color="auto"/>
            <w:right w:val="none" w:sz="0" w:space="0" w:color="auto"/>
          </w:divBdr>
        </w:div>
        <w:div w:id="240531259">
          <w:marLeft w:val="640"/>
          <w:marRight w:val="0"/>
          <w:marTop w:val="0"/>
          <w:marBottom w:val="0"/>
          <w:divBdr>
            <w:top w:val="none" w:sz="0" w:space="0" w:color="auto"/>
            <w:left w:val="none" w:sz="0" w:space="0" w:color="auto"/>
            <w:bottom w:val="none" w:sz="0" w:space="0" w:color="auto"/>
            <w:right w:val="none" w:sz="0" w:space="0" w:color="auto"/>
          </w:divBdr>
        </w:div>
        <w:div w:id="1845823236">
          <w:marLeft w:val="640"/>
          <w:marRight w:val="0"/>
          <w:marTop w:val="0"/>
          <w:marBottom w:val="0"/>
          <w:divBdr>
            <w:top w:val="none" w:sz="0" w:space="0" w:color="auto"/>
            <w:left w:val="none" w:sz="0" w:space="0" w:color="auto"/>
            <w:bottom w:val="none" w:sz="0" w:space="0" w:color="auto"/>
            <w:right w:val="none" w:sz="0" w:space="0" w:color="auto"/>
          </w:divBdr>
        </w:div>
        <w:div w:id="1043093440">
          <w:marLeft w:val="640"/>
          <w:marRight w:val="0"/>
          <w:marTop w:val="0"/>
          <w:marBottom w:val="0"/>
          <w:divBdr>
            <w:top w:val="none" w:sz="0" w:space="0" w:color="auto"/>
            <w:left w:val="none" w:sz="0" w:space="0" w:color="auto"/>
            <w:bottom w:val="none" w:sz="0" w:space="0" w:color="auto"/>
            <w:right w:val="none" w:sz="0" w:space="0" w:color="auto"/>
          </w:divBdr>
        </w:div>
        <w:div w:id="1945335330">
          <w:marLeft w:val="640"/>
          <w:marRight w:val="0"/>
          <w:marTop w:val="0"/>
          <w:marBottom w:val="0"/>
          <w:divBdr>
            <w:top w:val="none" w:sz="0" w:space="0" w:color="auto"/>
            <w:left w:val="none" w:sz="0" w:space="0" w:color="auto"/>
            <w:bottom w:val="none" w:sz="0" w:space="0" w:color="auto"/>
            <w:right w:val="none" w:sz="0" w:space="0" w:color="auto"/>
          </w:divBdr>
        </w:div>
      </w:divsChild>
    </w:div>
    <w:div w:id="763959903">
      <w:bodyDiv w:val="1"/>
      <w:marLeft w:val="0"/>
      <w:marRight w:val="0"/>
      <w:marTop w:val="0"/>
      <w:marBottom w:val="0"/>
      <w:divBdr>
        <w:top w:val="none" w:sz="0" w:space="0" w:color="auto"/>
        <w:left w:val="none" w:sz="0" w:space="0" w:color="auto"/>
        <w:bottom w:val="none" w:sz="0" w:space="0" w:color="auto"/>
        <w:right w:val="none" w:sz="0" w:space="0" w:color="auto"/>
      </w:divBdr>
    </w:div>
    <w:div w:id="767888604">
      <w:bodyDiv w:val="1"/>
      <w:marLeft w:val="0"/>
      <w:marRight w:val="0"/>
      <w:marTop w:val="0"/>
      <w:marBottom w:val="0"/>
      <w:divBdr>
        <w:top w:val="none" w:sz="0" w:space="0" w:color="auto"/>
        <w:left w:val="none" w:sz="0" w:space="0" w:color="auto"/>
        <w:bottom w:val="none" w:sz="0" w:space="0" w:color="auto"/>
        <w:right w:val="none" w:sz="0" w:space="0" w:color="auto"/>
      </w:divBdr>
    </w:div>
    <w:div w:id="769350253">
      <w:bodyDiv w:val="1"/>
      <w:marLeft w:val="0"/>
      <w:marRight w:val="0"/>
      <w:marTop w:val="0"/>
      <w:marBottom w:val="0"/>
      <w:divBdr>
        <w:top w:val="none" w:sz="0" w:space="0" w:color="auto"/>
        <w:left w:val="none" w:sz="0" w:space="0" w:color="auto"/>
        <w:bottom w:val="none" w:sz="0" w:space="0" w:color="auto"/>
        <w:right w:val="none" w:sz="0" w:space="0" w:color="auto"/>
      </w:divBdr>
      <w:divsChild>
        <w:div w:id="102847948">
          <w:marLeft w:val="640"/>
          <w:marRight w:val="0"/>
          <w:marTop w:val="0"/>
          <w:marBottom w:val="0"/>
          <w:divBdr>
            <w:top w:val="none" w:sz="0" w:space="0" w:color="auto"/>
            <w:left w:val="none" w:sz="0" w:space="0" w:color="auto"/>
            <w:bottom w:val="none" w:sz="0" w:space="0" w:color="auto"/>
            <w:right w:val="none" w:sz="0" w:space="0" w:color="auto"/>
          </w:divBdr>
        </w:div>
        <w:div w:id="161700759">
          <w:marLeft w:val="640"/>
          <w:marRight w:val="0"/>
          <w:marTop w:val="0"/>
          <w:marBottom w:val="0"/>
          <w:divBdr>
            <w:top w:val="none" w:sz="0" w:space="0" w:color="auto"/>
            <w:left w:val="none" w:sz="0" w:space="0" w:color="auto"/>
            <w:bottom w:val="none" w:sz="0" w:space="0" w:color="auto"/>
            <w:right w:val="none" w:sz="0" w:space="0" w:color="auto"/>
          </w:divBdr>
        </w:div>
        <w:div w:id="1527596170">
          <w:marLeft w:val="640"/>
          <w:marRight w:val="0"/>
          <w:marTop w:val="0"/>
          <w:marBottom w:val="0"/>
          <w:divBdr>
            <w:top w:val="none" w:sz="0" w:space="0" w:color="auto"/>
            <w:left w:val="none" w:sz="0" w:space="0" w:color="auto"/>
            <w:bottom w:val="none" w:sz="0" w:space="0" w:color="auto"/>
            <w:right w:val="none" w:sz="0" w:space="0" w:color="auto"/>
          </w:divBdr>
        </w:div>
        <w:div w:id="1961914080">
          <w:marLeft w:val="640"/>
          <w:marRight w:val="0"/>
          <w:marTop w:val="0"/>
          <w:marBottom w:val="0"/>
          <w:divBdr>
            <w:top w:val="none" w:sz="0" w:space="0" w:color="auto"/>
            <w:left w:val="none" w:sz="0" w:space="0" w:color="auto"/>
            <w:bottom w:val="none" w:sz="0" w:space="0" w:color="auto"/>
            <w:right w:val="none" w:sz="0" w:space="0" w:color="auto"/>
          </w:divBdr>
        </w:div>
        <w:div w:id="507328319">
          <w:marLeft w:val="640"/>
          <w:marRight w:val="0"/>
          <w:marTop w:val="0"/>
          <w:marBottom w:val="0"/>
          <w:divBdr>
            <w:top w:val="none" w:sz="0" w:space="0" w:color="auto"/>
            <w:left w:val="none" w:sz="0" w:space="0" w:color="auto"/>
            <w:bottom w:val="none" w:sz="0" w:space="0" w:color="auto"/>
            <w:right w:val="none" w:sz="0" w:space="0" w:color="auto"/>
          </w:divBdr>
        </w:div>
        <w:div w:id="160590409">
          <w:marLeft w:val="640"/>
          <w:marRight w:val="0"/>
          <w:marTop w:val="0"/>
          <w:marBottom w:val="0"/>
          <w:divBdr>
            <w:top w:val="none" w:sz="0" w:space="0" w:color="auto"/>
            <w:left w:val="none" w:sz="0" w:space="0" w:color="auto"/>
            <w:bottom w:val="none" w:sz="0" w:space="0" w:color="auto"/>
            <w:right w:val="none" w:sz="0" w:space="0" w:color="auto"/>
          </w:divBdr>
        </w:div>
        <w:div w:id="590354520">
          <w:marLeft w:val="640"/>
          <w:marRight w:val="0"/>
          <w:marTop w:val="0"/>
          <w:marBottom w:val="0"/>
          <w:divBdr>
            <w:top w:val="none" w:sz="0" w:space="0" w:color="auto"/>
            <w:left w:val="none" w:sz="0" w:space="0" w:color="auto"/>
            <w:bottom w:val="none" w:sz="0" w:space="0" w:color="auto"/>
            <w:right w:val="none" w:sz="0" w:space="0" w:color="auto"/>
          </w:divBdr>
        </w:div>
        <w:div w:id="2128236004">
          <w:marLeft w:val="640"/>
          <w:marRight w:val="0"/>
          <w:marTop w:val="0"/>
          <w:marBottom w:val="0"/>
          <w:divBdr>
            <w:top w:val="none" w:sz="0" w:space="0" w:color="auto"/>
            <w:left w:val="none" w:sz="0" w:space="0" w:color="auto"/>
            <w:bottom w:val="none" w:sz="0" w:space="0" w:color="auto"/>
            <w:right w:val="none" w:sz="0" w:space="0" w:color="auto"/>
          </w:divBdr>
        </w:div>
        <w:div w:id="1004360794">
          <w:marLeft w:val="640"/>
          <w:marRight w:val="0"/>
          <w:marTop w:val="0"/>
          <w:marBottom w:val="0"/>
          <w:divBdr>
            <w:top w:val="none" w:sz="0" w:space="0" w:color="auto"/>
            <w:left w:val="none" w:sz="0" w:space="0" w:color="auto"/>
            <w:bottom w:val="none" w:sz="0" w:space="0" w:color="auto"/>
            <w:right w:val="none" w:sz="0" w:space="0" w:color="auto"/>
          </w:divBdr>
        </w:div>
        <w:div w:id="691371874">
          <w:marLeft w:val="640"/>
          <w:marRight w:val="0"/>
          <w:marTop w:val="0"/>
          <w:marBottom w:val="0"/>
          <w:divBdr>
            <w:top w:val="none" w:sz="0" w:space="0" w:color="auto"/>
            <w:left w:val="none" w:sz="0" w:space="0" w:color="auto"/>
            <w:bottom w:val="none" w:sz="0" w:space="0" w:color="auto"/>
            <w:right w:val="none" w:sz="0" w:space="0" w:color="auto"/>
          </w:divBdr>
        </w:div>
        <w:div w:id="1968046678">
          <w:marLeft w:val="640"/>
          <w:marRight w:val="0"/>
          <w:marTop w:val="0"/>
          <w:marBottom w:val="0"/>
          <w:divBdr>
            <w:top w:val="none" w:sz="0" w:space="0" w:color="auto"/>
            <w:left w:val="none" w:sz="0" w:space="0" w:color="auto"/>
            <w:bottom w:val="none" w:sz="0" w:space="0" w:color="auto"/>
            <w:right w:val="none" w:sz="0" w:space="0" w:color="auto"/>
          </w:divBdr>
        </w:div>
        <w:div w:id="758522940">
          <w:marLeft w:val="640"/>
          <w:marRight w:val="0"/>
          <w:marTop w:val="0"/>
          <w:marBottom w:val="0"/>
          <w:divBdr>
            <w:top w:val="none" w:sz="0" w:space="0" w:color="auto"/>
            <w:left w:val="none" w:sz="0" w:space="0" w:color="auto"/>
            <w:bottom w:val="none" w:sz="0" w:space="0" w:color="auto"/>
            <w:right w:val="none" w:sz="0" w:space="0" w:color="auto"/>
          </w:divBdr>
        </w:div>
        <w:div w:id="692145949">
          <w:marLeft w:val="640"/>
          <w:marRight w:val="0"/>
          <w:marTop w:val="0"/>
          <w:marBottom w:val="0"/>
          <w:divBdr>
            <w:top w:val="none" w:sz="0" w:space="0" w:color="auto"/>
            <w:left w:val="none" w:sz="0" w:space="0" w:color="auto"/>
            <w:bottom w:val="none" w:sz="0" w:space="0" w:color="auto"/>
            <w:right w:val="none" w:sz="0" w:space="0" w:color="auto"/>
          </w:divBdr>
        </w:div>
        <w:div w:id="562720558">
          <w:marLeft w:val="640"/>
          <w:marRight w:val="0"/>
          <w:marTop w:val="0"/>
          <w:marBottom w:val="0"/>
          <w:divBdr>
            <w:top w:val="none" w:sz="0" w:space="0" w:color="auto"/>
            <w:left w:val="none" w:sz="0" w:space="0" w:color="auto"/>
            <w:bottom w:val="none" w:sz="0" w:space="0" w:color="auto"/>
            <w:right w:val="none" w:sz="0" w:space="0" w:color="auto"/>
          </w:divBdr>
        </w:div>
        <w:div w:id="1793475294">
          <w:marLeft w:val="640"/>
          <w:marRight w:val="0"/>
          <w:marTop w:val="0"/>
          <w:marBottom w:val="0"/>
          <w:divBdr>
            <w:top w:val="none" w:sz="0" w:space="0" w:color="auto"/>
            <w:left w:val="none" w:sz="0" w:space="0" w:color="auto"/>
            <w:bottom w:val="none" w:sz="0" w:space="0" w:color="auto"/>
            <w:right w:val="none" w:sz="0" w:space="0" w:color="auto"/>
          </w:divBdr>
        </w:div>
        <w:div w:id="1654144874">
          <w:marLeft w:val="640"/>
          <w:marRight w:val="0"/>
          <w:marTop w:val="0"/>
          <w:marBottom w:val="0"/>
          <w:divBdr>
            <w:top w:val="none" w:sz="0" w:space="0" w:color="auto"/>
            <w:left w:val="none" w:sz="0" w:space="0" w:color="auto"/>
            <w:bottom w:val="none" w:sz="0" w:space="0" w:color="auto"/>
            <w:right w:val="none" w:sz="0" w:space="0" w:color="auto"/>
          </w:divBdr>
        </w:div>
        <w:div w:id="1298606216">
          <w:marLeft w:val="640"/>
          <w:marRight w:val="0"/>
          <w:marTop w:val="0"/>
          <w:marBottom w:val="0"/>
          <w:divBdr>
            <w:top w:val="none" w:sz="0" w:space="0" w:color="auto"/>
            <w:left w:val="none" w:sz="0" w:space="0" w:color="auto"/>
            <w:bottom w:val="none" w:sz="0" w:space="0" w:color="auto"/>
            <w:right w:val="none" w:sz="0" w:space="0" w:color="auto"/>
          </w:divBdr>
        </w:div>
        <w:div w:id="59601251">
          <w:marLeft w:val="640"/>
          <w:marRight w:val="0"/>
          <w:marTop w:val="0"/>
          <w:marBottom w:val="0"/>
          <w:divBdr>
            <w:top w:val="none" w:sz="0" w:space="0" w:color="auto"/>
            <w:left w:val="none" w:sz="0" w:space="0" w:color="auto"/>
            <w:bottom w:val="none" w:sz="0" w:space="0" w:color="auto"/>
            <w:right w:val="none" w:sz="0" w:space="0" w:color="auto"/>
          </w:divBdr>
        </w:div>
        <w:div w:id="88281543">
          <w:marLeft w:val="640"/>
          <w:marRight w:val="0"/>
          <w:marTop w:val="0"/>
          <w:marBottom w:val="0"/>
          <w:divBdr>
            <w:top w:val="none" w:sz="0" w:space="0" w:color="auto"/>
            <w:left w:val="none" w:sz="0" w:space="0" w:color="auto"/>
            <w:bottom w:val="none" w:sz="0" w:space="0" w:color="auto"/>
            <w:right w:val="none" w:sz="0" w:space="0" w:color="auto"/>
          </w:divBdr>
        </w:div>
        <w:div w:id="383870588">
          <w:marLeft w:val="640"/>
          <w:marRight w:val="0"/>
          <w:marTop w:val="0"/>
          <w:marBottom w:val="0"/>
          <w:divBdr>
            <w:top w:val="none" w:sz="0" w:space="0" w:color="auto"/>
            <w:left w:val="none" w:sz="0" w:space="0" w:color="auto"/>
            <w:bottom w:val="none" w:sz="0" w:space="0" w:color="auto"/>
            <w:right w:val="none" w:sz="0" w:space="0" w:color="auto"/>
          </w:divBdr>
        </w:div>
        <w:div w:id="1022244707">
          <w:marLeft w:val="640"/>
          <w:marRight w:val="0"/>
          <w:marTop w:val="0"/>
          <w:marBottom w:val="0"/>
          <w:divBdr>
            <w:top w:val="none" w:sz="0" w:space="0" w:color="auto"/>
            <w:left w:val="none" w:sz="0" w:space="0" w:color="auto"/>
            <w:bottom w:val="none" w:sz="0" w:space="0" w:color="auto"/>
            <w:right w:val="none" w:sz="0" w:space="0" w:color="auto"/>
          </w:divBdr>
        </w:div>
        <w:div w:id="1880627859">
          <w:marLeft w:val="640"/>
          <w:marRight w:val="0"/>
          <w:marTop w:val="0"/>
          <w:marBottom w:val="0"/>
          <w:divBdr>
            <w:top w:val="none" w:sz="0" w:space="0" w:color="auto"/>
            <w:left w:val="none" w:sz="0" w:space="0" w:color="auto"/>
            <w:bottom w:val="none" w:sz="0" w:space="0" w:color="auto"/>
            <w:right w:val="none" w:sz="0" w:space="0" w:color="auto"/>
          </w:divBdr>
        </w:div>
        <w:div w:id="396558401">
          <w:marLeft w:val="640"/>
          <w:marRight w:val="0"/>
          <w:marTop w:val="0"/>
          <w:marBottom w:val="0"/>
          <w:divBdr>
            <w:top w:val="none" w:sz="0" w:space="0" w:color="auto"/>
            <w:left w:val="none" w:sz="0" w:space="0" w:color="auto"/>
            <w:bottom w:val="none" w:sz="0" w:space="0" w:color="auto"/>
            <w:right w:val="none" w:sz="0" w:space="0" w:color="auto"/>
          </w:divBdr>
        </w:div>
        <w:div w:id="922834176">
          <w:marLeft w:val="640"/>
          <w:marRight w:val="0"/>
          <w:marTop w:val="0"/>
          <w:marBottom w:val="0"/>
          <w:divBdr>
            <w:top w:val="none" w:sz="0" w:space="0" w:color="auto"/>
            <w:left w:val="none" w:sz="0" w:space="0" w:color="auto"/>
            <w:bottom w:val="none" w:sz="0" w:space="0" w:color="auto"/>
            <w:right w:val="none" w:sz="0" w:space="0" w:color="auto"/>
          </w:divBdr>
        </w:div>
        <w:div w:id="357395490">
          <w:marLeft w:val="640"/>
          <w:marRight w:val="0"/>
          <w:marTop w:val="0"/>
          <w:marBottom w:val="0"/>
          <w:divBdr>
            <w:top w:val="none" w:sz="0" w:space="0" w:color="auto"/>
            <w:left w:val="none" w:sz="0" w:space="0" w:color="auto"/>
            <w:bottom w:val="none" w:sz="0" w:space="0" w:color="auto"/>
            <w:right w:val="none" w:sz="0" w:space="0" w:color="auto"/>
          </w:divBdr>
        </w:div>
        <w:div w:id="1910533098">
          <w:marLeft w:val="640"/>
          <w:marRight w:val="0"/>
          <w:marTop w:val="0"/>
          <w:marBottom w:val="0"/>
          <w:divBdr>
            <w:top w:val="none" w:sz="0" w:space="0" w:color="auto"/>
            <w:left w:val="none" w:sz="0" w:space="0" w:color="auto"/>
            <w:bottom w:val="none" w:sz="0" w:space="0" w:color="auto"/>
            <w:right w:val="none" w:sz="0" w:space="0" w:color="auto"/>
          </w:divBdr>
        </w:div>
        <w:div w:id="530842318">
          <w:marLeft w:val="640"/>
          <w:marRight w:val="0"/>
          <w:marTop w:val="0"/>
          <w:marBottom w:val="0"/>
          <w:divBdr>
            <w:top w:val="none" w:sz="0" w:space="0" w:color="auto"/>
            <w:left w:val="none" w:sz="0" w:space="0" w:color="auto"/>
            <w:bottom w:val="none" w:sz="0" w:space="0" w:color="auto"/>
            <w:right w:val="none" w:sz="0" w:space="0" w:color="auto"/>
          </w:divBdr>
        </w:div>
        <w:div w:id="433598074">
          <w:marLeft w:val="640"/>
          <w:marRight w:val="0"/>
          <w:marTop w:val="0"/>
          <w:marBottom w:val="0"/>
          <w:divBdr>
            <w:top w:val="none" w:sz="0" w:space="0" w:color="auto"/>
            <w:left w:val="none" w:sz="0" w:space="0" w:color="auto"/>
            <w:bottom w:val="none" w:sz="0" w:space="0" w:color="auto"/>
            <w:right w:val="none" w:sz="0" w:space="0" w:color="auto"/>
          </w:divBdr>
        </w:div>
        <w:div w:id="593516255">
          <w:marLeft w:val="640"/>
          <w:marRight w:val="0"/>
          <w:marTop w:val="0"/>
          <w:marBottom w:val="0"/>
          <w:divBdr>
            <w:top w:val="none" w:sz="0" w:space="0" w:color="auto"/>
            <w:left w:val="none" w:sz="0" w:space="0" w:color="auto"/>
            <w:bottom w:val="none" w:sz="0" w:space="0" w:color="auto"/>
            <w:right w:val="none" w:sz="0" w:space="0" w:color="auto"/>
          </w:divBdr>
        </w:div>
        <w:div w:id="1181511973">
          <w:marLeft w:val="640"/>
          <w:marRight w:val="0"/>
          <w:marTop w:val="0"/>
          <w:marBottom w:val="0"/>
          <w:divBdr>
            <w:top w:val="none" w:sz="0" w:space="0" w:color="auto"/>
            <w:left w:val="none" w:sz="0" w:space="0" w:color="auto"/>
            <w:bottom w:val="none" w:sz="0" w:space="0" w:color="auto"/>
            <w:right w:val="none" w:sz="0" w:space="0" w:color="auto"/>
          </w:divBdr>
        </w:div>
        <w:div w:id="1220089578">
          <w:marLeft w:val="640"/>
          <w:marRight w:val="0"/>
          <w:marTop w:val="0"/>
          <w:marBottom w:val="0"/>
          <w:divBdr>
            <w:top w:val="none" w:sz="0" w:space="0" w:color="auto"/>
            <w:left w:val="none" w:sz="0" w:space="0" w:color="auto"/>
            <w:bottom w:val="none" w:sz="0" w:space="0" w:color="auto"/>
            <w:right w:val="none" w:sz="0" w:space="0" w:color="auto"/>
          </w:divBdr>
        </w:div>
        <w:div w:id="306206915">
          <w:marLeft w:val="640"/>
          <w:marRight w:val="0"/>
          <w:marTop w:val="0"/>
          <w:marBottom w:val="0"/>
          <w:divBdr>
            <w:top w:val="none" w:sz="0" w:space="0" w:color="auto"/>
            <w:left w:val="none" w:sz="0" w:space="0" w:color="auto"/>
            <w:bottom w:val="none" w:sz="0" w:space="0" w:color="auto"/>
            <w:right w:val="none" w:sz="0" w:space="0" w:color="auto"/>
          </w:divBdr>
        </w:div>
        <w:div w:id="1368986257">
          <w:marLeft w:val="640"/>
          <w:marRight w:val="0"/>
          <w:marTop w:val="0"/>
          <w:marBottom w:val="0"/>
          <w:divBdr>
            <w:top w:val="none" w:sz="0" w:space="0" w:color="auto"/>
            <w:left w:val="none" w:sz="0" w:space="0" w:color="auto"/>
            <w:bottom w:val="none" w:sz="0" w:space="0" w:color="auto"/>
            <w:right w:val="none" w:sz="0" w:space="0" w:color="auto"/>
          </w:divBdr>
        </w:div>
        <w:div w:id="1127819958">
          <w:marLeft w:val="640"/>
          <w:marRight w:val="0"/>
          <w:marTop w:val="0"/>
          <w:marBottom w:val="0"/>
          <w:divBdr>
            <w:top w:val="none" w:sz="0" w:space="0" w:color="auto"/>
            <w:left w:val="none" w:sz="0" w:space="0" w:color="auto"/>
            <w:bottom w:val="none" w:sz="0" w:space="0" w:color="auto"/>
            <w:right w:val="none" w:sz="0" w:space="0" w:color="auto"/>
          </w:divBdr>
        </w:div>
        <w:div w:id="273557738">
          <w:marLeft w:val="640"/>
          <w:marRight w:val="0"/>
          <w:marTop w:val="0"/>
          <w:marBottom w:val="0"/>
          <w:divBdr>
            <w:top w:val="none" w:sz="0" w:space="0" w:color="auto"/>
            <w:left w:val="none" w:sz="0" w:space="0" w:color="auto"/>
            <w:bottom w:val="none" w:sz="0" w:space="0" w:color="auto"/>
            <w:right w:val="none" w:sz="0" w:space="0" w:color="auto"/>
          </w:divBdr>
        </w:div>
        <w:div w:id="848060146">
          <w:marLeft w:val="640"/>
          <w:marRight w:val="0"/>
          <w:marTop w:val="0"/>
          <w:marBottom w:val="0"/>
          <w:divBdr>
            <w:top w:val="none" w:sz="0" w:space="0" w:color="auto"/>
            <w:left w:val="none" w:sz="0" w:space="0" w:color="auto"/>
            <w:bottom w:val="none" w:sz="0" w:space="0" w:color="auto"/>
            <w:right w:val="none" w:sz="0" w:space="0" w:color="auto"/>
          </w:divBdr>
        </w:div>
        <w:div w:id="116606504">
          <w:marLeft w:val="640"/>
          <w:marRight w:val="0"/>
          <w:marTop w:val="0"/>
          <w:marBottom w:val="0"/>
          <w:divBdr>
            <w:top w:val="none" w:sz="0" w:space="0" w:color="auto"/>
            <w:left w:val="none" w:sz="0" w:space="0" w:color="auto"/>
            <w:bottom w:val="none" w:sz="0" w:space="0" w:color="auto"/>
            <w:right w:val="none" w:sz="0" w:space="0" w:color="auto"/>
          </w:divBdr>
        </w:div>
        <w:div w:id="2007634982">
          <w:marLeft w:val="640"/>
          <w:marRight w:val="0"/>
          <w:marTop w:val="0"/>
          <w:marBottom w:val="0"/>
          <w:divBdr>
            <w:top w:val="none" w:sz="0" w:space="0" w:color="auto"/>
            <w:left w:val="none" w:sz="0" w:space="0" w:color="auto"/>
            <w:bottom w:val="none" w:sz="0" w:space="0" w:color="auto"/>
            <w:right w:val="none" w:sz="0" w:space="0" w:color="auto"/>
          </w:divBdr>
        </w:div>
        <w:div w:id="2008164205">
          <w:marLeft w:val="640"/>
          <w:marRight w:val="0"/>
          <w:marTop w:val="0"/>
          <w:marBottom w:val="0"/>
          <w:divBdr>
            <w:top w:val="none" w:sz="0" w:space="0" w:color="auto"/>
            <w:left w:val="none" w:sz="0" w:space="0" w:color="auto"/>
            <w:bottom w:val="none" w:sz="0" w:space="0" w:color="auto"/>
            <w:right w:val="none" w:sz="0" w:space="0" w:color="auto"/>
          </w:divBdr>
        </w:div>
        <w:div w:id="526262520">
          <w:marLeft w:val="640"/>
          <w:marRight w:val="0"/>
          <w:marTop w:val="0"/>
          <w:marBottom w:val="0"/>
          <w:divBdr>
            <w:top w:val="none" w:sz="0" w:space="0" w:color="auto"/>
            <w:left w:val="none" w:sz="0" w:space="0" w:color="auto"/>
            <w:bottom w:val="none" w:sz="0" w:space="0" w:color="auto"/>
            <w:right w:val="none" w:sz="0" w:space="0" w:color="auto"/>
          </w:divBdr>
        </w:div>
        <w:div w:id="1665429607">
          <w:marLeft w:val="640"/>
          <w:marRight w:val="0"/>
          <w:marTop w:val="0"/>
          <w:marBottom w:val="0"/>
          <w:divBdr>
            <w:top w:val="none" w:sz="0" w:space="0" w:color="auto"/>
            <w:left w:val="none" w:sz="0" w:space="0" w:color="auto"/>
            <w:bottom w:val="none" w:sz="0" w:space="0" w:color="auto"/>
            <w:right w:val="none" w:sz="0" w:space="0" w:color="auto"/>
          </w:divBdr>
        </w:div>
        <w:div w:id="989207809">
          <w:marLeft w:val="640"/>
          <w:marRight w:val="0"/>
          <w:marTop w:val="0"/>
          <w:marBottom w:val="0"/>
          <w:divBdr>
            <w:top w:val="none" w:sz="0" w:space="0" w:color="auto"/>
            <w:left w:val="none" w:sz="0" w:space="0" w:color="auto"/>
            <w:bottom w:val="none" w:sz="0" w:space="0" w:color="auto"/>
            <w:right w:val="none" w:sz="0" w:space="0" w:color="auto"/>
          </w:divBdr>
        </w:div>
        <w:div w:id="798959980">
          <w:marLeft w:val="640"/>
          <w:marRight w:val="0"/>
          <w:marTop w:val="0"/>
          <w:marBottom w:val="0"/>
          <w:divBdr>
            <w:top w:val="none" w:sz="0" w:space="0" w:color="auto"/>
            <w:left w:val="none" w:sz="0" w:space="0" w:color="auto"/>
            <w:bottom w:val="none" w:sz="0" w:space="0" w:color="auto"/>
            <w:right w:val="none" w:sz="0" w:space="0" w:color="auto"/>
          </w:divBdr>
        </w:div>
        <w:div w:id="508644385">
          <w:marLeft w:val="640"/>
          <w:marRight w:val="0"/>
          <w:marTop w:val="0"/>
          <w:marBottom w:val="0"/>
          <w:divBdr>
            <w:top w:val="none" w:sz="0" w:space="0" w:color="auto"/>
            <w:left w:val="none" w:sz="0" w:space="0" w:color="auto"/>
            <w:bottom w:val="none" w:sz="0" w:space="0" w:color="auto"/>
            <w:right w:val="none" w:sz="0" w:space="0" w:color="auto"/>
          </w:divBdr>
        </w:div>
        <w:div w:id="963585054">
          <w:marLeft w:val="640"/>
          <w:marRight w:val="0"/>
          <w:marTop w:val="0"/>
          <w:marBottom w:val="0"/>
          <w:divBdr>
            <w:top w:val="none" w:sz="0" w:space="0" w:color="auto"/>
            <w:left w:val="none" w:sz="0" w:space="0" w:color="auto"/>
            <w:bottom w:val="none" w:sz="0" w:space="0" w:color="auto"/>
            <w:right w:val="none" w:sz="0" w:space="0" w:color="auto"/>
          </w:divBdr>
        </w:div>
      </w:divsChild>
    </w:div>
    <w:div w:id="775951019">
      <w:bodyDiv w:val="1"/>
      <w:marLeft w:val="0"/>
      <w:marRight w:val="0"/>
      <w:marTop w:val="0"/>
      <w:marBottom w:val="0"/>
      <w:divBdr>
        <w:top w:val="none" w:sz="0" w:space="0" w:color="auto"/>
        <w:left w:val="none" w:sz="0" w:space="0" w:color="auto"/>
        <w:bottom w:val="none" w:sz="0" w:space="0" w:color="auto"/>
        <w:right w:val="none" w:sz="0" w:space="0" w:color="auto"/>
      </w:divBdr>
      <w:divsChild>
        <w:div w:id="1322343608">
          <w:marLeft w:val="640"/>
          <w:marRight w:val="0"/>
          <w:marTop w:val="0"/>
          <w:marBottom w:val="0"/>
          <w:divBdr>
            <w:top w:val="none" w:sz="0" w:space="0" w:color="auto"/>
            <w:left w:val="none" w:sz="0" w:space="0" w:color="auto"/>
            <w:bottom w:val="none" w:sz="0" w:space="0" w:color="auto"/>
            <w:right w:val="none" w:sz="0" w:space="0" w:color="auto"/>
          </w:divBdr>
        </w:div>
        <w:div w:id="399988051">
          <w:marLeft w:val="640"/>
          <w:marRight w:val="0"/>
          <w:marTop w:val="0"/>
          <w:marBottom w:val="0"/>
          <w:divBdr>
            <w:top w:val="none" w:sz="0" w:space="0" w:color="auto"/>
            <w:left w:val="none" w:sz="0" w:space="0" w:color="auto"/>
            <w:bottom w:val="none" w:sz="0" w:space="0" w:color="auto"/>
            <w:right w:val="none" w:sz="0" w:space="0" w:color="auto"/>
          </w:divBdr>
        </w:div>
        <w:div w:id="2120447219">
          <w:marLeft w:val="640"/>
          <w:marRight w:val="0"/>
          <w:marTop w:val="0"/>
          <w:marBottom w:val="0"/>
          <w:divBdr>
            <w:top w:val="none" w:sz="0" w:space="0" w:color="auto"/>
            <w:left w:val="none" w:sz="0" w:space="0" w:color="auto"/>
            <w:bottom w:val="none" w:sz="0" w:space="0" w:color="auto"/>
            <w:right w:val="none" w:sz="0" w:space="0" w:color="auto"/>
          </w:divBdr>
        </w:div>
        <w:div w:id="1219896038">
          <w:marLeft w:val="640"/>
          <w:marRight w:val="0"/>
          <w:marTop w:val="0"/>
          <w:marBottom w:val="0"/>
          <w:divBdr>
            <w:top w:val="none" w:sz="0" w:space="0" w:color="auto"/>
            <w:left w:val="none" w:sz="0" w:space="0" w:color="auto"/>
            <w:bottom w:val="none" w:sz="0" w:space="0" w:color="auto"/>
            <w:right w:val="none" w:sz="0" w:space="0" w:color="auto"/>
          </w:divBdr>
        </w:div>
        <w:div w:id="1699235969">
          <w:marLeft w:val="640"/>
          <w:marRight w:val="0"/>
          <w:marTop w:val="0"/>
          <w:marBottom w:val="0"/>
          <w:divBdr>
            <w:top w:val="none" w:sz="0" w:space="0" w:color="auto"/>
            <w:left w:val="none" w:sz="0" w:space="0" w:color="auto"/>
            <w:bottom w:val="none" w:sz="0" w:space="0" w:color="auto"/>
            <w:right w:val="none" w:sz="0" w:space="0" w:color="auto"/>
          </w:divBdr>
        </w:div>
        <w:div w:id="218591579">
          <w:marLeft w:val="640"/>
          <w:marRight w:val="0"/>
          <w:marTop w:val="0"/>
          <w:marBottom w:val="0"/>
          <w:divBdr>
            <w:top w:val="none" w:sz="0" w:space="0" w:color="auto"/>
            <w:left w:val="none" w:sz="0" w:space="0" w:color="auto"/>
            <w:bottom w:val="none" w:sz="0" w:space="0" w:color="auto"/>
            <w:right w:val="none" w:sz="0" w:space="0" w:color="auto"/>
          </w:divBdr>
        </w:div>
        <w:div w:id="1313293263">
          <w:marLeft w:val="640"/>
          <w:marRight w:val="0"/>
          <w:marTop w:val="0"/>
          <w:marBottom w:val="0"/>
          <w:divBdr>
            <w:top w:val="none" w:sz="0" w:space="0" w:color="auto"/>
            <w:left w:val="none" w:sz="0" w:space="0" w:color="auto"/>
            <w:bottom w:val="none" w:sz="0" w:space="0" w:color="auto"/>
            <w:right w:val="none" w:sz="0" w:space="0" w:color="auto"/>
          </w:divBdr>
        </w:div>
        <w:div w:id="74060614">
          <w:marLeft w:val="640"/>
          <w:marRight w:val="0"/>
          <w:marTop w:val="0"/>
          <w:marBottom w:val="0"/>
          <w:divBdr>
            <w:top w:val="none" w:sz="0" w:space="0" w:color="auto"/>
            <w:left w:val="none" w:sz="0" w:space="0" w:color="auto"/>
            <w:bottom w:val="none" w:sz="0" w:space="0" w:color="auto"/>
            <w:right w:val="none" w:sz="0" w:space="0" w:color="auto"/>
          </w:divBdr>
        </w:div>
        <w:div w:id="1892111692">
          <w:marLeft w:val="640"/>
          <w:marRight w:val="0"/>
          <w:marTop w:val="0"/>
          <w:marBottom w:val="0"/>
          <w:divBdr>
            <w:top w:val="none" w:sz="0" w:space="0" w:color="auto"/>
            <w:left w:val="none" w:sz="0" w:space="0" w:color="auto"/>
            <w:bottom w:val="none" w:sz="0" w:space="0" w:color="auto"/>
            <w:right w:val="none" w:sz="0" w:space="0" w:color="auto"/>
          </w:divBdr>
        </w:div>
        <w:div w:id="2001809118">
          <w:marLeft w:val="640"/>
          <w:marRight w:val="0"/>
          <w:marTop w:val="0"/>
          <w:marBottom w:val="0"/>
          <w:divBdr>
            <w:top w:val="none" w:sz="0" w:space="0" w:color="auto"/>
            <w:left w:val="none" w:sz="0" w:space="0" w:color="auto"/>
            <w:bottom w:val="none" w:sz="0" w:space="0" w:color="auto"/>
            <w:right w:val="none" w:sz="0" w:space="0" w:color="auto"/>
          </w:divBdr>
        </w:div>
        <w:div w:id="417559046">
          <w:marLeft w:val="640"/>
          <w:marRight w:val="0"/>
          <w:marTop w:val="0"/>
          <w:marBottom w:val="0"/>
          <w:divBdr>
            <w:top w:val="none" w:sz="0" w:space="0" w:color="auto"/>
            <w:left w:val="none" w:sz="0" w:space="0" w:color="auto"/>
            <w:bottom w:val="none" w:sz="0" w:space="0" w:color="auto"/>
            <w:right w:val="none" w:sz="0" w:space="0" w:color="auto"/>
          </w:divBdr>
        </w:div>
        <w:div w:id="1804156917">
          <w:marLeft w:val="640"/>
          <w:marRight w:val="0"/>
          <w:marTop w:val="0"/>
          <w:marBottom w:val="0"/>
          <w:divBdr>
            <w:top w:val="none" w:sz="0" w:space="0" w:color="auto"/>
            <w:left w:val="none" w:sz="0" w:space="0" w:color="auto"/>
            <w:bottom w:val="none" w:sz="0" w:space="0" w:color="auto"/>
            <w:right w:val="none" w:sz="0" w:space="0" w:color="auto"/>
          </w:divBdr>
        </w:div>
        <w:div w:id="851451970">
          <w:marLeft w:val="640"/>
          <w:marRight w:val="0"/>
          <w:marTop w:val="0"/>
          <w:marBottom w:val="0"/>
          <w:divBdr>
            <w:top w:val="none" w:sz="0" w:space="0" w:color="auto"/>
            <w:left w:val="none" w:sz="0" w:space="0" w:color="auto"/>
            <w:bottom w:val="none" w:sz="0" w:space="0" w:color="auto"/>
            <w:right w:val="none" w:sz="0" w:space="0" w:color="auto"/>
          </w:divBdr>
        </w:div>
        <w:div w:id="349839226">
          <w:marLeft w:val="640"/>
          <w:marRight w:val="0"/>
          <w:marTop w:val="0"/>
          <w:marBottom w:val="0"/>
          <w:divBdr>
            <w:top w:val="none" w:sz="0" w:space="0" w:color="auto"/>
            <w:left w:val="none" w:sz="0" w:space="0" w:color="auto"/>
            <w:bottom w:val="none" w:sz="0" w:space="0" w:color="auto"/>
            <w:right w:val="none" w:sz="0" w:space="0" w:color="auto"/>
          </w:divBdr>
        </w:div>
        <w:div w:id="241842973">
          <w:marLeft w:val="640"/>
          <w:marRight w:val="0"/>
          <w:marTop w:val="0"/>
          <w:marBottom w:val="0"/>
          <w:divBdr>
            <w:top w:val="none" w:sz="0" w:space="0" w:color="auto"/>
            <w:left w:val="none" w:sz="0" w:space="0" w:color="auto"/>
            <w:bottom w:val="none" w:sz="0" w:space="0" w:color="auto"/>
            <w:right w:val="none" w:sz="0" w:space="0" w:color="auto"/>
          </w:divBdr>
        </w:div>
        <w:div w:id="1404639023">
          <w:marLeft w:val="640"/>
          <w:marRight w:val="0"/>
          <w:marTop w:val="0"/>
          <w:marBottom w:val="0"/>
          <w:divBdr>
            <w:top w:val="none" w:sz="0" w:space="0" w:color="auto"/>
            <w:left w:val="none" w:sz="0" w:space="0" w:color="auto"/>
            <w:bottom w:val="none" w:sz="0" w:space="0" w:color="auto"/>
            <w:right w:val="none" w:sz="0" w:space="0" w:color="auto"/>
          </w:divBdr>
        </w:div>
        <w:div w:id="2017418586">
          <w:marLeft w:val="640"/>
          <w:marRight w:val="0"/>
          <w:marTop w:val="0"/>
          <w:marBottom w:val="0"/>
          <w:divBdr>
            <w:top w:val="none" w:sz="0" w:space="0" w:color="auto"/>
            <w:left w:val="none" w:sz="0" w:space="0" w:color="auto"/>
            <w:bottom w:val="none" w:sz="0" w:space="0" w:color="auto"/>
            <w:right w:val="none" w:sz="0" w:space="0" w:color="auto"/>
          </w:divBdr>
        </w:div>
        <w:div w:id="1601913118">
          <w:marLeft w:val="640"/>
          <w:marRight w:val="0"/>
          <w:marTop w:val="0"/>
          <w:marBottom w:val="0"/>
          <w:divBdr>
            <w:top w:val="none" w:sz="0" w:space="0" w:color="auto"/>
            <w:left w:val="none" w:sz="0" w:space="0" w:color="auto"/>
            <w:bottom w:val="none" w:sz="0" w:space="0" w:color="auto"/>
            <w:right w:val="none" w:sz="0" w:space="0" w:color="auto"/>
          </w:divBdr>
        </w:div>
        <w:div w:id="908079578">
          <w:marLeft w:val="640"/>
          <w:marRight w:val="0"/>
          <w:marTop w:val="0"/>
          <w:marBottom w:val="0"/>
          <w:divBdr>
            <w:top w:val="none" w:sz="0" w:space="0" w:color="auto"/>
            <w:left w:val="none" w:sz="0" w:space="0" w:color="auto"/>
            <w:bottom w:val="none" w:sz="0" w:space="0" w:color="auto"/>
            <w:right w:val="none" w:sz="0" w:space="0" w:color="auto"/>
          </w:divBdr>
        </w:div>
        <w:div w:id="332800072">
          <w:marLeft w:val="640"/>
          <w:marRight w:val="0"/>
          <w:marTop w:val="0"/>
          <w:marBottom w:val="0"/>
          <w:divBdr>
            <w:top w:val="none" w:sz="0" w:space="0" w:color="auto"/>
            <w:left w:val="none" w:sz="0" w:space="0" w:color="auto"/>
            <w:bottom w:val="none" w:sz="0" w:space="0" w:color="auto"/>
            <w:right w:val="none" w:sz="0" w:space="0" w:color="auto"/>
          </w:divBdr>
        </w:div>
        <w:div w:id="1865243462">
          <w:marLeft w:val="640"/>
          <w:marRight w:val="0"/>
          <w:marTop w:val="0"/>
          <w:marBottom w:val="0"/>
          <w:divBdr>
            <w:top w:val="none" w:sz="0" w:space="0" w:color="auto"/>
            <w:left w:val="none" w:sz="0" w:space="0" w:color="auto"/>
            <w:bottom w:val="none" w:sz="0" w:space="0" w:color="auto"/>
            <w:right w:val="none" w:sz="0" w:space="0" w:color="auto"/>
          </w:divBdr>
        </w:div>
        <w:div w:id="577128593">
          <w:marLeft w:val="640"/>
          <w:marRight w:val="0"/>
          <w:marTop w:val="0"/>
          <w:marBottom w:val="0"/>
          <w:divBdr>
            <w:top w:val="none" w:sz="0" w:space="0" w:color="auto"/>
            <w:left w:val="none" w:sz="0" w:space="0" w:color="auto"/>
            <w:bottom w:val="none" w:sz="0" w:space="0" w:color="auto"/>
            <w:right w:val="none" w:sz="0" w:space="0" w:color="auto"/>
          </w:divBdr>
        </w:div>
        <w:div w:id="66223941">
          <w:marLeft w:val="640"/>
          <w:marRight w:val="0"/>
          <w:marTop w:val="0"/>
          <w:marBottom w:val="0"/>
          <w:divBdr>
            <w:top w:val="none" w:sz="0" w:space="0" w:color="auto"/>
            <w:left w:val="none" w:sz="0" w:space="0" w:color="auto"/>
            <w:bottom w:val="none" w:sz="0" w:space="0" w:color="auto"/>
            <w:right w:val="none" w:sz="0" w:space="0" w:color="auto"/>
          </w:divBdr>
        </w:div>
        <w:div w:id="778764642">
          <w:marLeft w:val="640"/>
          <w:marRight w:val="0"/>
          <w:marTop w:val="0"/>
          <w:marBottom w:val="0"/>
          <w:divBdr>
            <w:top w:val="none" w:sz="0" w:space="0" w:color="auto"/>
            <w:left w:val="none" w:sz="0" w:space="0" w:color="auto"/>
            <w:bottom w:val="none" w:sz="0" w:space="0" w:color="auto"/>
            <w:right w:val="none" w:sz="0" w:space="0" w:color="auto"/>
          </w:divBdr>
        </w:div>
        <w:div w:id="386032550">
          <w:marLeft w:val="640"/>
          <w:marRight w:val="0"/>
          <w:marTop w:val="0"/>
          <w:marBottom w:val="0"/>
          <w:divBdr>
            <w:top w:val="none" w:sz="0" w:space="0" w:color="auto"/>
            <w:left w:val="none" w:sz="0" w:space="0" w:color="auto"/>
            <w:bottom w:val="none" w:sz="0" w:space="0" w:color="auto"/>
            <w:right w:val="none" w:sz="0" w:space="0" w:color="auto"/>
          </w:divBdr>
        </w:div>
        <w:div w:id="237636579">
          <w:marLeft w:val="640"/>
          <w:marRight w:val="0"/>
          <w:marTop w:val="0"/>
          <w:marBottom w:val="0"/>
          <w:divBdr>
            <w:top w:val="none" w:sz="0" w:space="0" w:color="auto"/>
            <w:left w:val="none" w:sz="0" w:space="0" w:color="auto"/>
            <w:bottom w:val="none" w:sz="0" w:space="0" w:color="auto"/>
            <w:right w:val="none" w:sz="0" w:space="0" w:color="auto"/>
          </w:divBdr>
        </w:div>
        <w:div w:id="343822570">
          <w:marLeft w:val="640"/>
          <w:marRight w:val="0"/>
          <w:marTop w:val="0"/>
          <w:marBottom w:val="0"/>
          <w:divBdr>
            <w:top w:val="none" w:sz="0" w:space="0" w:color="auto"/>
            <w:left w:val="none" w:sz="0" w:space="0" w:color="auto"/>
            <w:bottom w:val="none" w:sz="0" w:space="0" w:color="auto"/>
            <w:right w:val="none" w:sz="0" w:space="0" w:color="auto"/>
          </w:divBdr>
        </w:div>
        <w:div w:id="1356997400">
          <w:marLeft w:val="640"/>
          <w:marRight w:val="0"/>
          <w:marTop w:val="0"/>
          <w:marBottom w:val="0"/>
          <w:divBdr>
            <w:top w:val="none" w:sz="0" w:space="0" w:color="auto"/>
            <w:left w:val="none" w:sz="0" w:space="0" w:color="auto"/>
            <w:bottom w:val="none" w:sz="0" w:space="0" w:color="auto"/>
            <w:right w:val="none" w:sz="0" w:space="0" w:color="auto"/>
          </w:divBdr>
        </w:div>
        <w:div w:id="1575505405">
          <w:marLeft w:val="640"/>
          <w:marRight w:val="0"/>
          <w:marTop w:val="0"/>
          <w:marBottom w:val="0"/>
          <w:divBdr>
            <w:top w:val="none" w:sz="0" w:space="0" w:color="auto"/>
            <w:left w:val="none" w:sz="0" w:space="0" w:color="auto"/>
            <w:bottom w:val="none" w:sz="0" w:space="0" w:color="auto"/>
            <w:right w:val="none" w:sz="0" w:space="0" w:color="auto"/>
          </w:divBdr>
        </w:div>
        <w:div w:id="2030402214">
          <w:marLeft w:val="640"/>
          <w:marRight w:val="0"/>
          <w:marTop w:val="0"/>
          <w:marBottom w:val="0"/>
          <w:divBdr>
            <w:top w:val="none" w:sz="0" w:space="0" w:color="auto"/>
            <w:left w:val="none" w:sz="0" w:space="0" w:color="auto"/>
            <w:bottom w:val="none" w:sz="0" w:space="0" w:color="auto"/>
            <w:right w:val="none" w:sz="0" w:space="0" w:color="auto"/>
          </w:divBdr>
        </w:div>
        <w:div w:id="1344239406">
          <w:marLeft w:val="640"/>
          <w:marRight w:val="0"/>
          <w:marTop w:val="0"/>
          <w:marBottom w:val="0"/>
          <w:divBdr>
            <w:top w:val="none" w:sz="0" w:space="0" w:color="auto"/>
            <w:left w:val="none" w:sz="0" w:space="0" w:color="auto"/>
            <w:bottom w:val="none" w:sz="0" w:space="0" w:color="auto"/>
            <w:right w:val="none" w:sz="0" w:space="0" w:color="auto"/>
          </w:divBdr>
        </w:div>
        <w:div w:id="1217356889">
          <w:marLeft w:val="640"/>
          <w:marRight w:val="0"/>
          <w:marTop w:val="0"/>
          <w:marBottom w:val="0"/>
          <w:divBdr>
            <w:top w:val="none" w:sz="0" w:space="0" w:color="auto"/>
            <w:left w:val="none" w:sz="0" w:space="0" w:color="auto"/>
            <w:bottom w:val="none" w:sz="0" w:space="0" w:color="auto"/>
            <w:right w:val="none" w:sz="0" w:space="0" w:color="auto"/>
          </w:divBdr>
        </w:div>
        <w:div w:id="1622691360">
          <w:marLeft w:val="640"/>
          <w:marRight w:val="0"/>
          <w:marTop w:val="0"/>
          <w:marBottom w:val="0"/>
          <w:divBdr>
            <w:top w:val="none" w:sz="0" w:space="0" w:color="auto"/>
            <w:left w:val="none" w:sz="0" w:space="0" w:color="auto"/>
            <w:bottom w:val="none" w:sz="0" w:space="0" w:color="auto"/>
            <w:right w:val="none" w:sz="0" w:space="0" w:color="auto"/>
          </w:divBdr>
        </w:div>
        <w:div w:id="1232153543">
          <w:marLeft w:val="640"/>
          <w:marRight w:val="0"/>
          <w:marTop w:val="0"/>
          <w:marBottom w:val="0"/>
          <w:divBdr>
            <w:top w:val="none" w:sz="0" w:space="0" w:color="auto"/>
            <w:left w:val="none" w:sz="0" w:space="0" w:color="auto"/>
            <w:bottom w:val="none" w:sz="0" w:space="0" w:color="auto"/>
            <w:right w:val="none" w:sz="0" w:space="0" w:color="auto"/>
          </w:divBdr>
        </w:div>
        <w:div w:id="2126076733">
          <w:marLeft w:val="640"/>
          <w:marRight w:val="0"/>
          <w:marTop w:val="0"/>
          <w:marBottom w:val="0"/>
          <w:divBdr>
            <w:top w:val="none" w:sz="0" w:space="0" w:color="auto"/>
            <w:left w:val="none" w:sz="0" w:space="0" w:color="auto"/>
            <w:bottom w:val="none" w:sz="0" w:space="0" w:color="auto"/>
            <w:right w:val="none" w:sz="0" w:space="0" w:color="auto"/>
          </w:divBdr>
        </w:div>
        <w:div w:id="1222055158">
          <w:marLeft w:val="640"/>
          <w:marRight w:val="0"/>
          <w:marTop w:val="0"/>
          <w:marBottom w:val="0"/>
          <w:divBdr>
            <w:top w:val="none" w:sz="0" w:space="0" w:color="auto"/>
            <w:left w:val="none" w:sz="0" w:space="0" w:color="auto"/>
            <w:bottom w:val="none" w:sz="0" w:space="0" w:color="auto"/>
            <w:right w:val="none" w:sz="0" w:space="0" w:color="auto"/>
          </w:divBdr>
        </w:div>
        <w:div w:id="978531944">
          <w:marLeft w:val="640"/>
          <w:marRight w:val="0"/>
          <w:marTop w:val="0"/>
          <w:marBottom w:val="0"/>
          <w:divBdr>
            <w:top w:val="none" w:sz="0" w:space="0" w:color="auto"/>
            <w:left w:val="none" w:sz="0" w:space="0" w:color="auto"/>
            <w:bottom w:val="none" w:sz="0" w:space="0" w:color="auto"/>
            <w:right w:val="none" w:sz="0" w:space="0" w:color="auto"/>
          </w:divBdr>
        </w:div>
        <w:div w:id="1073160164">
          <w:marLeft w:val="640"/>
          <w:marRight w:val="0"/>
          <w:marTop w:val="0"/>
          <w:marBottom w:val="0"/>
          <w:divBdr>
            <w:top w:val="none" w:sz="0" w:space="0" w:color="auto"/>
            <w:left w:val="none" w:sz="0" w:space="0" w:color="auto"/>
            <w:bottom w:val="none" w:sz="0" w:space="0" w:color="auto"/>
            <w:right w:val="none" w:sz="0" w:space="0" w:color="auto"/>
          </w:divBdr>
        </w:div>
        <w:div w:id="243150876">
          <w:marLeft w:val="640"/>
          <w:marRight w:val="0"/>
          <w:marTop w:val="0"/>
          <w:marBottom w:val="0"/>
          <w:divBdr>
            <w:top w:val="none" w:sz="0" w:space="0" w:color="auto"/>
            <w:left w:val="none" w:sz="0" w:space="0" w:color="auto"/>
            <w:bottom w:val="none" w:sz="0" w:space="0" w:color="auto"/>
            <w:right w:val="none" w:sz="0" w:space="0" w:color="auto"/>
          </w:divBdr>
        </w:div>
        <w:div w:id="731120739">
          <w:marLeft w:val="640"/>
          <w:marRight w:val="0"/>
          <w:marTop w:val="0"/>
          <w:marBottom w:val="0"/>
          <w:divBdr>
            <w:top w:val="none" w:sz="0" w:space="0" w:color="auto"/>
            <w:left w:val="none" w:sz="0" w:space="0" w:color="auto"/>
            <w:bottom w:val="none" w:sz="0" w:space="0" w:color="auto"/>
            <w:right w:val="none" w:sz="0" w:space="0" w:color="auto"/>
          </w:divBdr>
        </w:div>
        <w:div w:id="1629244603">
          <w:marLeft w:val="640"/>
          <w:marRight w:val="0"/>
          <w:marTop w:val="0"/>
          <w:marBottom w:val="0"/>
          <w:divBdr>
            <w:top w:val="none" w:sz="0" w:space="0" w:color="auto"/>
            <w:left w:val="none" w:sz="0" w:space="0" w:color="auto"/>
            <w:bottom w:val="none" w:sz="0" w:space="0" w:color="auto"/>
            <w:right w:val="none" w:sz="0" w:space="0" w:color="auto"/>
          </w:divBdr>
        </w:div>
      </w:divsChild>
    </w:div>
    <w:div w:id="779762516">
      <w:bodyDiv w:val="1"/>
      <w:marLeft w:val="0"/>
      <w:marRight w:val="0"/>
      <w:marTop w:val="0"/>
      <w:marBottom w:val="0"/>
      <w:divBdr>
        <w:top w:val="none" w:sz="0" w:space="0" w:color="auto"/>
        <w:left w:val="none" w:sz="0" w:space="0" w:color="auto"/>
        <w:bottom w:val="none" w:sz="0" w:space="0" w:color="auto"/>
        <w:right w:val="none" w:sz="0" w:space="0" w:color="auto"/>
      </w:divBdr>
    </w:div>
    <w:div w:id="785464528">
      <w:bodyDiv w:val="1"/>
      <w:marLeft w:val="0"/>
      <w:marRight w:val="0"/>
      <w:marTop w:val="0"/>
      <w:marBottom w:val="0"/>
      <w:divBdr>
        <w:top w:val="none" w:sz="0" w:space="0" w:color="auto"/>
        <w:left w:val="none" w:sz="0" w:space="0" w:color="auto"/>
        <w:bottom w:val="none" w:sz="0" w:space="0" w:color="auto"/>
        <w:right w:val="none" w:sz="0" w:space="0" w:color="auto"/>
      </w:divBdr>
    </w:div>
    <w:div w:id="811563284">
      <w:bodyDiv w:val="1"/>
      <w:marLeft w:val="0"/>
      <w:marRight w:val="0"/>
      <w:marTop w:val="0"/>
      <w:marBottom w:val="0"/>
      <w:divBdr>
        <w:top w:val="none" w:sz="0" w:space="0" w:color="auto"/>
        <w:left w:val="none" w:sz="0" w:space="0" w:color="auto"/>
        <w:bottom w:val="none" w:sz="0" w:space="0" w:color="auto"/>
        <w:right w:val="none" w:sz="0" w:space="0" w:color="auto"/>
      </w:divBdr>
    </w:div>
    <w:div w:id="818500788">
      <w:bodyDiv w:val="1"/>
      <w:marLeft w:val="0"/>
      <w:marRight w:val="0"/>
      <w:marTop w:val="0"/>
      <w:marBottom w:val="0"/>
      <w:divBdr>
        <w:top w:val="none" w:sz="0" w:space="0" w:color="auto"/>
        <w:left w:val="none" w:sz="0" w:space="0" w:color="auto"/>
        <w:bottom w:val="none" w:sz="0" w:space="0" w:color="auto"/>
        <w:right w:val="none" w:sz="0" w:space="0" w:color="auto"/>
      </w:divBdr>
      <w:divsChild>
        <w:div w:id="17507310">
          <w:marLeft w:val="640"/>
          <w:marRight w:val="0"/>
          <w:marTop w:val="0"/>
          <w:marBottom w:val="0"/>
          <w:divBdr>
            <w:top w:val="none" w:sz="0" w:space="0" w:color="auto"/>
            <w:left w:val="none" w:sz="0" w:space="0" w:color="auto"/>
            <w:bottom w:val="none" w:sz="0" w:space="0" w:color="auto"/>
            <w:right w:val="none" w:sz="0" w:space="0" w:color="auto"/>
          </w:divBdr>
        </w:div>
        <w:div w:id="1950157311">
          <w:marLeft w:val="640"/>
          <w:marRight w:val="0"/>
          <w:marTop w:val="0"/>
          <w:marBottom w:val="0"/>
          <w:divBdr>
            <w:top w:val="none" w:sz="0" w:space="0" w:color="auto"/>
            <w:left w:val="none" w:sz="0" w:space="0" w:color="auto"/>
            <w:bottom w:val="none" w:sz="0" w:space="0" w:color="auto"/>
            <w:right w:val="none" w:sz="0" w:space="0" w:color="auto"/>
          </w:divBdr>
        </w:div>
        <w:div w:id="426269134">
          <w:marLeft w:val="640"/>
          <w:marRight w:val="0"/>
          <w:marTop w:val="0"/>
          <w:marBottom w:val="0"/>
          <w:divBdr>
            <w:top w:val="none" w:sz="0" w:space="0" w:color="auto"/>
            <w:left w:val="none" w:sz="0" w:space="0" w:color="auto"/>
            <w:bottom w:val="none" w:sz="0" w:space="0" w:color="auto"/>
            <w:right w:val="none" w:sz="0" w:space="0" w:color="auto"/>
          </w:divBdr>
        </w:div>
        <w:div w:id="1433889608">
          <w:marLeft w:val="640"/>
          <w:marRight w:val="0"/>
          <w:marTop w:val="0"/>
          <w:marBottom w:val="0"/>
          <w:divBdr>
            <w:top w:val="none" w:sz="0" w:space="0" w:color="auto"/>
            <w:left w:val="none" w:sz="0" w:space="0" w:color="auto"/>
            <w:bottom w:val="none" w:sz="0" w:space="0" w:color="auto"/>
            <w:right w:val="none" w:sz="0" w:space="0" w:color="auto"/>
          </w:divBdr>
        </w:div>
        <w:div w:id="1380471028">
          <w:marLeft w:val="640"/>
          <w:marRight w:val="0"/>
          <w:marTop w:val="0"/>
          <w:marBottom w:val="0"/>
          <w:divBdr>
            <w:top w:val="none" w:sz="0" w:space="0" w:color="auto"/>
            <w:left w:val="none" w:sz="0" w:space="0" w:color="auto"/>
            <w:bottom w:val="none" w:sz="0" w:space="0" w:color="auto"/>
            <w:right w:val="none" w:sz="0" w:space="0" w:color="auto"/>
          </w:divBdr>
        </w:div>
        <w:div w:id="1377049899">
          <w:marLeft w:val="640"/>
          <w:marRight w:val="0"/>
          <w:marTop w:val="0"/>
          <w:marBottom w:val="0"/>
          <w:divBdr>
            <w:top w:val="none" w:sz="0" w:space="0" w:color="auto"/>
            <w:left w:val="none" w:sz="0" w:space="0" w:color="auto"/>
            <w:bottom w:val="none" w:sz="0" w:space="0" w:color="auto"/>
            <w:right w:val="none" w:sz="0" w:space="0" w:color="auto"/>
          </w:divBdr>
        </w:div>
        <w:div w:id="203294095">
          <w:marLeft w:val="640"/>
          <w:marRight w:val="0"/>
          <w:marTop w:val="0"/>
          <w:marBottom w:val="0"/>
          <w:divBdr>
            <w:top w:val="none" w:sz="0" w:space="0" w:color="auto"/>
            <w:left w:val="none" w:sz="0" w:space="0" w:color="auto"/>
            <w:bottom w:val="none" w:sz="0" w:space="0" w:color="auto"/>
            <w:right w:val="none" w:sz="0" w:space="0" w:color="auto"/>
          </w:divBdr>
        </w:div>
        <w:div w:id="1394158382">
          <w:marLeft w:val="640"/>
          <w:marRight w:val="0"/>
          <w:marTop w:val="0"/>
          <w:marBottom w:val="0"/>
          <w:divBdr>
            <w:top w:val="none" w:sz="0" w:space="0" w:color="auto"/>
            <w:left w:val="none" w:sz="0" w:space="0" w:color="auto"/>
            <w:bottom w:val="none" w:sz="0" w:space="0" w:color="auto"/>
            <w:right w:val="none" w:sz="0" w:space="0" w:color="auto"/>
          </w:divBdr>
        </w:div>
        <w:div w:id="149181336">
          <w:marLeft w:val="640"/>
          <w:marRight w:val="0"/>
          <w:marTop w:val="0"/>
          <w:marBottom w:val="0"/>
          <w:divBdr>
            <w:top w:val="none" w:sz="0" w:space="0" w:color="auto"/>
            <w:left w:val="none" w:sz="0" w:space="0" w:color="auto"/>
            <w:bottom w:val="none" w:sz="0" w:space="0" w:color="auto"/>
            <w:right w:val="none" w:sz="0" w:space="0" w:color="auto"/>
          </w:divBdr>
        </w:div>
        <w:div w:id="405759505">
          <w:marLeft w:val="640"/>
          <w:marRight w:val="0"/>
          <w:marTop w:val="0"/>
          <w:marBottom w:val="0"/>
          <w:divBdr>
            <w:top w:val="none" w:sz="0" w:space="0" w:color="auto"/>
            <w:left w:val="none" w:sz="0" w:space="0" w:color="auto"/>
            <w:bottom w:val="none" w:sz="0" w:space="0" w:color="auto"/>
            <w:right w:val="none" w:sz="0" w:space="0" w:color="auto"/>
          </w:divBdr>
        </w:div>
        <w:div w:id="1395197519">
          <w:marLeft w:val="640"/>
          <w:marRight w:val="0"/>
          <w:marTop w:val="0"/>
          <w:marBottom w:val="0"/>
          <w:divBdr>
            <w:top w:val="none" w:sz="0" w:space="0" w:color="auto"/>
            <w:left w:val="none" w:sz="0" w:space="0" w:color="auto"/>
            <w:bottom w:val="none" w:sz="0" w:space="0" w:color="auto"/>
            <w:right w:val="none" w:sz="0" w:space="0" w:color="auto"/>
          </w:divBdr>
        </w:div>
        <w:div w:id="548537998">
          <w:marLeft w:val="640"/>
          <w:marRight w:val="0"/>
          <w:marTop w:val="0"/>
          <w:marBottom w:val="0"/>
          <w:divBdr>
            <w:top w:val="none" w:sz="0" w:space="0" w:color="auto"/>
            <w:left w:val="none" w:sz="0" w:space="0" w:color="auto"/>
            <w:bottom w:val="none" w:sz="0" w:space="0" w:color="auto"/>
            <w:right w:val="none" w:sz="0" w:space="0" w:color="auto"/>
          </w:divBdr>
        </w:div>
        <w:div w:id="2046522900">
          <w:marLeft w:val="640"/>
          <w:marRight w:val="0"/>
          <w:marTop w:val="0"/>
          <w:marBottom w:val="0"/>
          <w:divBdr>
            <w:top w:val="none" w:sz="0" w:space="0" w:color="auto"/>
            <w:left w:val="none" w:sz="0" w:space="0" w:color="auto"/>
            <w:bottom w:val="none" w:sz="0" w:space="0" w:color="auto"/>
            <w:right w:val="none" w:sz="0" w:space="0" w:color="auto"/>
          </w:divBdr>
        </w:div>
        <w:div w:id="343019708">
          <w:marLeft w:val="640"/>
          <w:marRight w:val="0"/>
          <w:marTop w:val="0"/>
          <w:marBottom w:val="0"/>
          <w:divBdr>
            <w:top w:val="none" w:sz="0" w:space="0" w:color="auto"/>
            <w:left w:val="none" w:sz="0" w:space="0" w:color="auto"/>
            <w:bottom w:val="none" w:sz="0" w:space="0" w:color="auto"/>
            <w:right w:val="none" w:sz="0" w:space="0" w:color="auto"/>
          </w:divBdr>
        </w:div>
        <w:div w:id="198013770">
          <w:marLeft w:val="640"/>
          <w:marRight w:val="0"/>
          <w:marTop w:val="0"/>
          <w:marBottom w:val="0"/>
          <w:divBdr>
            <w:top w:val="none" w:sz="0" w:space="0" w:color="auto"/>
            <w:left w:val="none" w:sz="0" w:space="0" w:color="auto"/>
            <w:bottom w:val="none" w:sz="0" w:space="0" w:color="auto"/>
            <w:right w:val="none" w:sz="0" w:space="0" w:color="auto"/>
          </w:divBdr>
        </w:div>
        <w:div w:id="239141385">
          <w:marLeft w:val="640"/>
          <w:marRight w:val="0"/>
          <w:marTop w:val="0"/>
          <w:marBottom w:val="0"/>
          <w:divBdr>
            <w:top w:val="none" w:sz="0" w:space="0" w:color="auto"/>
            <w:left w:val="none" w:sz="0" w:space="0" w:color="auto"/>
            <w:bottom w:val="none" w:sz="0" w:space="0" w:color="auto"/>
            <w:right w:val="none" w:sz="0" w:space="0" w:color="auto"/>
          </w:divBdr>
        </w:div>
        <w:div w:id="381055226">
          <w:marLeft w:val="640"/>
          <w:marRight w:val="0"/>
          <w:marTop w:val="0"/>
          <w:marBottom w:val="0"/>
          <w:divBdr>
            <w:top w:val="none" w:sz="0" w:space="0" w:color="auto"/>
            <w:left w:val="none" w:sz="0" w:space="0" w:color="auto"/>
            <w:bottom w:val="none" w:sz="0" w:space="0" w:color="auto"/>
            <w:right w:val="none" w:sz="0" w:space="0" w:color="auto"/>
          </w:divBdr>
        </w:div>
        <w:div w:id="1331832127">
          <w:marLeft w:val="640"/>
          <w:marRight w:val="0"/>
          <w:marTop w:val="0"/>
          <w:marBottom w:val="0"/>
          <w:divBdr>
            <w:top w:val="none" w:sz="0" w:space="0" w:color="auto"/>
            <w:left w:val="none" w:sz="0" w:space="0" w:color="auto"/>
            <w:bottom w:val="none" w:sz="0" w:space="0" w:color="auto"/>
            <w:right w:val="none" w:sz="0" w:space="0" w:color="auto"/>
          </w:divBdr>
        </w:div>
        <w:div w:id="1847667935">
          <w:marLeft w:val="640"/>
          <w:marRight w:val="0"/>
          <w:marTop w:val="0"/>
          <w:marBottom w:val="0"/>
          <w:divBdr>
            <w:top w:val="none" w:sz="0" w:space="0" w:color="auto"/>
            <w:left w:val="none" w:sz="0" w:space="0" w:color="auto"/>
            <w:bottom w:val="none" w:sz="0" w:space="0" w:color="auto"/>
            <w:right w:val="none" w:sz="0" w:space="0" w:color="auto"/>
          </w:divBdr>
        </w:div>
        <w:div w:id="101540384">
          <w:marLeft w:val="640"/>
          <w:marRight w:val="0"/>
          <w:marTop w:val="0"/>
          <w:marBottom w:val="0"/>
          <w:divBdr>
            <w:top w:val="none" w:sz="0" w:space="0" w:color="auto"/>
            <w:left w:val="none" w:sz="0" w:space="0" w:color="auto"/>
            <w:bottom w:val="none" w:sz="0" w:space="0" w:color="auto"/>
            <w:right w:val="none" w:sz="0" w:space="0" w:color="auto"/>
          </w:divBdr>
        </w:div>
        <w:div w:id="266275728">
          <w:marLeft w:val="640"/>
          <w:marRight w:val="0"/>
          <w:marTop w:val="0"/>
          <w:marBottom w:val="0"/>
          <w:divBdr>
            <w:top w:val="none" w:sz="0" w:space="0" w:color="auto"/>
            <w:left w:val="none" w:sz="0" w:space="0" w:color="auto"/>
            <w:bottom w:val="none" w:sz="0" w:space="0" w:color="auto"/>
            <w:right w:val="none" w:sz="0" w:space="0" w:color="auto"/>
          </w:divBdr>
        </w:div>
        <w:div w:id="236481373">
          <w:marLeft w:val="640"/>
          <w:marRight w:val="0"/>
          <w:marTop w:val="0"/>
          <w:marBottom w:val="0"/>
          <w:divBdr>
            <w:top w:val="none" w:sz="0" w:space="0" w:color="auto"/>
            <w:left w:val="none" w:sz="0" w:space="0" w:color="auto"/>
            <w:bottom w:val="none" w:sz="0" w:space="0" w:color="auto"/>
            <w:right w:val="none" w:sz="0" w:space="0" w:color="auto"/>
          </w:divBdr>
        </w:div>
        <w:div w:id="142162457">
          <w:marLeft w:val="640"/>
          <w:marRight w:val="0"/>
          <w:marTop w:val="0"/>
          <w:marBottom w:val="0"/>
          <w:divBdr>
            <w:top w:val="none" w:sz="0" w:space="0" w:color="auto"/>
            <w:left w:val="none" w:sz="0" w:space="0" w:color="auto"/>
            <w:bottom w:val="none" w:sz="0" w:space="0" w:color="auto"/>
            <w:right w:val="none" w:sz="0" w:space="0" w:color="auto"/>
          </w:divBdr>
        </w:div>
        <w:div w:id="1610159436">
          <w:marLeft w:val="640"/>
          <w:marRight w:val="0"/>
          <w:marTop w:val="0"/>
          <w:marBottom w:val="0"/>
          <w:divBdr>
            <w:top w:val="none" w:sz="0" w:space="0" w:color="auto"/>
            <w:left w:val="none" w:sz="0" w:space="0" w:color="auto"/>
            <w:bottom w:val="none" w:sz="0" w:space="0" w:color="auto"/>
            <w:right w:val="none" w:sz="0" w:space="0" w:color="auto"/>
          </w:divBdr>
        </w:div>
        <w:div w:id="541555137">
          <w:marLeft w:val="640"/>
          <w:marRight w:val="0"/>
          <w:marTop w:val="0"/>
          <w:marBottom w:val="0"/>
          <w:divBdr>
            <w:top w:val="none" w:sz="0" w:space="0" w:color="auto"/>
            <w:left w:val="none" w:sz="0" w:space="0" w:color="auto"/>
            <w:bottom w:val="none" w:sz="0" w:space="0" w:color="auto"/>
            <w:right w:val="none" w:sz="0" w:space="0" w:color="auto"/>
          </w:divBdr>
        </w:div>
        <w:div w:id="302388411">
          <w:marLeft w:val="640"/>
          <w:marRight w:val="0"/>
          <w:marTop w:val="0"/>
          <w:marBottom w:val="0"/>
          <w:divBdr>
            <w:top w:val="none" w:sz="0" w:space="0" w:color="auto"/>
            <w:left w:val="none" w:sz="0" w:space="0" w:color="auto"/>
            <w:bottom w:val="none" w:sz="0" w:space="0" w:color="auto"/>
            <w:right w:val="none" w:sz="0" w:space="0" w:color="auto"/>
          </w:divBdr>
        </w:div>
        <w:div w:id="1785075201">
          <w:marLeft w:val="640"/>
          <w:marRight w:val="0"/>
          <w:marTop w:val="0"/>
          <w:marBottom w:val="0"/>
          <w:divBdr>
            <w:top w:val="none" w:sz="0" w:space="0" w:color="auto"/>
            <w:left w:val="none" w:sz="0" w:space="0" w:color="auto"/>
            <w:bottom w:val="none" w:sz="0" w:space="0" w:color="auto"/>
            <w:right w:val="none" w:sz="0" w:space="0" w:color="auto"/>
          </w:divBdr>
        </w:div>
        <w:div w:id="647784791">
          <w:marLeft w:val="640"/>
          <w:marRight w:val="0"/>
          <w:marTop w:val="0"/>
          <w:marBottom w:val="0"/>
          <w:divBdr>
            <w:top w:val="none" w:sz="0" w:space="0" w:color="auto"/>
            <w:left w:val="none" w:sz="0" w:space="0" w:color="auto"/>
            <w:bottom w:val="none" w:sz="0" w:space="0" w:color="auto"/>
            <w:right w:val="none" w:sz="0" w:space="0" w:color="auto"/>
          </w:divBdr>
        </w:div>
        <w:div w:id="1323003801">
          <w:marLeft w:val="640"/>
          <w:marRight w:val="0"/>
          <w:marTop w:val="0"/>
          <w:marBottom w:val="0"/>
          <w:divBdr>
            <w:top w:val="none" w:sz="0" w:space="0" w:color="auto"/>
            <w:left w:val="none" w:sz="0" w:space="0" w:color="auto"/>
            <w:bottom w:val="none" w:sz="0" w:space="0" w:color="auto"/>
            <w:right w:val="none" w:sz="0" w:space="0" w:color="auto"/>
          </w:divBdr>
        </w:div>
        <w:div w:id="1481998042">
          <w:marLeft w:val="640"/>
          <w:marRight w:val="0"/>
          <w:marTop w:val="0"/>
          <w:marBottom w:val="0"/>
          <w:divBdr>
            <w:top w:val="none" w:sz="0" w:space="0" w:color="auto"/>
            <w:left w:val="none" w:sz="0" w:space="0" w:color="auto"/>
            <w:bottom w:val="none" w:sz="0" w:space="0" w:color="auto"/>
            <w:right w:val="none" w:sz="0" w:space="0" w:color="auto"/>
          </w:divBdr>
        </w:div>
        <w:div w:id="426079217">
          <w:marLeft w:val="640"/>
          <w:marRight w:val="0"/>
          <w:marTop w:val="0"/>
          <w:marBottom w:val="0"/>
          <w:divBdr>
            <w:top w:val="none" w:sz="0" w:space="0" w:color="auto"/>
            <w:left w:val="none" w:sz="0" w:space="0" w:color="auto"/>
            <w:bottom w:val="none" w:sz="0" w:space="0" w:color="auto"/>
            <w:right w:val="none" w:sz="0" w:space="0" w:color="auto"/>
          </w:divBdr>
        </w:div>
        <w:div w:id="343747405">
          <w:marLeft w:val="640"/>
          <w:marRight w:val="0"/>
          <w:marTop w:val="0"/>
          <w:marBottom w:val="0"/>
          <w:divBdr>
            <w:top w:val="none" w:sz="0" w:space="0" w:color="auto"/>
            <w:left w:val="none" w:sz="0" w:space="0" w:color="auto"/>
            <w:bottom w:val="none" w:sz="0" w:space="0" w:color="auto"/>
            <w:right w:val="none" w:sz="0" w:space="0" w:color="auto"/>
          </w:divBdr>
        </w:div>
        <w:div w:id="873424733">
          <w:marLeft w:val="640"/>
          <w:marRight w:val="0"/>
          <w:marTop w:val="0"/>
          <w:marBottom w:val="0"/>
          <w:divBdr>
            <w:top w:val="none" w:sz="0" w:space="0" w:color="auto"/>
            <w:left w:val="none" w:sz="0" w:space="0" w:color="auto"/>
            <w:bottom w:val="none" w:sz="0" w:space="0" w:color="auto"/>
            <w:right w:val="none" w:sz="0" w:space="0" w:color="auto"/>
          </w:divBdr>
        </w:div>
        <w:div w:id="2004116588">
          <w:marLeft w:val="640"/>
          <w:marRight w:val="0"/>
          <w:marTop w:val="0"/>
          <w:marBottom w:val="0"/>
          <w:divBdr>
            <w:top w:val="none" w:sz="0" w:space="0" w:color="auto"/>
            <w:left w:val="none" w:sz="0" w:space="0" w:color="auto"/>
            <w:bottom w:val="none" w:sz="0" w:space="0" w:color="auto"/>
            <w:right w:val="none" w:sz="0" w:space="0" w:color="auto"/>
          </w:divBdr>
        </w:div>
        <w:div w:id="466817895">
          <w:marLeft w:val="640"/>
          <w:marRight w:val="0"/>
          <w:marTop w:val="0"/>
          <w:marBottom w:val="0"/>
          <w:divBdr>
            <w:top w:val="none" w:sz="0" w:space="0" w:color="auto"/>
            <w:left w:val="none" w:sz="0" w:space="0" w:color="auto"/>
            <w:bottom w:val="none" w:sz="0" w:space="0" w:color="auto"/>
            <w:right w:val="none" w:sz="0" w:space="0" w:color="auto"/>
          </w:divBdr>
        </w:div>
        <w:div w:id="1909146284">
          <w:marLeft w:val="640"/>
          <w:marRight w:val="0"/>
          <w:marTop w:val="0"/>
          <w:marBottom w:val="0"/>
          <w:divBdr>
            <w:top w:val="none" w:sz="0" w:space="0" w:color="auto"/>
            <w:left w:val="none" w:sz="0" w:space="0" w:color="auto"/>
            <w:bottom w:val="none" w:sz="0" w:space="0" w:color="auto"/>
            <w:right w:val="none" w:sz="0" w:space="0" w:color="auto"/>
          </w:divBdr>
        </w:div>
        <w:div w:id="1854999672">
          <w:marLeft w:val="640"/>
          <w:marRight w:val="0"/>
          <w:marTop w:val="0"/>
          <w:marBottom w:val="0"/>
          <w:divBdr>
            <w:top w:val="none" w:sz="0" w:space="0" w:color="auto"/>
            <w:left w:val="none" w:sz="0" w:space="0" w:color="auto"/>
            <w:bottom w:val="none" w:sz="0" w:space="0" w:color="auto"/>
            <w:right w:val="none" w:sz="0" w:space="0" w:color="auto"/>
          </w:divBdr>
        </w:div>
        <w:div w:id="1698697505">
          <w:marLeft w:val="640"/>
          <w:marRight w:val="0"/>
          <w:marTop w:val="0"/>
          <w:marBottom w:val="0"/>
          <w:divBdr>
            <w:top w:val="none" w:sz="0" w:space="0" w:color="auto"/>
            <w:left w:val="none" w:sz="0" w:space="0" w:color="auto"/>
            <w:bottom w:val="none" w:sz="0" w:space="0" w:color="auto"/>
            <w:right w:val="none" w:sz="0" w:space="0" w:color="auto"/>
          </w:divBdr>
        </w:div>
        <w:div w:id="644823821">
          <w:marLeft w:val="640"/>
          <w:marRight w:val="0"/>
          <w:marTop w:val="0"/>
          <w:marBottom w:val="0"/>
          <w:divBdr>
            <w:top w:val="none" w:sz="0" w:space="0" w:color="auto"/>
            <w:left w:val="none" w:sz="0" w:space="0" w:color="auto"/>
            <w:bottom w:val="none" w:sz="0" w:space="0" w:color="auto"/>
            <w:right w:val="none" w:sz="0" w:space="0" w:color="auto"/>
          </w:divBdr>
        </w:div>
        <w:div w:id="1764034763">
          <w:marLeft w:val="640"/>
          <w:marRight w:val="0"/>
          <w:marTop w:val="0"/>
          <w:marBottom w:val="0"/>
          <w:divBdr>
            <w:top w:val="none" w:sz="0" w:space="0" w:color="auto"/>
            <w:left w:val="none" w:sz="0" w:space="0" w:color="auto"/>
            <w:bottom w:val="none" w:sz="0" w:space="0" w:color="auto"/>
            <w:right w:val="none" w:sz="0" w:space="0" w:color="auto"/>
          </w:divBdr>
        </w:div>
        <w:div w:id="1846820693">
          <w:marLeft w:val="640"/>
          <w:marRight w:val="0"/>
          <w:marTop w:val="0"/>
          <w:marBottom w:val="0"/>
          <w:divBdr>
            <w:top w:val="none" w:sz="0" w:space="0" w:color="auto"/>
            <w:left w:val="none" w:sz="0" w:space="0" w:color="auto"/>
            <w:bottom w:val="none" w:sz="0" w:space="0" w:color="auto"/>
            <w:right w:val="none" w:sz="0" w:space="0" w:color="auto"/>
          </w:divBdr>
        </w:div>
        <w:div w:id="879710060">
          <w:marLeft w:val="640"/>
          <w:marRight w:val="0"/>
          <w:marTop w:val="0"/>
          <w:marBottom w:val="0"/>
          <w:divBdr>
            <w:top w:val="none" w:sz="0" w:space="0" w:color="auto"/>
            <w:left w:val="none" w:sz="0" w:space="0" w:color="auto"/>
            <w:bottom w:val="none" w:sz="0" w:space="0" w:color="auto"/>
            <w:right w:val="none" w:sz="0" w:space="0" w:color="auto"/>
          </w:divBdr>
        </w:div>
        <w:div w:id="193428971">
          <w:marLeft w:val="640"/>
          <w:marRight w:val="0"/>
          <w:marTop w:val="0"/>
          <w:marBottom w:val="0"/>
          <w:divBdr>
            <w:top w:val="none" w:sz="0" w:space="0" w:color="auto"/>
            <w:left w:val="none" w:sz="0" w:space="0" w:color="auto"/>
            <w:bottom w:val="none" w:sz="0" w:space="0" w:color="auto"/>
            <w:right w:val="none" w:sz="0" w:space="0" w:color="auto"/>
          </w:divBdr>
        </w:div>
        <w:div w:id="1027293945">
          <w:marLeft w:val="640"/>
          <w:marRight w:val="0"/>
          <w:marTop w:val="0"/>
          <w:marBottom w:val="0"/>
          <w:divBdr>
            <w:top w:val="none" w:sz="0" w:space="0" w:color="auto"/>
            <w:left w:val="none" w:sz="0" w:space="0" w:color="auto"/>
            <w:bottom w:val="none" w:sz="0" w:space="0" w:color="auto"/>
            <w:right w:val="none" w:sz="0" w:space="0" w:color="auto"/>
          </w:divBdr>
        </w:div>
        <w:div w:id="1510370921">
          <w:marLeft w:val="640"/>
          <w:marRight w:val="0"/>
          <w:marTop w:val="0"/>
          <w:marBottom w:val="0"/>
          <w:divBdr>
            <w:top w:val="none" w:sz="0" w:space="0" w:color="auto"/>
            <w:left w:val="none" w:sz="0" w:space="0" w:color="auto"/>
            <w:bottom w:val="none" w:sz="0" w:space="0" w:color="auto"/>
            <w:right w:val="none" w:sz="0" w:space="0" w:color="auto"/>
          </w:divBdr>
        </w:div>
        <w:div w:id="1617830869">
          <w:marLeft w:val="640"/>
          <w:marRight w:val="0"/>
          <w:marTop w:val="0"/>
          <w:marBottom w:val="0"/>
          <w:divBdr>
            <w:top w:val="none" w:sz="0" w:space="0" w:color="auto"/>
            <w:left w:val="none" w:sz="0" w:space="0" w:color="auto"/>
            <w:bottom w:val="none" w:sz="0" w:space="0" w:color="auto"/>
            <w:right w:val="none" w:sz="0" w:space="0" w:color="auto"/>
          </w:divBdr>
        </w:div>
      </w:divsChild>
    </w:div>
    <w:div w:id="822045954">
      <w:bodyDiv w:val="1"/>
      <w:marLeft w:val="0"/>
      <w:marRight w:val="0"/>
      <w:marTop w:val="0"/>
      <w:marBottom w:val="0"/>
      <w:divBdr>
        <w:top w:val="none" w:sz="0" w:space="0" w:color="auto"/>
        <w:left w:val="none" w:sz="0" w:space="0" w:color="auto"/>
        <w:bottom w:val="none" w:sz="0" w:space="0" w:color="auto"/>
        <w:right w:val="none" w:sz="0" w:space="0" w:color="auto"/>
      </w:divBdr>
    </w:div>
    <w:div w:id="826825566">
      <w:bodyDiv w:val="1"/>
      <w:marLeft w:val="0"/>
      <w:marRight w:val="0"/>
      <w:marTop w:val="0"/>
      <w:marBottom w:val="0"/>
      <w:divBdr>
        <w:top w:val="none" w:sz="0" w:space="0" w:color="auto"/>
        <w:left w:val="none" w:sz="0" w:space="0" w:color="auto"/>
        <w:bottom w:val="none" w:sz="0" w:space="0" w:color="auto"/>
        <w:right w:val="none" w:sz="0" w:space="0" w:color="auto"/>
      </w:divBdr>
    </w:div>
    <w:div w:id="839662374">
      <w:bodyDiv w:val="1"/>
      <w:marLeft w:val="0"/>
      <w:marRight w:val="0"/>
      <w:marTop w:val="0"/>
      <w:marBottom w:val="0"/>
      <w:divBdr>
        <w:top w:val="none" w:sz="0" w:space="0" w:color="auto"/>
        <w:left w:val="none" w:sz="0" w:space="0" w:color="auto"/>
        <w:bottom w:val="none" w:sz="0" w:space="0" w:color="auto"/>
        <w:right w:val="none" w:sz="0" w:space="0" w:color="auto"/>
      </w:divBdr>
    </w:div>
    <w:div w:id="841705915">
      <w:bodyDiv w:val="1"/>
      <w:marLeft w:val="0"/>
      <w:marRight w:val="0"/>
      <w:marTop w:val="0"/>
      <w:marBottom w:val="0"/>
      <w:divBdr>
        <w:top w:val="none" w:sz="0" w:space="0" w:color="auto"/>
        <w:left w:val="none" w:sz="0" w:space="0" w:color="auto"/>
        <w:bottom w:val="none" w:sz="0" w:space="0" w:color="auto"/>
        <w:right w:val="none" w:sz="0" w:space="0" w:color="auto"/>
      </w:divBdr>
    </w:div>
    <w:div w:id="849489554">
      <w:bodyDiv w:val="1"/>
      <w:marLeft w:val="0"/>
      <w:marRight w:val="0"/>
      <w:marTop w:val="0"/>
      <w:marBottom w:val="0"/>
      <w:divBdr>
        <w:top w:val="none" w:sz="0" w:space="0" w:color="auto"/>
        <w:left w:val="none" w:sz="0" w:space="0" w:color="auto"/>
        <w:bottom w:val="none" w:sz="0" w:space="0" w:color="auto"/>
        <w:right w:val="none" w:sz="0" w:space="0" w:color="auto"/>
      </w:divBdr>
      <w:divsChild>
        <w:div w:id="386615482">
          <w:marLeft w:val="0"/>
          <w:marRight w:val="0"/>
          <w:marTop w:val="0"/>
          <w:marBottom w:val="0"/>
          <w:divBdr>
            <w:top w:val="none" w:sz="0" w:space="0" w:color="auto"/>
            <w:left w:val="none" w:sz="0" w:space="0" w:color="auto"/>
            <w:bottom w:val="none" w:sz="0" w:space="0" w:color="auto"/>
            <w:right w:val="none" w:sz="0" w:space="0" w:color="auto"/>
          </w:divBdr>
          <w:divsChild>
            <w:div w:id="475687145">
              <w:marLeft w:val="0"/>
              <w:marRight w:val="0"/>
              <w:marTop w:val="0"/>
              <w:marBottom w:val="0"/>
              <w:divBdr>
                <w:top w:val="none" w:sz="0" w:space="0" w:color="auto"/>
                <w:left w:val="none" w:sz="0" w:space="0" w:color="auto"/>
                <w:bottom w:val="none" w:sz="0" w:space="0" w:color="auto"/>
                <w:right w:val="none" w:sz="0" w:space="0" w:color="auto"/>
              </w:divBdr>
            </w:div>
            <w:div w:id="1652293906">
              <w:marLeft w:val="0"/>
              <w:marRight w:val="0"/>
              <w:marTop w:val="0"/>
              <w:marBottom w:val="0"/>
              <w:divBdr>
                <w:top w:val="none" w:sz="0" w:space="0" w:color="auto"/>
                <w:left w:val="none" w:sz="0" w:space="0" w:color="auto"/>
                <w:bottom w:val="none" w:sz="0" w:space="0" w:color="auto"/>
                <w:right w:val="none" w:sz="0" w:space="0" w:color="auto"/>
              </w:divBdr>
            </w:div>
            <w:div w:id="323626629">
              <w:marLeft w:val="0"/>
              <w:marRight w:val="0"/>
              <w:marTop w:val="0"/>
              <w:marBottom w:val="0"/>
              <w:divBdr>
                <w:top w:val="none" w:sz="0" w:space="0" w:color="auto"/>
                <w:left w:val="none" w:sz="0" w:space="0" w:color="auto"/>
                <w:bottom w:val="none" w:sz="0" w:space="0" w:color="auto"/>
                <w:right w:val="none" w:sz="0" w:space="0" w:color="auto"/>
              </w:divBdr>
            </w:div>
            <w:div w:id="1024094701">
              <w:marLeft w:val="0"/>
              <w:marRight w:val="0"/>
              <w:marTop w:val="0"/>
              <w:marBottom w:val="0"/>
              <w:divBdr>
                <w:top w:val="none" w:sz="0" w:space="0" w:color="auto"/>
                <w:left w:val="none" w:sz="0" w:space="0" w:color="auto"/>
                <w:bottom w:val="none" w:sz="0" w:space="0" w:color="auto"/>
                <w:right w:val="none" w:sz="0" w:space="0" w:color="auto"/>
              </w:divBdr>
            </w:div>
            <w:div w:id="1096747068">
              <w:marLeft w:val="0"/>
              <w:marRight w:val="0"/>
              <w:marTop w:val="0"/>
              <w:marBottom w:val="0"/>
              <w:divBdr>
                <w:top w:val="none" w:sz="0" w:space="0" w:color="auto"/>
                <w:left w:val="none" w:sz="0" w:space="0" w:color="auto"/>
                <w:bottom w:val="none" w:sz="0" w:space="0" w:color="auto"/>
                <w:right w:val="none" w:sz="0" w:space="0" w:color="auto"/>
              </w:divBdr>
            </w:div>
            <w:div w:id="27612926">
              <w:marLeft w:val="0"/>
              <w:marRight w:val="0"/>
              <w:marTop w:val="0"/>
              <w:marBottom w:val="0"/>
              <w:divBdr>
                <w:top w:val="none" w:sz="0" w:space="0" w:color="auto"/>
                <w:left w:val="none" w:sz="0" w:space="0" w:color="auto"/>
                <w:bottom w:val="none" w:sz="0" w:space="0" w:color="auto"/>
                <w:right w:val="none" w:sz="0" w:space="0" w:color="auto"/>
              </w:divBdr>
            </w:div>
            <w:div w:id="1747800771">
              <w:marLeft w:val="0"/>
              <w:marRight w:val="0"/>
              <w:marTop w:val="0"/>
              <w:marBottom w:val="0"/>
              <w:divBdr>
                <w:top w:val="none" w:sz="0" w:space="0" w:color="auto"/>
                <w:left w:val="none" w:sz="0" w:space="0" w:color="auto"/>
                <w:bottom w:val="none" w:sz="0" w:space="0" w:color="auto"/>
                <w:right w:val="none" w:sz="0" w:space="0" w:color="auto"/>
              </w:divBdr>
            </w:div>
            <w:div w:id="343436842">
              <w:marLeft w:val="0"/>
              <w:marRight w:val="0"/>
              <w:marTop w:val="0"/>
              <w:marBottom w:val="0"/>
              <w:divBdr>
                <w:top w:val="none" w:sz="0" w:space="0" w:color="auto"/>
                <w:left w:val="none" w:sz="0" w:space="0" w:color="auto"/>
                <w:bottom w:val="none" w:sz="0" w:space="0" w:color="auto"/>
                <w:right w:val="none" w:sz="0" w:space="0" w:color="auto"/>
              </w:divBdr>
            </w:div>
            <w:div w:id="2086216616">
              <w:marLeft w:val="0"/>
              <w:marRight w:val="0"/>
              <w:marTop w:val="0"/>
              <w:marBottom w:val="0"/>
              <w:divBdr>
                <w:top w:val="none" w:sz="0" w:space="0" w:color="auto"/>
                <w:left w:val="none" w:sz="0" w:space="0" w:color="auto"/>
                <w:bottom w:val="none" w:sz="0" w:space="0" w:color="auto"/>
                <w:right w:val="none" w:sz="0" w:space="0" w:color="auto"/>
              </w:divBdr>
            </w:div>
            <w:div w:id="2364371">
              <w:marLeft w:val="0"/>
              <w:marRight w:val="0"/>
              <w:marTop w:val="0"/>
              <w:marBottom w:val="0"/>
              <w:divBdr>
                <w:top w:val="none" w:sz="0" w:space="0" w:color="auto"/>
                <w:left w:val="none" w:sz="0" w:space="0" w:color="auto"/>
                <w:bottom w:val="none" w:sz="0" w:space="0" w:color="auto"/>
                <w:right w:val="none" w:sz="0" w:space="0" w:color="auto"/>
              </w:divBdr>
            </w:div>
            <w:div w:id="376204788">
              <w:marLeft w:val="0"/>
              <w:marRight w:val="0"/>
              <w:marTop w:val="0"/>
              <w:marBottom w:val="0"/>
              <w:divBdr>
                <w:top w:val="none" w:sz="0" w:space="0" w:color="auto"/>
                <w:left w:val="none" w:sz="0" w:space="0" w:color="auto"/>
                <w:bottom w:val="none" w:sz="0" w:space="0" w:color="auto"/>
                <w:right w:val="none" w:sz="0" w:space="0" w:color="auto"/>
              </w:divBdr>
            </w:div>
            <w:div w:id="1341615649">
              <w:marLeft w:val="0"/>
              <w:marRight w:val="0"/>
              <w:marTop w:val="0"/>
              <w:marBottom w:val="0"/>
              <w:divBdr>
                <w:top w:val="none" w:sz="0" w:space="0" w:color="auto"/>
                <w:left w:val="none" w:sz="0" w:space="0" w:color="auto"/>
                <w:bottom w:val="none" w:sz="0" w:space="0" w:color="auto"/>
                <w:right w:val="none" w:sz="0" w:space="0" w:color="auto"/>
              </w:divBdr>
            </w:div>
          </w:divsChild>
        </w:div>
        <w:div w:id="842277441">
          <w:marLeft w:val="0"/>
          <w:marRight w:val="0"/>
          <w:marTop w:val="0"/>
          <w:marBottom w:val="0"/>
          <w:divBdr>
            <w:top w:val="none" w:sz="0" w:space="0" w:color="auto"/>
            <w:left w:val="none" w:sz="0" w:space="0" w:color="auto"/>
            <w:bottom w:val="none" w:sz="0" w:space="0" w:color="auto"/>
            <w:right w:val="none" w:sz="0" w:space="0" w:color="auto"/>
          </w:divBdr>
        </w:div>
        <w:div w:id="75368314">
          <w:marLeft w:val="0"/>
          <w:marRight w:val="0"/>
          <w:marTop w:val="0"/>
          <w:marBottom w:val="0"/>
          <w:divBdr>
            <w:top w:val="none" w:sz="0" w:space="0" w:color="auto"/>
            <w:left w:val="none" w:sz="0" w:space="0" w:color="auto"/>
            <w:bottom w:val="none" w:sz="0" w:space="0" w:color="auto"/>
            <w:right w:val="none" w:sz="0" w:space="0" w:color="auto"/>
          </w:divBdr>
          <w:divsChild>
            <w:div w:id="797644584">
              <w:marLeft w:val="0"/>
              <w:marRight w:val="0"/>
              <w:marTop w:val="0"/>
              <w:marBottom w:val="0"/>
              <w:divBdr>
                <w:top w:val="none" w:sz="0" w:space="0" w:color="auto"/>
                <w:left w:val="none" w:sz="0" w:space="0" w:color="auto"/>
                <w:bottom w:val="none" w:sz="0" w:space="0" w:color="auto"/>
                <w:right w:val="none" w:sz="0" w:space="0" w:color="auto"/>
              </w:divBdr>
            </w:div>
            <w:div w:id="1718385345">
              <w:marLeft w:val="0"/>
              <w:marRight w:val="0"/>
              <w:marTop w:val="0"/>
              <w:marBottom w:val="0"/>
              <w:divBdr>
                <w:top w:val="none" w:sz="0" w:space="0" w:color="auto"/>
                <w:left w:val="none" w:sz="0" w:space="0" w:color="auto"/>
                <w:bottom w:val="none" w:sz="0" w:space="0" w:color="auto"/>
                <w:right w:val="none" w:sz="0" w:space="0" w:color="auto"/>
              </w:divBdr>
            </w:div>
            <w:div w:id="1766225230">
              <w:marLeft w:val="0"/>
              <w:marRight w:val="0"/>
              <w:marTop w:val="0"/>
              <w:marBottom w:val="0"/>
              <w:divBdr>
                <w:top w:val="none" w:sz="0" w:space="0" w:color="auto"/>
                <w:left w:val="none" w:sz="0" w:space="0" w:color="auto"/>
                <w:bottom w:val="none" w:sz="0" w:space="0" w:color="auto"/>
                <w:right w:val="none" w:sz="0" w:space="0" w:color="auto"/>
              </w:divBdr>
            </w:div>
            <w:div w:id="1584991541">
              <w:marLeft w:val="0"/>
              <w:marRight w:val="0"/>
              <w:marTop w:val="0"/>
              <w:marBottom w:val="0"/>
              <w:divBdr>
                <w:top w:val="none" w:sz="0" w:space="0" w:color="auto"/>
                <w:left w:val="none" w:sz="0" w:space="0" w:color="auto"/>
                <w:bottom w:val="none" w:sz="0" w:space="0" w:color="auto"/>
                <w:right w:val="none" w:sz="0" w:space="0" w:color="auto"/>
              </w:divBdr>
            </w:div>
            <w:div w:id="829097774">
              <w:marLeft w:val="0"/>
              <w:marRight w:val="0"/>
              <w:marTop w:val="0"/>
              <w:marBottom w:val="0"/>
              <w:divBdr>
                <w:top w:val="none" w:sz="0" w:space="0" w:color="auto"/>
                <w:left w:val="none" w:sz="0" w:space="0" w:color="auto"/>
                <w:bottom w:val="none" w:sz="0" w:space="0" w:color="auto"/>
                <w:right w:val="none" w:sz="0" w:space="0" w:color="auto"/>
              </w:divBdr>
            </w:div>
            <w:div w:id="1863778922">
              <w:marLeft w:val="0"/>
              <w:marRight w:val="0"/>
              <w:marTop w:val="0"/>
              <w:marBottom w:val="0"/>
              <w:divBdr>
                <w:top w:val="none" w:sz="0" w:space="0" w:color="auto"/>
                <w:left w:val="none" w:sz="0" w:space="0" w:color="auto"/>
                <w:bottom w:val="none" w:sz="0" w:space="0" w:color="auto"/>
                <w:right w:val="none" w:sz="0" w:space="0" w:color="auto"/>
              </w:divBdr>
            </w:div>
            <w:div w:id="551576614">
              <w:marLeft w:val="0"/>
              <w:marRight w:val="0"/>
              <w:marTop w:val="0"/>
              <w:marBottom w:val="0"/>
              <w:divBdr>
                <w:top w:val="none" w:sz="0" w:space="0" w:color="auto"/>
                <w:left w:val="none" w:sz="0" w:space="0" w:color="auto"/>
                <w:bottom w:val="none" w:sz="0" w:space="0" w:color="auto"/>
                <w:right w:val="none" w:sz="0" w:space="0" w:color="auto"/>
              </w:divBdr>
            </w:div>
            <w:div w:id="808860740">
              <w:marLeft w:val="0"/>
              <w:marRight w:val="0"/>
              <w:marTop w:val="0"/>
              <w:marBottom w:val="0"/>
              <w:divBdr>
                <w:top w:val="none" w:sz="0" w:space="0" w:color="auto"/>
                <w:left w:val="none" w:sz="0" w:space="0" w:color="auto"/>
                <w:bottom w:val="none" w:sz="0" w:space="0" w:color="auto"/>
                <w:right w:val="none" w:sz="0" w:space="0" w:color="auto"/>
              </w:divBdr>
            </w:div>
            <w:div w:id="365449636">
              <w:marLeft w:val="0"/>
              <w:marRight w:val="0"/>
              <w:marTop w:val="0"/>
              <w:marBottom w:val="0"/>
              <w:divBdr>
                <w:top w:val="none" w:sz="0" w:space="0" w:color="auto"/>
                <w:left w:val="none" w:sz="0" w:space="0" w:color="auto"/>
                <w:bottom w:val="none" w:sz="0" w:space="0" w:color="auto"/>
                <w:right w:val="none" w:sz="0" w:space="0" w:color="auto"/>
              </w:divBdr>
            </w:div>
            <w:div w:id="504587692">
              <w:marLeft w:val="0"/>
              <w:marRight w:val="0"/>
              <w:marTop w:val="0"/>
              <w:marBottom w:val="0"/>
              <w:divBdr>
                <w:top w:val="none" w:sz="0" w:space="0" w:color="auto"/>
                <w:left w:val="none" w:sz="0" w:space="0" w:color="auto"/>
                <w:bottom w:val="none" w:sz="0" w:space="0" w:color="auto"/>
                <w:right w:val="none" w:sz="0" w:space="0" w:color="auto"/>
              </w:divBdr>
            </w:div>
            <w:div w:id="624699388">
              <w:marLeft w:val="0"/>
              <w:marRight w:val="0"/>
              <w:marTop w:val="0"/>
              <w:marBottom w:val="0"/>
              <w:divBdr>
                <w:top w:val="none" w:sz="0" w:space="0" w:color="auto"/>
                <w:left w:val="none" w:sz="0" w:space="0" w:color="auto"/>
                <w:bottom w:val="none" w:sz="0" w:space="0" w:color="auto"/>
                <w:right w:val="none" w:sz="0" w:space="0" w:color="auto"/>
              </w:divBdr>
            </w:div>
            <w:div w:id="2013987634">
              <w:marLeft w:val="0"/>
              <w:marRight w:val="0"/>
              <w:marTop w:val="0"/>
              <w:marBottom w:val="0"/>
              <w:divBdr>
                <w:top w:val="none" w:sz="0" w:space="0" w:color="auto"/>
                <w:left w:val="none" w:sz="0" w:space="0" w:color="auto"/>
                <w:bottom w:val="none" w:sz="0" w:space="0" w:color="auto"/>
                <w:right w:val="none" w:sz="0" w:space="0" w:color="auto"/>
              </w:divBdr>
            </w:div>
            <w:div w:id="625164599">
              <w:marLeft w:val="0"/>
              <w:marRight w:val="0"/>
              <w:marTop w:val="0"/>
              <w:marBottom w:val="0"/>
              <w:divBdr>
                <w:top w:val="none" w:sz="0" w:space="0" w:color="auto"/>
                <w:left w:val="none" w:sz="0" w:space="0" w:color="auto"/>
                <w:bottom w:val="none" w:sz="0" w:space="0" w:color="auto"/>
                <w:right w:val="none" w:sz="0" w:space="0" w:color="auto"/>
              </w:divBdr>
            </w:div>
          </w:divsChild>
        </w:div>
        <w:div w:id="1423141970">
          <w:marLeft w:val="0"/>
          <w:marRight w:val="0"/>
          <w:marTop w:val="0"/>
          <w:marBottom w:val="0"/>
          <w:divBdr>
            <w:top w:val="none" w:sz="0" w:space="0" w:color="auto"/>
            <w:left w:val="none" w:sz="0" w:space="0" w:color="auto"/>
            <w:bottom w:val="none" w:sz="0" w:space="0" w:color="auto"/>
            <w:right w:val="none" w:sz="0" w:space="0" w:color="auto"/>
          </w:divBdr>
        </w:div>
        <w:div w:id="1553811395">
          <w:marLeft w:val="0"/>
          <w:marRight w:val="0"/>
          <w:marTop w:val="0"/>
          <w:marBottom w:val="0"/>
          <w:divBdr>
            <w:top w:val="none" w:sz="0" w:space="0" w:color="auto"/>
            <w:left w:val="none" w:sz="0" w:space="0" w:color="auto"/>
            <w:bottom w:val="none" w:sz="0" w:space="0" w:color="auto"/>
            <w:right w:val="none" w:sz="0" w:space="0" w:color="auto"/>
          </w:divBdr>
          <w:divsChild>
            <w:div w:id="969165470">
              <w:marLeft w:val="0"/>
              <w:marRight w:val="0"/>
              <w:marTop w:val="0"/>
              <w:marBottom w:val="0"/>
              <w:divBdr>
                <w:top w:val="none" w:sz="0" w:space="0" w:color="auto"/>
                <w:left w:val="none" w:sz="0" w:space="0" w:color="auto"/>
                <w:bottom w:val="none" w:sz="0" w:space="0" w:color="auto"/>
                <w:right w:val="none" w:sz="0" w:space="0" w:color="auto"/>
              </w:divBdr>
            </w:div>
            <w:div w:id="506674002">
              <w:marLeft w:val="0"/>
              <w:marRight w:val="0"/>
              <w:marTop w:val="0"/>
              <w:marBottom w:val="0"/>
              <w:divBdr>
                <w:top w:val="none" w:sz="0" w:space="0" w:color="auto"/>
                <w:left w:val="none" w:sz="0" w:space="0" w:color="auto"/>
                <w:bottom w:val="none" w:sz="0" w:space="0" w:color="auto"/>
                <w:right w:val="none" w:sz="0" w:space="0" w:color="auto"/>
              </w:divBdr>
            </w:div>
            <w:div w:id="1394280352">
              <w:marLeft w:val="0"/>
              <w:marRight w:val="0"/>
              <w:marTop w:val="0"/>
              <w:marBottom w:val="0"/>
              <w:divBdr>
                <w:top w:val="none" w:sz="0" w:space="0" w:color="auto"/>
                <w:left w:val="none" w:sz="0" w:space="0" w:color="auto"/>
                <w:bottom w:val="none" w:sz="0" w:space="0" w:color="auto"/>
                <w:right w:val="none" w:sz="0" w:space="0" w:color="auto"/>
              </w:divBdr>
            </w:div>
            <w:div w:id="460072218">
              <w:marLeft w:val="0"/>
              <w:marRight w:val="0"/>
              <w:marTop w:val="0"/>
              <w:marBottom w:val="0"/>
              <w:divBdr>
                <w:top w:val="none" w:sz="0" w:space="0" w:color="auto"/>
                <w:left w:val="none" w:sz="0" w:space="0" w:color="auto"/>
                <w:bottom w:val="none" w:sz="0" w:space="0" w:color="auto"/>
                <w:right w:val="none" w:sz="0" w:space="0" w:color="auto"/>
              </w:divBdr>
            </w:div>
            <w:div w:id="1738432610">
              <w:marLeft w:val="0"/>
              <w:marRight w:val="0"/>
              <w:marTop w:val="0"/>
              <w:marBottom w:val="0"/>
              <w:divBdr>
                <w:top w:val="none" w:sz="0" w:space="0" w:color="auto"/>
                <w:left w:val="none" w:sz="0" w:space="0" w:color="auto"/>
                <w:bottom w:val="none" w:sz="0" w:space="0" w:color="auto"/>
                <w:right w:val="none" w:sz="0" w:space="0" w:color="auto"/>
              </w:divBdr>
            </w:div>
            <w:div w:id="1042747564">
              <w:marLeft w:val="0"/>
              <w:marRight w:val="0"/>
              <w:marTop w:val="0"/>
              <w:marBottom w:val="0"/>
              <w:divBdr>
                <w:top w:val="none" w:sz="0" w:space="0" w:color="auto"/>
                <w:left w:val="none" w:sz="0" w:space="0" w:color="auto"/>
                <w:bottom w:val="none" w:sz="0" w:space="0" w:color="auto"/>
                <w:right w:val="none" w:sz="0" w:space="0" w:color="auto"/>
              </w:divBdr>
            </w:div>
            <w:div w:id="840118196">
              <w:marLeft w:val="0"/>
              <w:marRight w:val="0"/>
              <w:marTop w:val="0"/>
              <w:marBottom w:val="0"/>
              <w:divBdr>
                <w:top w:val="none" w:sz="0" w:space="0" w:color="auto"/>
                <w:left w:val="none" w:sz="0" w:space="0" w:color="auto"/>
                <w:bottom w:val="none" w:sz="0" w:space="0" w:color="auto"/>
                <w:right w:val="none" w:sz="0" w:space="0" w:color="auto"/>
              </w:divBdr>
            </w:div>
            <w:div w:id="662902060">
              <w:marLeft w:val="0"/>
              <w:marRight w:val="0"/>
              <w:marTop w:val="0"/>
              <w:marBottom w:val="0"/>
              <w:divBdr>
                <w:top w:val="none" w:sz="0" w:space="0" w:color="auto"/>
                <w:left w:val="none" w:sz="0" w:space="0" w:color="auto"/>
                <w:bottom w:val="none" w:sz="0" w:space="0" w:color="auto"/>
                <w:right w:val="none" w:sz="0" w:space="0" w:color="auto"/>
              </w:divBdr>
            </w:div>
            <w:div w:id="1166213140">
              <w:marLeft w:val="0"/>
              <w:marRight w:val="0"/>
              <w:marTop w:val="0"/>
              <w:marBottom w:val="0"/>
              <w:divBdr>
                <w:top w:val="none" w:sz="0" w:space="0" w:color="auto"/>
                <w:left w:val="none" w:sz="0" w:space="0" w:color="auto"/>
                <w:bottom w:val="none" w:sz="0" w:space="0" w:color="auto"/>
                <w:right w:val="none" w:sz="0" w:space="0" w:color="auto"/>
              </w:divBdr>
            </w:div>
            <w:div w:id="99956061">
              <w:marLeft w:val="0"/>
              <w:marRight w:val="0"/>
              <w:marTop w:val="0"/>
              <w:marBottom w:val="0"/>
              <w:divBdr>
                <w:top w:val="none" w:sz="0" w:space="0" w:color="auto"/>
                <w:left w:val="none" w:sz="0" w:space="0" w:color="auto"/>
                <w:bottom w:val="none" w:sz="0" w:space="0" w:color="auto"/>
                <w:right w:val="none" w:sz="0" w:space="0" w:color="auto"/>
              </w:divBdr>
            </w:div>
            <w:div w:id="1466464296">
              <w:marLeft w:val="0"/>
              <w:marRight w:val="0"/>
              <w:marTop w:val="0"/>
              <w:marBottom w:val="0"/>
              <w:divBdr>
                <w:top w:val="none" w:sz="0" w:space="0" w:color="auto"/>
                <w:left w:val="none" w:sz="0" w:space="0" w:color="auto"/>
                <w:bottom w:val="none" w:sz="0" w:space="0" w:color="auto"/>
                <w:right w:val="none" w:sz="0" w:space="0" w:color="auto"/>
              </w:divBdr>
            </w:div>
            <w:div w:id="1194920324">
              <w:marLeft w:val="0"/>
              <w:marRight w:val="0"/>
              <w:marTop w:val="0"/>
              <w:marBottom w:val="0"/>
              <w:divBdr>
                <w:top w:val="none" w:sz="0" w:space="0" w:color="auto"/>
                <w:left w:val="none" w:sz="0" w:space="0" w:color="auto"/>
                <w:bottom w:val="none" w:sz="0" w:space="0" w:color="auto"/>
                <w:right w:val="none" w:sz="0" w:space="0" w:color="auto"/>
              </w:divBdr>
            </w:div>
            <w:div w:id="339893168">
              <w:marLeft w:val="0"/>
              <w:marRight w:val="0"/>
              <w:marTop w:val="0"/>
              <w:marBottom w:val="0"/>
              <w:divBdr>
                <w:top w:val="none" w:sz="0" w:space="0" w:color="auto"/>
                <w:left w:val="none" w:sz="0" w:space="0" w:color="auto"/>
                <w:bottom w:val="none" w:sz="0" w:space="0" w:color="auto"/>
                <w:right w:val="none" w:sz="0" w:space="0" w:color="auto"/>
              </w:divBdr>
            </w:div>
            <w:div w:id="511649090">
              <w:marLeft w:val="0"/>
              <w:marRight w:val="0"/>
              <w:marTop w:val="0"/>
              <w:marBottom w:val="0"/>
              <w:divBdr>
                <w:top w:val="none" w:sz="0" w:space="0" w:color="auto"/>
                <w:left w:val="none" w:sz="0" w:space="0" w:color="auto"/>
                <w:bottom w:val="none" w:sz="0" w:space="0" w:color="auto"/>
                <w:right w:val="none" w:sz="0" w:space="0" w:color="auto"/>
              </w:divBdr>
            </w:div>
            <w:div w:id="171831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7831">
      <w:bodyDiv w:val="1"/>
      <w:marLeft w:val="0"/>
      <w:marRight w:val="0"/>
      <w:marTop w:val="0"/>
      <w:marBottom w:val="0"/>
      <w:divBdr>
        <w:top w:val="none" w:sz="0" w:space="0" w:color="auto"/>
        <w:left w:val="none" w:sz="0" w:space="0" w:color="auto"/>
        <w:bottom w:val="none" w:sz="0" w:space="0" w:color="auto"/>
        <w:right w:val="none" w:sz="0" w:space="0" w:color="auto"/>
      </w:divBdr>
    </w:div>
    <w:div w:id="861013324">
      <w:bodyDiv w:val="1"/>
      <w:marLeft w:val="0"/>
      <w:marRight w:val="0"/>
      <w:marTop w:val="0"/>
      <w:marBottom w:val="0"/>
      <w:divBdr>
        <w:top w:val="none" w:sz="0" w:space="0" w:color="auto"/>
        <w:left w:val="none" w:sz="0" w:space="0" w:color="auto"/>
        <w:bottom w:val="none" w:sz="0" w:space="0" w:color="auto"/>
        <w:right w:val="none" w:sz="0" w:space="0" w:color="auto"/>
      </w:divBdr>
    </w:div>
    <w:div w:id="865675174">
      <w:bodyDiv w:val="1"/>
      <w:marLeft w:val="0"/>
      <w:marRight w:val="0"/>
      <w:marTop w:val="0"/>
      <w:marBottom w:val="0"/>
      <w:divBdr>
        <w:top w:val="none" w:sz="0" w:space="0" w:color="auto"/>
        <w:left w:val="none" w:sz="0" w:space="0" w:color="auto"/>
        <w:bottom w:val="none" w:sz="0" w:space="0" w:color="auto"/>
        <w:right w:val="none" w:sz="0" w:space="0" w:color="auto"/>
      </w:divBdr>
    </w:div>
    <w:div w:id="876815004">
      <w:bodyDiv w:val="1"/>
      <w:marLeft w:val="0"/>
      <w:marRight w:val="0"/>
      <w:marTop w:val="0"/>
      <w:marBottom w:val="0"/>
      <w:divBdr>
        <w:top w:val="none" w:sz="0" w:space="0" w:color="auto"/>
        <w:left w:val="none" w:sz="0" w:space="0" w:color="auto"/>
        <w:bottom w:val="none" w:sz="0" w:space="0" w:color="auto"/>
        <w:right w:val="none" w:sz="0" w:space="0" w:color="auto"/>
      </w:divBdr>
    </w:div>
    <w:div w:id="876891146">
      <w:bodyDiv w:val="1"/>
      <w:marLeft w:val="0"/>
      <w:marRight w:val="0"/>
      <w:marTop w:val="0"/>
      <w:marBottom w:val="0"/>
      <w:divBdr>
        <w:top w:val="none" w:sz="0" w:space="0" w:color="auto"/>
        <w:left w:val="none" w:sz="0" w:space="0" w:color="auto"/>
        <w:bottom w:val="none" w:sz="0" w:space="0" w:color="auto"/>
        <w:right w:val="none" w:sz="0" w:space="0" w:color="auto"/>
      </w:divBdr>
    </w:div>
    <w:div w:id="877163484">
      <w:bodyDiv w:val="1"/>
      <w:marLeft w:val="0"/>
      <w:marRight w:val="0"/>
      <w:marTop w:val="0"/>
      <w:marBottom w:val="0"/>
      <w:divBdr>
        <w:top w:val="none" w:sz="0" w:space="0" w:color="auto"/>
        <w:left w:val="none" w:sz="0" w:space="0" w:color="auto"/>
        <w:bottom w:val="none" w:sz="0" w:space="0" w:color="auto"/>
        <w:right w:val="none" w:sz="0" w:space="0" w:color="auto"/>
      </w:divBdr>
    </w:div>
    <w:div w:id="885415425">
      <w:bodyDiv w:val="1"/>
      <w:marLeft w:val="0"/>
      <w:marRight w:val="0"/>
      <w:marTop w:val="0"/>
      <w:marBottom w:val="0"/>
      <w:divBdr>
        <w:top w:val="none" w:sz="0" w:space="0" w:color="auto"/>
        <w:left w:val="none" w:sz="0" w:space="0" w:color="auto"/>
        <w:bottom w:val="none" w:sz="0" w:space="0" w:color="auto"/>
        <w:right w:val="none" w:sz="0" w:space="0" w:color="auto"/>
      </w:divBdr>
      <w:divsChild>
        <w:div w:id="369453148">
          <w:marLeft w:val="640"/>
          <w:marRight w:val="0"/>
          <w:marTop w:val="0"/>
          <w:marBottom w:val="0"/>
          <w:divBdr>
            <w:top w:val="none" w:sz="0" w:space="0" w:color="auto"/>
            <w:left w:val="none" w:sz="0" w:space="0" w:color="auto"/>
            <w:bottom w:val="none" w:sz="0" w:space="0" w:color="auto"/>
            <w:right w:val="none" w:sz="0" w:space="0" w:color="auto"/>
          </w:divBdr>
        </w:div>
        <w:div w:id="873543008">
          <w:marLeft w:val="640"/>
          <w:marRight w:val="0"/>
          <w:marTop w:val="0"/>
          <w:marBottom w:val="0"/>
          <w:divBdr>
            <w:top w:val="none" w:sz="0" w:space="0" w:color="auto"/>
            <w:left w:val="none" w:sz="0" w:space="0" w:color="auto"/>
            <w:bottom w:val="none" w:sz="0" w:space="0" w:color="auto"/>
            <w:right w:val="none" w:sz="0" w:space="0" w:color="auto"/>
          </w:divBdr>
        </w:div>
        <w:div w:id="818689404">
          <w:marLeft w:val="640"/>
          <w:marRight w:val="0"/>
          <w:marTop w:val="0"/>
          <w:marBottom w:val="0"/>
          <w:divBdr>
            <w:top w:val="none" w:sz="0" w:space="0" w:color="auto"/>
            <w:left w:val="none" w:sz="0" w:space="0" w:color="auto"/>
            <w:bottom w:val="none" w:sz="0" w:space="0" w:color="auto"/>
            <w:right w:val="none" w:sz="0" w:space="0" w:color="auto"/>
          </w:divBdr>
        </w:div>
        <w:div w:id="1539319419">
          <w:marLeft w:val="640"/>
          <w:marRight w:val="0"/>
          <w:marTop w:val="0"/>
          <w:marBottom w:val="0"/>
          <w:divBdr>
            <w:top w:val="none" w:sz="0" w:space="0" w:color="auto"/>
            <w:left w:val="none" w:sz="0" w:space="0" w:color="auto"/>
            <w:bottom w:val="none" w:sz="0" w:space="0" w:color="auto"/>
            <w:right w:val="none" w:sz="0" w:space="0" w:color="auto"/>
          </w:divBdr>
        </w:div>
        <w:div w:id="1129014773">
          <w:marLeft w:val="640"/>
          <w:marRight w:val="0"/>
          <w:marTop w:val="0"/>
          <w:marBottom w:val="0"/>
          <w:divBdr>
            <w:top w:val="none" w:sz="0" w:space="0" w:color="auto"/>
            <w:left w:val="none" w:sz="0" w:space="0" w:color="auto"/>
            <w:bottom w:val="none" w:sz="0" w:space="0" w:color="auto"/>
            <w:right w:val="none" w:sz="0" w:space="0" w:color="auto"/>
          </w:divBdr>
        </w:div>
        <w:div w:id="557784360">
          <w:marLeft w:val="640"/>
          <w:marRight w:val="0"/>
          <w:marTop w:val="0"/>
          <w:marBottom w:val="0"/>
          <w:divBdr>
            <w:top w:val="none" w:sz="0" w:space="0" w:color="auto"/>
            <w:left w:val="none" w:sz="0" w:space="0" w:color="auto"/>
            <w:bottom w:val="none" w:sz="0" w:space="0" w:color="auto"/>
            <w:right w:val="none" w:sz="0" w:space="0" w:color="auto"/>
          </w:divBdr>
        </w:div>
        <w:div w:id="409959620">
          <w:marLeft w:val="640"/>
          <w:marRight w:val="0"/>
          <w:marTop w:val="0"/>
          <w:marBottom w:val="0"/>
          <w:divBdr>
            <w:top w:val="none" w:sz="0" w:space="0" w:color="auto"/>
            <w:left w:val="none" w:sz="0" w:space="0" w:color="auto"/>
            <w:bottom w:val="none" w:sz="0" w:space="0" w:color="auto"/>
            <w:right w:val="none" w:sz="0" w:space="0" w:color="auto"/>
          </w:divBdr>
        </w:div>
        <w:div w:id="372734709">
          <w:marLeft w:val="640"/>
          <w:marRight w:val="0"/>
          <w:marTop w:val="0"/>
          <w:marBottom w:val="0"/>
          <w:divBdr>
            <w:top w:val="none" w:sz="0" w:space="0" w:color="auto"/>
            <w:left w:val="none" w:sz="0" w:space="0" w:color="auto"/>
            <w:bottom w:val="none" w:sz="0" w:space="0" w:color="auto"/>
            <w:right w:val="none" w:sz="0" w:space="0" w:color="auto"/>
          </w:divBdr>
        </w:div>
        <w:div w:id="817192251">
          <w:marLeft w:val="640"/>
          <w:marRight w:val="0"/>
          <w:marTop w:val="0"/>
          <w:marBottom w:val="0"/>
          <w:divBdr>
            <w:top w:val="none" w:sz="0" w:space="0" w:color="auto"/>
            <w:left w:val="none" w:sz="0" w:space="0" w:color="auto"/>
            <w:bottom w:val="none" w:sz="0" w:space="0" w:color="auto"/>
            <w:right w:val="none" w:sz="0" w:space="0" w:color="auto"/>
          </w:divBdr>
        </w:div>
        <w:div w:id="1461461408">
          <w:marLeft w:val="640"/>
          <w:marRight w:val="0"/>
          <w:marTop w:val="0"/>
          <w:marBottom w:val="0"/>
          <w:divBdr>
            <w:top w:val="none" w:sz="0" w:space="0" w:color="auto"/>
            <w:left w:val="none" w:sz="0" w:space="0" w:color="auto"/>
            <w:bottom w:val="none" w:sz="0" w:space="0" w:color="auto"/>
            <w:right w:val="none" w:sz="0" w:space="0" w:color="auto"/>
          </w:divBdr>
        </w:div>
        <w:div w:id="2076782787">
          <w:marLeft w:val="640"/>
          <w:marRight w:val="0"/>
          <w:marTop w:val="0"/>
          <w:marBottom w:val="0"/>
          <w:divBdr>
            <w:top w:val="none" w:sz="0" w:space="0" w:color="auto"/>
            <w:left w:val="none" w:sz="0" w:space="0" w:color="auto"/>
            <w:bottom w:val="none" w:sz="0" w:space="0" w:color="auto"/>
            <w:right w:val="none" w:sz="0" w:space="0" w:color="auto"/>
          </w:divBdr>
        </w:div>
        <w:div w:id="1246836920">
          <w:marLeft w:val="640"/>
          <w:marRight w:val="0"/>
          <w:marTop w:val="0"/>
          <w:marBottom w:val="0"/>
          <w:divBdr>
            <w:top w:val="none" w:sz="0" w:space="0" w:color="auto"/>
            <w:left w:val="none" w:sz="0" w:space="0" w:color="auto"/>
            <w:bottom w:val="none" w:sz="0" w:space="0" w:color="auto"/>
            <w:right w:val="none" w:sz="0" w:space="0" w:color="auto"/>
          </w:divBdr>
        </w:div>
        <w:div w:id="266155623">
          <w:marLeft w:val="640"/>
          <w:marRight w:val="0"/>
          <w:marTop w:val="0"/>
          <w:marBottom w:val="0"/>
          <w:divBdr>
            <w:top w:val="none" w:sz="0" w:space="0" w:color="auto"/>
            <w:left w:val="none" w:sz="0" w:space="0" w:color="auto"/>
            <w:bottom w:val="none" w:sz="0" w:space="0" w:color="auto"/>
            <w:right w:val="none" w:sz="0" w:space="0" w:color="auto"/>
          </w:divBdr>
        </w:div>
        <w:div w:id="788280184">
          <w:marLeft w:val="640"/>
          <w:marRight w:val="0"/>
          <w:marTop w:val="0"/>
          <w:marBottom w:val="0"/>
          <w:divBdr>
            <w:top w:val="none" w:sz="0" w:space="0" w:color="auto"/>
            <w:left w:val="none" w:sz="0" w:space="0" w:color="auto"/>
            <w:bottom w:val="none" w:sz="0" w:space="0" w:color="auto"/>
            <w:right w:val="none" w:sz="0" w:space="0" w:color="auto"/>
          </w:divBdr>
        </w:div>
        <w:div w:id="345328223">
          <w:marLeft w:val="640"/>
          <w:marRight w:val="0"/>
          <w:marTop w:val="0"/>
          <w:marBottom w:val="0"/>
          <w:divBdr>
            <w:top w:val="none" w:sz="0" w:space="0" w:color="auto"/>
            <w:left w:val="none" w:sz="0" w:space="0" w:color="auto"/>
            <w:bottom w:val="none" w:sz="0" w:space="0" w:color="auto"/>
            <w:right w:val="none" w:sz="0" w:space="0" w:color="auto"/>
          </w:divBdr>
        </w:div>
        <w:div w:id="1048455784">
          <w:marLeft w:val="640"/>
          <w:marRight w:val="0"/>
          <w:marTop w:val="0"/>
          <w:marBottom w:val="0"/>
          <w:divBdr>
            <w:top w:val="none" w:sz="0" w:space="0" w:color="auto"/>
            <w:left w:val="none" w:sz="0" w:space="0" w:color="auto"/>
            <w:bottom w:val="none" w:sz="0" w:space="0" w:color="auto"/>
            <w:right w:val="none" w:sz="0" w:space="0" w:color="auto"/>
          </w:divBdr>
        </w:div>
        <w:div w:id="1685787239">
          <w:marLeft w:val="640"/>
          <w:marRight w:val="0"/>
          <w:marTop w:val="0"/>
          <w:marBottom w:val="0"/>
          <w:divBdr>
            <w:top w:val="none" w:sz="0" w:space="0" w:color="auto"/>
            <w:left w:val="none" w:sz="0" w:space="0" w:color="auto"/>
            <w:bottom w:val="none" w:sz="0" w:space="0" w:color="auto"/>
            <w:right w:val="none" w:sz="0" w:space="0" w:color="auto"/>
          </w:divBdr>
        </w:div>
        <w:div w:id="2040429276">
          <w:marLeft w:val="640"/>
          <w:marRight w:val="0"/>
          <w:marTop w:val="0"/>
          <w:marBottom w:val="0"/>
          <w:divBdr>
            <w:top w:val="none" w:sz="0" w:space="0" w:color="auto"/>
            <w:left w:val="none" w:sz="0" w:space="0" w:color="auto"/>
            <w:bottom w:val="none" w:sz="0" w:space="0" w:color="auto"/>
            <w:right w:val="none" w:sz="0" w:space="0" w:color="auto"/>
          </w:divBdr>
        </w:div>
        <w:div w:id="88240913">
          <w:marLeft w:val="640"/>
          <w:marRight w:val="0"/>
          <w:marTop w:val="0"/>
          <w:marBottom w:val="0"/>
          <w:divBdr>
            <w:top w:val="none" w:sz="0" w:space="0" w:color="auto"/>
            <w:left w:val="none" w:sz="0" w:space="0" w:color="auto"/>
            <w:bottom w:val="none" w:sz="0" w:space="0" w:color="auto"/>
            <w:right w:val="none" w:sz="0" w:space="0" w:color="auto"/>
          </w:divBdr>
        </w:div>
        <w:div w:id="142895066">
          <w:marLeft w:val="640"/>
          <w:marRight w:val="0"/>
          <w:marTop w:val="0"/>
          <w:marBottom w:val="0"/>
          <w:divBdr>
            <w:top w:val="none" w:sz="0" w:space="0" w:color="auto"/>
            <w:left w:val="none" w:sz="0" w:space="0" w:color="auto"/>
            <w:bottom w:val="none" w:sz="0" w:space="0" w:color="auto"/>
            <w:right w:val="none" w:sz="0" w:space="0" w:color="auto"/>
          </w:divBdr>
        </w:div>
        <w:div w:id="1142849374">
          <w:marLeft w:val="640"/>
          <w:marRight w:val="0"/>
          <w:marTop w:val="0"/>
          <w:marBottom w:val="0"/>
          <w:divBdr>
            <w:top w:val="none" w:sz="0" w:space="0" w:color="auto"/>
            <w:left w:val="none" w:sz="0" w:space="0" w:color="auto"/>
            <w:bottom w:val="none" w:sz="0" w:space="0" w:color="auto"/>
            <w:right w:val="none" w:sz="0" w:space="0" w:color="auto"/>
          </w:divBdr>
        </w:div>
        <w:div w:id="1883056659">
          <w:marLeft w:val="640"/>
          <w:marRight w:val="0"/>
          <w:marTop w:val="0"/>
          <w:marBottom w:val="0"/>
          <w:divBdr>
            <w:top w:val="none" w:sz="0" w:space="0" w:color="auto"/>
            <w:left w:val="none" w:sz="0" w:space="0" w:color="auto"/>
            <w:bottom w:val="none" w:sz="0" w:space="0" w:color="auto"/>
            <w:right w:val="none" w:sz="0" w:space="0" w:color="auto"/>
          </w:divBdr>
        </w:div>
        <w:div w:id="998578320">
          <w:marLeft w:val="640"/>
          <w:marRight w:val="0"/>
          <w:marTop w:val="0"/>
          <w:marBottom w:val="0"/>
          <w:divBdr>
            <w:top w:val="none" w:sz="0" w:space="0" w:color="auto"/>
            <w:left w:val="none" w:sz="0" w:space="0" w:color="auto"/>
            <w:bottom w:val="none" w:sz="0" w:space="0" w:color="auto"/>
            <w:right w:val="none" w:sz="0" w:space="0" w:color="auto"/>
          </w:divBdr>
        </w:div>
        <w:div w:id="1490247990">
          <w:marLeft w:val="640"/>
          <w:marRight w:val="0"/>
          <w:marTop w:val="0"/>
          <w:marBottom w:val="0"/>
          <w:divBdr>
            <w:top w:val="none" w:sz="0" w:space="0" w:color="auto"/>
            <w:left w:val="none" w:sz="0" w:space="0" w:color="auto"/>
            <w:bottom w:val="none" w:sz="0" w:space="0" w:color="auto"/>
            <w:right w:val="none" w:sz="0" w:space="0" w:color="auto"/>
          </w:divBdr>
        </w:div>
        <w:div w:id="2117945698">
          <w:marLeft w:val="640"/>
          <w:marRight w:val="0"/>
          <w:marTop w:val="0"/>
          <w:marBottom w:val="0"/>
          <w:divBdr>
            <w:top w:val="none" w:sz="0" w:space="0" w:color="auto"/>
            <w:left w:val="none" w:sz="0" w:space="0" w:color="auto"/>
            <w:bottom w:val="none" w:sz="0" w:space="0" w:color="auto"/>
            <w:right w:val="none" w:sz="0" w:space="0" w:color="auto"/>
          </w:divBdr>
        </w:div>
        <w:div w:id="1389844388">
          <w:marLeft w:val="640"/>
          <w:marRight w:val="0"/>
          <w:marTop w:val="0"/>
          <w:marBottom w:val="0"/>
          <w:divBdr>
            <w:top w:val="none" w:sz="0" w:space="0" w:color="auto"/>
            <w:left w:val="none" w:sz="0" w:space="0" w:color="auto"/>
            <w:bottom w:val="none" w:sz="0" w:space="0" w:color="auto"/>
            <w:right w:val="none" w:sz="0" w:space="0" w:color="auto"/>
          </w:divBdr>
        </w:div>
        <w:div w:id="1601647285">
          <w:marLeft w:val="640"/>
          <w:marRight w:val="0"/>
          <w:marTop w:val="0"/>
          <w:marBottom w:val="0"/>
          <w:divBdr>
            <w:top w:val="none" w:sz="0" w:space="0" w:color="auto"/>
            <w:left w:val="none" w:sz="0" w:space="0" w:color="auto"/>
            <w:bottom w:val="none" w:sz="0" w:space="0" w:color="auto"/>
            <w:right w:val="none" w:sz="0" w:space="0" w:color="auto"/>
          </w:divBdr>
        </w:div>
        <w:div w:id="1816951428">
          <w:marLeft w:val="640"/>
          <w:marRight w:val="0"/>
          <w:marTop w:val="0"/>
          <w:marBottom w:val="0"/>
          <w:divBdr>
            <w:top w:val="none" w:sz="0" w:space="0" w:color="auto"/>
            <w:left w:val="none" w:sz="0" w:space="0" w:color="auto"/>
            <w:bottom w:val="none" w:sz="0" w:space="0" w:color="auto"/>
            <w:right w:val="none" w:sz="0" w:space="0" w:color="auto"/>
          </w:divBdr>
        </w:div>
        <w:div w:id="1391735034">
          <w:marLeft w:val="640"/>
          <w:marRight w:val="0"/>
          <w:marTop w:val="0"/>
          <w:marBottom w:val="0"/>
          <w:divBdr>
            <w:top w:val="none" w:sz="0" w:space="0" w:color="auto"/>
            <w:left w:val="none" w:sz="0" w:space="0" w:color="auto"/>
            <w:bottom w:val="none" w:sz="0" w:space="0" w:color="auto"/>
            <w:right w:val="none" w:sz="0" w:space="0" w:color="auto"/>
          </w:divBdr>
        </w:div>
        <w:div w:id="2011366888">
          <w:marLeft w:val="640"/>
          <w:marRight w:val="0"/>
          <w:marTop w:val="0"/>
          <w:marBottom w:val="0"/>
          <w:divBdr>
            <w:top w:val="none" w:sz="0" w:space="0" w:color="auto"/>
            <w:left w:val="none" w:sz="0" w:space="0" w:color="auto"/>
            <w:bottom w:val="none" w:sz="0" w:space="0" w:color="auto"/>
            <w:right w:val="none" w:sz="0" w:space="0" w:color="auto"/>
          </w:divBdr>
        </w:div>
        <w:div w:id="443885671">
          <w:marLeft w:val="640"/>
          <w:marRight w:val="0"/>
          <w:marTop w:val="0"/>
          <w:marBottom w:val="0"/>
          <w:divBdr>
            <w:top w:val="none" w:sz="0" w:space="0" w:color="auto"/>
            <w:left w:val="none" w:sz="0" w:space="0" w:color="auto"/>
            <w:bottom w:val="none" w:sz="0" w:space="0" w:color="auto"/>
            <w:right w:val="none" w:sz="0" w:space="0" w:color="auto"/>
          </w:divBdr>
        </w:div>
        <w:div w:id="366879619">
          <w:marLeft w:val="640"/>
          <w:marRight w:val="0"/>
          <w:marTop w:val="0"/>
          <w:marBottom w:val="0"/>
          <w:divBdr>
            <w:top w:val="none" w:sz="0" w:space="0" w:color="auto"/>
            <w:left w:val="none" w:sz="0" w:space="0" w:color="auto"/>
            <w:bottom w:val="none" w:sz="0" w:space="0" w:color="auto"/>
            <w:right w:val="none" w:sz="0" w:space="0" w:color="auto"/>
          </w:divBdr>
        </w:div>
        <w:div w:id="1895433839">
          <w:marLeft w:val="640"/>
          <w:marRight w:val="0"/>
          <w:marTop w:val="0"/>
          <w:marBottom w:val="0"/>
          <w:divBdr>
            <w:top w:val="none" w:sz="0" w:space="0" w:color="auto"/>
            <w:left w:val="none" w:sz="0" w:space="0" w:color="auto"/>
            <w:bottom w:val="none" w:sz="0" w:space="0" w:color="auto"/>
            <w:right w:val="none" w:sz="0" w:space="0" w:color="auto"/>
          </w:divBdr>
        </w:div>
        <w:div w:id="1741556334">
          <w:marLeft w:val="640"/>
          <w:marRight w:val="0"/>
          <w:marTop w:val="0"/>
          <w:marBottom w:val="0"/>
          <w:divBdr>
            <w:top w:val="none" w:sz="0" w:space="0" w:color="auto"/>
            <w:left w:val="none" w:sz="0" w:space="0" w:color="auto"/>
            <w:bottom w:val="none" w:sz="0" w:space="0" w:color="auto"/>
            <w:right w:val="none" w:sz="0" w:space="0" w:color="auto"/>
          </w:divBdr>
        </w:div>
        <w:div w:id="624117541">
          <w:marLeft w:val="640"/>
          <w:marRight w:val="0"/>
          <w:marTop w:val="0"/>
          <w:marBottom w:val="0"/>
          <w:divBdr>
            <w:top w:val="none" w:sz="0" w:space="0" w:color="auto"/>
            <w:left w:val="none" w:sz="0" w:space="0" w:color="auto"/>
            <w:bottom w:val="none" w:sz="0" w:space="0" w:color="auto"/>
            <w:right w:val="none" w:sz="0" w:space="0" w:color="auto"/>
          </w:divBdr>
        </w:div>
        <w:div w:id="1643927904">
          <w:marLeft w:val="640"/>
          <w:marRight w:val="0"/>
          <w:marTop w:val="0"/>
          <w:marBottom w:val="0"/>
          <w:divBdr>
            <w:top w:val="none" w:sz="0" w:space="0" w:color="auto"/>
            <w:left w:val="none" w:sz="0" w:space="0" w:color="auto"/>
            <w:bottom w:val="none" w:sz="0" w:space="0" w:color="auto"/>
            <w:right w:val="none" w:sz="0" w:space="0" w:color="auto"/>
          </w:divBdr>
        </w:div>
        <w:div w:id="1735425211">
          <w:marLeft w:val="640"/>
          <w:marRight w:val="0"/>
          <w:marTop w:val="0"/>
          <w:marBottom w:val="0"/>
          <w:divBdr>
            <w:top w:val="none" w:sz="0" w:space="0" w:color="auto"/>
            <w:left w:val="none" w:sz="0" w:space="0" w:color="auto"/>
            <w:bottom w:val="none" w:sz="0" w:space="0" w:color="auto"/>
            <w:right w:val="none" w:sz="0" w:space="0" w:color="auto"/>
          </w:divBdr>
        </w:div>
        <w:div w:id="1135827963">
          <w:marLeft w:val="640"/>
          <w:marRight w:val="0"/>
          <w:marTop w:val="0"/>
          <w:marBottom w:val="0"/>
          <w:divBdr>
            <w:top w:val="none" w:sz="0" w:space="0" w:color="auto"/>
            <w:left w:val="none" w:sz="0" w:space="0" w:color="auto"/>
            <w:bottom w:val="none" w:sz="0" w:space="0" w:color="auto"/>
            <w:right w:val="none" w:sz="0" w:space="0" w:color="auto"/>
          </w:divBdr>
        </w:div>
        <w:div w:id="1143617206">
          <w:marLeft w:val="640"/>
          <w:marRight w:val="0"/>
          <w:marTop w:val="0"/>
          <w:marBottom w:val="0"/>
          <w:divBdr>
            <w:top w:val="none" w:sz="0" w:space="0" w:color="auto"/>
            <w:left w:val="none" w:sz="0" w:space="0" w:color="auto"/>
            <w:bottom w:val="none" w:sz="0" w:space="0" w:color="auto"/>
            <w:right w:val="none" w:sz="0" w:space="0" w:color="auto"/>
          </w:divBdr>
        </w:div>
        <w:div w:id="45423320">
          <w:marLeft w:val="640"/>
          <w:marRight w:val="0"/>
          <w:marTop w:val="0"/>
          <w:marBottom w:val="0"/>
          <w:divBdr>
            <w:top w:val="none" w:sz="0" w:space="0" w:color="auto"/>
            <w:left w:val="none" w:sz="0" w:space="0" w:color="auto"/>
            <w:bottom w:val="none" w:sz="0" w:space="0" w:color="auto"/>
            <w:right w:val="none" w:sz="0" w:space="0" w:color="auto"/>
          </w:divBdr>
        </w:div>
        <w:div w:id="1819692042">
          <w:marLeft w:val="640"/>
          <w:marRight w:val="0"/>
          <w:marTop w:val="0"/>
          <w:marBottom w:val="0"/>
          <w:divBdr>
            <w:top w:val="none" w:sz="0" w:space="0" w:color="auto"/>
            <w:left w:val="none" w:sz="0" w:space="0" w:color="auto"/>
            <w:bottom w:val="none" w:sz="0" w:space="0" w:color="auto"/>
            <w:right w:val="none" w:sz="0" w:space="0" w:color="auto"/>
          </w:divBdr>
        </w:div>
        <w:div w:id="1051272657">
          <w:marLeft w:val="640"/>
          <w:marRight w:val="0"/>
          <w:marTop w:val="0"/>
          <w:marBottom w:val="0"/>
          <w:divBdr>
            <w:top w:val="none" w:sz="0" w:space="0" w:color="auto"/>
            <w:left w:val="none" w:sz="0" w:space="0" w:color="auto"/>
            <w:bottom w:val="none" w:sz="0" w:space="0" w:color="auto"/>
            <w:right w:val="none" w:sz="0" w:space="0" w:color="auto"/>
          </w:divBdr>
        </w:div>
        <w:div w:id="1196426686">
          <w:marLeft w:val="640"/>
          <w:marRight w:val="0"/>
          <w:marTop w:val="0"/>
          <w:marBottom w:val="0"/>
          <w:divBdr>
            <w:top w:val="none" w:sz="0" w:space="0" w:color="auto"/>
            <w:left w:val="none" w:sz="0" w:space="0" w:color="auto"/>
            <w:bottom w:val="none" w:sz="0" w:space="0" w:color="auto"/>
            <w:right w:val="none" w:sz="0" w:space="0" w:color="auto"/>
          </w:divBdr>
        </w:div>
        <w:div w:id="1393043657">
          <w:marLeft w:val="640"/>
          <w:marRight w:val="0"/>
          <w:marTop w:val="0"/>
          <w:marBottom w:val="0"/>
          <w:divBdr>
            <w:top w:val="none" w:sz="0" w:space="0" w:color="auto"/>
            <w:left w:val="none" w:sz="0" w:space="0" w:color="auto"/>
            <w:bottom w:val="none" w:sz="0" w:space="0" w:color="auto"/>
            <w:right w:val="none" w:sz="0" w:space="0" w:color="auto"/>
          </w:divBdr>
        </w:div>
      </w:divsChild>
    </w:div>
    <w:div w:id="899899548">
      <w:bodyDiv w:val="1"/>
      <w:marLeft w:val="0"/>
      <w:marRight w:val="0"/>
      <w:marTop w:val="0"/>
      <w:marBottom w:val="0"/>
      <w:divBdr>
        <w:top w:val="none" w:sz="0" w:space="0" w:color="auto"/>
        <w:left w:val="none" w:sz="0" w:space="0" w:color="auto"/>
        <w:bottom w:val="none" w:sz="0" w:space="0" w:color="auto"/>
        <w:right w:val="none" w:sz="0" w:space="0" w:color="auto"/>
      </w:divBdr>
      <w:divsChild>
        <w:div w:id="1895432841">
          <w:marLeft w:val="640"/>
          <w:marRight w:val="0"/>
          <w:marTop w:val="0"/>
          <w:marBottom w:val="0"/>
          <w:divBdr>
            <w:top w:val="none" w:sz="0" w:space="0" w:color="auto"/>
            <w:left w:val="none" w:sz="0" w:space="0" w:color="auto"/>
            <w:bottom w:val="none" w:sz="0" w:space="0" w:color="auto"/>
            <w:right w:val="none" w:sz="0" w:space="0" w:color="auto"/>
          </w:divBdr>
        </w:div>
        <w:div w:id="1153444519">
          <w:marLeft w:val="640"/>
          <w:marRight w:val="0"/>
          <w:marTop w:val="0"/>
          <w:marBottom w:val="0"/>
          <w:divBdr>
            <w:top w:val="none" w:sz="0" w:space="0" w:color="auto"/>
            <w:left w:val="none" w:sz="0" w:space="0" w:color="auto"/>
            <w:bottom w:val="none" w:sz="0" w:space="0" w:color="auto"/>
            <w:right w:val="none" w:sz="0" w:space="0" w:color="auto"/>
          </w:divBdr>
        </w:div>
        <w:div w:id="1488205529">
          <w:marLeft w:val="640"/>
          <w:marRight w:val="0"/>
          <w:marTop w:val="0"/>
          <w:marBottom w:val="0"/>
          <w:divBdr>
            <w:top w:val="none" w:sz="0" w:space="0" w:color="auto"/>
            <w:left w:val="none" w:sz="0" w:space="0" w:color="auto"/>
            <w:bottom w:val="none" w:sz="0" w:space="0" w:color="auto"/>
            <w:right w:val="none" w:sz="0" w:space="0" w:color="auto"/>
          </w:divBdr>
        </w:div>
        <w:div w:id="965283238">
          <w:marLeft w:val="640"/>
          <w:marRight w:val="0"/>
          <w:marTop w:val="0"/>
          <w:marBottom w:val="0"/>
          <w:divBdr>
            <w:top w:val="none" w:sz="0" w:space="0" w:color="auto"/>
            <w:left w:val="none" w:sz="0" w:space="0" w:color="auto"/>
            <w:bottom w:val="none" w:sz="0" w:space="0" w:color="auto"/>
            <w:right w:val="none" w:sz="0" w:space="0" w:color="auto"/>
          </w:divBdr>
        </w:div>
        <w:div w:id="781143721">
          <w:marLeft w:val="640"/>
          <w:marRight w:val="0"/>
          <w:marTop w:val="0"/>
          <w:marBottom w:val="0"/>
          <w:divBdr>
            <w:top w:val="none" w:sz="0" w:space="0" w:color="auto"/>
            <w:left w:val="none" w:sz="0" w:space="0" w:color="auto"/>
            <w:bottom w:val="none" w:sz="0" w:space="0" w:color="auto"/>
            <w:right w:val="none" w:sz="0" w:space="0" w:color="auto"/>
          </w:divBdr>
        </w:div>
        <w:div w:id="929703417">
          <w:marLeft w:val="640"/>
          <w:marRight w:val="0"/>
          <w:marTop w:val="0"/>
          <w:marBottom w:val="0"/>
          <w:divBdr>
            <w:top w:val="none" w:sz="0" w:space="0" w:color="auto"/>
            <w:left w:val="none" w:sz="0" w:space="0" w:color="auto"/>
            <w:bottom w:val="none" w:sz="0" w:space="0" w:color="auto"/>
            <w:right w:val="none" w:sz="0" w:space="0" w:color="auto"/>
          </w:divBdr>
        </w:div>
        <w:div w:id="1304236321">
          <w:marLeft w:val="640"/>
          <w:marRight w:val="0"/>
          <w:marTop w:val="0"/>
          <w:marBottom w:val="0"/>
          <w:divBdr>
            <w:top w:val="none" w:sz="0" w:space="0" w:color="auto"/>
            <w:left w:val="none" w:sz="0" w:space="0" w:color="auto"/>
            <w:bottom w:val="none" w:sz="0" w:space="0" w:color="auto"/>
            <w:right w:val="none" w:sz="0" w:space="0" w:color="auto"/>
          </w:divBdr>
        </w:div>
        <w:div w:id="695543376">
          <w:marLeft w:val="640"/>
          <w:marRight w:val="0"/>
          <w:marTop w:val="0"/>
          <w:marBottom w:val="0"/>
          <w:divBdr>
            <w:top w:val="none" w:sz="0" w:space="0" w:color="auto"/>
            <w:left w:val="none" w:sz="0" w:space="0" w:color="auto"/>
            <w:bottom w:val="none" w:sz="0" w:space="0" w:color="auto"/>
            <w:right w:val="none" w:sz="0" w:space="0" w:color="auto"/>
          </w:divBdr>
        </w:div>
        <w:div w:id="1551724311">
          <w:marLeft w:val="640"/>
          <w:marRight w:val="0"/>
          <w:marTop w:val="0"/>
          <w:marBottom w:val="0"/>
          <w:divBdr>
            <w:top w:val="none" w:sz="0" w:space="0" w:color="auto"/>
            <w:left w:val="none" w:sz="0" w:space="0" w:color="auto"/>
            <w:bottom w:val="none" w:sz="0" w:space="0" w:color="auto"/>
            <w:right w:val="none" w:sz="0" w:space="0" w:color="auto"/>
          </w:divBdr>
        </w:div>
        <w:div w:id="5637426">
          <w:marLeft w:val="640"/>
          <w:marRight w:val="0"/>
          <w:marTop w:val="0"/>
          <w:marBottom w:val="0"/>
          <w:divBdr>
            <w:top w:val="none" w:sz="0" w:space="0" w:color="auto"/>
            <w:left w:val="none" w:sz="0" w:space="0" w:color="auto"/>
            <w:bottom w:val="none" w:sz="0" w:space="0" w:color="auto"/>
            <w:right w:val="none" w:sz="0" w:space="0" w:color="auto"/>
          </w:divBdr>
        </w:div>
        <w:div w:id="1229924113">
          <w:marLeft w:val="640"/>
          <w:marRight w:val="0"/>
          <w:marTop w:val="0"/>
          <w:marBottom w:val="0"/>
          <w:divBdr>
            <w:top w:val="none" w:sz="0" w:space="0" w:color="auto"/>
            <w:left w:val="none" w:sz="0" w:space="0" w:color="auto"/>
            <w:bottom w:val="none" w:sz="0" w:space="0" w:color="auto"/>
            <w:right w:val="none" w:sz="0" w:space="0" w:color="auto"/>
          </w:divBdr>
        </w:div>
        <w:div w:id="1318223434">
          <w:marLeft w:val="640"/>
          <w:marRight w:val="0"/>
          <w:marTop w:val="0"/>
          <w:marBottom w:val="0"/>
          <w:divBdr>
            <w:top w:val="none" w:sz="0" w:space="0" w:color="auto"/>
            <w:left w:val="none" w:sz="0" w:space="0" w:color="auto"/>
            <w:bottom w:val="none" w:sz="0" w:space="0" w:color="auto"/>
            <w:right w:val="none" w:sz="0" w:space="0" w:color="auto"/>
          </w:divBdr>
        </w:div>
        <w:div w:id="286744468">
          <w:marLeft w:val="640"/>
          <w:marRight w:val="0"/>
          <w:marTop w:val="0"/>
          <w:marBottom w:val="0"/>
          <w:divBdr>
            <w:top w:val="none" w:sz="0" w:space="0" w:color="auto"/>
            <w:left w:val="none" w:sz="0" w:space="0" w:color="auto"/>
            <w:bottom w:val="none" w:sz="0" w:space="0" w:color="auto"/>
            <w:right w:val="none" w:sz="0" w:space="0" w:color="auto"/>
          </w:divBdr>
        </w:div>
        <w:div w:id="1130978063">
          <w:marLeft w:val="640"/>
          <w:marRight w:val="0"/>
          <w:marTop w:val="0"/>
          <w:marBottom w:val="0"/>
          <w:divBdr>
            <w:top w:val="none" w:sz="0" w:space="0" w:color="auto"/>
            <w:left w:val="none" w:sz="0" w:space="0" w:color="auto"/>
            <w:bottom w:val="none" w:sz="0" w:space="0" w:color="auto"/>
            <w:right w:val="none" w:sz="0" w:space="0" w:color="auto"/>
          </w:divBdr>
        </w:div>
        <w:div w:id="1970282247">
          <w:marLeft w:val="640"/>
          <w:marRight w:val="0"/>
          <w:marTop w:val="0"/>
          <w:marBottom w:val="0"/>
          <w:divBdr>
            <w:top w:val="none" w:sz="0" w:space="0" w:color="auto"/>
            <w:left w:val="none" w:sz="0" w:space="0" w:color="auto"/>
            <w:bottom w:val="none" w:sz="0" w:space="0" w:color="auto"/>
            <w:right w:val="none" w:sz="0" w:space="0" w:color="auto"/>
          </w:divBdr>
        </w:div>
        <w:div w:id="1449590998">
          <w:marLeft w:val="640"/>
          <w:marRight w:val="0"/>
          <w:marTop w:val="0"/>
          <w:marBottom w:val="0"/>
          <w:divBdr>
            <w:top w:val="none" w:sz="0" w:space="0" w:color="auto"/>
            <w:left w:val="none" w:sz="0" w:space="0" w:color="auto"/>
            <w:bottom w:val="none" w:sz="0" w:space="0" w:color="auto"/>
            <w:right w:val="none" w:sz="0" w:space="0" w:color="auto"/>
          </w:divBdr>
        </w:div>
        <w:div w:id="427581860">
          <w:marLeft w:val="640"/>
          <w:marRight w:val="0"/>
          <w:marTop w:val="0"/>
          <w:marBottom w:val="0"/>
          <w:divBdr>
            <w:top w:val="none" w:sz="0" w:space="0" w:color="auto"/>
            <w:left w:val="none" w:sz="0" w:space="0" w:color="auto"/>
            <w:bottom w:val="none" w:sz="0" w:space="0" w:color="auto"/>
            <w:right w:val="none" w:sz="0" w:space="0" w:color="auto"/>
          </w:divBdr>
        </w:div>
        <w:div w:id="2078237505">
          <w:marLeft w:val="640"/>
          <w:marRight w:val="0"/>
          <w:marTop w:val="0"/>
          <w:marBottom w:val="0"/>
          <w:divBdr>
            <w:top w:val="none" w:sz="0" w:space="0" w:color="auto"/>
            <w:left w:val="none" w:sz="0" w:space="0" w:color="auto"/>
            <w:bottom w:val="none" w:sz="0" w:space="0" w:color="auto"/>
            <w:right w:val="none" w:sz="0" w:space="0" w:color="auto"/>
          </w:divBdr>
        </w:div>
        <w:div w:id="1599560933">
          <w:marLeft w:val="640"/>
          <w:marRight w:val="0"/>
          <w:marTop w:val="0"/>
          <w:marBottom w:val="0"/>
          <w:divBdr>
            <w:top w:val="none" w:sz="0" w:space="0" w:color="auto"/>
            <w:left w:val="none" w:sz="0" w:space="0" w:color="auto"/>
            <w:bottom w:val="none" w:sz="0" w:space="0" w:color="auto"/>
            <w:right w:val="none" w:sz="0" w:space="0" w:color="auto"/>
          </w:divBdr>
        </w:div>
        <w:div w:id="1672415811">
          <w:marLeft w:val="640"/>
          <w:marRight w:val="0"/>
          <w:marTop w:val="0"/>
          <w:marBottom w:val="0"/>
          <w:divBdr>
            <w:top w:val="none" w:sz="0" w:space="0" w:color="auto"/>
            <w:left w:val="none" w:sz="0" w:space="0" w:color="auto"/>
            <w:bottom w:val="none" w:sz="0" w:space="0" w:color="auto"/>
            <w:right w:val="none" w:sz="0" w:space="0" w:color="auto"/>
          </w:divBdr>
        </w:div>
        <w:div w:id="943224690">
          <w:marLeft w:val="640"/>
          <w:marRight w:val="0"/>
          <w:marTop w:val="0"/>
          <w:marBottom w:val="0"/>
          <w:divBdr>
            <w:top w:val="none" w:sz="0" w:space="0" w:color="auto"/>
            <w:left w:val="none" w:sz="0" w:space="0" w:color="auto"/>
            <w:bottom w:val="none" w:sz="0" w:space="0" w:color="auto"/>
            <w:right w:val="none" w:sz="0" w:space="0" w:color="auto"/>
          </w:divBdr>
        </w:div>
        <w:div w:id="1762143906">
          <w:marLeft w:val="640"/>
          <w:marRight w:val="0"/>
          <w:marTop w:val="0"/>
          <w:marBottom w:val="0"/>
          <w:divBdr>
            <w:top w:val="none" w:sz="0" w:space="0" w:color="auto"/>
            <w:left w:val="none" w:sz="0" w:space="0" w:color="auto"/>
            <w:bottom w:val="none" w:sz="0" w:space="0" w:color="auto"/>
            <w:right w:val="none" w:sz="0" w:space="0" w:color="auto"/>
          </w:divBdr>
        </w:div>
        <w:div w:id="383873660">
          <w:marLeft w:val="640"/>
          <w:marRight w:val="0"/>
          <w:marTop w:val="0"/>
          <w:marBottom w:val="0"/>
          <w:divBdr>
            <w:top w:val="none" w:sz="0" w:space="0" w:color="auto"/>
            <w:left w:val="none" w:sz="0" w:space="0" w:color="auto"/>
            <w:bottom w:val="none" w:sz="0" w:space="0" w:color="auto"/>
            <w:right w:val="none" w:sz="0" w:space="0" w:color="auto"/>
          </w:divBdr>
        </w:div>
        <w:div w:id="555359889">
          <w:marLeft w:val="640"/>
          <w:marRight w:val="0"/>
          <w:marTop w:val="0"/>
          <w:marBottom w:val="0"/>
          <w:divBdr>
            <w:top w:val="none" w:sz="0" w:space="0" w:color="auto"/>
            <w:left w:val="none" w:sz="0" w:space="0" w:color="auto"/>
            <w:bottom w:val="none" w:sz="0" w:space="0" w:color="auto"/>
            <w:right w:val="none" w:sz="0" w:space="0" w:color="auto"/>
          </w:divBdr>
        </w:div>
        <w:div w:id="1028408586">
          <w:marLeft w:val="640"/>
          <w:marRight w:val="0"/>
          <w:marTop w:val="0"/>
          <w:marBottom w:val="0"/>
          <w:divBdr>
            <w:top w:val="none" w:sz="0" w:space="0" w:color="auto"/>
            <w:left w:val="none" w:sz="0" w:space="0" w:color="auto"/>
            <w:bottom w:val="none" w:sz="0" w:space="0" w:color="auto"/>
            <w:right w:val="none" w:sz="0" w:space="0" w:color="auto"/>
          </w:divBdr>
        </w:div>
        <w:div w:id="453595829">
          <w:marLeft w:val="640"/>
          <w:marRight w:val="0"/>
          <w:marTop w:val="0"/>
          <w:marBottom w:val="0"/>
          <w:divBdr>
            <w:top w:val="none" w:sz="0" w:space="0" w:color="auto"/>
            <w:left w:val="none" w:sz="0" w:space="0" w:color="auto"/>
            <w:bottom w:val="none" w:sz="0" w:space="0" w:color="auto"/>
            <w:right w:val="none" w:sz="0" w:space="0" w:color="auto"/>
          </w:divBdr>
        </w:div>
        <w:div w:id="72632723">
          <w:marLeft w:val="640"/>
          <w:marRight w:val="0"/>
          <w:marTop w:val="0"/>
          <w:marBottom w:val="0"/>
          <w:divBdr>
            <w:top w:val="none" w:sz="0" w:space="0" w:color="auto"/>
            <w:left w:val="none" w:sz="0" w:space="0" w:color="auto"/>
            <w:bottom w:val="none" w:sz="0" w:space="0" w:color="auto"/>
            <w:right w:val="none" w:sz="0" w:space="0" w:color="auto"/>
          </w:divBdr>
        </w:div>
        <w:div w:id="783693388">
          <w:marLeft w:val="640"/>
          <w:marRight w:val="0"/>
          <w:marTop w:val="0"/>
          <w:marBottom w:val="0"/>
          <w:divBdr>
            <w:top w:val="none" w:sz="0" w:space="0" w:color="auto"/>
            <w:left w:val="none" w:sz="0" w:space="0" w:color="auto"/>
            <w:bottom w:val="none" w:sz="0" w:space="0" w:color="auto"/>
            <w:right w:val="none" w:sz="0" w:space="0" w:color="auto"/>
          </w:divBdr>
        </w:div>
        <w:div w:id="280108845">
          <w:marLeft w:val="640"/>
          <w:marRight w:val="0"/>
          <w:marTop w:val="0"/>
          <w:marBottom w:val="0"/>
          <w:divBdr>
            <w:top w:val="none" w:sz="0" w:space="0" w:color="auto"/>
            <w:left w:val="none" w:sz="0" w:space="0" w:color="auto"/>
            <w:bottom w:val="none" w:sz="0" w:space="0" w:color="auto"/>
            <w:right w:val="none" w:sz="0" w:space="0" w:color="auto"/>
          </w:divBdr>
        </w:div>
        <w:div w:id="557402346">
          <w:marLeft w:val="640"/>
          <w:marRight w:val="0"/>
          <w:marTop w:val="0"/>
          <w:marBottom w:val="0"/>
          <w:divBdr>
            <w:top w:val="none" w:sz="0" w:space="0" w:color="auto"/>
            <w:left w:val="none" w:sz="0" w:space="0" w:color="auto"/>
            <w:bottom w:val="none" w:sz="0" w:space="0" w:color="auto"/>
            <w:right w:val="none" w:sz="0" w:space="0" w:color="auto"/>
          </w:divBdr>
        </w:div>
        <w:div w:id="1517689524">
          <w:marLeft w:val="640"/>
          <w:marRight w:val="0"/>
          <w:marTop w:val="0"/>
          <w:marBottom w:val="0"/>
          <w:divBdr>
            <w:top w:val="none" w:sz="0" w:space="0" w:color="auto"/>
            <w:left w:val="none" w:sz="0" w:space="0" w:color="auto"/>
            <w:bottom w:val="none" w:sz="0" w:space="0" w:color="auto"/>
            <w:right w:val="none" w:sz="0" w:space="0" w:color="auto"/>
          </w:divBdr>
        </w:div>
        <w:div w:id="73598723">
          <w:marLeft w:val="640"/>
          <w:marRight w:val="0"/>
          <w:marTop w:val="0"/>
          <w:marBottom w:val="0"/>
          <w:divBdr>
            <w:top w:val="none" w:sz="0" w:space="0" w:color="auto"/>
            <w:left w:val="none" w:sz="0" w:space="0" w:color="auto"/>
            <w:bottom w:val="none" w:sz="0" w:space="0" w:color="auto"/>
            <w:right w:val="none" w:sz="0" w:space="0" w:color="auto"/>
          </w:divBdr>
        </w:div>
        <w:div w:id="2139226948">
          <w:marLeft w:val="640"/>
          <w:marRight w:val="0"/>
          <w:marTop w:val="0"/>
          <w:marBottom w:val="0"/>
          <w:divBdr>
            <w:top w:val="none" w:sz="0" w:space="0" w:color="auto"/>
            <w:left w:val="none" w:sz="0" w:space="0" w:color="auto"/>
            <w:bottom w:val="none" w:sz="0" w:space="0" w:color="auto"/>
            <w:right w:val="none" w:sz="0" w:space="0" w:color="auto"/>
          </w:divBdr>
        </w:div>
        <w:div w:id="1264455769">
          <w:marLeft w:val="640"/>
          <w:marRight w:val="0"/>
          <w:marTop w:val="0"/>
          <w:marBottom w:val="0"/>
          <w:divBdr>
            <w:top w:val="none" w:sz="0" w:space="0" w:color="auto"/>
            <w:left w:val="none" w:sz="0" w:space="0" w:color="auto"/>
            <w:bottom w:val="none" w:sz="0" w:space="0" w:color="auto"/>
            <w:right w:val="none" w:sz="0" w:space="0" w:color="auto"/>
          </w:divBdr>
        </w:div>
        <w:div w:id="743262882">
          <w:marLeft w:val="640"/>
          <w:marRight w:val="0"/>
          <w:marTop w:val="0"/>
          <w:marBottom w:val="0"/>
          <w:divBdr>
            <w:top w:val="none" w:sz="0" w:space="0" w:color="auto"/>
            <w:left w:val="none" w:sz="0" w:space="0" w:color="auto"/>
            <w:bottom w:val="none" w:sz="0" w:space="0" w:color="auto"/>
            <w:right w:val="none" w:sz="0" w:space="0" w:color="auto"/>
          </w:divBdr>
        </w:div>
        <w:div w:id="1179395173">
          <w:marLeft w:val="640"/>
          <w:marRight w:val="0"/>
          <w:marTop w:val="0"/>
          <w:marBottom w:val="0"/>
          <w:divBdr>
            <w:top w:val="none" w:sz="0" w:space="0" w:color="auto"/>
            <w:left w:val="none" w:sz="0" w:space="0" w:color="auto"/>
            <w:bottom w:val="none" w:sz="0" w:space="0" w:color="auto"/>
            <w:right w:val="none" w:sz="0" w:space="0" w:color="auto"/>
          </w:divBdr>
        </w:div>
        <w:div w:id="1336109450">
          <w:marLeft w:val="640"/>
          <w:marRight w:val="0"/>
          <w:marTop w:val="0"/>
          <w:marBottom w:val="0"/>
          <w:divBdr>
            <w:top w:val="none" w:sz="0" w:space="0" w:color="auto"/>
            <w:left w:val="none" w:sz="0" w:space="0" w:color="auto"/>
            <w:bottom w:val="none" w:sz="0" w:space="0" w:color="auto"/>
            <w:right w:val="none" w:sz="0" w:space="0" w:color="auto"/>
          </w:divBdr>
        </w:div>
        <w:div w:id="1901448">
          <w:marLeft w:val="640"/>
          <w:marRight w:val="0"/>
          <w:marTop w:val="0"/>
          <w:marBottom w:val="0"/>
          <w:divBdr>
            <w:top w:val="none" w:sz="0" w:space="0" w:color="auto"/>
            <w:left w:val="none" w:sz="0" w:space="0" w:color="auto"/>
            <w:bottom w:val="none" w:sz="0" w:space="0" w:color="auto"/>
            <w:right w:val="none" w:sz="0" w:space="0" w:color="auto"/>
          </w:divBdr>
        </w:div>
        <w:div w:id="295528776">
          <w:marLeft w:val="640"/>
          <w:marRight w:val="0"/>
          <w:marTop w:val="0"/>
          <w:marBottom w:val="0"/>
          <w:divBdr>
            <w:top w:val="none" w:sz="0" w:space="0" w:color="auto"/>
            <w:left w:val="none" w:sz="0" w:space="0" w:color="auto"/>
            <w:bottom w:val="none" w:sz="0" w:space="0" w:color="auto"/>
            <w:right w:val="none" w:sz="0" w:space="0" w:color="auto"/>
          </w:divBdr>
        </w:div>
        <w:div w:id="354843041">
          <w:marLeft w:val="640"/>
          <w:marRight w:val="0"/>
          <w:marTop w:val="0"/>
          <w:marBottom w:val="0"/>
          <w:divBdr>
            <w:top w:val="none" w:sz="0" w:space="0" w:color="auto"/>
            <w:left w:val="none" w:sz="0" w:space="0" w:color="auto"/>
            <w:bottom w:val="none" w:sz="0" w:space="0" w:color="auto"/>
            <w:right w:val="none" w:sz="0" w:space="0" w:color="auto"/>
          </w:divBdr>
        </w:div>
      </w:divsChild>
    </w:div>
    <w:div w:id="914315125">
      <w:bodyDiv w:val="1"/>
      <w:marLeft w:val="0"/>
      <w:marRight w:val="0"/>
      <w:marTop w:val="0"/>
      <w:marBottom w:val="0"/>
      <w:divBdr>
        <w:top w:val="none" w:sz="0" w:space="0" w:color="auto"/>
        <w:left w:val="none" w:sz="0" w:space="0" w:color="auto"/>
        <w:bottom w:val="none" w:sz="0" w:space="0" w:color="auto"/>
        <w:right w:val="none" w:sz="0" w:space="0" w:color="auto"/>
      </w:divBdr>
      <w:divsChild>
        <w:div w:id="1768577660">
          <w:marLeft w:val="640"/>
          <w:marRight w:val="0"/>
          <w:marTop w:val="0"/>
          <w:marBottom w:val="0"/>
          <w:divBdr>
            <w:top w:val="none" w:sz="0" w:space="0" w:color="auto"/>
            <w:left w:val="none" w:sz="0" w:space="0" w:color="auto"/>
            <w:bottom w:val="none" w:sz="0" w:space="0" w:color="auto"/>
            <w:right w:val="none" w:sz="0" w:space="0" w:color="auto"/>
          </w:divBdr>
        </w:div>
        <w:div w:id="1646425383">
          <w:marLeft w:val="640"/>
          <w:marRight w:val="0"/>
          <w:marTop w:val="0"/>
          <w:marBottom w:val="0"/>
          <w:divBdr>
            <w:top w:val="none" w:sz="0" w:space="0" w:color="auto"/>
            <w:left w:val="none" w:sz="0" w:space="0" w:color="auto"/>
            <w:bottom w:val="none" w:sz="0" w:space="0" w:color="auto"/>
            <w:right w:val="none" w:sz="0" w:space="0" w:color="auto"/>
          </w:divBdr>
        </w:div>
        <w:div w:id="69737881">
          <w:marLeft w:val="640"/>
          <w:marRight w:val="0"/>
          <w:marTop w:val="0"/>
          <w:marBottom w:val="0"/>
          <w:divBdr>
            <w:top w:val="none" w:sz="0" w:space="0" w:color="auto"/>
            <w:left w:val="none" w:sz="0" w:space="0" w:color="auto"/>
            <w:bottom w:val="none" w:sz="0" w:space="0" w:color="auto"/>
            <w:right w:val="none" w:sz="0" w:space="0" w:color="auto"/>
          </w:divBdr>
        </w:div>
        <w:div w:id="106895931">
          <w:marLeft w:val="640"/>
          <w:marRight w:val="0"/>
          <w:marTop w:val="0"/>
          <w:marBottom w:val="0"/>
          <w:divBdr>
            <w:top w:val="none" w:sz="0" w:space="0" w:color="auto"/>
            <w:left w:val="none" w:sz="0" w:space="0" w:color="auto"/>
            <w:bottom w:val="none" w:sz="0" w:space="0" w:color="auto"/>
            <w:right w:val="none" w:sz="0" w:space="0" w:color="auto"/>
          </w:divBdr>
        </w:div>
        <w:div w:id="1269121926">
          <w:marLeft w:val="640"/>
          <w:marRight w:val="0"/>
          <w:marTop w:val="0"/>
          <w:marBottom w:val="0"/>
          <w:divBdr>
            <w:top w:val="none" w:sz="0" w:space="0" w:color="auto"/>
            <w:left w:val="none" w:sz="0" w:space="0" w:color="auto"/>
            <w:bottom w:val="none" w:sz="0" w:space="0" w:color="auto"/>
            <w:right w:val="none" w:sz="0" w:space="0" w:color="auto"/>
          </w:divBdr>
        </w:div>
        <w:div w:id="404837661">
          <w:marLeft w:val="640"/>
          <w:marRight w:val="0"/>
          <w:marTop w:val="0"/>
          <w:marBottom w:val="0"/>
          <w:divBdr>
            <w:top w:val="none" w:sz="0" w:space="0" w:color="auto"/>
            <w:left w:val="none" w:sz="0" w:space="0" w:color="auto"/>
            <w:bottom w:val="none" w:sz="0" w:space="0" w:color="auto"/>
            <w:right w:val="none" w:sz="0" w:space="0" w:color="auto"/>
          </w:divBdr>
        </w:div>
        <w:div w:id="1696736155">
          <w:marLeft w:val="640"/>
          <w:marRight w:val="0"/>
          <w:marTop w:val="0"/>
          <w:marBottom w:val="0"/>
          <w:divBdr>
            <w:top w:val="none" w:sz="0" w:space="0" w:color="auto"/>
            <w:left w:val="none" w:sz="0" w:space="0" w:color="auto"/>
            <w:bottom w:val="none" w:sz="0" w:space="0" w:color="auto"/>
            <w:right w:val="none" w:sz="0" w:space="0" w:color="auto"/>
          </w:divBdr>
        </w:div>
        <w:div w:id="1922444378">
          <w:marLeft w:val="640"/>
          <w:marRight w:val="0"/>
          <w:marTop w:val="0"/>
          <w:marBottom w:val="0"/>
          <w:divBdr>
            <w:top w:val="none" w:sz="0" w:space="0" w:color="auto"/>
            <w:left w:val="none" w:sz="0" w:space="0" w:color="auto"/>
            <w:bottom w:val="none" w:sz="0" w:space="0" w:color="auto"/>
            <w:right w:val="none" w:sz="0" w:space="0" w:color="auto"/>
          </w:divBdr>
        </w:div>
        <w:div w:id="549420140">
          <w:marLeft w:val="640"/>
          <w:marRight w:val="0"/>
          <w:marTop w:val="0"/>
          <w:marBottom w:val="0"/>
          <w:divBdr>
            <w:top w:val="none" w:sz="0" w:space="0" w:color="auto"/>
            <w:left w:val="none" w:sz="0" w:space="0" w:color="auto"/>
            <w:bottom w:val="none" w:sz="0" w:space="0" w:color="auto"/>
            <w:right w:val="none" w:sz="0" w:space="0" w:color="auto"/>
          </w:divBdr>
        </w:div>
        <w:div w:id="1590114215">
          <w:marLeft w:val="640"/>
          <w:marRight w:val="0"/>
          <w:marTop w:val="0"/>
          <w:marBottom w:val="0"/>
          <w:divBdr>
            <w:top w:val="none" w:sz="0" w:space="0" w:color="auto"/>
            <w:left w:val="none" w:sz="0" w:space="0" w:color="auto"/>
            <w:bottom w:val="none" w:sz="0" w:space="0" w:color="auto"/>
            <w:right w:val="none" w:sz="0" w:space="0" w:color="auto"/>
          </w:divBdr>
        </w:div>
        <w:div w:id="266738486">
          <w:marLeft w:val="640"/>
          <w:marRight w:val="0"/>
          <w:marTop w:val="0"/>
          <w:marBottom w:val="0"/>
          <w:divBdr>
            <w:top w:val="none" w:sz="0" w:space="0" w:color="auto"/>
            <w:left w:val="none" w:sz="0" w:space="0" w:color="auto"/>
            <w:bottom w:val="none" w:sz="0" w:space="0" w:color="auto"/>
            <w:right w:val="none" w:sz="0" w:space="0" w:color="auto"/>
          </w:divBdr>
        </w:div>
        <w:div w:id="1842352272">
          <w:marLeft w:val="640"/>
          <w:marRight w:val="0"/>
          <w:marTop w:val="0"/>
          <w:marBottom w:val="0"/>
          <w:divBdr>
            <w:top w:val="none" w:sz="0" w:space="0" w:color="auto"/>
            <w:left w:val="none" w:sz="0" w:space="0" w:color="auto"/>
            <w:bottom w:val="none" w:sz="0" w:space="0" w:color="auto"/>
            <w:right w:val="none" w:sz="0" w:space="0" w:color="auto"/>
          </w:divBdr>
        </w:div>
        <w:div w:id="1827740353">
          <w:marLeft w:val="640"/>
          <w:marRight w:val="0"/>
          <w:marTop w:val="0"/>
          <w:marBottom w:val="0"/>
          <w:divBdr>
            <w:top w:val="none" w:sz="0" w:space="0" w:color="auto"/>
            <w:left w:val="none" w:sz="0" w:space="0" w:color="auto"/>
            <w:bottom w:val="none" w:sz="0" w:space="0" w:color="auto"/>
            <w:right w:val="none" w:sz="0" w:space="0" w:color="auto"/>
          </w:divBdr>
        </w:div>
        <w:div w:id="7758199">
          <w:marLeft w:val="640"/>
          <w:marRight w:val="0"/>
          <w:marTop w:val="0"/>
          <w:marBottom w:val="0"/>
          <w:divBdr>
            <w:top w:val="none" w:sz="0" w:space="0" w:color="auto"/>
            <w:left w:val="none" w:sz="0" w:space="0" w:color="auto"/>
            <w:bottom w:val="none" w:sz="0" w:space="0" w:color="auto"/>
            <w:right w:val="none" w:sz="0" w:space="0" w:color="auto"/>
          </w:divBdr>
        </w:div>
        <w:div w:id="1013342299">
          <w:marLeft w:val="640"/>
          <w:marRight w:val="0"/>
          <w:marTop w:val="0"/>
          <w:marBottom w:val="0"/>
          <w:divBdr>
            <w:top w:val="none" w:sz="0" w:space="0" w:color="auto"/>
            <w:left w:val="none" w:sz="0" w:space="0" w:color="auto"/>
            <w:bottom w:val="none" w:sz="0" w:space="0" w:color="auto"/>
            <w:right w:val="none" w:sz="0" w:space="0" w:color="auto"/>
          </w:divBdr>
        </w:div>
        <w:div w:id="913709249">
          <w:marLeft w:val="640"/>
          <w:marRight w:val="0"/>
          <w:marTop w:val="0"/>
          <w:marBottom w:val="0"/>
          <w:divBdr>
            <w:top w:val="none" w:sz="0" w:space="0" w:color="auto"/>
            <w:left w:val="none" w:sz="0" w:space="0" w:color="auto"/>
            <w:bottom w:val="none" w:sz="0" w:space="0" w:color="auto"/>
            <w:right w:val="none" w:sz="0" w:space="0" w:color="auto"/>
          </w:divBdr>
        </w:div>
        <w:div w:id="696664702">
          <w:marLeft w:val="640"/>
          <w:marRight w:val="0"/>
          <w:marTop w:val="0"/>
          <w:marBottom w:val="0"/>
          <w:divBdr>
            <w:top w:val="none" w:sz="0" w:space="0" w:color="auto"/>
            <w:left w:val="none" w:sz="0" w:space="0" w:color="auto"/>
            <w:bottom w:val="none" w:sz="0" w:space="0" w:color="auto"/>
            <w:right w:val="none" w:sz="0" w:space="0" w:color="auto"/>
          </w:divBdr>
        </w:div>
        <w:div w:id="2117744711">
          <w:marLeft w:val="640"/>
          <w:marRight w:val="0"/>
          <w:marTop w:val="0"/>
          <w:marBottom w:val="0"/>
          <w:divBdr>
            <w:top w:val="none" w:sz="0" w:space="0" w:color="auto"/>
            <w:left w:val="none" w:sz="0" w:space="0" w:color="auto"/>
            <w:bottom w:val="none" w:sz="0" w:space="0" w:color="auto"/>
            <w:right w:val="none" w:sz="0" w:space="0" w:color="auto"/>
          </w:divBdr>
        </w:div>
        <w:div w:id="67965572">
          <w:marLeft w:val="640"/>
          <w:marRight w:val="0"/>
          <w:marTop w:val="0"/>
          <w:marBottom w:val="0"/>
          <w:divBdr>
            <w:top w:val="none" w:sz="0" w:space="0" w:color="auto"/>
            <w:left w:val="none" w:sz="0" w:space="0" w:color="auto"/>
            <w:bottom w:val="none" w:sz="0" w:space="0" w:color="auto"/>
            <w:right w:val="none" w:sz="0" w:space="0" w:color="auto"/>
          </w:divBdr>
        </w:div>
        <w:div w:id="1586185820">
          <w:marLeft w:val="640"/>
          <w:marRight w:val="0"/>
          <w:marTop w:val="0"/>
          <w:marBottom w:val="0"/>
          <w:divBdr>
            <w:top w:val="none" w:sz="0" w:space="0" w:color="auto"/>
            <w:left w:val="none" w:sz="0" w:space="0" w:color="auto"/>
            <w:bottom w:val="none" w:sz="0" w:space="0" w:color="auto"/>
            <w:right w:val="none" w:sz="0" w:space="0" w:color="auto"/>
          </w:divBdr>
        </w:div>
        <w:div w:id="1255823834">
          <w:marLeft w:val="640"/>
          <w:marRight w:val="0"/>
          <w:marTop w:val="0"/>
          <w:marBottom w:val="0"/>
          <w:divBdr>
            <w:top w:val="none" w:sz="0" w:space="0" w:color="auto"/>
            <w:left w:val="none" w:sz="0" w:space="0" w:color="auto"/>
            <w:bottom w:val="none" w:sz="0" w:space="0" w:color="auto"/>
            <w:right w:val="none" w:sz="0" w:space="0" w:color="auto"/>
          </w:divBdr>
        </w:div>
        <w:div w:id="648826516">
          <w:marLeft w:val="640"/>
          <w:marRight w:val="0"/>
          <w:marTop w:val="0"/>
          <w:marBottom w:val="0"/>
          <w:divBdr>
            <w:top w:val="none" w:sz="0" w:space="0" w:color="auto"/>
            <w:left w:val="none" w:sz="0" w:space="0" w:color="auto"/>
            <w:bottom w:val="none" w:sz="0" w:space="0" w:color="auto"/>
            <w:right w:val="none" w:sz="0" w:space="0" w:color="auto"/>
          </w:divBdr>
        </w:div>
        <w:div w:id="471875020">
          <w:marLeft w:val="640"/>
          <w:marRight w:val="0"/>
          <w:marTop w:val="0"/>
          <w:marBottom w:val="0"/>
          <w:divBdr>
            <w:top w:val="none" w:sz="0" w:space="0" w:color="auto"/>
            <w:left w:val="none" w:sz="0" w:space="0" w:color="auto"/>
            <w:bottom w:val="none" w:sz="0" w:space="0" w:color="auto"/>
            <w:right w:val="none" w:sz="0" w:space="0" w:color="auto"/>
          </w:divBdr>
        </w:div>
        <w:div w:id="1370569596">
          <w:marLeft w:val="640"/>
          <w:marRight w:val="0"/>
          <w:marTop w:val="0"/>
          <w:marBottom w:val="0"/>
          <w:divBdr>
            <w:top w:val="none" w:sz="0" w:space="0" w:color="auto"/>
            <w:left w:val="none" w:sz="0" w:space="0" w:color="auto"/>
            <w:bottom w:val="none" w:sz="0" w:space="0" w:color="auto"/>
            <w:right w:val="none" w:sz="0" w:space="0" w:color="auto"/>
          </w:divBdr>
        </w:div>
        <w:div w:id="438649135">
          <w:marLeft w:val="640"/>
          <w:marRight w:val="0"/>
          <w:marTop w:val="0"/>
          <w:marBottom w:val="0"/>
          <w:divBdr>
            <w:top w:val="none" w:sz="0" w:space="0" w:color="auto"/>
            <w:left w:val="none" w:sz="0" w:space="0" w:color="auto"/>
            <w:bottom w:val="none" w:sz="0" w:space="0" w:color="auto"/>
            <w:right w:val="none" w:sz="0" w:space="0" w:color="auto"/>
          </w:divBdr>
        </w:div>
        <w:div w:id="1025835491">
          <w:marLeft w:val="640"/>
          <w:marRight w:val="0"/>
          <w:marTop w:val="0"/>
          <w:marBottom w:val="0"/>
          <w:divBdr>
            <w:top w:val="none" w:sz="0" w:space="0" w:color="auto"/>
            <w:left w:val="none" w:sz="0" w:space="0" w:color="auto"/>
            <w:bottom w:val="none" w:sz="0" w:space="0" w:color="auto"/>
            <w:right w:val="none" w:sz="0" w:space="0" w:color="auto"/>
          </w:divBdr>
        </w:div>
        <w:div w:id="1506240546">
          <w:marLeft w:val="640"/>
          <w:marRight w:val="0"/>
          <w:marTop w:val="0"/>
          <w:marBottom w:val="0"/>
          <w:divBdr>
            <w:top w:val="none" w:sz="0" w:space="0" w:color="auto"/>
            <w:left w:val="none" w:sz="0" w:space="0" w:color="auto"/>
            <w:bottom w:val="none" w:sz="0" w:space="0" w:color="auto"/>
            <w:right w:val="none" w:sz="0" w:space="0" w:color="auto"/>
          </w:divBdr>
        </w:div>
        <w:div w:id="44529522">
          <w:marLeft w:val="640"/>
          <w:marRight w:val="0"/>
          <w:marTop w:val="0"/>
          <w:marBottom w:val="0"/>
          <w:divBdr>
            <w:top w:val="none" w:sz="0" w:space="0" w:color="auto"/>
            <w:left w:val="none" w:sz="0" w:space="0" w:color="auto"/>
            <w:bottom w:val="none" w:sz="0" w:space="0" w:color="auto"/>
            <w:right w:val="none" w:sz="0" w:space="0" w:color="auto"/>
          </w:divBdr>
        </w:div>
        <w:div w:id="1991519153">
          <w:marLeft w:val="640"/>
          <w:marRight w:val="0"/>
          <w:marTop w:val="0"/>
          <w:marBottom w:val="0"/>
          <w:divBdr>
            <w:top w:val="none" w:sz="0" w:space="0" w:color="auto"/>
            <w:left w:val="none" w:sz="0" w:space="0" w:color="auto"/>
            <w:bottom w:val="none" w:sz="0" w:space="0" w:color="auto"/>
            <w:right w:val="none" w:sz="0" w:space="0" w:color="auto"/>
          </w:divBdr>
        </w:div>
        <w:div w:id="798916370">
          <w:marLeft w:val="640"/>
          <w:marRight w:val="0"/>
          <w:marTop w:val="0"/>
          <w:marBottom w:val="0"/>
          <w:divBdr>
            <w:top w:val="none" w:sz="0" w:space="0" w:color="auto"/>
            <w:left w:val="none" w:sz="0" w:space="0" w:color="auto"/>
            <w:bottom w:val="none" w:sz="0" w:space="0" w:color="auto"/>
            <w:right w:val="none" w:sz="0" w:space="0" w:color="auto"/>
          </w:divBdr>
        </w:div>
        <w:div w:id="14426750">
          <w:marLeft w:val="640"/>
          <w:marRight w:val="0"/>
          <w:marTop w:val="0"/>
          <w:marBottom w:val="0"/>
          <w:divBdr>
            <w:top w:val="none" w:sz="0" w:space="0" w:color="auto"/>
            <w:left w:val="none" w:sz="0" w:space="0" w:color="auto"/>
            <w:bottom w:val="none" w:sz="0" w:space="0" w:color="auto"/>
            <w:right w:val="none" w:sz="0" w:space="0" w:color="auto"/>
          </w:divBdr>
        </w:div>
        <w:div w:id="1549535594">
          <w:marLeft w:val="640"/>
          <w:marRight w:val="0"/>
          <w:marTop w:val="0"/>
          <w:marBottom w:val="0"/>
          <w:divBdr>
            <w:top w:val="none" w:sz="0" w:space="0" w:color="auto"/>
            <w:left w:val="none" w:sz="0" w:space="0" w:color="auto"/>
            <w:bottom w:val="none" w:sz="0" w:space="0" w:color="auto"/>
            <w:right w:val="none" w:sz="0" w:space="0" w:color="auto"/>
          </w:divBdr>
        </w:div>
        <w:div w:id="785587935">
          <w:marLeft w:val="640"/>
          <w:marRight w:val="0"/>
          <w:marTop w:val="0"/>
          <w:marBottom w:val="0"/>
          <w:divBdr>
            <w:top w:val="none" w:sz="0" w:space="0" w:color="auto"/>
            <w:left w:val="none" w:sz="0" w:space="0" w:color="auto"/>
            <w:bottom w:val="none" w:sz="0" w:space="0" w:color="auto"/>
            <w:right w:val="none" w:sz="0" w:space="0" w:color="auto"/>
          </w:divBdr>
        </w:div>
        <w:div w:id="1551726830">
          <w:marLeft w:val="640"/>
          <w:marRight w:val="0"/>
          <w:marTop w:val="0"/>
          <w:marBottom w:val="0"/>
          <w:divBdr>
            <w:top w:val="none" w:sz="0" w:space="0" w:color="auto"/>
            <w:left w:val="none" w:sz="0" w:space="0" w:color="auto"/>
            <w:bottom w:val="none" w:sz="0" w:space="0" w:color="auto"/>
            <w:right w:val="none" w:sz="0" w:space="0" w:color="auto"/>
          </w:divBdr>
        </w:div>
        <w:div w:id="2103330393">
          <w:marLeft w:val="640"/>
          <w:marRight w:val="0"/>
          <w:marTop w:val="0"/>
          <w:marBottom w:val="0"/>
          <w:divBdr>
            <w:top w:val="none" w:sz="0" w:space="0" w:color="auto"/>
            <w:left w:val="none" w:sz="0" w:space="0" w:color="auto"/>
            <w:bottom w:val="none" w:sz="0" w:space="0" w:color="auto"/>
            <w:right w:val="none" w:sz="0" w:space="0" w:color="auto"/>
          </w:divBdr>
        </w:div>
        <w:div w:id="1606500292">
          <w:marLeft w:val="640"/>
          <w:marRight w:val="0"/>
          <w:marTop w:val="0"/>
          <w:marBottom w:val="0"/>
          <w:divBdr>
            <w:top w:val="none" w:sz="0" w:space="0" w:color="auto"/>
            <w:left w:val="none" w:sz="0" w:space="0" w:color="auto"/>
            <w:bottom w:val="none" w:sz="0" w:space="0" w:color="auto"/>
            <w:right w:val="none" w:sz="0" w:space="0" w:color="auto"/>
          </w:divBdr>
        </w:div>
        <w:div w:id="1391881306">
          <w:marLeft w:val="640"/>
          <w:marRight w:val="0"/>
          <w:marTop w:val="0"/>
          <w:marBottom w:val="0"/>
          <w:divBdr>
            <w:top w:val="none" w:sz="0" w:space="0" w:color="auto"/>
            <w:left w:val="none" w:sz="0" w:space="0" w:color="auto"/>
            <w:bottom w:val="none" w:sz="0" w:space="0" w:color="auto"/>
            <w:right w:val="none" w:sz="0" w:space="0" w:color="auto"/>
          </w:divBdr>
        </w:div>
        <w:div w:id="1388184425">
          <w:marLeft w:val="640"/>
          <w:marRight w:val="0"/>
          <w:marTop w:val="0"/>
          <w:marBottom w:val="0"/>
          <w:divBdr>
            <w:top w:val="none" w:sz="0" w:space="0" w:color="auto"/>
            <w:left w:val="none" w:sz="0" w:space="0" w:color="auto"/>
            <w:bottom w:val="none" w:sz="0" w:space="0" w:color="auto"/>
            <w:right w:val="none" w:sz="0" w:space="0" w:color="auto"/>
          </w:divBdr>
        </w:div>
        <w:div w:id="1536113169">
          <w:marLeft w:val="640"/>
          <w:marRight w:val="0"/>
          <w:marTop w:val="0"/>
          <w:marBottom w:val="0"/>
          <w:divBdr>
            <w:top w:val="none" w:sz="0" w:space="0" w:color="auto"/>
            <w:left w:val="none" w:sz="0" w:space="0" w:color="auto"/>
            <w:bottom w:val="none" w:sz="0" w:space="0" w:color="auto"/>
            <w:right w:val="none" w:sz="0" w:space="0" w:color="auto"/>
          </w:divBdr>
        </w:div>
      </w:divsChild>
    </w:div>
    <w:div w:id="922032820">
      <w:bodyDiv w:val="1"/>
      <w:marLeft w:val="0"/>
      <w:marRight w:val="0"/>
      <w:marTop w:val="0"/>
      <w:marBottom w:val="0"/>
      <w:divBdr>
        <w:top w:val="none" w:sz="0" w:space="0" w:color="auto"/>
        <w:left w:val="none" w:sz="0" w:space="0" w:color="auto"/>
        <w:bottom w:val="none" w:sz="0" w:space="0" w:color="auto"/>
        <w:right w:val="none" w:sz="0" w:space="0" w:color="auto"/>
      </w:divBdr>
      <w:divsChild>
        <w:div w:id="1918780139">
          <w:marLeft w:val="640"/>
          <w:marRight w:val="0"/>
          <w:marTop w:val="0"/>
          <w:marBottom w:val="0"/>
          <w:divBdr>
            <w:top w:val="none" w:sz="0" w:space="0" w:color="auto"/>
            <w:left w:val="none" w:sz="0" w:space="0" w:color="auto"/>
            <w:bottom w:val="none" w:sz="0" w:space="0" w:color="auto"/>
            <w:right w:val="none" w:sz="0" w:space="0" w:color="auto"/>
          </w:divBdr>
        </w:div>
        <w:div w:id="1395931285">
          <w:marLeft w:val="640"/>
          <w:marRight w:val="0"/>
          <w:marTop w:val="0"/>
          <w:marBottom w:val="0"/>
          <w:divBdr>
            <w:top w:val="none" w:sz="0" w:space="0" w:color="auto"/>
            <w:left w:val="none" w:sz="0" w:space="0" w:color="auto"/>
            <w:bottom w:val="none" w:sz="0" w:space="0" w:color="auto"/>
            <w:right w:val="none" w:sz="0" w:space="0" w:color="auto"/>
          </w:divBdr>
        </w:div>
        <w:div w:id="918448146">
          <w:marLeft w:val="640"/>
          <w:marRight w:val="0"/>
          <w:marTop w:val="0"/>
          <w:marBottom w:val="0"/>
          <w:divBdr>
            <w:top w:val="none" w:sz="0" w:space="0" w:color="auto"/>
            <w:left w:val="none" w:sz="0" w:space="0" w:color="auto"/>
            <w:bottom w:val="none" w:sz="0" w:space="0" w:color="auto"/>
            <w:right w:val="none" w:sz="0" w:space="0" w:color="auto"/>
          </w:divBdr>
        </w:div>
        <w:div w:id="472792897">
          <w:marLeft w:val="640"/>
          <w:marRight w:val="0"/>
          <w:marTop w:val="0"/>
          <w:marBottom w:val="0"/>
          <w:divBdr>
            <w:top w:val="none" w:sz="0" w:space="0" w:color="auto"/>
            <w:left w:val="none" w:sz="0" w:space="0" w:color="auto"/>
            <w:bottom w:val="none" w:sz="0" w:space="0" w:color="auto"/>
            <w:right w:val="none" w:sz="0" w:space="0" w:color="auto"/>
          </w:divBdr>
        </w:div>
        <w:div w:id="828401430">
          <w:marLeft w:val="640"/>
          <w:marRight w:val="0"/>
          <w:marTop w:val="0"/>
          <w:marBottom w:val="0"/>
          <w:divBdr>
            <w:top w:val="none" w:sz="0" w:space="0" w:color="auto"/>
            <w:left w:val="none" w:sz="0" w:space="0" w:color="auto"/>
            <w:bottom w:val="none" w:sz="0" w:space="0" w:color="auto"/>
            <w:right w:val="none" w:sz="0" w:space="0" w:color="auto"/>
          </w:divBdr>
        </w:div>
        <w:div w:id="1452087884">
          <w:marLeft w:val="640"/>
          <w:marRight w:val="0"/>
          <w:marTop w:val="0"/>
          <w:marBottom w:val="0"/>
          <w:divBdr>
            <w:top w:val="none" w:sz="0" w:space="0" w:color="auto"/>
            <w:left w:val="none" w:sz="0" w:space="0" w:color="auto"/>
            <w:bottom w:val="none" w:sz="0" w:space="0" w:color="auto"/>
            <w:right w:val="none" w:sz="0" w:space="0" w:color="auto"/>
          </w:divBdr>
        </w:div>
        <w:div w:id="1647782352">
          <w:marLeft w:val="640"/>
          <w:marRight w:val="0"/>
          <w:marTop w:val="0"/>
          <w:marBottom w:val="0"/>
          <w:divBdr>
            <w:top w:val="none" w:sz="0" w:space="0" w:color="auto"/>
            <w:left w:val="none" w:sz="0" w:space="0" w:color="auto"/>
            <w:bottom w:val="none" w:sz="0" w:space="0" w:color="auto"/>
            <w:right w:val="none" w:sz="0" w:space="0" w:color="auto"/>
          </w:divBdr>
        </w:div>
        <w:div w:id="653727371">
          <w:marLeft w:val="640"/>
          <w:marRight w:val="0"/>
          <w:marTop w:val="0"/>
          <w:marBottom w:val="0"/>
          <w:divBdr>
            <w:top w:val="none" w:sz="0" w:space="0" w:color="auto"/>
            <w:left w:val="none" w:sz="0" w:space="0" w:color="auto"/>
            <w:bottom w:val="none" w:sz="0" w:space="0" w:color="auto"/>
            <w:right w:val="none" w:sz="0" w:space="0" w:color="auto"/>
          </w:divBdr>
        </w:div>
        <w:div w:id="1463576734">
          <w:marLeft w:val="640"/>
          <w:marRight w:val="0"/>
          <w:marTop w:val="0"/>
          <w:marBottom w:val="0"/>
          <w:divBdr>
            <w:top w:val="none" w:sz="0" w:space="0" w:color="auto"/>
            <w:left w:val="none" w:sz="0" w:space="0" w:color="auto"/>
            <w:bottom w:val="none" w:sz="0" w:space="0" w:color="auto"/>
            <w:right w:val="none" w:sz="0" w:space="0" w:color="auto"/>
          </w:divBdr>
        </w:div>
        <w:div w:id="677468660">
          <w:marLeft w:val="640"/>
          <w:marRight w:val="0"/>
          <w:marTop w:val="0"/>
          <w:marBottom w:val="0"/>
          <w:divBdr>
            <w:top w:val="none" w:sz="0" w:space="0" w:color="auto"/>
            <w:left w:val="none" w:sz="0" w:space="0" w:color="auto"/>
            <w:bottom w:val="none" w:sz="0" w:space="0" w:color="auto"/>
            <w:right w:val="none" w:sz="0" w:space="0" w:color="auto"/>
          </w:divBdr>
        </w:div>
        <w:div w:id="243926211">
          <w:marLeft w:val="640"/>
          <w:marRight w:val="0"/>
          <w:marTop w:val="0"/>
          <w:marBottom w:val="0"/>
          <w:divBdr>
            <w:top w:val="none" w:sz="0" w:space="0" w:color="auto"/>
            <w:left w:val="none" w:sz="0" w:space="0" w:color="auto"/>
            <w:bottom w:val="none" w:sz="0" w:space="0" w:color="auto"/>
            <w:right w:val="none" w:sz="0" w:space="0" w:color="auto"/>
          </w:divBdr>
        </w:div>
        <w:div w:id="735586512">
          <w:marLeft w:val="640"/>
          <w:marRight w:val="0"/>
          <w:marTop w:val="0"/>
          <w:marBottom w:val="0"/>
          <w:divBdr>
            <w:top w:val="none" w:sz="0" w:space="0" w:color="auto"/>
            <w:left w:val="none" w:sz="0" w:space="0" w:color="auto"/>
            <w:bottom w:val="none" w:sz="0" w:space="0" w:color="auto"/>
            <w:right w:val="none" w:sz="0" w:space="0" w:color="auto"/>
          </w:divBdr>
        </w:div>
        <w:div w:id="1496608784">
          <w:marLeft w:val="640"/>
          <w:marRight w:val="0"/>
          <w:marTop w:val="0"/>
          <w:marBottom w:val="0"/>
          <w:divBdr>
            <w:top w:val="none" w:sz="0" w:space="0" w:color="auto"/>
            <w:left w:val="none" w:sz="0" w:space="0" w:color="auto"/>
            <w:bottom w:val="none" w:sz="0" w:space="0" w:color="auto"/>
            <w:right w:val="none" w:sz="0" w:space="0" w:color="auto"/>
          </w:divBdr>
        </w:div>
        <w:div w:id="1173450537">
          <w:marLeft w:val="640"/>
          <w:marRight w:val="0"/>
          <w:marTop w:val="0"/>
          <w:marBottom w:val="0"/>
          <w:divBdr>
            <w:top w:val="none" w:sz="0" w:space="0" w:color="auto"/>
            <w:left w:val="none" w:sz="0" w:space="0" w:color="auto"/>
            <w:bottom w:val="none" w:sz="0" w:space="0" w:color="auto"/>
            <w:right w:val="none" w:sz="0" w:space="0" w:color="auto"/>
          </w:divBdr>
        </w:div>
        <w:div w:id="770007117">
          <w:marLeft w:val="640"/>
          <w:marRight w:val="0"/>
          <w:marTop w:val="0"/>
          <w:marBottom w:val="0"/>
          <w:divBdr>
            <w:top w:val="none" w:sz="0" w:space="0" w:color="auto"/>
            <w:left w:val="none" w:sz="0" w:space="0" w:color="auto"/>
            <w:bottom w:val="none" w:sz="0" w:space="0" w:color="auto"/>
            <w:right w:val="none" w:sz="0" w:space="0" w:color="auto"/>
          </w:divBdr>
        </w:div>
        <w:div w:id="167141568">
          <w:marLeft w:val="640"/>
          <w:marRight w:val="0"/>
          <w:marTop w:val="0"/>
          <w:marBottom w:val="0"/>
          <w:divBdr>
            <w:top w:val="none" w:sz="0" w:space="0" w:color="auto"/>
            <w:left w:val="none" w:sz="0" w:space="0" w:color="auto"/>
            <w:bottom w:val="none" w:sz="0" w:space="0" w:color="auto"/>
            <w:right w:val="none" w:sz="0" w:space="0" w:color="auto"/>
          </w:divBdr>
        </w:div>
        <w:div w:id="1402561774">
          <w:marLeft w:val="640"/>
          <w:marRight w:val="0"/>
          <w:marTop w:val="0"/>
          <w:marBottom w:val="0"/>
          <w:divBdr>
            <w:top w:val="none" w:sz="0" w:space="0" w:color="auto"/>
            <w:left w:val="none" w:sz="0" w:space="0" w:color="auto"/>
            <w:bottom w:val="none" w:sz="0" w:space="0" w:color="auto"/>
            <w:right w:val="none" w:sz="0" w:space="0" w:color="auto"/>
          </w:divBdr>
        </w:div>
        <w:div w:id="814418332">
          <w:marLeft w:val="640"/>
          <w:marRight w:val="0"/>
          <w:marTop w:val="0"/>
          <w:marBottom w:val="0"/>
          <w:divBdr>
            <w:top w:val="none" w:sz="0" w:space="0" w:color="auto"/>
            <w:left w:val="none" w:sz="0" w:space="0" w:color="auto"/>
            <w:bottom w:val="none" w:sz="0" w:space="0" w:color="auto"/>
            <w:right w:val="none" w:sz="0" w:space="0" w:color="auto"/>
          </w:divBdr>
        </w:div>
        <w:div w:id="1006712315">
          <w:marLeft w:val="640"/>
          <w:marRight w:val="0"/>
          <w:marTop w:val="0"/>
          <w:marBottom w:val="0"/>
          <w:divBdr>
            <w:top w:val="none" w:sz="0" w:space="0" w:color="auto"/>
            <w:left w:val="none" w:sz="0" w:space="0" w:color="auto"/>
            <w:bottom w:val="none" w:sz="0" w:space="0" w:color="auto"/>
            <w:right w:val="none" w:sz="0" w:space="0" w:color="auto"/>
          </w:divBdr>
        </w:div>
        <w:div w:id="2140145355">
          <w:marLeft w:val="640"/>
          <w:marRight w:val="0"/>
          <w:marTop w:val="0"/>
          <w:marBottom w:val="0"/>
          <w:divBdr>
            <w:top w:val="none" w:sz="0" w:space="0" w:color="auto"/>
            <w:left w:val="none" w:sz="0" w:space="0" w:color="auto"/>
            <w:bottom w:val="none" w:sz="0" w:space="0" w:color="auto"/>
            <w:right w:val="none" w:sz="0" w:space="0" w:color="auto"/>
          </w:divBdr>
        </w:div>
        <w:div w:id="413822016">
          <w:marLeft w:val="640"/>
          <w:marRight w:val="0"/>
          <w:marTop w:val="0"/>
          <w:marBottom w:val="0"/>
          <w:divBdr>
            <w:top w:val="none" w:sz="0" w:space="0" w:color="auto"/>
            <w:left w:val="none" w:sz="0" w:space="0" w:color="auto"/>
            <w:bottom w:val="none" w:sz="0" w:space="0" w:color="auto"/>
            <w:right w:val="none" w:sz="0" w:space="0" w:color="auto"/>
          </w:divBdr>
        </w:div>
        <w:div w:id="67654690">
          <w:marLeft w:val="640"/>
          <w:marRight w:val="0"/>
          <w:marTop w:val="0"/>
          <w:marBottom w:val="0"/>
          <w:divBdr>
            <w:top w:val="none" w:sz="0" w:space="0" w:color="auto"/>
            <w:left w:val="none" w:sz="0" w:space="0" w:color="auto"/>
            <w:bottom w:val="none" w:sz="0" w:space="0" w:color="auto"/>
            <w:right w:val="none" w:sz="0" w:space="0" w:color="auto"/>
          </w:divBdr>
        </w:div>
        <w:div w:id="1304895948">
          <w:marLeft w:val="640"/>
          <w:marRight w:val="0"/>
          <w:marTop w:val="0"/>
          <w:marBottom w:val="0"/>
          <w:divBdr>
            <w:top w:val="none" w:sz="0" w:space="0" w:color="auto"/>
            <w:left w:val="none" w:sz="0" w:space="0" w:color="auto"/>
            <w:bottom w:val="none" w:sz="0" w:space="0" w:color="auto"/>
            <w:right w:val="none" w:sz="0" w:space="0" w:color="auto"/>
          </w:divBdr>
        </w:div>
        <w:div w:id="747114435">
          <w:marLeft w:val="640"/>
          <w:marRight w:val="0"/>
          <w:marTop w:val="0"/>
          <w:marBottom w:val="0"/>
          <w:divBdr>
            <w:top w:val="none" w:sz="0" w:space="0" w:color="auto"/>
            <w:left w:val="none" w:sz="0" w:space="0" w:color="auto"/>
            <w:bottom w:val="none" w:sz="0" w:space="0" w:color="auto"/>
            <w:right w:val="none" w:sz="0" w:space="0" w:color="auto"/>
          </w:divBdr>
        </w:div>
        <w:div w:id="713238757">
          <w:marLeft w:val="640"/>
          <w:marRight w:val="0"/>
          <w:marTop w:val="0"/>
          <w:marBottom w:val="0"/>
          <w:divBdr>
            <w:top w:val="none" w:sz="0" w:space="0" w:color="auto"/>
            <w:left w:val="none" w:sz="0" w:space="0" w:color="auto"/>
            <w:bottom w:val="none" w:sz="0" w:space="0" w:color="auto"/>
            <w:right w:val="none" w:sz="0" w:space="0" w:color="auto"/>
          </w:divBdr>
        </w:div>
        <w:div w:id="2074232857">
          <w:marLeft w:val="640"/>
          <w:marRight w:val="0"/>
          <w:marTop w:val="0"/>
          <w:marBottom w:val="0"/>
          <w:divBdr>
            <w:top w:val="none" w:sz="0" w:space="0" w:color="auto"/>
            <w:left w:val="none" w:sz="0" w:space="0" w:color="auto"/>
            <w:bottom w:val="none" w:sz="0" w:space="0" w:color="auto"/>
            <w:right w:val="none" w:sz="0" w:space="0" w:color="auto"/>
          </w:divBdr>
        </w:div>
        <w:div w:id="306978459">
          <w:marLeft w:val="640"/>
          <w:marRight w:val="0"/>
          <w:marTop w:val="0"/>
          <w:marBottom w:val="0"/>
          <w:divBdr>
            <w:top w:val="none" w:sz="0" w:space="0" w:color="auto"/>
            <w:left w:val="none" w:sz="0" w:space="0" w:color="auto"/>
            <w:bottom w:val="none" w:sz="0" w:space="0" w:color="auto"/>
            <w:right w:val="none" w:sz="0" w:space="0" w:color="auto"/>
          </w:divBdr>
        </w:div>
        <w:div w:id="968128088">
          <w:marLeft w:val="640"/>
          <w:marRight w:val="0"/>
          <w:marTop w:val="0"/>
          <w:marBottom w:val="0"/>
          <w:divBdr>
            <w:top w:val="none" w:sz="0" w:space="0" w:color="auto"/>
            <w:left w:val="none" w:sz="0" w:space="0" w:color="auto"/>
            <w:bottom w:val="none" w:sz="0" w:space="0" w:color="auto"/>
            <w:right w:val="none" w:sz="0" w:space="0" w:color="auto"/>
          </w:divBdr>
        </w:div>
        <w:div w:id="1115905523">
          <w:marLeft w:val="640"/>
          <w:marRight w:val="0"/>
          <w:marTop w:val="0"/>
          <w:marBottom w:val="0"/>
          <w:divBdr>
            <w:top w:val="none" w:sz="0" w:space="0" w:color="auto"/>
            <w:left w:val="none" w:sz="0" w:space="0" w:color="auto"/>
            <w:bottom w:val="none" w:sz="0" w:space="0" w:color="auto"/>
            <w:right w:val="none" w:sz="0" w:space="0" w:color="auto"/>
          </w:divBdr>
        </w:div>
        <w:div w:id="1313563879">
          <w:marLeft w:val="640"/>
          <w:marRight w:val="0"/>
          <w:marTop w:val="0"/>
          <w:marBottom w:val="0"/>
          <w:divBdr>
            <w:top w:val="none" w:sz="0" w:space="0" w:color="auto"/>
            <w:left w:val="none" w:sz="0" w:space="0" w:color="auto"/>
            <w:bottom w:val="none" w:sz="0" w:space="0" w:color="auto"/>
            <w:right w:val="none" w:sz="0" w:space="0" w:color="auto"/>
          </w:divBdr>
        </w:div>
        <w:div w:id="98570331">
          <w:marLeft w:val="640"/>
          <w:marRight w:val="0"/>
          <w:marTop w:val="0"/>
          <w:marBottom w:val="0"/>
          <w:divBdr>
            <w:top w:val="none" w:sz="0" w:space="0" w:color="auto"/>
            <w:left w:val="none" w:sz="0" w:space="0" w:color="auto"/>
            <w:bottom w:val="none" w:sz="0" w:space="0" w:color="auto"/>
            <w:right w:val="none" w:sz="0" w:space="0" w:color="auto"/>
          </w:divBdr>
        </w:div>
        <w:div w:id="264846090">
          <w:marLeft w:val="640"/>
          <w:marRight w:val="0"/>
          <w:marTop w:val="0"/>
          <w:marBottom w:val="0"/>
          <w:divBdr>
            <w:top w:val="none" w:sz="0" w:space="0" w:color="auto"/>
            <w:left w:val="none" w:sz="0" w:space="0" w:color="auto"/>
            <w:bottom w:val="none" w:sz="0" w:space="0" w:color="auto"/>
            <w:right w:val="none" w:sz="0" w:space="0" w:color="auto"/>
          </w:divBdr>
        </w:div>
        <w:div w:id="263734438">
          <w:marLeft w:val="640"/>
          <w:marRight w:val="0"/>
          <w:marTop w:val="0"/>
          <w:marBottom w:val="0"/>
          <w:divBdr>
            <w:top w:val="none" w:sz="0" w:space="0" w:color="auto"/>
            <w:left w:val="none" w:sz="0" w:space="0" w:color="auto"/>
            <w:bottom w:val="none" w:sz="0" w:space="0" w:color="auto"/>
            <w:right w:val="none" w:sz="0" w:space="0" w:color="auto"/>
          </w:divBdr>
        </w:div>
        <w:div w:id="612053884">
          <w:marLeft w:val="640"/>
          <w:marRight w:val="0"/>
          <w:marTop w:val="0"/>
          <w:marBottom w:val="0"/>
          <w:divBdr>
            <w:top w:val="none" w:sz="0" w:space="0" w:color="auto"/>
            <w:left w:val="none" w:sz="0" w:space="0" w:color="auto"/>
            <w:bottom w:val="none" w:sz="0" w:space="0" w:color="auto"/>
            <w:right w:val="none" w:sz="0" w:space="0" w:color="auto"/>
          </w:divBdr>
        </w:div>
        <w:div w:id="879511267">
          <w:marLeft w:val="640"/>
          <w:marRight w:val="0"/>
          <w:marTop w:val="0"/>
          <w:marBottom w:val="0"/>
          <w:divBdr>
            <w:top w:val="none" w:sz="0" w:space="0" w:color="auto"/>
            <w:left w:val="none" w:sz="0" w:space="0" w:color="auto"/>
            <w:bottom w:val="none" w:sz="0" w:space="0" w:color="auto"/>
            <w:right w:val="none" w:sz="0" w:space="0" w:color="auto"/>
          </w:divBdr>
        </w:div>
        <w:div w:id="25839141">
          <w:marLeft w:val="640"/>
          <w:marRight w:val="0"/>
          <w:marTop w:val="0"/>
          <w:marBottom w:val="0"/>
          <w:divBdr>
            <w:top w:val="none" w:sz="0" w:space="0" w:color="auto"/>
            <w:left w:val="none" w:sz="0" w:space="0" w:color="auto"/>
            <w:bottom w:val="none" w:sz="0" w:space="0" w:color="auto"/>
            <w:right w:val="none" w:sz="0" w:space="0" w:color="auto"/>
          </w:divBdr>
        </w:div>
        <w:div w:id="151725090">
          <w:marLeft w:val="640"/>
          <w:marRight w:val="0"/>
          <w:marTop w:val="0"/>
          <w:marBottom w:val="0"/>
          <w:divBdr>
            <w:top w:val="none" w:sz="0" w:space="0" w:color="auto"/>
            <w:left w:val="none" w:sz="0" w:space="0" w:color="auto"/>
            <w:bottom w:val="none" w:sz="0" w:space="0" w:color="auto"/>
            <w:right w:val="none" w:sz="0" w:space="0" w:color="auto"/>
          </w:divBdr>
        </w:div>
      </w:divsChild>
    </w:div>
    <w:div w:id="930086972">
      <w:bodyDiv w:val="1"/>
      <w:marLeft w:val="0"/>
      <w:marRight w:val="0"/>
      <w:marTop w:val="0"/>
      <w:marBottom w:val="0"/>
      <w:divBdr>
        <w:top w:val="none" w:sz="0" w:space="0" w:color="auto"/>
        <w:left w:val="none" w:sz="0" w:space="0" w:color="auto"/>
        <w:bottom w:val="none" w:sz="0" w:space="0" w:color="auto"/>
        <w:right w:val="none" w:sz="0" w:space="0" w:color="auto"/>
      </w:divBdr>
      <w:divsChild>
        <w:div w:id="106002596">
          <w:marLeft w:val="640"/>
          <w:marRight w:val="0"/>
          <w:marTop w:val="0"/>
          <w:marBottom w:val="0"/>
          <w:divBdr>
            <w:top w:val="none" w:sz="0" w:space="0" w:color="auto"/>
            <w:left w:val="none" w:sz="0" w:space="0" w:color="auto"/>
            <w:bottom w:val="none" w:sz="0" w:space="0" w:color="auto"/>
            <w:right w:val="none" w:sz="0" w:space="0" w:color="auto"/>
          </w:divBdr>
        </w:div>
        <w:div w:id="1644195547">
          <w:marLeft w:val="640"/>
          <w:marRight w:val="0"/>
          <w:marTop w:val="0"/>
          <w:marBottom w:val="0"/>
          <w:divBdr>
            <w:top w:val="none" w:sz="0" w:space="0" w:color="auto"/>
            <w:left w:val="none" w:sz="0" w:space="0" w:color="auto"/>
            <w:bottom w:val="none" w:sz="0" w:space="0" w:color="auto"/>
            <w:right w:val="none" w:sz="0" w:space="0" w:color="auto"/>
          </w:divBdr>
        </w:div>
        <w:div w:id="1630740227">
          <w:marLeft w:val="640"/>
          <w:marRight w:val="0"/>
          <w:marTop w:val="0"/>
          <w:marBottom w:val="0"/>
          <w:divBdr>
            <w:top w:val="none" w:sz="0" w:space="0" w:color="auto"/>
            <w:left w:val="none" w:sz="0" w:space="0" w:color="auto"/>
            <w:bottom w:val="none" w:sz="0" w:space="0" w:color="auto"/>
            <w:right w:val="none" w:sz="0" w:space="0" w:color="auto"/>
          </w:divBdr>
        </w:div>
        <w:div w:id="893782067">
          <w:marLeft w:val="640"/>
          <w:marRight w:val="0"/>
          <w:marTop w:val="0"/>
          <w:marBottom w:val="0"/>
          <w:divBdr>
            <w:top w:val="none" w:sz="0" w:space="0" w:color="auto"/>
            <w:left w:val="none" w:sz="0" w:space="0" w:color="auto"/>
            <w:bottom w:val="none" w:sz="0" w:space="0" w:color="auto"/>
            <w:right w:val="none" w:sz="0" w:space="0" w:color="auto"/>
          </w:divBdr>
        </w:div>
        <w:div w:id="269241155">
          <w:marLeft w:val="640"/>
          <w:marRight w:val="0"/>
          <w:marTop w:val="0"/>
          <w:marBottom w:val="0"/>
          <w:divBdr>
            <w:top w:val="none" w:sz="0" w:space="0" w:color="auto"/>
            <w:left w:val="none" w:sz="0" w:space="0" w:color="auto"/>
            <w:bottom w:val="none" w:sz="0" w:space="0" w:color="auto"/>
            <w:right w:val="none" w:sz="0" w:space="0" w:color="auto"/>
          </w:divBdr>
        </w:div>
        <w:div w:id="1999846919">
          <w:marLeft w:val="640"/>
          <w:marRight w:val="0"/>
          <w:marTop w:val="0"/>
          <w:marBottom w:val="0"/>
          <w:divBdr>
            <w:top w:val="none" w:sz="0" w:space="0" w:color="auto"/>
            <w:left w:val="none" w:sz="0" w:space="0" w:color="auto"/>
            <w:bottom w:val="none" w:sz="0" w:space="0" w:color="auto"/>
            <w:right w:val="none" w:sz="0" w:space="0" w:color="auto"/>
          </w:divBdr>
        </w:div>
        <w:div w:id="787971247">
          <w:marLeft w:val="640"/>
          <w:marRight w:val="0"/>
          <w:marTop w:val="0"/>
          <w:marBottom w:val="0"/>
          <w:divBdr>
            <w:top w:val="none" w:sz="0" w:space="0" w:color="auto"/>
            <w:left w:val="none" w:sz="0" w:space="0" w:color="auto"/>
            <w:bottom w:val="none" w:sz="0" w:space="0" w:color="auto"/>
            <w:right w:val="none" w:sz="0" w:space="0" w:color="auto"/>
          </w:divBdr>
        </w:div>
        <w:div w:id="2099328471">
          <w:marLeft w:val="640"/>
          <w:marRight w:val="0"/>
          <w:marTop w:val="0"/>
          <w:marBottom w:val="0"/>
          <w:divBdr>
            <w:top w:val="none" w:sz="0" w:space="0" w:color="auto"/>
            <w:left w:val="none" w:sz="0" w:space="0" w:color="auto"/>
            <w:bottom w:val="none" w:sz="0" w:space="0" w:color="auto"/>
            <w:right w:val="none" w:sz="0" w:space="0" w:color="auto"/>
          </w:divBdr>
        </w:div>
        <w:div w:id="116069542">
          <w:marLeft w:val="640"/>
          <w:marRight w:val="0"/>
          <w:marTop w:val="0"/>
          <w:marBottom w:val="0"/>
          <w:divBdr>
            <w:top w:val="none" w:sz="0" w:space="0" w:color="auto"/>
            <w:left w:val="none" w:sz="0" w:space="0" w:color="auto"/>
            <w:bottom w:val="none" w:sz="0" w:space="0" w:color="auto"/>
            <w:right w:val="none" w:sz="0" w:space="0" w:color="auto"/>
          </w:divBdr>
        </w:div>
        <w:div w:id="806094417">
          <w:marLeft w:val="640"/>
          <w:marRight w:val="0"/>
          <w:marTop w:val="0"/>
          <w:marBottom w:val="0"/>
          <w:divBdr>
            <w:top w:val="none" w:sz="0" w:space="0" w:color="auto"/>
            <w:left w:val="none" w:sz="0" w:space="0" w:color="auto"/>
            <w:bottom w:val="none" w:sz="0" w:space="0" w:color="auto"/>
            <w:right w:val="none" w:sz="0" w:space="0" w:color="auto"/>
          </w:divBdr>
        </w:div>
        <w:div w:id="1773695971">
          <w:marLeft w:val="640"/>
          <w:marRight w:val="0"/>
          <w:marTop w:val="0"/>
          <w:marBottom w:val="0"/>
          <w:divBdr>
            <w:top w:val="none" w:sz="0" w:space="0" w:color="auto"/>
            <w:left w:val="none" w:sz="0" w:space="0" w:color="auto"/>
            <w:bottom w:val="none" w:sz="0" w:space="0" w:color="auto"/>
            <w:right w:val="none" w:sz="0" w:space="0" w:color="auto"/>
          </w:divBdr>
        </w:div>
        <w:div w:id="10838201">
          <w:marLeft w:val="640"/>
          <w:marRight w:val="0"/>
          <w:marTop w:val="0"/>
          <w:marBottom w:val="0"/>
          <w:divBdr>
            <w:top w:val="none" w:sz="0" w:space="0" w:color="auto"/>
            <w:left w:val="none" w:sz="0" w:space="0" w:color="auto"/>
            <w:bottom w:val="none" w:sz="0" w:space="0" w:color="auto"/>
            <w:right w:val="none" w:sz="0" w:space="0" w:color="auto"/>
          </w:divBdr>
        </w:div>
        <w:div w:id="1296721730">
          <w:marLeft w:val="640"/>
          <w:marRight w:val="0"/>
          <w:marTop w:val="0"/>
          <w:marBottom w:val="0"/>
          <w:divBdr>
            <w:top w:val="none" w:sz="0" w:space="0" w:color="auto"/>
            <w:left w:val="none" w:sz="0" w:space="0" w:color="auto"/>
            <w:bottom w:val="none" w:sz="0" w:space="0" w:color="auto"/>
            <w:right w:val="none" w:sz="0" w:space="0" w:color="auto"/>
          </w:divBdr>
        </w:div>
        <w:div w:id="43606714">
          <w:marLeft w:val="640"/>
          <w:marRight w:val="0"/>
          <w:marTop w:val="0"/>
          <w:marBottom w:val="0"/>
          <w:divBdr>
            <w:top w:val="none" w:sz="0" w:space="0" w:color="auto"/>
            <w:left w:val="none" w:sz="0" w:space="0" w:color="auto"/>
            <w:bottom w:val="none" w:sz="0" w:space="0" w:color="auto"/>
            <w:right w:val="none" w:sz="0" w:space="0" w:color="auto"/>
          </w:divBdr>
        </w:div>
        <w:div w:id="769593821">
          <w:marLeft w:val="640"/>
          <w:marRight w:val="0"/>
          <w:marTop w:val="0"/>
          <w:marBottom w:val="0"/>
          <w:divBdr>
            <w:top w:val="none" w:sz="0" w:space="0" w:color="auto"/>
            <w:left w:val="none" w:sz="0" w:space="0" w:color="auto"/>
            <w:bottom w:val="none" w:sz="0" w:space="0" w:color="auto"/>
            <w:right w:val="none" w:sz="0" w:space="0" w:color="auto"/>
          </w:divBdr>
        </w:div>
        <w:div w:id="1287930896">
          <w:marLeft w:val="640"/>
          <w:marRight w:val="0"/>
          <w:marTop w:val="0"/>
          <w:marBottom w:val="0"/>
          <w:divBdr>
            <w:top w:val="none" w:sz="0" w:space="0" w:color="auto"/>
            <w:left w:val="none" w:sz="0" w:space="0" w:color="auto"/>
            <w:bottom w:val="none" w:sz="0" w:space="0" w:color="auto"/>
            <w:right w:val="none" w:sz="0" w:space="0" w:color="auto"/>
          </w:divBdr>
        </w:div>
        <w:div w:id="592318964">
          <w:marLeft w:val="640"/>
          <w:marRight w:val="0"/>
          <w:marTop w:val="0"/>
          <w:marBottom w:val="0"/>
          <w:divBdr>
            <w:top w:val="none" w:sz="0" w:space="0" w:color="auto"/>
            <w:left w:val="none" w:sz="0" w:space="0" w:color="auto"/>
            <w:bottom w:val="none" w:sz="0" w:space="0" w:color="auto"/>
            <w:right w:val="none" w:sz="0" w:space="0" w:color="auto"/>
          </w:divBdr>
        </w:div>
        <w:div w:id="1254045013">
          <w:marLeft w:val="640"/>
          <w:marRight w:val="0"/>
          <w:marTop w:val="0"/>
          <w:marBottom w:val="0"/>
          <w:divBdr>
            <w:top w:val="none" w:sz="0" w:space="0" w:color="auto"/>
            <w:left w:val="none" w:sz="0" w:space="0" w:color="auto"/>
            <w:bottom w:val="none" w:sz="0" w:space="0" w:color="auto"/>
            <w:right w:val="none" w:sz="0" w:space="0" w:color="auto"/>
          </w:divBdr>
        </w:div>
        <w:div w:id="45758519">
          <w:marLeft w:val="640"/>
          <w:marRight w:val="0"/>
          <w:marTop w:val="0"/>
          <w:marBottom w:val="0"/>
          <w:divBdr>
            <w:top w:val="none" w:sz="0" w:space="0" w:color="auto"/>
            <w:left w:val="none" w:sz="0" w:space="0" w:color="auto"/>
            <w:bottom w:val="none" w:sz="0" w:space="0" w:color="auto"/>
            <w:right w:val="none" w:sz="0" w:space="0" w:color="auto"/>
          </w:divBdr>
        </w:div>
        <w:div w:id="747654609">
          <w:marLeft w:val="640"/>
          <w:marRight w:val="0"/>
          <w:marTop w:val="0"/>
          <w:marBottom w:val="0"/>
          <w:divBdr>
            <w:top w:val="none" w:sz="0" w:space="0" w:color="auto"/>
            <w:left w:val="none" w:sz="0" w:space="0" w:color="auto"/>
            <w:bottom w:val="none" w:sz="0" w:space="0" w:color="auto"/>
            <w:right w:val="none" w:sz="0" w:space="0" w:color="auto"/>
          </w:divBdr>
        </w:div>
        <w:div w:id="1914387837">
          <w:marLeft w:val="640"/>
          <w:marRight w:val="0"/>
          <w:marTop w:val="0"/>
          <w:marBottom w:val="0"/>
          <w:divBdr>
            <w:top w:val="none" w:sz="0" w:space="0" w:color="auto"/>
            <w:left w:val="none" w:sz="0" w:space="0" w:color="auto"/>
            <w:bottom w:val="none" w:sz="0" w:space="0" w:color="auto"/>
            <w:right w:val="none" w:sz="0" w:space="0" w:color="auto"/>
          </w:divBdr>
        </w:div>
        <w:div w:id="2067293530">
          <w:marLeft w:val="640"/>
          <w:marRight w:val="0"/>
          <w:marTop w:val="0"/>
          <w:marBottom w:val="0"/>
          <w:divBdr>
            <w:top w:val="none" w:sz="0" w:space="0" w:color="auto"/>
            <w:left w:val="none" w:sz="0" w:space="0" w:color="auto"/>
            <w:bottom w:val="none" w:sz="0" w:space="0" w:color="auto"/>
            <w:right w:val="none" w:sz="0" w:space="0" w:color="auto"/>
          </w:divBdr>
        </w:div>
        <w:div w:id="1588033202">
          <w:marLeft w:val="640"/>
          <w:marRight w:val="0"/>
          <w:marTop w:val="0"/>
          <w:marBottom w:val="0"/>
          <w:divBdr>
            <w:top w:val="none" w:sz="0" w:space="0" w:color="auto"/>
            <w:left w:val="none" w:sz="0" w:space="0" w:color="auto"/>
            <w:bottom w:val="none" w:sz="0" w:space="0" w:color="auto"/>
            <w:right w:val="none" w:sz="0" w:space="0" w:color="auto"/>
          </w:divBdr>
        </w:div>
        <w:div w:id="1030181931">
          <w:marLeft w:val="640"/>
          <w:marRight w:val="0"/>
          <w:marTop w:val="0"/>
          <w:marBottom w:val="0"/>
          <w:divBdr>
            <w:top w:val="none" w:sz="0" w:space="0" w:color="auto"/>
            <w:left w:val="none" w:sz="0" w:space="0" w:color="auto"/>
            <w:bottom w:val="none" w:sz="0" w:space="0" w:color="auto"/>
            <w:right w:val="none" w:sz="0" w:space="0" w:color="auto"/>
          </w:divBdr>
        </w:div>
        <w:div w:id="251663127">
          <w:marLeft w:val="640"/>
          <w:marRight w:val="0"/>
          <w:marTop w:val="0"/>
          <w:marBottom w:val="0"/>
          <w:divBdr>
            <w:top w:val="none" w:sz="0" w:space="0" w:color="auto"/>
            <w:left w:val="none" w:sz="0" w:space="0" w:color="auto"/>
            <w:bottom w:val="none" w:sz="0" w:space="0" w:color="auto"/>
            <w:right w:val="none" w:sz="0" w:space="0" w:color="auto"/>
          </w:divBdr>
        </w:div>
        <w:div w:id="1622882597">
          <w:marLeft w:val="640"/>
          <w:marRight w:val="0"/>
          <w:marTop w:val="0"/>
          <w:marBottom w:val="0"/>
          <w:divBdr>
            <w:top w:val="none" w:sz="0" w:space="0" w:color="auto"/>
            <w:left w:val="none" w:sz="0" w:space="0" w:color="auto"/>
            <w:bottom w:val="none" w:sz="0" w:space="0" w:color="auto"/>
            <w:right w:val="none" w:sz="0" w:space="0" w:color="auto"/>
          </w:divBdr>
        </w:div>
        <w:div w:id="1566837815">
          <w:marLeft w:val="640"/>
          <w:marRight w:val="0"/>
          <w:marTop w:val="0"/>
          <w:marBottom w:val="0"/>
          <w:divBdr>
            <w:top w:val="none" w:sz="0" w:space="0" w:color="auto"/>
            <w:left w:val="none" w:sz="0" w:space="0" w:color="auto"/>
            <w:bottom w:val="none" w:sz="0" w:space="0" w:color="auto"/>
            <w:right w:val="none" w:sz="0" w:space="0" w:color="auto"/>
          </w:divBdr>
        </w:div>
        <w:div w:id="684986382">
          <w:marLeft w:val="640"/>
          <w:marRight w:val="0"/>
          <w:marTop w:val="0"/>
          <w:marBottom w:val="0"/>
          <w:divBdr>
            <w:top w:val="none" w:sz="0" w:space="0" w:color="auto"/>
            <w:left w:val="none" w:sz="0" w:space="0" w:color="auto"/>
            <w:bottom w:val="none" w:sz="0" w:space="0" w:color="auto"/>
            <w:right w:val="none" w:sz="0" w:space="0" w:color="auto"/>
          </w:divBdr>
        </w:div>
        <w:div w:id="1861699251">
          <w:marLeft w:val="640"/>
          <w:marRight w:val="0"/>
          <w:marTop w:val="0"/>
          <w:marBottom w:val="0"/>
          <w:divBdr>
            <w:top w:val="none" w:sz="0" w:space="0" w:color="auto"/>
            <w:left w:val="none" w:sz="0" w:space="0" w:color="auto"/>
            <w:bottom w:val="none" w:sz="0" w:space="0" w:color="auto"/>
            <w:right w:val="none" w:sz="0" w:space="0" w:color="auto"/>
          </w:divBdr>
        </w:div>
        <w:div w:id="1310941073">
          <w:marLeft w:val="640"/>
          <w:marRight w:val="0"/>
          <w:marTop w:val="0"/>
          <w:marBottom w:val="0"/>
          <w:divBdr>
            <w:top w:val="none" w:sz="0" w:space="0" w:color="auto"/>
            <w:left w:val="none" w:sz="0" w:space="0" w:color="auto"/>
            <w:bottom w:val="none" w:sz="0" w:space="0" w:color="auto"/>
            <w:right w:val="none" w:sz="0" w:space="0" w:color="auto"/>
          </w:divBdr>
        </w:div>
        <w:div w:id="1835757279">
          <w:marLeft w:val="640"/>
          <w:marRight w:val="0"/>
          <w:marTop w:val="0"/>
          <w:marBottom w:val="0"/>
          <w:divBdr>
            <w:top w:val="none" w:sz="0" w:space="0" w:color="auto"/>
            <w:left w:val="none" w:sz="0" w:space="0" w:color="auto"/>
            <w:bottom w:val="none" w:sz="0" w:space="0" w:color="auto"/>
            <w:right w:val="none" w:sz="0" w:space="0" w:color="auto"/>
          </w:divBdr>
        </w:div>
        <w:div w:id="267546704">
          <w:marLeft w:val="640"/>
          <w:marRight w:val="0"/>
          <w:marTop w:val="0"/>
          <w:marBottom w:val="0"/>
          <w:divBdr>
            <w:top w:val="none" w:sz="0" w:space="0" w:color="auto"/>
            <w:left w:val="none" w:sz="0" w:space="0" w:color="auto"/>
            <w:bottom w:val="none" w:sz="0" w:space="0" w:color="auto"/>
            <w:right w:val="none" w:sz="0" w:space="0" w:color="auto"/>
          </w:divBdr>
        </w:div>
        <w:div w:id="1487555222">
          <w:marLeft w:val="640"/>
          <w:marRight w:val="0"/>
          <w:marTop w:val="0"/>
          <w:marBottom w:val="0"/>
          <w:divBdr>
            <w:top w:val="none" w:sz="0" w:space="0" w:color="auto"/>
            <w:left w:val="none" w:sz="0" w:space="0" w:color="auto"/>
            <w:bottom w:val="none" w:sz="0" w:space="0" w:color="auto"/>
            <w:right w:val="none" w:sz="0" w:space="0" w:color="auto"/>
          </w:divBdr>
        </w:div>
        <w:div w:id="126362953">
          <w:marLeft w:val="640"/>
          <w:marRight w:val="0"/>
          <w:marTop w:val="0"/>
          <w:marBottom w:val="0"/>
          <w:divBdr>
            <w:top w:val="none" w:sz="0" w:space="0" w:color="auto"/>
            <w:left w:val="none" w:sz="0" w:space="0" w:color="auto"/>
            <w:bottom w:val="none" w:sz="0" w:space="0" w:color="auto"/>
            <w:right w:val="none" w:sz="0" w:space="0" w:color="auto"/>
          </w:divBdr>
        </w:div>
        <w:div w:id="2023625694">
          <w:marLeft w:val="640"/>
          <w:marRight w:val="0"/>
          <w:marTop w:val="0"/>
          <w:marBottom w:val="0"/>
          <w:divBdr>
            <w:top w:val="none" w:sz="0" w:space="0" w:color="auto"/>
            <w:left w:val="none" w:sz="0" w:space="0" w:color="auto"/>
            <w:bottom w:val="none" w:sz="0" w:space="0" w:color="auto"/>
            <w:right w:val="none" w:sz="0" w:space="0" w:color="auto"/>
          </w:divBdr>
        </w:div>
        <w:div w:id="1110078734">
          <w:marLeft w:val="640"/>
          <w:marRight w:val="0"/>
          <w:marTop w:val="0"/>
          <w:marBottom w:val="0"/>
          <w:divBdr>
            <w:top w:val="none" w:sz="0" w:space="0" w:color="auto"/>
            <w:left w:val="none" w:sz="0" w:space="0" w:color="auto"/>
            <w:bottom w:val="none" w:sz="0" w:space="0" w:color="auto"/>
            <w:right w:val="none" w:sz="0" w:space="0" w:color="auto"/>
          </w:divBdr>
        </w:div>
      </w:divsChild>
    </w:div>
    <w:div w:id="944649972">
      <w:bodyDiv w:val="1"/>
      <w:marLeft w:val="0"/>
      <w:marRight w:val="0"/>
      <w:marTop w:val="0"/>
      <w:marBottom w:val="0"/>
      <w:divBdr>
        <w:top w:val="none" w:sz="0" w:space="0" w:color="auto"/>
        <w:left w:val="none" w:sz="0" w:space="0" w:color="auto"/>
        <w:bottom w:val="none" w:sz="0" w:space="0" w:color="auto"/>
        <w:right w:val="none" w:sz="0" w:space="0" w:color="auto"/>
      </w:divBdr>
      <w:divsChild>
        <w:div w:id="1567104841">
          <w:marLeft w:val="640"/>
          <w:marRight w:val="0"/>
          <w:marTop w:val="0"/>
          <w:marBottom w:val="0"/>
          <w:divBdr>
            <w:top w:val="none" w:sz="0" w:space="0" w:color="auto"/>
            <w:left w:val="none" w:sz="0" w:space="0" w:color="auto"/>
            <w:bottom w:val="none" w:sz="0" w:space="0" w:color="auto"/>
            <w:right w:val="none" w:sz="0" w:space="0" w:color="auto"/>
          </w:divBdr>
        </w:div>
        <w:div w:id="1168128811">
          <w:marLeft w:val="640"/>
          <w:marRight w:val="0"/>
          <w:marTop w:val="0"/>
          <w:marBottom w:val="0"/>
          <w:divBdr>
            <w:top w:val="none" w:sz="0" w:space="0" w:color="auto"/>
            <w:left w:val="none" w:sz="0" w:space="0" w:color="auto"/>
            <w:bottom w:val="none" w:sz="0" w:space="0" w:color="auto"/>
            <w:right w:val="none" w:sz="0" w:space="0" w:color="auto"/>
          </w:divBdr>
        </w:div>
        <w:div w:id="1880244515">
          <w:marLeft w:val="640"/>
          <w:marRight w:val="0"/>
          <w:marTop w:val="0"/>
          <w:marBottom w:val="0"/>
          <w:divBdr>
            <w:top w:val="none" w:sz="0" w:space="0" w:color="auto"/>
            <w:left w:val="none" w:sz="0" w:space="0" w:color="auto"/>
            <w:bottom w:val="none" w:sz="0" w:space="0" w:color="auto"/>
            <w:right w:val="none" w:sz="0" w:space="0" w:color="auto"/>
          </w:divBdr>
        </w:div>
        <w:div w:id="2011790132">
          <w:marLeft w:val="640"/>
          <w:marRight w:val="0"/>
          <w:marTop w:val="0"/>
          <w:marBottom w:val="0"/>
          <w:divBdr>
            <w:top w:val="none" w:sz="0" w:space="0" w:color="auto"/>
            <w:left w:val="none" w:sz="0" w:space="0" w:color="auto"/>
            <w:bottom w:val="none" w:sz="0" w:space="0" w:color="auto"/>
            <w:right w:val="none" w:sz="0" w:space="0" w:color="auto"/>
          </w:divBdr>
        </w:div>
        <w:div w:id="521167748">
          <w:marLeft w:val="640"/>
          <w:marRight w:val="0"/>
          <w:marTop w:val="0"/>
          <w:marBottom w:val="0"/>
          <w:divBdr>
            <w:top w:val="none" w:sz="0" w:space="0" w:color="auto"/>
            <w:left w:val="none" w:sz="0" w:space="0" w:color="auto"/>
            <w:bottom w:val="none" w:sz="0" w:space="0" w:color="auto"/>
            <w:right w:val="none" w:sz="0" w:space="0" w:color="auto"/>
          </w:divBdr>
        </w:div>
        <w:div w:id="1918712062">
          <w:marLeft w:val="640"/>
          <w:marRight w:val="0"/>
          <w:marTop w:val="0"/>
          <w:marBottom w:val="0"/>
          <w:divBdr>
            <w:top w:val="none" w:sz="0" w:space="0" w:color="auto"/>
            <w:left w:val="none" w:sz="0" w:space="0" w:color="auto"/>
            <w:bottom w:val="none" w:sz="0" w:space="0" w:color="auto"/>
            <w:right w:val="none" w:sz="0" w:space="0" w:color="auto"/>
          </w:divBdr>
        </w:div>
        <w:div w:id="2116094442">
          <w:marLeft w:val="640"/>
          <w:marRight w:val="0"/>
          <w:marTop w:val="0"/>
          <w:marBottom w:val="0"/>
          <w:divBdr>
            <w:top w:val="none" w:sz="0" w:space="0" w:color="auto"/>
            <w:left w:val="none" w:sz="0" w:space="0" w:color="auto"/>
            <w:bottom w:val="none" w:sz="0" w:space="0" w:color="auto"/>
            <w:right w:val="none" w:sz="0" w:space="0" w:color="auto"/>
          </w:divBdr>
        </w:div>
        <w:div w:id="1875968908">
          <w:marLeft w:val="640"/>
          <w:marRight w:val="0"/>
          <w:marTop w:val="0"/>
          <w:marBottom w:val="0"/>
          <w:divBdr>
            <w:top w:val="none" w:sz="0" w:space="0" w:color="auto"/>
            <w:left w:val="none" w:sz="0" w:space="0" w:color="auto"/>
            <w:bottom w:val="none" w:sz="0" w:space="0" w:color="auto"/>
            <w:right w:val="none" w:sz="0" w:space="0" w:color="auto"/>
          </w:divBdr>
        </w:div>
        <w:div w:id="392628606">
          <w:marLeft w:val="640"/>
          <w:marRight w:val="0"/>
          <w:marTop w:val="0"/>
          <w:marBottom w:val="0"/>
          <w:divBdr>
            <w:top w:val="none" w:sz="0" w:space="0" w:color="auto"/>
            <w:left w:val="none" w:sz="0" w:space="0" w:color="auto"/>
            <w:bottom w:val="none" w:sz="0" w:space="0" w:color="auto"/>
            <w:right w:val="none" w:sz="0" w:space="0" w:color="auto"/>
          </w:divBdr>
        </w:div>
        <w:div w:id="990018023">
          <w:marLeft w:val="640"/>
          <w:marRight w:val="0"/>
          <w:marTop w:val="0"/>
          <w:marBottom w:val="0"/>
          <w:divBdr>
            <w:top w:val="none" w:sz="0" w:space="0" w:color="auto"/>
            <w:left w:val="none" w:sz="0" w:space="0" w:color="auto"/>
            <w:bottom w:val="none" w:sz="0" w:space="0" w:color="auto"/>
            <w:right w:val="none" w:sz="0" w:space="0" w:color="auto"/>
          </w:divBdr>
        </w:div>
        <w:div w:id="864100527">
          <w:marLeft w:val="640"/>
          <w:marRight w:val="0"/>
          <w:marTop w:val="0"/>
          <w:marBottom w:val="0"/>
          <w:divBdr>
            <w:top w:val="none" w:sz="0" w:space="0" w:color="auto"/>
            <w:left w:val="none" w:sz="0" w:space="0" w:color="auto"/>
            <w:bottom w:val="none" w:sz="0" w:space="0" w:color="auto"/>
            <w:right w:val="none" w:sz="0" w:space="0" w:color="auto"/>
          </w:divBdr>
        </w:div>
        <w:div w:id="1955668457">
          <w:marLeft w:val="640"/>
          <w:marRight w:val="0"/>
          <w:marTop w:val="0"/>
          <w:marBottom w:val="0"/>
          <w:divBdr>
            <w:top w:val="none" w:sz="0" w:space="0" w:color="auto"/>
            <w:left w:val="none" w:sz="0" w:space="0" w:color="auto"/>
            <w:bottom w:val="none" w:sz="0" w:space="0" w:color="auto"/>
            <w:right w:val="none" w:sz="0" w:space="0" w:color="auto"/>
          </w:divBdr>
        </w:div>
        <w:div w:id="2076707346">
          <w:marLeft w:val="640"/>
          <w:marRight w:val="0"/>
          <w:marTop w:val="0"/>
          <w:marBottom w:val="0"/>
          <w:divBdr>
            <w:top w:val="none" w:sz="0" w:space="0" w:color="auto"/>
            <w:left w:val="none" w:sz="0" w:space="0" w:color="auto"/>
            <w:bottom w:val="none" w:sz="0" w:space="0" w:color="auto"/>
            <w:right w:val="none" w:sz="0" w:space="0" w:color="auto"/>
          </w:divBdr>
        </w:div>
        <w:div w:id="1334068453">
          <w:marLeft w:val="640"/>
          <w:marRight w:val="0"/>
          <w:marTop w:val="0"/>
          <w:marBottom w:val="0"/>
          <w:divBdr>
            <w:top w:val="none" w:sz="0" w:space="0" w:color="auto"/>
            <w:left w:val="none" w:sz="0" w:space="0" w:color="auto"/>
            <w:bottom w:val="none" w:sz="0" w:space="0" w:color="auto"/>
            <w:right w:val="none" w:sz="0" w:space="0" w:color="auto"/>
          </w:divBdr>
        </w:div>
        <w:div w:id="637953893">
          <w:marLeft w:val="640"/>
          <w:marRight w:val="0"/>
          <w:marTop w:val="0"/>
          <w:marBottom w:val="0"/>
          <w:divBdr>
            <w:top w:val="none" w:sz="0" w:space="0" w:color="auto"/>
            <w:left w:val="none" w:sz="0" w:space="0" w:color="auto"/>
            <w:bottom w:val="none" w:sz="0" w:space="0" w:color="auto"/>
            <w:right w:val="none" w:sz="0" w:space="0" w:color="auto"/>
          </w:divBdr>
        </w:div>
        <w:div w:id="878279208">
          <w:marLeft w:val="640"/>
          <w:marRight w:val="0"/>
          <w:marTop w:val="0"/>
          <w:marBottom w:val="0"/>
          <w:divBdr>
            <w:top w:val="none" w:sz="0" w:space="0" w:color="auto"/>
            <w:left w:val="none" w:sz="0" w:space="0" w:color="auto"/>
            <w:bottom w:val="none" w:sz="0" w:space="0" w:color="auto"/>
            <w:right w:val="none" w:sz="0" w:space="0" w:color="auto"/>
          </w:divBdr>
        </w:div>
        <w:div w:id="1821774261">
          <w:marLeft w:val="640"/>
          <w:marRight w:val="0"/>
          <w:marTop w:val="0"/>
          <w:marBottom w:val="0"/>
          <w:divBdr>
            <w:top w:val="none" w:sz="0" w:space="0" w:color="auto"/>
            <w:left w:val="none" w:sz="0" w:space="0" w:color="auto"/>
            <w:bottom w:val="none" w:sz="0" w:space="0" w:color="auto"/>
            <w:right w:val="none" w:sz="0" w:space="0" w:color="auto"/>
          </w:divBdr>
        </w:div>
        <w:div w:id="1674331277">
          <w:marLeft w:val="640"/>
          <w:marRight w:val="0"/>
          <w:marTop w:val="0"/>
          <w:marBottom w:val="0"/>
          <w:divBdr>
            <w:top w:val="none" w:sz="0" w:space="0" w:color="auto"/>
            <w:left w:val="none" w:sz="0" w:space="0" w:color="auto"/>
            <w:bottom w:val="none" w:sz="0" w:space="0" w:color="auto"/>
            <w:right w:val="none" w:sz="0" w:space="0" w:color="auto"/>
          </w:divBdr>
        </w:div>
        <w:div w:id="1739938887">
          <w:marLeft w:val="640"/>
          <w:marRight w:val="0"/>
          <w:marTop w:val="0"/>
          <w:marBottom w:val="0"/>
          <w:divBdr>
            <w:top w:val="none" w:sz="0" w:space="0" w:color="auto"/>
            <w:left w:val="none" w:sz="0" w:space="0" w:color="auto"/>
            <w:bottom w:val="none" w:sz="0" w:space="0" w:color="auto"/>
            <w:right w:val="none" w:sz="0" w:space="0" w:color="auto"/>
          </w:divBdr>
        </w:div>
        <w:div w:id="570626946">
          <w:marLeft w:val="640"/>
          <w:marRight w:val="0"/>
          <w:marTop w:val="0"/>
          <w:marBottom w:val="0"/>
          <w:divBdr>
            <w:top w:val="none" w:sz="0" w:space="0" w:color="auto"/>
            <w:left w:val="none" w:sz="0" w:space="0" w:color="auto"/>
            <w:bottom w:val="none" w:sz="0" w:space="0" w:color="auto"/>
            <w:right w:val="none" w:sz="0" w:space="0" w:color="auto"/>
          </w:divBdr>
        </w:div>
        <w:div w:id="1707370122">
          <w:marLeft w:val="640"/>
          <w:marRight w:val="0"/>
          <w:marTop w:val="0"/>
          <w:marBottom w:val="0"/>
          <w:divBdr>
            <w:top w:val="none" w:sz="0" w:space="0" w:color="auto"/>
            <w:left w:val="none" w:sz="0" w:space="0" w:color="auto"/>
            <w:bottom w:val="none" w:sz="0" w:space="0" w:color="auto"/>
            <w:right w:val="none" w:sz="0" w:space="0" w:color="auto"/>
          </w:divBdr>
        </w:div>
        <w:div w:id="1920407263">
          <w:marLeft w:val="640"/>
          <w:marRight w:val="0"/>
          <w:marTop w:val="0"/>
          <w:marBottom w:val="0"/>
          <w:divBdr>
            <w:top w:val="none" w:sz="0" w:space="0" w:color="auto"/>
            <w:left w:val="none" w:sz="0" w:space="0" w:color="auto"/>
            <w:bottom w:val="none" w:sz="0" w:space="0" w:color="auto"/>
            <w:right w:val="none" w:sz="0" w:space="0" w:color="auto"/>
          </w:divBdr>
        </w:div>
        <w:div w:id="1755857468">
          <w:marLeft w:val="640"/>
          <w:marRight w:val="0"/>
          <w:marTop w:val="0"/>
          <w:marBottom w:val="0"/>
          <w:divBdr>
            <w:top w:val="none" w:sz="0" w:space="0" w:color="auto"/>
            <w:left w:val="none" w:sz="0" w:space="0" w:color="auto"/>
            <w:bottom w:val="none" w:sz="0" w:space="0" w:color="auto"/>
            <w:right w:val="none" w:sz="0" w:space="0" w:color="auto"/>
          </w:divBdr>
        </w:div>
        <w:div w:id="599070030">
          <w:marLeft w:val="640"/>
          <w:marRight w:val="0"/>
          <w:marTop w:val="0"/>
          <w:marBottom w:val="0"/>
          <w:divBdr>
            <w:top w:val="none" w:sz="0" w:space="0" w:color="auto"/>
            <w:left w:val="none" w:sz="0" w:space="0" w:color="auto"/>
            <w:bottom w:val="none" w:sz="0" w:space="0" w:color="auto"/>
            <w:right w:val="none" w:sz="0" w:space="0" w:color="auto"/>
          </w:divBdr>
        </w:div>
        <w:div w:id="1734691328">
          <w:marLeft w:val="640"/>
          <w:marRight w:val="0"/>
          <w:marTop w:val="0"/>
          <w:marBottom w:val="0"/>
          <w:divBdr>
            <w:top w:val="none" w:sz="0" w:space="0" w:color="auto"/>
            <w:left w:val="none" w:sz="0" w:space="0" w:color="auto"/>
            <w:bottom w:val="none" w:sz="0" w:space="0" w:color="auto"/>
            <w:right w:val="none" w:sz="0" w:space="0" w:color="auto"/>
          </w:divBdr>
        </w:div>
        <w:div w:id="2058428965">
          <w:marLeft w:val="640"/>
          <w:marRight w:val="0"/>
          <w:marTop w:val="0"/>
          <w:marBottom w:val="0"/>
          <w:divBdr>
            <w:top w:val="none" w:sz="0" w:space="0" w:color="auto"/>
            <w:left w:val="none" w:sz="0" w:space="0" w:color="auto"/>
            <w:bottom w:val="none" w:sz="0" w:space="0" w:color="auto"/>
            <w:right w:val="none" w:sz="0" w:space="0" w:color="auto"/>
          </w:divBdr>
        </w:div>
        <w:div w:id="2000426318">
          <w:marLeft w:val="640"/>
          <w:marRight w:val="0"/>
          <w:marTop w:val="0"/>
          <w:marBottom w:val="0"/>
          <w:divBdr>
            <w:top w:val="none" w:sz="0" w:space="0" w:color="auto"/>
            <w:left w:val="none" w:sz="0" w:space="0" w:color="auto"/>
            <w:bottom w:val="none" w:sz="0" w:space="0" w:color="auto"/>
            <w:right w:val="none" w:sz="0" w:space="0" w:color="auto"/>
          </w:divBdr>
        </w:div>
        <w:div w:id="1674725502">
          <w:marLeft w:val="640"/>
          <w:marRight w:val="0"/>
          <w:marTop w:val="0"/>
          <w:marBottom w:val="0"/>
          <w:divBdr>
            <w:top w:val="none" w:sz="0" w:space="0" w:color="auto"/>
            <w:left w:val="none" w:sz="0" w:space="0" w:color="auto"/>
            <w:bottom w:val="none" w:sz="0" w:space="0" w:color="auto"/>
            <w:right w:val="none" w:sz="0" w:space="0" w:color="auto"/>
          </w:divBdr>
        </w:div>
        <w:div w:id="569079800">
          <w:marLeft w:val="640"/>
          <w:marRight w:val="0"/>
          <w:marTop w:val="0"/>
          <w:marBottom w:val="0"/>
          <w:divBdr>
            <w:top w:val="none" w:sz="0" w:space="0" w:color="auto"/>
            <w:left w:val="none" w:sz="0" w:space="0" w:color="auto"/>
            <w:bottom w:val="none" w:sz="0" w:space="0" w:color="auto"/>
            <w:right w:val="none" w:sz="0" w:space="0" w:color="auto"/>
          </w:divBdr>
        </w:div>
        <w:div w:id="439421599">
          <w:marLeft w:val="640"/>
          <w:marRight w:val="0"/>
          <w:marTop w:val="0"/>
          <w:marBottom w:val="0"/>
          <w:divBdr>
            <w:top w:val="none" w:sz="0" w:space="0" w:color="auto"/>
            <w:left w:val="none" w:sz="0" w:space="0" w:color="auto"/>
            <w:bottom w:val="none" w:sz="0" w:space="0" w:color="auto"/>
            <w:right w:val="none" w:sz="0" w:space="0" w:color="auto"/>
          </w:divBdr>
        </w:div>
        <w:div w:id="2092971112">
          <w:marLeft w:val="640"/>
          <w:marRight w:val="0"/>
          <w:marTop w:val="0"/>
          <w:marBottom w:val="0"/>
          <w:divBdr>
            <w:top w:val="none" w:sz="0" w:space="0" w:color="auto"/>
            <w:left w:val="none" w:sz="0" w:space="0" w:color="auto"/>
            <w:bottom w:val="none" w:sz="0" w:space="0" w:color="auto"/>
            <w:right w:val="none" w:sz="0" w:space="0" w:color="auto"/>
          </w:divBdr>
        </w:div>
        <w:div w:id="174615119">
          <w:marLeft w:val="640"/>
          <w:marRight w:val="0"/>
          <w:marTop w:val="0"/>
          <w:marBottom w:val="0"/>
          <w:divBdr>
            <w:top w:val="none" w:sz="0" w:space="0" w:color="auto"/>
            <w:left w:val="none" w:sz="0" w:space="0" w:color="auto"/>
            <w:bottom w:val="none" w:sz="0" w:space="0" w:color="auto"/>
            <w:right w:val="none" w:sz="0" w:space="0" w:color="auto"/>
          </w:divBdr>
        </w:div>
        <w:div w:id="108624608">
          <w:marLeft w:val="640"/>
          <w:marRight w:val="0"/>
          <w:marTop w:val="0"/>
          <w:marBottom w:val="0"/>
          <w:divBdr>
            <w:top w:val="none" w:sz="0" w:space="0" w:color="auto"/>
            <w:left w:val="none" w:sz="0" w:space="0" w:color="auto"/>
            <w:bottom w:val="none" w:sz="0" w:space="0" w:color="auto"/>
            <w:right w:val="none" w:sz="0" w:space="0" w:color="auto"/>
          </w:divBdr>
        </w:div>
        <w:div w:id="104471657">
          <w:marLeft w:val="640"/>
          <w:marRight w:val="0"/>
          <w:marTop w:val="0"/>
          <w:marBottom w:val="0"/>
          <w:divBdr>
            <w:top w:val="none" w:sz="0" w:space="0" w:color="auto"/>
            <w:left w:val="none" w:sz="0" w:space="0" w:color="auto"/>
            <w:bottom w:val="none" w:sz="0" w:space="0" w:color="auto"/>
            <w:right w:val="none" w:sz="0" w:space="0" w:color="auto"/>
          </w:divBdr>
        </w:div>
        <w:div w:id="58670230">
          <w:marLeft w:val="640"/>
          <w:marRight w:val="0"/>
          <w:marTop w:val="0"/>
          <w:marBottom w:val="0"/>
          <w:divBdr>
            <w:top w:val="none" w:sz="0" w:space="0" w:color="auto"/>
            <w:left w:val="none" w:sz="0" w:space="0" w:color="auto"/>
            <w:bottom w:val="none" w:sz="0" w:space="0" w:color="auto"/>
            <w:right w:val="none" w:sz="0" w:space="0" w:color="auto"/>
          </w:divBdr>
        </w:div>
        <w:div w:id="1300763215">
          <w:marLeft w:val="640"/>
          <w:marRight w:val="0"/>
          <w:marTop w:val="0"/>
          <w:marBottom w:val="0"/>
          <w:divBdr>
            <w:top w:val="none" w:sz="0" w:space="0" w:color="auto"/>
            <w:left w:val="none" w:sz="0" w:space="0" w:color="auto"/>
            <w:bottom w:val="none" w:sz="0" w:space="0" w:color="auto"/>
            <w:right w:val="none" w:sz="0" w:space="0" w:color="auto"/>
          </w:divBdr>
        </w:div>
        <w:div w:id="1570193190">
          <w:marLeft w:val="640"/>
          <w:marRight w:val="0"/>
          <w:marTop w:val="0"/>
          <w:marBottom w:val="0"/>
          <w:divBdr>
            <w:top w:val="none" w:sz="0" w:space="0" w:color="auto"/>
            <w:left w:val="none" w:sz="0" w:space="0" w:color="auto"/>
            <w:bottom w:val="none" w:sz="0" w:space="0" w:color="auto"/>
            <w:right w:val="none" w:sz="0" w:space="0" w:color="auto"/>
          </w:divBdr>
        </w:div>
        <w:div w:id="659580392">
          <w:marLeft w:val="640"/>
          <w:marRight w:val="0"/>
          <w:marTop w:val="0"/>
          <w:marBottom w:val="0"/>
          <w:divBdr>
            <w:top w:val="none" w:sz="0" w:space="0" w:color="auto"/>
            <w:left w:val="none" w:sz="0" w:space="0" w:color="auto"/>
            <w:bottom w:val="none" w:sz="0" w:space="0" w:color="auto"/>
            <w:right w:val="none" w:sz="0" w:space="0" w:color="auto"/>
          </w:divBdr>
        </w:div>
        <w:div w:id="225263328">
          <w:marLeft w:val="640"/>
          <w:marRight w:val="0"/>
          <w:marTop w:val="0"/>
          <w:marBottom w:val="0"/>
          <w:divBdr>
            <w:top w:val="none" w:sz="0" w:space="0" w:color="auto"/>
            <w:left w:val="none" w:sz="0" w:space="0" w:color="auto"/>
            <w:bottom w:val="none" w:sz="0" w:space="0" w:color="auto"/>
            <w:right w:val="none" w:sz="0" w:space="0" w:color="auto"/>
          </w:divBdr>
        </w:div>
        <w:div w:id="635766818">
          <w:marLeft w:val="640"/>
          <w:marRight w:val="0"/>
          <w:marTop w:val="0"/>
          <w:marBottom w:val="0"/>
          <w:divBdr>
            <w:top w:val="none" w:sz="0" w:space="0" w:color="auto"/>
            <w:left w:val="none" w:sz="0" w:space="0" w:color="auto"/>
            <w:bottom w:val="none" w:sz="0" w:space="0" w:color="auto"/>
            <w:right w:val="none" w:sz="0" w:space="0" w:color="auto"/>
          </w:divBdr>
        </w:div>
        <w:div w:id="10030596">
          <w:marLeft w:val="640"/>
          <w:marRight w:val="0"/>
          <w:marTop w:val="0"/>
          <w:marBottom w:val="0"/>
          <w:divBdr>
            <w:top w:val="none" w:sz="0" w:space="0" w:color="auto"/>
            <w:left w:val="none" w:sz="0" w:space="0" w:color="auto"/>
            <w:bottom w:val="none" w:sz="0" w:space="0" w:color="auto"/>
            <w:right w:val="none" w:sz="0" w:space="0" w:color="auto"/>
          </w:divBdr>
        </w:div>
      </w:divsChild>
    </w:div>
    <w:div w:id="946886119">
      <w:bodyDiv w:val="1"/>
      <w:marLeft w:val="0"/>
      <w:marRight w:val="0"/>
      <w:marTop w:val="0"/>
      <w:marBottom w:val="0"/>
      <w:divBdr>
        <w:top w:val="none" w:sz="0" w:space="0" w:color="auto"/>
        <w:left w:val="none" w:sz="0" w:space="0" w:color="auto"/>
        <w:bottom w:val="none" w:sz="0" w:space="0" w:color="auto"/>
        <w:right w:val="none" w:sz="0" w:space="0" w:color="auto"/>
      </w:divBdr>
    </w:div>
    <w:div w:id="951013504">
      <w:bodyDiv w:val="1"/>
      <w:marLeft w:val="0"/>
      <w:marRight w:val="0"/>
      <w:marTop w:val="0"/>
      <w:marBottom w:val="0"/>
      <w:divBdr>
        <w:top w:val="none" w:sz="0" w:space="0" w:color="auto"/>
        <w:left w:val="none" w:sz="0" w:space="0" w:color="auto"/>
        <w:bottom w:val="none" w:sz="0" w:space="0" w:color="auto"/>
        <w:right w:val="none" w:sz="0" w:space="0" w:color="auto"/>
      </w:divBdr>
    </w:div>
    <w:div w:id="954021289">
      <w:bodyDiv w:val="1"/>
      <w:marLeft w:val="0"/>
      <w:marRight w:val="0"/>
      <w:marTop w:val="0"/>
      <w:marBottom w:val="0"/>
      <w:divBdr>
        <w:top w:val="none" w:sz="0" w:space="0" w:color="auto"/>
        <w:left w:val="none" w:sz="0" w:space="0" w:color="auto"/>
        <w:bottom w:val="none" w:sz="0" w:space="0" w:color="auto"/>
        <w:right w:val="none" w:sz="0" w:space="0" w:color="auto"/>
      </w:divBdr>
    </w:div>
    <w:div w:id="954217168">
      <w:bodyDiv w:val="1"/>
      <w:marLeft w:val="0"/>
      <w:marRight w:val="0"/>
      <w:marTop w:val="0"/>
      <w:marBottom w:val="0"/>
      <w:divBdr>
        <w:top w:val="none" w:sz="0" w:space="0" w:color="auto"/>
        <w:left w:val="none" w:sz="0" w:space="0" w:color="auto"/>
        <w:bottom w:val="none" w:sz="0" w:space="0" w:color="auto"/>
        <w:right w:val="none" w:sz="0" w:space="0" w:color="auto"/>
      </w:divBdr>
    </w:div>
    <w:div w:id="976956027">
      <w:bodyDiv w:val="1"/>
      <w:marLeft w:val="0"/>
      <w:marRight w:val="0"/>
      <w:marTop w:val="0"/>
      <w:marBottom w:val="0"/>
      <w:divBdr>
        <w:top w:val="none" w:sz="0" w:space="0" w:color="auto"/>
        <w:left w:val="none" w:sz="0" w:space="0" w:color="auto"/>
        <w:bottom w:val="none" w:sz="0" w:space="0" w:color="auto"/>
        <w:right w:val="none" w:sz="0" w:space="0" w:color="auto"/>
      </w:divBdr>
    </w:div>
    <w:div w:id="978458358">
      <w:bodyDiv w:val="1"/>
      <w:marLeft w:val="0"/>
      <w:marRight w:val="0"/>
      <w:marTop w:val="0"/>
      <w:marBottom w:val="0"/>
      <w:divBdr>
        <w:top w:val="none" w:sz="0" w:space="0" w:color="auto"/>
        <w:left w:val="none" w:sz="0" w:space="0" w:color="auto"/>
        <w:bottom w:val="none" w:sz="0" w:space="0" w:color="auto"/>
        <w:right w:val="none" w:sz="0" w:space="0" w:color="auto"/>
      </w:divBdr>
      <w:divsChild>
        <w:div w:id="2116368332">
          <w:marLeft w:val="480"/>
          <w:marRight w:val="0"/>
          <w:marTop w:val="0"/>
          <w:marBottom w:val="0"/>
          <w:divBdr>
            <w:top w:val="none" w:sz="0" w:space="0" w:color="auto"/>
            <w:left w:val="none" w:sz="0" w:space="0" w:color="auto"/>
            <w:bottom w:val="none" w:sz="0" w:space="0" w:color="auto"/>
            <w:right w:val="none" w:sz="0" w:space="0" w:color="auto"/>
          </w:divBdr>
        </w:div>
        <w:div w:id="629898510">
          <w:marLeft w:val="480"/>
          <w:marRight w:val="0"/>
          <w:marTop w:val="0"/>
          <w:marBottom w:val="0"/>
          <w:divBdr>
            <w:top w:val="none" w:sz="0" w:space="0" w:color="auto"/>
            <w:left w:val="none" w:sz="0" w:space="0" w:color="auto"/>
            <w:bottom w:val="none" w:sz="0" w:space="0" w:color="auto"/>
            <w:right w:val="none" w:sz="0" w:space="0" w:color="auto"/>
          </w:divBdr>
        </w:div>
        <w:div w:id="486946678">
          <w:marLeft w:val="480"/>
          <w:marRight w:val="0"/>
          <w:marTop w:val="0"/>
          <w:marBottom w:val="0"/>
          <w:divBdr>
            <w:top w:val="none" w:sz="0" w:space="0" w:color="auto"/>
            <w:left w:val="none" w:sz="0" w:space="0" w:color="auto"/>
            <w:bottom w:val="none" w:sz="0" w:space="0" w:color="auto"/>
            <w:right w:val="none" w:sz="0" w:space="0" w:color="auto"/>
          </w:divBdr>
        </w:div>
        <w:div w:id="919480595">
          <w:marLeft w:val="480"/>
          <w:marRight w:val="0"/>
          <w:marTop w:val="0"/>
          <w:marBottom w:val="0"/>
          <w:divBdr>
            <w:top w:val="none" w:sz="0" w:space="0" w:color="auto"/>
            <w:left w:val="none" w:sz="0" w:space="0" w:color="auto"/>
            <w:bottom w:val="none" w:sz="0" w:space="0" w:color="auto"/>
            <w:right w:val="none" w:sz="0" w:space="0" w:color="auto"/>
          </w:divBdr>
        </w:div>
        <w:div w:id="1483085303">
          <w:marLeft w:val="480"/>
          <w:marRight w:val="0"/>
          <w:marTop w:val="0"/>
          <w:marBottom w:val="0"/>
          <w:divBdr>
            <w:top w:val="none" w:sz="0" w:space="0" w:color="auto"/>
            <w:left w:val="none" w:sz="0" w:space="0" w:color="auto"/>
            <w:bottom w:val="none" w:sz="0" w:space="0" w:color="auto"/>
            <w:right w:val="none" w:sz="0" w:space="0" w:color="auto"/>
          </w:divBdr>
        </w:div>
        <w:div w:id="1054623603">
          <w:marLeft w:val="480"/>
          <w:marRight w:val="0"/>
          <w:marTop w:val="0"/>
          <w:marBottom w:val="0"/>
          <w:divBdr>
            <w:top w:val="none" w:sz="0" w:space="0" w:color="auto"/>
            <w:left w:val="none" w:sz="0" w:space="0" w:color="auto"/>
            <w:bottom w:val="none" w:sz="0" w:space="0" w:color="auto"/>
            <w:right w:val="none" w:sz="0" w:space="0" w:color="auto"/>
          </w:divBdr>
        </w:div>
        <w:div w:id="877545449">
          <w:marLeft w:val="480"/>
          <w:marRight w:val="0"/>
          <w:marTop w:val="0"/>
          <w:marBottom w:val="0"/>
          <w:divBdr>
            <w:top w:val="none" w:sz="0" w:space="0" w:color="auto"/>
            <w:left w:val="none" w:sz="0" w:space="0" w:color="auto"/>
            <w:bottom w:val="none" w:sz="0" w:space="0" w:color="auto"/>
            <w:right w:val="none" w:sz="0" w:space="0" w:color="auto"/>
          </w:divBdr>
        </w:div>
        <w:div w:id="1306592016">
          <w:marLeft w:val="480"/>
          <w:marRight w:val="0"/>
          <w:marTop w:val="0"/>
          <w:marBottom w:val="0"/>
          <w:divBdr>
            <w:top w:val="none" w:sz="0" w:space="0" w:color="auto"/>
            <w:left w:val="none" w:sz="0" w:space="0" w:color="auto"/>
            <w:bottom w:val="none" w:sz="0" w:space="0" w:color="auto"/>
            <w:right w:val="none" w:sz="0" w:space="0" w:color="auto"/>
          </w:divBdr>
        </w:div>
        <w:div w:id="203252987">
          <w:marLeft w:val="480"/>
          <w:marRight w:val="0"/>
          <w:marTop w:val="0"/>
          <w:marBottom w:val="0"/>
          <w:divBdr>
            <w:top w:val="none" w:sz="0" w:space="0" w:color="auto"/>
            <w:left w:val="none" w:sz="0" w:space="0" w:color="auto"/>
            <w:bottom w:val="none" w:sz="0" w:space="0" w:color="auto"/>
            <w:right w:val="none" w:sz="0" w:space="0" w:color="auto"/>
          </w:divBdr>
        </w:div>
        <w:div w:id="410664181">
          <w:marLeft w:val="480"/>
          <w:marRight w:val="0"/>
          <w:marTop w:val="0"/>
          <w:marBottom w:val="0"/>
          <w:divBdr>
            <w:top w:val="none" w:sz="0" w:space="0" w:color="auto"/>
            <w:left w:val="none" w:sz="0" w:space="0" w:color="auto"/>
            <w:bottom w:val="none" w:sz="0" w:space="0" w:color="auto"/>
            <w:right w:val="none" w:sz="0" w:space="0" w:color="auto"/>
          </w:divBdr>
        </w:div>
        <w:div w:id="325979073">
          <w:marLeft w:val="480"/>
          <w:marRight w:val="0"/>
          <w:marTop w:val="0"/>
          <w:marBottom w:val="0"/>
          <w:divBdr>
            <w:top w:val="none" w:sz="0" w:space="0" w:color="auto"/>
            <w:left w:val="none" w:sz="0" w:space="0" w:color="auto"/>
            <w:bottom w:val="none" w:sz="0" w:space="0" w:color="auto"/>
            <w:right w:val="none" w:sz="0" w:space="0" w:color="auto"/>
          </w:divBdr>
        </w:div>
        <w:div w:id="1737238968">
          <w:marLeft w:val="480"/>
          <w:marRight w:val="0"/>
          <w:marTop w:val="0"/>
          <w:marBottom w:val="0"/>
          <w:divBdr>
            <w:top w:val="none" w:sz="0" w:space="0" w:color="auto"/>
            <w:left w:val="none" w:sz="0" w:space="0" w:color="auto"/>
            <w:bottom w:val="none" w:sz="0" w:space="0" w:color="auto"/>
            <w:right w:val="none" w:sz="0" w:space="0" w:color="auto"/>
          </w:divBdr>
        </w:div>
        <w:div w:id="2064282475">
          <w:marLeft w:val="480"/>
          <w:marRight w:val="0"/>
          <w:marTop w:val="0"/>
          <w:marBottom w:val="0"/>
          <w:divBdr>
            <w:top w:val="none" w:sz="0" w:space="0" w:color="auto"/>
            <w:left w:val="none" w:sz="0" w:space="0" w:color="auto"/>
            <w:bottom w:val="none" w:sz="0" w:space="0" w:color="auto"/>
            <w:right w:val="none" w:sz="0" w:space="0" w:color="auto"/>
          </w:divBdr>
        </w:div>
        <w:div w:id="2043893341">
          <w:marLeft w:val="480"/>
          <w:marRight w:val="0"/>
          <w:marTop w:val="0"/>
          <w:marBottom w:val="0"/>
          <w:divBdr>
            <w:top w:val="none" w:sz="0" w:space="0" w:color="auto"/>
            <w:left w:val="none" w:sz="0" w:space="0" w:color="auto"/>
            <w:bottom w:val="none" w:sz="0" w:space="0" w:color="auto"/>
            <w:right w:val="none" w:sz="0" w:space="0" w:color="auto"/>
          </w:divBdr>
        </w:div>
        <w:div w:id="1644506233">
          <w:marLeft w:val="480"/>
          <w:marRight w:val="0"/>
          <w:marTop w:val="0"/>
          <w:marBottom w:val="0"/>
          <w:divBdr>
            <w:top w:val="none" w:sz="0" w:space="0" w:color="auto"/>
            <w:left w:val="none" w:sz="0" w:space="0" w:color="auto"/>
            <w:bottom w:val="none" w:sz="0" w:space="0" w:color="auto"/>
            <w:right w:val="none" w:sz="0" w:space="0" w:color="auto"/>
          </w:divBdr>
        </w:div>
        <w:div w:id="1033190939">
          <w:marLeft w:val="480"/>
          <w:marRight w:val="0"/>
          <w:marTop w:val="0"/>
          <w:marBottom w:val="0"/>
          <w:divBdr>
            <w:top w:val="none" w:sz="0" w:space="0" w:color="auto"/>
            <w:left w:val="none" w:sz="0" w:space="0" w:color="auto"/>
            <w:bottom w:val="none" w:sz="0" w:space="0" w:color="auto"/>
            <w:right w:val="none" w:sz="0" w:space="0" w:color="auto"/>
          </w:divBdr>
        </w:div>
        <w:div w:id="762917788">
          <w:marLeft w:val="480"/>
          <w:marRight w:val="0"/>
          <w:marTop w:val="0"/>
          <w:marBottom w:val="0"/>
          <w:divBdr>
            <w:top w:val="none" w:sz="0" w:space="0" w:color="auto"/>
            <w:left w:val="none" w:sz="0" w:space="0" w:color="auto"/>
            <w:bottom w:val="none" w:sz="0" w:space="0" w:color="auto"/>
            <w:right w:val="none" w:sz="0" w:space="0" w:color="auto"/>
          </w:divBdr>
        </w:div>
        <w:div w:id="238633131">
          <w:marLeft w:val="480"/>
          <w:marRight w:val="0"/>
          <w:marTop w:val="0"/>
          <w:marBottom w:val="0"/>
          <w:divBdr>
            <w:top w:val="none" w:sz="0" w:space="0" w:color="auto"/>
            <w:left w:val="none" w:sz="0" w:space="0" w:color="auto"/>
            <w:bottom w:val="none" w:sz="0" w:space="0" w:color="auto"/>
            <w:right w:val="none" w:sz="0" w:space="0" w:color="auto"/>
          </w:divBdr>
        </w:div>
        <w:div w:id="1945266326">
          <w:marLeft w:val="480"/>
          <w:marRight w:val="0"/>
          <w:marTop w:val="0"/>
          <w:marBottom w:val="0"/>
          <w:divBdr>
            <w:top w:val="none" w:sz="0" w:space="0" w:color="auto"/>
            <w:left w:val="none" w:sz="0" w:space="0" w:color="auto"/>
            <w:bottom w:val="none" w:sz="0" w:space="0" w:color="auto"/>
            <w:right w:val="none" w:sz="0" w:space="0" w:color="auto"/>
          </w:divBdr>
        </w:div>
        <w:div w:id="1702439105">
          <w:marLeft w:val="480"/>
          <w:marRight w:val="0"/>
          <w:marTop w:val="0"/>
          <w:marBottom w:val="0"/>
          <w:divBdr>
            <w:top w:val="none" w:sz="0" w:space="0" w:color="auto"/>
            <w:left w:val="none" w:sz="0" w:space="0" w:color="auto"/>
            <w:bottom w:val="none" w:sz="0" w:space="0" w:color="auto"/>
            <w:right w:val="none" w:sz="0" w:space="0" w:color="auto"/>
          </w:divBdr>
        </w:div>
        <w:div w:id="382678835">
          <w:marLeft w:val="480"/>
          <w:marRight w:val="0"/>
          <w:marTop w:val="0"/>
          <w:marBottom w:val="0"/>
          <w:divBdr>
            <w:top w:val="none" w:sz="0" w:space="0" w:color="auto"/>
            <w:left w:val="none" w:sz="0" w:space="0" w:color="auto"/>
            <w:bottom w:val="none" w:sz="0" w:space="0" w:color="auto"/>
            <w:right w:val="none" w:sz="0" w:space="0" w:color="auto"/>
          </w:divBdr>
        </w:div>
        <w:div w:id="640116379">
          <w:marLeft w:val="480"/>
          <w:marRight w:val="0"/>
          <w:marTop w:val="0"/>
          <w:marBottom w:val="0"/>
          <w:divBdr>
            <w:top w:val="none" w:sz="0" w:space="0" w:color="auto"/>
            <w:left w:val="none" w:sz="0" w:space="0" w:color="auto"/>
            <w:bottom w:val="none" w:sz="0" w:space="0" w:color="auto"/>
            <w:right w:val="none" w:sz="0" w:space="0" w:color="auto"/>
          </w:divBdr>
        </w:div>
        <w:div w:id="2091846328">
          <w:marLeft w:val="480"/>
          <w:marRight w:val="0"/>
          <w:marTop w:val="0"/>
          <w:marBottom w:val="0"/>
          <w:divBdr>
            <w:top w:val="none" w:sz="0" w:space="0" w:color="auto"/>
            <w:left w:val="none" w:sz="0" w:space="0" w:color="auto"/>
            <w:bottom w:val="none" w:sz="0" w:space="0" w:color="auto"/>
            <w:right w:val="none" w:sz="0" w:space="0" w:color="auto"/>
          </w:divBdr>
        </w:div>
        <w:div w:id="916523871">
          <w:marLeft w:val="480"/>
          <w:marRight w:val="0"/>
          <w:marTop w:val="0"/>
          <w:marBottom w:val="0"/>
          <w:divBdr>
            <w:top w:val="none" w:sz="0" w:space="0" w:color="auto"/>
            <w:left w:val="none" w:sz="0" w:space="0" w:color="auto"/>
            <w:bottom w:val="none" w:sz="0" w:space="0" w:color="auto"/>
            <w:right w:val="none" w:sz="0" w:space="0" w:color="auto"/>
          </w:divBdr>
        </w:div>
        <w:div w:id="878593358">
          <w:marLeft w:val="480"/>
          <w:marRight w:val="0"/>
          <w:marTop w:val="0"/>
          <w:marBottom w:val="0"/>
          <w:divBdr>
            <w:top w:val="none" w:sz="0" w:space="0" w:color="auto"/>
            <w:left w:val="none" w:sz="0" w:space="0" w:color="auto"/>
            <w:bottom w:val="none" w:sz="0" w:space="0" w:color="auto"/>
            <w:right w:val="none" w:sz="0" w:space="0" w:color="auto"/>
          </w:divBdr>
        </w:div>
        <w:div w:id="1267810148">
          <w:marLeft w:val="480"/>
          <w:marRight w:val="0"/>
          <w:marTop w:val="0"/>
          <w:marBottom w:val="0"/>
          <w:divBdr>
            <w:top w:val="none" w:sz="0" w:space="0" w:color="auto"/>
            <w:left w:val="none" w:sz="0" w:space="0" w:color="auto"/>
            <w:bottom w:val="none" w:sz="0" w:space="0" w:color="auto"/>
            <w:right w:val="none" w:sz="0" w:space="0" w:color="auto"/>
          </w:divBdr>
        </w:div>
        <w:div w:id="117533947">
          <w:marLeft w:val="480"/>
          <w:marRight w:val="0"/>
          <w:marTop w:val="0"/>
          <w:marBottom w:val="0"/>
          <w:divBdr>
            <w:top w:val="none" w:sz="0" w:space="0" w:color="auto"/>
            <w:left w:val="none" w:sz="0" w:space="0" w:color="auto"/>
            <w:bottom w:val="none" w:sz="0" w:space="0" w:color="auto"/>
            <w:right w:val="none" w:sz="0" w:space="0" w:color="auto"/>
          </w:divBdr>
        </w:div>
        <w:div w:id="1937640612">
          <w:marLeft w:val="480"/>
          <w:marRight w:val="0"/>
          <w:marTop w:val="0"/>
          <w:marBottom w:val="0"/>
          <w:divBdr>
            <w:top w:val="none" w:sz="0" w:space="0" w:color="auto"/>
            <w:left w:val="none" w:sz="0" w:space="0" w:color="auto"/>
            <w:bottom w:val="none" w:sz="0" w:space="0" w:color="auto"/>
            <w:right w:val="none" w:sz="0" w:space="0" w:color="auto"/>
          </w:divBdr>
        </w:div>
        <w:div w:id="1859999975">
          <w:marLeft w:val="480"/>
          <w:marRight w:val="0"/>
          <w:marTop w:val="0"/>
          <w:marBottom w:val="0"/>
          <w:divBdr>
            <w:top w:val="none" w:sz="0" w:space="0" w:color="auto"/>
            <w:left w:val="none" w:sz="0" w:space="0" w:color="auto"/>
            <w:bottom w:val="none" w:sz="0" w:space="0" w:color="auto"/>
            <w:right w:val="none" w:sz="0" w:space="0" w:color="auto"/>
          </w:divBdr>
        </w:div>
        <w:div w:id="897128861">
          <w:marLeft w:val="480"/>
          <w:marRight w:val="0"/>
          <w:marTop w:val="0"/>
          <w:marBottom w:val="0"/>
          <w:divBdr>
            <w:top w:val="none" w:sz="0" w:space="0" w:color="auto"/>
            <w:left w:val="none" w:sz="0" w:space="0" w:color="auto"/>
            <w:bottom w:val="none" w:sz="0" w:space="0" w:color="auto"/>
            <w:right w:val="none" w:sz="0" w:space="0" w:color="auto"/>
          </w:divBdr>
        </w:div>
        <w:div w:id="794367664">
          <w:marLeft w:val="480"/>
          <w:marRight w:val="0"/>
          <w:marTop w:val="0"/>
          <w:marBottom w:val="0"/>
          <w:divBdr>
            <w:top w:val="none" w:sz="0" w:space="0" w:color="auto"/>
            <w:left w:val="none" w:sz="0" w:space="0" w:color="auto"/>
            <w:bottom w:val="none" w:sz="0" w:space="0" w:color="auto"/>
            <w:right w:val="none" w:sz="0" w:space="0" w:color="auto"/>
          </w:divBdr>
        </w:div>
        <w:div w:id="1538195972">
          <w:marLeft w:val="480"/>
          <w:marRight w:val="0"/>
          <w:marTop w:val="0"/>
          <w:marBottom w:val="0"/>
          <w:divBdr>
            <w:top w:val="none" w:sz="0" w:space="0" w:color="auto"/>
            <w:left w:val="none" w:sz="0" w:space="0" w:color="auto"/>
            <w:bottom w:val="none" w:sz="0" w:space="0" w:color="auto"/>
            <w:right w:val="none" w:sz="0" w:space="0" w:color="auto"/>
          </w:divBdr>
        </w:div>
        <w:div w:id="1636644292">
          <w:marLeft w:val="480"/>
          <w:marRight w:val="0"/>
          <w:marTop w:val="0"/>
          <w:marBottom w:val="0"/>
          <w:divBdr>
            <w:top w:val="none" w:sz="0" w:space="0" w:color="auto"/>
            <w:left w:val="none" w:sz="0" w:space="0" w:color="auto"/>
            <w:bottom w:val="none" w:sz="0" w:space="0" w:color="auto"/>
            <w:right w:val="none" w:sz="0" w:space="0" w:color="auto"/>
          </w:divBdr>
        </w:div>
        <w:div w:id="1020936679">
          <w:marLeft w:val="480"/>
          <w:marRight w:val="0"/>
          <w:marTop w:val="0"/>
          <w:marBottom w:val="0"/>
          <w:divBdr>
            <w:top w:val="none" w:sz="0" w:space="0" w:color="auto"/>
            <w:left w:val="none" w:sz="0" w:space="0" w:color="auto"/>
            <w:bottom w:val="none" w:sz="0" w:space="0" w:color="auto"/>
            <w:right w:val="none" w:sz="0" w:space="0" w:color="auto"/>
          </w:divBdr>
        </w:div>
        <w:div w:id="1224564474">
          <w:marLeft w:val="480"/>
          <w:marRight w:val="0"/>
          <w:marTop w:val="0"/>
          <w:marBottom w:val="0"/>
          <w:divBdr>
            <w:top w:val="none" w:sz="0" w:space="0" w:color="auto"/>
            <w:left w:val="none" w:sz="0" w:space="0" w:color="auto"/>
            <w:bottom w:val="none" w:sz="0" w:space="0" w:color="auto"/>
            <w:right w:val="none" w:sz="0" w:space="0" w:color="auto"/>
          </w:divBdr>
        </w:div>
        <w:div w:id="1400707410">
          <w:marLeft w:val="480"/>
          <w:marRight w:val="0"/>
          <w:marTop w:val="0"/>
          <w:marBottom w:val="0"/>
          <w:divBdr>
            <w:top w:val="none" w:sz="0" w:space="0" w:color="auto"/>
            <w:left w:val="none" w:sz="0" w:space="0" w:color="auto"/>
            <w:bottom w:val="none" w:sz="0" w:space="0" w:color="auto"/>
            <w:right w:val="none" w:sz="0" w:space="0" w:color="auto"/>
          </w:divBdr>
        </w:div>
        <w:div w:id="23791998">
          <w:marLeft w:val="480"/>
          <w:marRight w:val="0"/>
          <w:marTop w:val="0"/>
          <w:marBottom w:val="0"/>
          <w:divBdr>
            <w:top w:val="none" w:sz="0" w:space="0" w:color="auto"/>
            <w:left w:val="none" w:sz="0" w:space="0" w:color="auto"/>
            <w:bottom w:val="none" w:sz="0" w:space="0" w:color="auto"/>
            <w:right w:val="none" w:sz="0" w:space="0" w:color="auto"/>
          </w:divBdr>
        </w:div>
        <w:div w:id="571084771">
          <w:marLeft w:val="480"/>
          <w:marRight w:val="0"/>
          <w:marTop w:val="0"/>
          <w:marBottom w:val="0"/>
          <w:divBdr>
            <w:top w:val="none" w:sz="0" w:space="0" w:color="auto"/>
            <w:left w:val="none" w:sz="0" w:space="0" w:color="auto"/>
            <w:bottom w:val="none" w:sz="0" w:space="0" w:color="auto"/>
            <w:right w:val="none" w:sz="0" w:space="0" w:color="auto"/>
          </w:divBdr>
        </w:div>
        <w:div w:id="299575282">
          <w:marLeft w:val="480"/>
          <w:marRight w:val="0"/>
          <w:marTop w:val="0"/>
          <w:marBottom w:val="0"/>
          <w:divBdr>
            <w:top w:val="none" w:sz="0" w:space="0" w:color="auto"/>
            <w:left w:val="none" w:sz="0" w:space="0" w:color="auto"/>
            <w:bottom w:val="none" w:sz="0" w:space="0" w:color="auto"/>
            <w:right w:val="none" w:sz="0" w:space="0" w:color="auto"/>
          </w:divBdr>
        </w:div>
        <w:div w:id="2056274730">
          <w:marLeft w:val="480"/>
          <w:marRight w:val="0"/>
          <w:marTop w:val="0"/>
          <w:marBottom w:val="0"/>
          <w:divBdr>
            <w:top w:val="none" w:sz="0" w:space="0" w:color="auto"/>
            <w:left w:val="none" w:sz="0" w:space="0" w:color="auto"/>
            <w:bottom w:val="none" w:sz="0" w:space="0" w:color="auto"/>
            <w:right w:val="none" w:sz="0" w:space="0" w:color="auto"/>
          </w:divBdr>
        </w:div>
        <w:div w:id="1311330432">
          <w:marLeft w:val="480"/>
          <w:marRight w:val="0"/>
          <w:marTop w:val="0"/>
          <w:marBottom w:val="0"/>
          <w:divBdr>
            <w:top w:val="none" w:sz="0" w:space="0" w:color="auto"/>
            <w:left w:val="none" w:sz="0" w:space="0" w:color="auto"/>
            <w:bottom w:val="none" w:sz="0" w:space="0" w:color="auto"/>
            <w:right w:val="none" w:sz="0" w:space="0" w:color="auto"/>
          </w:divBdr>
        </w:div>
        <w:div w:id="1363818852">
          <w:marLeft w:val="480"/>
          <w:marRight w:val="0"/>
          <w:marTop w:val="0"/>
          <w:marBottom w:val="0"/>
          <w:divBdr>
            <w:top w:val="none" w:sz="0" w:space="0" w:color="auto"/>
            <w:left w:val="none" w:sz="0" w:space="0" w:color="auto"/>
            <w:bottom w:val="none" w:sz="0" w:space="0" w:color="auto"/>
            <w:right w:val="none" w:sz="0" w:space="0" w:color="auto"/>
          </w:divBdr>
        </w:div>
        <w:div w:id="1540506617">
          <w:marLeft w:val="480"/>
          <w:marRight w:val="0"/>
          <w:marTop w:val="0"/>
          <w:marBottom w:val="0"/>
          <w:divBdr>
            <w:top w:val="none" w:sz="0" w:space="0" w:color="auto"/>
            <w:left w:val="none" w:sz="0" w:space="0" w:color="auto"/>
            <w:bottom w:val="none" w:sz="0" w:space="0" w:color="auto"/>
            <w:right w:val="none" w:sz="0" w:space="0" w:color="auto"/>
          </w:divBdr>
        </w:div>
        <w:div w:id="1431269963">
          <w:marLeft w:val="480"/>
          <w:marRight w:val="0"/>
          <w:marTop w:val="0"/>
          <w:marBottom w:val="0"/>
          <w:divBdr>
            <w:top w:val="none" w:sz="0" w:space="0" w:color="auto"/>
            <w:left w:val="none" w:sz="0" w:space="0" w:color="auto"/>
            <w:bottom w:val="none" w:sz="0" w:space="0" w:color="auto"/>
            <w:right w:val="none" w:sz="0" w:space="0" w:color="auto"/>
          </w:divBdr>
        </w:div>
        <w:div w:id="1098254345">
          <w:marLeft w:val="480"/>
          <w:marRight w:val="0"/>
          <w:marTop w:val="0"/>
          <w:marBottom w:val="0"/>
          <w:divBdr>
            <w:top w:val="none" w:sz="0" w:space="0" w:color="auto"/>
            <w:left w:val="none" w:sz="0" w:space="0" w:color="auto"/>
            <w:bottom w:val="none" w:sz="0" w:space="0" w:color="auto"/>
            <w:right w:val="none" w:sz="0" w:space="0" w:color="auto"/>
          </w:divBdr>
        </w:div>
        <w:div w:id="1057319839">
          <w:marLeft w:val="480"/>
          <w:marRight w:val="0"/>
          <w:marTop w:val="0"/>
          <w:marBottom w:val="0"/>
          <w:divBdr>
            <w:top w:val="none" w:sz="0" w:space="0" w:color="auto"/>
            <w:left w:val="none" w:sz="0" w:space="0" w:color="auto"/>
            <w:bottom w:val="none" w:sz="0" w:space="0" w:color="auto"/>
            <w:right w:val="none" w:sz="0" w:space="0" w:color="auto"/>
          </w:divBdr>
        </w:div>
        <w:div w:id="1382822868">
          <w:marLeft w:val="480"/>
          <w:marRight w:val="0"/>
          <w:marTop w:val="0"/>
          <w:marBottom w:val="0"/>
          <w:divBdr>
            <w:top w:val="none" w:sz="0" w:space="0" w:color="auto"/>
            <w:left w:val="none" w:sz="0" w:space="0" w:color="auto"/>
            <w:bottom w:val="none" w:sz="0" w:space="0" w:color="auto"/>
            <w:right w:val="none" w:sz="0" w:space="0" w:color="auto"/>
          </w:divBdr>
        </w:div>
        <w:div w:id="1822309403">
          <w:marLeft w:val="480"/>
          <w:marRight w:val="0"/>
          <w:marTop w:val="0"/>
          <w:marBottom w:val="0"/>
          <w:divBdr>
            <w:top w:val="none" w:sz="0" w:space="0" w:color="auto"/>
            <w:left w:val="none" w:sz="0" w:space="0" w:color="auto"/>
            <w:bottom w:val="none" w:sz="0" w:space="0" w:color="auto"/>
            <w:right w:val="none" w:sz="0" w:space="0" w:color="auto"/>
          </w:divBdr>
        </w:div>
        <w:div w:id="1666013363">
          <w:marLeft w:val="480"/>
          <w:marRight w:val="0"/>
          <w:marTop w:val="0"/>
          <w:marBottom w:val="0"/>
          <w:divBdr>
            <w:top w:val="none" w:sz="0" w:space="0" w:color="auto"/>
            <w:left w:val="none" w:sz="0" w:space="0" w:color="auto"/>
            <w:bottom w:val="none" w:sz="0" w:space="0" w:color="auto"/>
            <w:right w:val="none" w:sz="0" w:space="0" w:color="auto"/>
          </w:divBdr>
        </w:div>
        <w:div w:id="1887795199">
          <w:marLeft w:val="480"/>
          <w:marRight w:val="0"/>
          <w:marTop w:val="0"/>
          <w:marBottom w:val="0"/>
          <w:divBdr>
            <w:top w:val="none" w:sz="0" w:space="0" w:color="auto"/>
            <w:left w:val="none" w:sz="0" w:space="0" w:color="auto"/>
            <w:bottom w:val="none" w:sz="0" w:space="0" w:color="auto"/>
            <w:right w:val="none" w:sz="0" w:space="0" w:color="auto"/>
          </w:divBdr>
        </w:div>
        <w:div w:id="669524617">
          <w:marLeft w:val="480"/>
          <w:marRight w:val="0"/>
          <w:marTop w:val="0"/>
          <w:marBottom w:val="0"/>
          <w:divBdr>
            <w:top w:val="none" w:sz="0" w:space="0" w:color="auto"/>
            <w:left w:val="none" w:sz="0" w:space="0" w:color="auto"/>
            <w:bottom w:val="none" w:sz="0" w:space="0" w:color="auto"/>
            <w:right w:val="none" w:sz="0" w:space="0" w:color="auto"/>
          </w:divBdr>
        </w:div>
        <w:div w:id="1958215763">
          <w:marLeft w:val="480"/>
          <w:marRight w:val="0"/>
          <w:marTop w:val="0"/>
          <w:marBottom w:val="0"/>
          <w:divBdr>
            <w:top w:val="none" w:sz="0" w:space="0" w:color="auto"/>
            <w:left w:val="none" w:sz="0" w:space="0" w:color="auto"/>
            <w:bottom w:val="none" w:sz="0" w:space="0" w:color="auto"/>
            <w:right w:val="none" w:sz="0" w:space="0" w:color="auto"/>
          </w:divBdr>
        </w:div>
        <w:div w:id="1925608788">
          <w:marLeft w:val="480"/>
          <w:marRight w:val="0"/>
          <w:marTop w:val="0"/>
          <w:marBottom w:val="0"/>
          <w:divBdr>
            <w:top w:val="none" w:sz="0" w:space="0" w:color="auto"/>
            <w:left w:val="none" w:sz="0" w:space="0" w:color="auto"/>
            <w:bottom w:val="none" w:sz="0" w:space="0" w:color="auto"/>
            <w:right w:val="none" w:sz="0" w:space="0" w:color="auto"/>
          </w:divBdr>
        </w:div>
        <w:div w:id="1274707301">
          <w:marLeft w:val="480"/>
          <w:marRight w:val="0"/>
          <w:marTop w:val="0"/>
          <w:marBottom w:val="0"/>
          <w:divBdr>
            <w:top w:val="none" w:sz="0" w:space="0" w:color="auto"/>
            <w:left w:val="none" w:sz="0" w:space="0" w:color="auto"/>
            <w:bottom w:val="none" w:sz="0" w:space="0" w:color="auto"/>
            <w:right w:val="none" w:sz="0" w:space="0" w:color="auto"/>
          </w:divBdr>
        </w:div>
      </w:divsChild>
    </w:div>
    <w:div w:id="979845866">
      <w:bodyDiv w:val="1"/>
      <w:marLeft w:val="0"/>
      <w:marRight w:val="0"/>
      <w:marTop w:val="0"/>
      <w:marBottom w:val="0"/>
      <w:divBdr>
        <w:top w:val="none" w:sz="0" w:space="0" w:color="auto"/>
        <w:left w:val="none" w:sz="0" w:space="0" w:color="auto"/>
        <w:bottom w:val="none" w:sz="0" w:space="0" w:color="auto"/>
        <w:right w:val="none" w:sz="0" w:space="0" w:color="auto"/>
      </w:divBdr>
      <w:divsChild>
        <w:div w:id="1559512006">
          <w:marLeft w:val="640"/>
          <w:marRight w:val="0"/>
          <w:marTop w:val="0"/>
          <w:marBottom w:val="0"/>
          <w:divBdr>
            <w:top w:val="none" w:sz="0" w:space="0" w:color="auto"/>
            <w:left w:val="none" w:sz="0" w:space="0" w:color="auto"/>
            <w:bottom w:val="none" w:sz="0" w:space="0" w:color="auto"/>
            <w:right w:val="none" w:sz="0" w:space="0" w:color="auto"/>
          </w:divBdr>
        </w:div>
        <w:div w:id="468790503">
          <w:marLeft w:val="640"/>
          <w:marRight w:val="0"/>
          <w:marTop w:val="0"/>
          <w:marBottom w:val="0"/>
          <w:divBdr>
            <w:top w:val="none" w:sz="0" w:space="0" w:color="auto"/>
            <w:left w:val="none" w:sz="0" w:space="0" w:color="auto"/>
            <w:bottom w:val="none" w:sz="0" w:space="0" w:color="auto"/>
            <w:right w:val="none" w:sz="0" w:space="0" w:color="auto"/>
          </w:divBdr>
        </w:div>
        <w:div w:id="987899319">
          <w:marLeft w:val="640"/>
          <w:marRight w:val="0"/>
          <w:marTop w:val="0"/>
          <w:marBottom w:val="0"/>
          <w:divBdr>
            <w:top w:val="none" w:sz="0" w:space="0" w:color="auto"/>
            <w:left w:val="none" w:sz="0" w:space="0" w:color="auto"/>
            <w:bottom w:val="none" w:sz="0" w:space="0" w:color="auto"/>
            <w:right w:val="none" w:sz="0" w:space="0" w:color="auto"/>
          </w:divBdr>
        </w:div>
        <w:div w:id="42533871">
          <w:marLeft w:val="640"/>
          <w:marRight w:val="0"/>
          <w:marTop w:val="0"/>
          <w:marBottom w:val="0"/>
          <w:divBdr>
            <w:top w:val="none" w:sz="0" w:space="0" w:color="auto"/>
            <w:left w:val="none" w:sz="0" w:space="0" w:color="auto"/>
            <w:bottom w:val="none" w:sz="0" w:space="0" w:color="auto"/>
            <w:right w:val="none" w:sz="0" w:space="0" w:color="auto"/>
          </w:divBdr>
        </w:div>
        <w:div w:id="1763918355">
          <w:marLeft w:val="640"/>
          <w:marRight w:val="0"/>
          <w:marTop w:val="0"/>
          <w:marBottom w:val="0"/>
          <w:divBdr>
            <w:top w:val="none" w:sz="0" w:space="0" w:color="auto"/>
            <w:left w:val="none" w:sz="0" w:space="0" w:color="auto"/>
            <w:bottom w:val="none" w:sz="0" w:space="0" w:color="auto"/>
            <w:right w:val="none" w:sz="0" w:space="0" w:color="auto"/>
          </w:divBdr>
        </w:div>
        <w:div w:id="1688671302">
          <w:marLeft w:val="640"/>
          <w:marRight w:val="0"/>
          <w:marTop w:val="0"/>
          <w:marBottom w:val="0"/>
          <w:divBdr>
            <w:top w:val="none" w:sz="0" w:space="0" w:color="auto"/>
            <w:left w:val="none" w:sz="0" w:space="0" w:color="auto"/>
            <w:bottom w:val="none" w:sz="0" w:space="0" w:color="auto"/>
            <w:right w:val="none" w:sz="0" w:space="0" w:color="auto"/>
          </w:divBdr>
        </w:div>
        <w:div w:id="1363632342">
          <w:marLeft w:val="640"/>
          <w:marRight w:val="0"/>
          <w:marTop w:val="0"/>
          <w:marBottom w:val="0"/>
          <w:divBdr>
            <w:top w:val="none" w:sz="0" w:space="0" w:color="auto"/>
            <w:left w:val="none" w:sz="0" w:space="0" w:color="auto"/>
            <w:bottom w:val="none" w:sz="0" w:space="0" w:color="auto"/>
            <w:right w:val="none" w:sz="0" w:space="0" w:color="auto"/>
          </w:divBdr>
        </w:div>
        <w:div w:id="219945282">
          <w:marLeft w:val="640"/>
          <w:marRight w:val="0"/>
          <w:marTop w:val="0"/>
          <w:marBottom w:val="0"/>
          <w:divBdr>
            <w:top w:val="none" w:sz="0" w:space="0" w:color="auto"/>
            <w:left w:val="none" w:sz="0" w:space="0" w:color="auto"/>
            <w:bottom w:val="none" w:sz="0" w:space="0" w:color="auto"/>
            <w:right w:val="none" w:sz="0" w:space="0" w:color="auto"/>
          </w:divBdr>
        </w:div>
        <w:div w:id="2049602021">
          <w:marLeft w:val="640"/>
          <w:marRight w:val="0"/>
          <w:marTop w:val="0"/>
          <w:marBottom w:val="0"/>
          <w:divBdr>
            <w:top w:val="none" w:sz="0" w:space="0" w:color="auto"/>
            <w:left w:val="none" w:sz="0" w:space="0" w:color="auto"/>
            <w:bottom w:val="none" w:sz="0" w:space="0" w:color="auto"/>
            <w:right w:val="none" w:sz="0" w:space="0" w:color="auto"/>
          </w:divBdr>
        </w:div>
        <w:div w:id="2009596109">
          <w:marLeft w:val="640"/>
          <w:marRight w:val="0"/>
          <w:marTop w:val="0"/>
          <w:marBottom w:val="0"/>
          <w:divBdr>
            <w:top w:val="none" w:sz="0" w:space="0" w:color="auto"/>
            <w:left w:val="none" w:sz="0" w:space="0" w:color="auto"/>
            <w:bottom w:val="none" w:sz="0" w:space="0" w:color="auto"/>
            <w:right w:val="none" w:sz="0" w:space="0" w:color="auto"/>
          </w:divBdr>
        </w:div>
        <w:div w:id="1164204950">
          <w:marLeft w:val="640"/>
          <w:marRight w:val="0"/>
          <w:marTop w:val="0"/>
          <w:marBottom w:val="0"/>
          <w:divBdr>
            <w:top w:val="none" w:sz="0" w:space="0" w:color="auto"/>
            <w:left w:val="none" w:sz="0" w:space="0" w:color="auto"/>
            <w:bottom w:val="none" w:sz="0" w:space="0" w:color="auto"/>
            <w:right w:val="none" w:sz="0" w:space="0" w:color="auto"/>
          </w:divBdr>
        </w:div>
        <w:div w:id="1070034055">
          <w:marLeft w:val="640"/>
          <w:marRight w:val="0"/>
          <w:marTop w:val="0"/>
          <w:marBottom w:val="0"/>
          <w:divBdr>
            <w:top w:val="none" w:sz="0" w:space="0" w:color="auto"/>
            <w:left w:val="none" w:sz="0" w:space="0" w:color="auto"/>
            <w:bottom w:val="none" w:sz="0" w:space="0" w:color="auto"/>
            <w:right w:val="none" w:sz="0" w:space="0" w:color="auto"/>
          </w:divBdr>
        </w:div>
        <w:div w:id="355353592">
          <w:marLeft w:val="640"/>
          <w:marRight w:val="0"/>
          <w:marTop w:val="0"/>
          <w:marBottom w:val="0"/>
          <w:divBdr>
            <w:top w:val="none" w:sz="0" w:space="0" w:color="auto"/>
            <w:left w:val="none" w:sz="0" w:space="0" w:color="auto"/>
            <w:bottom w:val="none" w:sz="0" w:space="0" w:color="auto"/>
            <w:right w:val="none" w:sz="0" w:space="0" w:color="auto"/>
          </w:divBdr>
        </w:div>
        <w:div w:id="226459083">
          <w:marLeft w:val="640"/>
          <w:marRight w:val="0"/>
          <w:marTop w:val="0"/>
          <w:marBottom w:val="0"/>
          <w:divBdr>
            <w:top w:val="none" w:sz="0" w:space="0" w:color="auto"/>
            <w:left w:val="none" w:sz="0" w:space="0" w:color="auto"/>
            <w:bottom w:val="none" w:sz="0" w:space="0" w:color="auto"/>
            <w:right w:val="none" w:sz="0" w:space="0" w:color="auto"/>
          </w:divBdr>
        </w:div>
        <w:div w:id="2009671071">
          <w:marLeft w:val="640"/>
          <w:marRight w:val="0"/>
          <w:marTop w:val="0"/>
          <w:marBottom w:val="0"/>
          <w:divBdr>
            <w:top w:val="none" w:sz="0" w:space="0" w:color="auto"/>
            <w:left w:val="none" w:sz="0" w:space="0" w:color="auto"/>
            <w:bottom w:val="none" w:sz="0" w:space="0" w:color="auto"/>
            <w:right w:val="none" w:sz="0" w:space="0" w:color="auto"/>
          </w:divBdr>
        </w:div>
        <w:div w:id="1699506193">
          <w:marLeft w:val="640"/>
          <w:marRight w:val="0"/>
          <w:marTop w:val="0"/>
          <w:marBottom w:val="0"/>
          <w:divBdr>
            <w:top w:val="none" w:sz="0" w:space="0" w:color="auto"/>
            <w:left w:val="none" w:sz="0" w:space="0" w:color="auto"/>
            <w:bottom w:val="none" w:sz="0" w:space="0" w:color="auto"/>
            <w:right w:val="none" w:sz="0" w:space="0" w:color="auto"/>
          </w:divBdr>
        </w:div>
        <w:div w:id="219021624">
          <w:marLeft w:val="640"/>
          <w:marRight w:val="0"/>
          <w:marTop w:val="0"/>
          <w:marBottom w:val="0"/>
          <w:divBdr>
            <w:top w:val="none" w:sz="0" w:space="0" w:color="auto"/>
            <w:left w:val="none" w:sz="0" w:space="0" w:color="auto"/>
            <w:bottom w:val="none" w:sz="0" w:space="0" w:color="auto"/>
            <w:right w:val="none" w:sz="0" w:space="0" w:color="auto"/>
          </w:divBdr>
        </w:div>
        <w:div w:id="1395081970">
          <w:marLeft w:val="640"/>
          <w:marRight w:val="0"/>
          <w:marTop w:val="0"/>
          <w:marBottom w:val="0"/>
          <w:divBdr>
            <w:top w:val="none" w:sz="0" w:space="0" w:color="auto"/>
            <w:left w:val="none" w:sz="0" w:space="0" w:color="auto"/>
            <w:bottom w:val="none" w:sz="0" w:space="0" w:color="auto"/>
            <w:right w:val="none" w:sz="0" w:space="0" w:color="auto"/>
          </w:divBdr>
        </w:div>
        <w:div w:id="1483161371">
          <w:marLeft w:val="640"/>
          <w:marRight w:val="0"/>
          <w:marTop w:val="0"/>
          <w:marBottom w:val="0"/>
          <w:divBdr>
            <w:top w:val="none" w:sz="0" w:space="0" w:color="auto"/>
            <w:left w:val="none" w:sz="0" w:space="0" w:color="auto"/>
            <w:bottom w:val="none" w:sz="0" w:space="0" w:color="auto"/>
            <w:right w:val="none" w:sz="0" w:space="0" w:color="auto"/>
          </w:divBdr>
        </w:div>
        <w:div w:id="2025276987">
          <w:marLeft w:val="640"/>
          <w:marRight w:val="0"/>
          <w:marTop w:val="0"/>
          <w:marBottom w:val="0"/>
          <w:divBdr>
            <w:top w:val="none" w:sz="0" w:space="0" w:color="auto"/>
            <w:left w:val="none" w:sz="0" w:space="0" w:color="auto"/>
            <w:bottom w:val="none" w:sz="0" w:space="0" w:color="auto"/>
            <w:right w:val="none" w:sz="0" w:space="0" w:color="auto"/>
          </w:divBdr>
        </w:div>
        <w:div w:id="1708943325">
          <w:marLeft w:val="640"/>
          <w:marRight w:val="0"/>
          <w:marTop w:val="0"/>
          <w:marBottom w:val="0"/>
          <w:divBdr>
            <w:top w:val="none" w:sz="0" w:space="0" w:color="auto"/>
            <w:left w:val="none" w:sz="0" w:space="0" w:color="auto"/>
            <w:bottom w:val="none" w:sz="0" w:space="0" w:color="auto"/>
            <w:right w:val="none" w:sz="0" w:space="0" w:color="auto"/>
          </w:divBdr>
        </w:div>
        <w:div w:id="949707348">
          <w:marLeft w:val="640"/>
          <w:marRight w:val="0"/>
          <w:marTop w:val="0"/>
          <w:marBottom w:val="0"/>
          <w:divBdr>
            <w:top w:val="none" w:sz="0" w:space="0" w:color="auto"/>
            <w:left w:val="none" w:sz="0" w:space="0" w:color="auto"/>
            <w:bottom w:val="none" w:sz="0" w:space="0" w:color="auto"/>
            <w:right w:val="none" w:sz="0" w:space="0" w:color="auto"/>
          </w:divBdr>
        </w:div>
        <w:div w:id="1454404142">
          <w:marLeft w:val="640"/>
          <w:marRight w:val="0"/>
          <w:marTop w:val="0"/>
          <w:marBottom w:val="0"/>
          <w:divBdr>
            <w:top w:val="none" w:sz="0" w:space="0" w:color="auto"/>
            <w:left w:val="none" w:sz="0" w:space="0" w:color="auto"/>
            <w:bottom w:val="none" w:sz="0" w:space="0" w:color="auto"/>
            <w:right w:val="none" w:sz="0" w:space="0" w:color="auto"/>
          </w:divBdr>
        </w:div>
        <w:div w:id="1858695636">
          <w:marLeft w:val="640"/>
          <w:marRight w:val="0"/>
          <w:marTop w:val="0"/>
          <w:marBottom w:val="0"/>
          <w:divBdr>
            <w:top w:val="none" w:sz="0" w:space="0" w:color="auto"/>
            <w:left w:val="none" w:sz="0" w:space="0" w:color="auto"/>
            <w:bottom w:val="none" w:sz="0" w:space="0" w:color="auto"/>
            <w:right w:val="none" w:sz="0" w:space="0" w:color="auto"/>
          </w:divBdr>
        </w:div>
        <w:div w:id="180894299">
          <w:marLeft w:val="640"/>
          <w:marRight w:val="0"/>
          <w:marTop w:val="0"/>
          <w:marBottom w:val="0"/>
          <w:divBdr>
            <w:top w:val="none" w:sz="0" w:space="0" w:color="auto"/>
            <w:left w:val="none" w:sz="0" w:space="0" w:color="auto"/>
            <w:bottom w:val="none" w:sz="0" w:space="0" w:color="auto"/>
            <w:right w:val="none" w:sz="0" w:space="0" w:color="auto"/>
          </w:divBdr>
        </w:div>
        <w:div w:id="1027173531">
          <w:marLeft w:val="640"/>
          <w:marRight w:val="0"/>
          <w:marTop w:val="0"/>
          <w:marBottom w:val="0"/>
          <w:divBdr>
            <w:top w:val="none" w:sz="0" w:space="0" w:color="auto"/>
            <w:left w:val="none" w:sz="0" w:space="0" w:color="auto"/>
            <w:bottom w:val="none" w:sz="0" w:space="0" w:color="auto"/>
            <w:right w:val="none" w:sz="0" w:space="0" w:color="auto"/>
          </w:divBdr>
        </w:div>
        <w:div w:id="505096208">
          <w:marLeft w:val="640"/>
          <w:marRight w:val="0"/>
          <w:marTop w:val="0"/>
          <w:marBottom w:val="0"/>
          <w:divBdr>
            <w:top w:val="none" w:sz="0" w:space="0" w:color="auto"/>
            <w:left w:val="none" w:sz="0" w:space="0" w:color="auto"/>
            <w:bottom w:val="none" w:sz="0" w:space="0" w:color="auto"/>
            <w:right w:val="none" w:sz="0" w:space="0" w:color="auto"/>
          </w:divBdr>
        </w:div>
        <w:div w:id="207835580">
          <w:marLeft w:val="640"/>
          <w:marRight w:val="0"/>
          <w:marTop w:val="0"/>
          <w:marBottom w:val="0"/>
          <w:divBdr>
            <w:top w:val="none" w:sz="0" w:space="0" w:color="auto"/>
            <w:left w:val="none" w:sz="0" w:space="0" w:color="auto"/>
            <w:bottom w:val="none" w:sz="0" w:space="0" w:color="auto"/>
            <w:right w:val="none" w:sz="0" w:space="0" w:color="auto"/>
          </w:divBdr>
        </w:div>
        <w:div w:id="670908401">
          <w:marLeft w:val="640"/>
          <w:marRight w:val="0"/>
          <w:marTop w:val="0"/>
          <w:marBottom w:val="0"/>
          <w:divBdr>
            <w:top w:val="none" w:sz="0" w:space="0" w:color="auto"/>
            <w:left w:val="none" w:sz="0" w:space="0" w:color="auto"/>
            <w:bottom w:val="none" w:sz="0" w:space="0" w:color="auto"/>
            <w:right w:val="none" w:sz="0" w:space="0" w:color="auto"/>
          </w:divBdr>
        </w:div>
        <w:div w:id="345986194">
          <w:marLeft w:val="640"/>
          <w:marRight w:val="0"/>
          <w:marTop w:val="0"/>
          <w:marBottom w:val="0"/>
          <w:divBdr>
            <w:top w:val="none" w:sz="0" w:space="0" w:color="auto"/>
            <w:left w:val="none" w:sz="0" w:space="0" w:color="auto"/>
            <w:bottom w:val="none" w:sz="0" w:space="0" w:color="auto"/>
            <w:right w:val="none" w:sz="0" w:space="0" w:color="auto"/>
          </w:divBdr>
        </w:div>
        <w:div w:id="48305132">
          <w:marLeft w:val="640"/>
          <w:marRight w:val="0"/>
          <w:marTop w:val="0"/>
          <w:marBottom w:val="0"/>
          <w:divBdr>
            <w:top w:val="none" w:sz="0" w:space="0" w:color="auto"/>
            <w:left w:val="none" w:sz="0" w:space="0" w:color="auto"/>
            <w:bottom w:val="none" w:sz="0" w:space="0" w:color="auto"/>
            <w:right w:val="none" w:sz="0" w:space="0" w:color="auto"/>
          </w:divBdr>
        </w:div>
        <w:div w:id="1160577805">
          <w:marLeft w:val="640"/>
          <w:marRight w:val="0"/>
          <w:marTop w:val="0"/>
          <w:marBottom w:val="0"/>
          <w:divBdr>
            <w:top w:val="none" w:sz="0" w:space="0" w:color="auto"/>
            <w:left w:val="none" w:sz="0" w:space="0" w:color="auto"/>
            <w:bottom w:val="none" w:sz="0" w:space="0" w:color="auto"/>
            <w:right w:val="none" w:sz="0" w:space="0" w:color="auto"/>
          </w:divBdr>
        </w:div>
        <w:div w:id="101338384">
          <w:marLeft w:val="640"/>
          <w:marRight w:val="0"/>
          <w:marTop w:val="0"/>
          <w:marBottom w:val="0"/>
          <w:divBdr>
            <w:top w:val="none" w:sz="0" w:space="0" w:color="auto"/>
            <w:left w:val="none" w:sz="0" w:space="0" w:color="auto"/>
            <w:bottom w:val="none" w:sz="0" w:space="0" w:color="auto"/>
            <w:right w:val="none" w:sz="0" w:space="0" w:color="auto"/>
          </w:divBdr>
        </w:div>
        <w:div w:id="249046106">
          <w:marLeft w:val="640"/>
          <w:marRight w:val="0"/>
          <w:marTop w:val="0"/>
          <w:marBottom w:val="0"/>
          <w:divBdr>
            <w:top w:val="none" w:sz="0" w:space="0" w:color="auto"/>
            <w:left w:val="none" w:sz="0" w:space="0" w:color="auto"/>
            <w:bottom w:val="none" w:sz="0" w:space="0" w:color="auto"/>
            <w:right w:val="none" w:sz="0" w:space="0" w:color="auto"/>
          </w:divBdr>
        </w:div>
        <w:div w:id="328681468">
          <w:marLeft w:val="640"/>
          <w:marRight w:val="0"/>
          <w:marTop w:val="0"/>
          <w:marBottom w:val="0"/>
          <w:divBdr>
            <w:top w:val="none" w:sz="0" w:space="0" w:color="auto"/>
            <w:left w:val="none" w:sz="0" w:space="0" w:color="auto"/>
            <w:bottom w:val="none" w:sz="0" w:space="0" w:color="auto"/>
            <w:right w:val="none" w:sz="0" w:space="0" w:color="auto"/>
          </w:divBdr>
        </w:div>
        <w:div w:id="778109096">
          <w:marLeft w:val="640"/>
          <w:marRight w:val="0"/>
          <w:marTop w:val="0"/>
          <w:marBottom w:val="0"/>
          <w:divBdr>
            <w:top w:val="none" w:sz="0" w:space="0" w:color="auto"/>
            <w:left w:val="none" w:sz="0" w:space="0" w:color="auto"/>
            <w:bottom w:val="none" w:sz="0" w:space="0" w:color="auto"/>
            <w:right w:val="none" w:sz="0" w:space="0" w:color="auto"/>
          </w:divBdr>
        </w:div>
      </w:divsChild>
    </w:div>
    <w:div w:id="983582520">
      <w:bodyDiv w:val="1"/>
      <w:marLeft w:val="0"/>
      <w:marRight w:val="0"/>
      <w:marTop w:val="0"/>
      <w:marBottom w:val="0"/>
      <w:divBdr>
        <w:top w:val="none" w:sz="0" w:space="0" w:color="auto"/>
        <w:left w:val="none" w:sz="0" w:space="0" w:color="auto"/>
        <w:bottom w:val="none" w:sz="0" w:space="0" w:color="auto"/>
        <w:right w:val="none" w:sz="0" w:space="0" w:color="auto"/>
      </w:divBdr>
      <w:divsChild>
        <w:div w:id="1441685136">
          <w:marLeft w:val="640"/>
          <w:marRight w:val="0"/>
          <w:marTop w:val="0"/>
          <w:marBottom w:val="0"/>
          <w:divBdr>
            <w:top w:val="none" w:sz="0" w:space="0" w:color="auto"/>
            <w:left w:val="none" w:sz="0" w:space="0" w:color="auto"/>
            <w:bottom w:val="none" w:sz="0" w:space="0" w:color="auto"/>
            <w:right w:val="none" w:sz="0" w:space="0" w:color="auto"/>
          </w:divBdr>
        </w:div>
        <w:div w:id="1623344111">
          <w:marLeft w:val="640"/>
          <w:marRight w:val="0"/>
          <w:marTop w:val="0"/>
          <w:marBottom w:val="0"/>
          <w:divBdr>
            <w:top w:val="none" w:sz="0" w:space="0" w:color="auto"/>
            <w:left w:val="none" w:sz="0" w:space="0" w:color="auto"/>
            <w:bottom w:val="none" w:sz="0" w:space="0" w:color="auto"/>
            <w:right w:val="none" w:sz="0" w:space="0" w:color="auto"/>
          </w:divBdr>
        </w:div>
        <w:div w:id="1242135754">
          <w:marLeft w:val="640"/>
          <w:marRight w:val="0"/>
          <w:marTop w:val="0"/>
          <w:marBottom w:val="0"/>
          <w:divBdr>
            <w:top w:val="none" w:sz="0" w:space="0" w:color="auto"/>
            <w:left w:val="none" w:sz="0" w:space="0" w:color="auto"/>
            <w:bottom w:val="none" w:sz="0" w:space="0" w:color="auto"/>
            <w:right w:val="none" w:sz="0" w:space="0" w:color="auto"/>
          </w:divBdr>
        </w:div>
        <w:div w:id="78907939">
          <w:marLeft w:val="640"/>
          <w:marRight w:val="0"/>
          <w:marTop w:val="0"/>
          <w:marBottom w:val="0"/>
          <w:divBdr>
            <w:top w:val="none" w:sz="0" w:space="0" w:color="auto"/>
            <w:left w:val="none" w:sz="0" w:space="0" w:color="auto"/>
            <w:bottom w:val="none" w:sz="0" w:space="0" w:color="auto"/>
            <w:right w:val="none" w:sz="0" w:space="0" w:color="auto"/>
          </w:divBdr>
        </w:div>
        <w:div w:id="1547378606">
          <w:marLeft w:val="640"/>
          <w:marRight w:val="0"/>
          <w:marTop w:val="0"/>
          <w:marBottom w:val="0"/>
          <w:divBdr>
            <w:top w:val="none" w:sz="0" w:space="0" w:color="auto"/>
            <w:left w:val="none" w:sz="0" w:space="0" w:color="auto"/>
            <w:bottom w:val="none" w:sz="0" w:space="0" w:color="auto"/>
            <w:right w:val="none" w:sz="0" w:space="0" w:color="auto"/>
          </w:divBdr>
        </w:div>
        <w:div w:id="1909726228">
          <w:marLeft w:val="640"/>
          <w:marRight w:val="0"/>
          <w:marTop w:val="0"/>
          <w:marBottom w:val="0"/>
          <w:divBdr>
            <w:top w:val="none" w:sz="0" w:space="0" w:color="auto"/>
            <w:left w:val="none" w:sz="0" w:space="0" w:color="auto"/>
            <w:bottom w:val="none" w:sz="0" w:space="0" w:color="auto"/>
            <w:right w:val="none" w:sz="0" w:space="0" w:color="auto"/>
          </w:divBdr>
        </w:div>
        <w:div w:id="763646973">
          <w:marLeft w:val="640"/>
          <w:marRight w:val="0"/>
          <w:marTop w:val="0"/>
          <w:marBottom w:val="0"/>
          <w:divBdr>
            <w:top w:val="none" w:sz="0" w:space="0" w:color="auto"/>
            <w:left w:val="none" w:sz="0" w:space="0" w:color="auto"/>
            <w:bottom w:val="none" w:sz="0" w:space="0" w:color="auto"/>
            <w:right w:val="none" w:sz="0" w:space="0" w:color="auto"/>
          </w:divBdr>
        </w:div>
        <w:div w:id="1141656833">
          <w:marLeft w:val="640"/>
          <w:marRight w:val="0"/>
          <w:marTop w:val="0"/>
          <w:marBottom w:val="0"/>
          <w:divBdr>
            <w:top w:val="none" w:sz="0" w:space="0" w:color="auto"/>
            <w:left w:val="none" w:sz="0" w:space="0" w:color="auto"/>
            <w:bottom w:val="none" w:sz="0" w:space="0" w:color="auto"/>
            <w:right w:val="none" w:sz="0" w:space="0" w:color="auto"/>
          </w:divBdr>
        </w:div>
        <w:div w:id="1233851399">
          <w:marLeft w:val="640"/>
          <w:marRight w:val="0"/>
          <w:marTop w:val="0"/>
          <w:marBottom w:val="0"/>
          <w:divBdr>
            <w:top w:val="none" w:sz="0" w:space="0" w:color="auto"/>
            <w:left w:val="none" w:sz="0" w:space="0" w:color="auto"/>
            <w:bottom w:val="none" w:sz="0" w:space="0" w:color="auto"/>
            <w:right w:val="none" w:sz="0" w:space="0" w:color="auto"/>
          </w:divBdr>
        </w:div>
        <w:div w:id="1590579324">
          <w:marLeft w:val="640"/>
          <w:marRight w:val="0"/>
          <w:marTop w:val="0"/>
          <w:marBottom w:val="0"/>
          <w:divBdr>
            <w:top w:val="none" w:sz="0" w:space="0" w:color="auto"/>
            <w:left w:val="none" w:sz="0" w:space="0" w:color="auto"/>
            <w:bottom w:val="none" w:sz="0" w:space="0" w:color="auto"/>
            <w:right w:val="none" w:sz="0" w:space="0" w:color="auto"/>
          </w:divBdr>
        </w:div>
        <w:div w:id="1290942080">
          <w:marLeft w:val="640"/>
          <w:marRight w:val="0"/>
          <w:marTop w:val="0"/>
          <w:marBottom w:val="0"/>
          <w:divBdr>
            <w:top w:val="none" w:sz="0" w:space="0" w:color="auto"/>
            <w:left w:val="none" w:sz="0" w:space="0" w:color="auto"/>
            <w:bottom w:val="none" w:sz="0" w:space="0" w:color="auto"/>
            <w:right w:val="none" w:sz="0" w:space="0" w:color="auto"/>
          </w:divBdr>
        </w:div>
        <w:div w:id="1663700689">
          <w:marLeft w:val="640"/>
          <w:marRight w:val="0"/>
          <w:marTop w:val="0"/>
          <w:marBottom w:val="0"/>
          <w:divBdr>
            <w:top w:val="none" w:sz="0" w:space="0" w:color="auto"/>
            <w:left w:val="none" w:sz="0" w:space="0" w:color="auto"/>
            <w:bottom w:val="none" w:sz="0" w:space="0" w:color="auto"/>
            <w:right w:val="none" w:sz="0" w:space="0" w:color="auto"/>
          </w:divBdr>
        </w:div>
        <w:div w:id="1668552291">
          <w:marLeft w:val="640"/>
          <w:marRight w:val="0"/>
          <w:marTop w:val="0"/>
          <w:marBottom w:val="0"/>
          <w:divBdr>
            <w:top w:val="none" w:sz="0" w:space="0" w:color="auto"/>
            <w:left w:val="none" w:sz="0" w:space="0" w:color="auto"/>
            <w:bottom w:val="none" w:sz="0" w:space="0" w:color="auto"/>
            <w:right w:val="none" w:sz="0" w:space="0" w:color="auto"/>
          </w:divBdr>
        </w:div>
        <w:div w:id="1931111319">
          <w:marLeft w:val="640"/>
          <w:marRight w:val="0"/>
          <w:marTop w:val="0"/>
          <w:marBottom w:val="0"/>
          <w:divBdr>
            <w:top w:val="none" w:sz="0" w:space="0" w:color="auto"/>
            <w:left w:val="none" w:sz="0" w:space="0" w:color="auto"/>
            <w:bottom w:val="none" w:sz="0" w:space="0" w:color="auto"/>
            <w:right w:val="none" w:sz="0" w:space="0" w:color="auto"/>
          </w:divBdr>
        </w:div>
        <w:div w:id="836116618">
          <w:marLeft w:val="640"/>
          <w:marRight w:val="0"/>
          <w:marTop w:val="0"/>
          <w:marBottom w:val="0"/>
          <w:divBdr>
            <w:top w:val="none" w:sz="0" w:space="0" w:color="auto"/>
            <w:left w:val="none" w:sz="0" w:space="0" w:color="auto"/>
            <w:bottom w:val="none" w:sz="0" w:space="0" w:color="auto"/>
            <w:right w:val="none" w:sz="0" w:space="0" w:color="auto"/>
          </w:divBdr>
        </w:div>
        <w:div w:id="1621448084">
          <w:marLeft w:val="640"/>
          <w:marRight w:val="0"/>
          <w:marTop w:val="0"/>
          <w:marBottom w:val="0"/>
          <w:divBdr>
            <w:top w:val="none" w:sz="0" w:space="0" w:color="auto"/>
            <w:left w:val="none" w:sz="0" w:space="0" w:color="auto"/>
            <w:bottom w:val="none" w:sz="0" w:space="0" w:color="auto"/>
            <w:right w:val="none" w:sz="0" w:space="0" w:color="auto"/>
          </w:divBdr>
        </w:div>
        <w:div w:id="571308388">
          <w:marLeft w:val="640"/>
          <w:marRight w:val="0"/>
          <w:marTop w:val="0"/>
          <w:marBottom w:val="0"/>
          <w:divBdr>
            <w:top w:val="none" w:sz="0" w:space="0" w:color="auto"/>
            <w:left w:val="none" w:sz="0" w:space="0" w:color="auto"/>
            <w:bottom w:val="none" w:sz="0" w:space="0" w:color="auto"/>
            <w:right w:val="none" w:sz="0" w:space="0" w:color="auto"/>
          </w:divBdr>
        </w:div>
        <w:div w:id="512651558">
          <w:marLeft w:val="640"/>
          <w:marRight w:val="0"/>
          <w:marTop w:val="0"/>
          <w:marBottom w:val="0"/>
          <w:divBdr>
            <w:top w:val="none" w:sz="0" w:space="0" w:color="auto"/>
            <w:left w:val="none" w:sz="0" w:space="0" w:color="auto"/>
            <w:bottom w:val="none" w:sz="0" w:space="0" w:color="auto"/>
            <w:right w:val="none" w:sz="0" w:space="0" w:color="auto"/>
          </w:divBdr>
        </w:div>
        <w:div w:id="2060594080">
          <w:marLeft w:val="640"/>
          <w:marRight w:val="0"/>
          <w:marTop w:val="0"/>
          <w:marBottom w:val="0"/>
          <w:divBdr>
            <w:top w:val="none" w:sz="0" w:space="0" w:color="auto"/>
            <w:left w:val="none" w:sz="0" w:space="0" w:color="auto"/>
            <w:bottom w:val="none" w:sz="0" w:space="0" w:color="auto"/>
            <w:right w:val="none" w:sz="0" w:space="0" w:color="auto"/>
          </w:divBdr>
        </w:div>
        <w:div w:id="490407794">
          <w:marLeft w:val="640"/>
          <w:marRight w:val="0"/>
          <w:marTop w:val="0"/>
          <w:marBottom w:val="0"/>
          <w:divBdr>
            <w:top w:val="none" w:sz="0" w:space="0" w:color="auto"/>
            <w:left w:val="none" w:sz="0" w:space="0" w:color="auto"/>
            <w:bottom w:val="none" w:sz="0" w:space="0" w:color="auto"/>
            <w:right w:val="none" w:sz="0" w:space="0" w:color="auto"/>
          </w:divBdr>
        </w:div>
        <w:div w:id="721713434">
          <w:marLeft w:val="640"/>
          <w:marRight w:val="0"/>
          <w:marTop w:val="0"/>
          <w:marBottom w:val="0"/>
          <w:divBdr>
            <w:top w:val="none" w:sz="0" w:space="0" w:color="auto"/>
            <w:left w:val="none" w:sz="0" w:space="0" w:color="auto"/>
            <w:bottom w:val="none" w:sz="0" w:space="0" w:color="auto"/>
            <w:right w:val="none" w:sz="0" w:space="0" w:color="auto"/>
          </w:divBdr>
        </w:div>
        <w:div w:id="362754033">
          <w:marLeft w:val="640"/>
          <w:marRight w:val="0"/>
          <w:marTop w:val="0"/>
          <w:marBottom w:val="0"/>
          <w:divBdr>
            <w:top w:val="none" w:sz="0" w:space="0" w:color="auto"/>
            <w:left w:val="none" w:sz="0" w:space="0" w:color="auto"/>
            <w:bottom w:val="none" w:sz="0" w:space="0" w:color="auto"/>
            <w:right w:val="none" w:sz="0" w:space="0" w:color="auto"/>
          </w:divBdr>
        </w:div>
        <w:div w:id="1321231177">
          <w:marLeft w:val="640"/>
          <w:marRight w:val="0"/>
          <w:marTop w:val="0"/>
          <w:marBottom w:val="0"/>
          <w:divBdr>
            <w:top w:val="none" w:sz="0" w:space="0" w:color="auto"/>
            <w:left w:val="none" w:sz="0" w:space="0" w:color="auto"/>
            <w:bottom w:val="none" w:sz="0" w:space="0" w:color="auto"/>
            <w:right w:val="none" w:sz="0" w:space="0" w:color="auto"/>
          </w:divBdr>
        </w:div>
        <w:div w:id="97336034">
          <w:marLeft w:val="640"/>
          <w:marRight w:val="0"/>
          <w:marTop w:val="0"/>
          <w:marBottom w:val="0"/>
          <w:divBdr>
            <w:top w:val="none" w:sz="0" w:space="0" w:color="auto"/>
            <w:left w:val="none" w:sz="0" w:space="0" w:color="auto"/>
            <w:bottom w:val="none" w:sz="0" w:space="0" w:color="auto"/>
            <w:right w:val="none" w:sz="0" w:space="0" w:color="auto"/>
          </w:divBdr>
        </w:div>
        <w:div w:id="2066678903">
          <w:marLeft w:val="640"/>
          <w:marRight w:val="0"/>
          <w:marTop w:val="0"/>
          <w:marBottom w:val="0"/>
          <w:divBdr>
            <w:top w:val="none" w:sz="0" w:space="0" w:color="auto"/>
            <w:left w:val="none" w:sz="0" w:space="0" w:color="auto"/>
            <w:bottom w:val="none" w:sz="0" w:space="0" w:color="auto"/>
            <w:right w:val="none" w:sz="0" w:space="0" w:color="auto"/>
          </w:divBdr>
        </w:div>
        <w:div w:id="1345747322">
          <w:marLeft w:val="640"/>
          <w:marRight w:val="0"/>
          <w:marTop w:val="0"/>
          <w:marBottom w:val="0"/>
          <w:divBdr>
            <w:top w:val="none" w:sz="0" w:space="0" w:color="auto"/>
            <w:left w:val="none" w:sz="0" w:space="0" w:color="auto"/>
            <w:bottom w:val="none" w:sz="0" w:space="0" w:color="auto"/>
            <w:right w:val="none" w:sz="0" w:space="0" w:color="auto"/>
          </w:divBdr>
        </w:div>
        <w:div w:id="1521778119">
          <w:marLeft w:val="640"/>
          <w:marRight w:val="0"/>
          <w:marTop w:val="0"/>
          <w:marBottom w:val="0"/>
          <w:divBdr>
            <w:top w:val="none" w:sz="0" w:space="0" w:color="auto"/>
            <w:left w:val="none" w:sz="0" w:space="0" w:color="auto"/>
            <w:bottom w:val="none" w:sz="0" w:space="0" w:color="auto"/>
            <w:right w:val="none" w:sz="0" w:space="0" w:color="auto"/>
          </w:divBdr>
        </w:div>
        <w:div w:id="1580090587">
          <w:marLeft w:val="640"/>
          <w:marRight w:val="0"/>
          <w:marTop w:val="0"/>
          <w:marBottom w:val="0"/>
          <w:divBdr>
            <w:top w:val="none" w:sz="0" w:space="0" w:color="auto"/>
            <w:left w:val="none" w:sz="0" w:space="0" w:color="auto"/>
            <w:bottom w:val="none" w:sz="0" w:space="0" w:color="auto"/>
            <w:right w:val="none" w:sz="0" w:space="0" w:color="auto"/>
          </w:divBdr>
        </w:div>
        <w:div w:id="864253703">
          <w:marLeft w:val="640"/>
          <w:marRight w:val="0"/>
          <w:marTop w:val="0"/>
          <w:marBottom w:val="0"/>
          <w:divBdr>
            <w:top w:val="none" w:sz="0" w:space="0" w:color="auto"/>
            <w:left w:val="none" w:sz="0" w:space="0" w:color="auto"/>
            <w:bottom w:val="none" w:sz="0" w:space="0" w:color="auto"/>
            <w:right w:val="none" w:sz="0" w:space="0" w:color="auto"/>
          </w:divBdr>
        </w:div>
        <w:div w:id="1869374206">
          <w:marLeft w:val="640"/>
          <w:marRight w:val="0"/>
          <w:marTop w:val="0"/>
          <w:marBottom w:val="0"/>
          <w:divBdr>
            <w:top w:val="none" w:sz="0" w:space="0" w:color="auto"/>
            <w:left w:val="none" w:sz="0" w:space="0" w:color="auto"/>
            <w:bottom w:val="none" w:sz="0" w:space="0" w:color="auto"/>
            <w:right w:val="none" w:sz="0" w:space="0" w:color="auto"/>
          </w:divBdr>
        </w:div>
        <w:div w:id="1280838134">
          <w:marLeft w:val="640"/>
          <w:marRight w:val="0"/>
          <w:marTop w:val="0"/>
          <w:marBottom w:val="0"/>
          <w:divBdr>
            <w:top w:val="none" w:sz="0" w:space="0" w:color="auto"/>
            <w:left w:val="none" w:sz="0" w:space="0" w:color="auto"/>
            <w:bottom w:val="none" w:sz="0" w:space="0" w:color="auto"/>
            <w:right w:val="none" w:sz="0" w:space="0" w:color="auto"/>
          </w:divBdr>
        </w:div>
      </w:divsChild>
    </w:div>
    <w:div w:id="989795786">
      <w:bodyDiv w:val="1"/>
      <w:marLeft w:val="0"/>
      <w:marRight w:val="0"/>
      <w:marTop w:val="0"/>
      <w:marBottom w:val="0"/>
      <w:divBdr>
        <w:top w:val="none" w:sz="0" w:space="0" w:color="auto"/>
        <w:left w:val="none" w:sz="0" w:space="0" w:color="auto"/>
        <w:bottom w:val="none" w:sz="0" w:space="0" w:color="auto"/>
        <w:right w:val="none" w:sz="0" w:space="0" w:color="auto"/>
      </w:divBdr>
    </w:div>
    <w:div w:id="1000934857">
      <w:bodyDiv w:val="1"/>
      <w:marLeft w:val="0"/>
      <w:marRight w:val="0"/>
      <w:marTop w:val="0"/>
      <w:marBottom w:val="0"/>
      <w:divBdr>
        <w:top w:val="none" w:sz="0" w:space="0" w:color="auto"/>
        <w:left w:val="none" w:sz="0" w:space="0" w:color="auto"/>
        <w:bottom w:val="none" w:sz="0" w:space="0" w:color="auto"/>
        <w:right w:val="none" w:sz="0" w:space="0" w:color="auto"/>
      </w:divBdr>
    </w:div>
    <w:div w:id="1002394518">
      <w:bodyDiv w:val="1"/>
      <w:marLeft w:val="0"/>
      <w:marRight w:val="0"/>
      <w:marTop w:val="0"/>
      <w:marBottom w:val="0"/>
      <w:divBdr>
        <w:top w:val="none" w:sz="0" w:space="0" w:color="auto"/>
        <w:left w:val="none" w:sz="0" w:space="0" w:color="auto"/>
        <w:bottom w:val="none" w:sz="0" w:space="0" w:color="auto"/>
        <w:right w:val="none" w:sz="0" w:space="0" w:color="auto"/>
      </w:divBdr>
    </w:div>
    <w:div w:id="1013217314">
      <w:bodyDiv w:val="1"/>
      <w:marLeft w:val="0"/>
      <w:marRight w:val="0"/>
      <w:marTop w:val="0"/>
      <w:marBottom w:val="0"/>
      <w:divBdr>
        <w:top w:val="none" w:sz="0" w:space="0" w:color="auto"/>
        <w:left w:val="none" w:sz="0" w:space="0" w:color="auto"/>
        <w:bottom w:val="none" w:sz="0" w:space="0" w:color="auto"/>
        <w:right w:val="none" w:sz="0" w:space="0" w:color="auto"/>
      </w:divBdr>
    </w:div>
    <w:div w:id="1014575196">
      <w:bodyDiv w:val="1"/>
      <w:marLeft w:val="0"/>
      <w:marRight w:val="0"/>
      <w:marTop w:val="0"/>
      <w:marBottom w:val="0"/>
      <w:divBdr>
        <w:top w:val="none" w:sz="0" w:space="0" w:color="auto"/>
        <w:left w:val="none" w:sz="0" w:space="0" w:color="auto"/>
        <w:bottom w:val="none" w:sz="0" w:space="0" w:color="auto"/>
        <w:right w:val="none" w:sz="0" w:space="0" w:color="auto"/>
      </w:divBdr>
    </w:div>
    <w:div w:id="1027826260">
      <w:bodyDiv w:val="1"/>
      <w:marLeft w:val="0"/>
      <w:marRight w:val="0"/>
      <w:marTop w:val="0"/>
      <w:marBottom w:val="0"/>
      <w:divBdr>
        <w:top w:val="none" w:sz="0" w:space="0" w:color="auto"/>
        <w:left w:val="none" w:sz="0" w:space="0" w:color="auto"/>
        <w:bottom w:val="none" w:sz="0" w:space="0" w:color="auto"/>
        <w:right w:val="none" w:sz="0" w:space="0" w:color="auto"/>
      </w:divBdr>
    </w:div>
    <w:div w:id="1029378359">
      <w:bodyDiv w:val="1"/>
      <w:marLeft w:val="0"/>
      <w:marRight w:val="0"/>
      <w:marTop w:val="0"/>
      <w:marBottom w:val="0"/>
      <w:divBdr>
        <w:top w:val="none" w:sz="0" w:space="0" w:color="auto"/>
        <w:left w:val="none" w:sz="0" w:space="0" w:color="auto"/>
        <w:bottom w:val="none" w:sz="0" w:space="0" w:color="auto"/>
        <w:right w:val="none" w:sz="0" w:space="0" w:color="auto"/>
      </w:divBdr>
      <w:divsChild>
        <w:div w:id="1215048075">
          <w:marLeft w:val="640"/>
          <w:marRight w:val="0"/>
          <w:marTop w:val="0"/>
          <w:marBottom w:val="0"/>
          <w:divBdr>
            <w:top w:val="none" w:sz="0" w:space="0" w:color="auto"/>
            <w:left w:val="none" w:sz="0" w:space="0" w:color="auto"/>
            <w:bottom w:val="none" w:sz="0" w:space="0" w:color="auto"/>
            <w:right w:val="none" w:sz="0" w:space="0" w:color="auto"/>
          </w:divBdr>
        </w:div>
        <w:div w:id="998314280">
          <w:marLeft w:val="640"/>
          <w:marRight w:val="0"/>
          <w:marTop w:val="0"/>
          <w:marBottom w:val="0"/>
          <w:divBdr>
            <w:top w:val="none" w:sz="0" w:space="0" w:color="auto"/>
            <w:left w:val="none" w:sz="0" w:space="0" w:color="auto"/>
            <w:bottom w:val="none" w:sz="0" w:space="0" w:color="auto"/>
            <w:right w:val="none" w:sz="0" w:space="0" w:color="auto"/>
          </w:divBdr>
        </w:div>
        <w:div w:id="1076904485">
          <w:marLeft w:val="640"/>
          <w:marRight w:val="0"/>
          <w:marTop w:val="0"/>
          <w:marBottom w:val="0"/>
          <w:divBdr>
            <w:top w:val="none" w:sz="0" w:space="0" w:color="auto"/>
            <w:left w:val="none" w:sz="0" w:space="0" w:color="auto"/>
            <w:bottom w:val="none" w:sz="0" w:space="0" w:color="auto"/>
            <w:right w:val="none" w:sz="0" w:space="0" w:color="auto"/>
          </w:divBdr>
        </w:div>
        <w:div w:id="241523124">
          <w:marLeft w:val="640"/>
          <w:marRight w:val="0"/>
          <w:marTop w:val="0"/>
          <w:marBottom w:val="0"/>
          <w:divBdr>
            <w:top w:val="none" w:sz="0" w:space="0" w:color="auto"/>
            <w:left w:val="none" w:sz="0" w:space="0" w:color="auto"/>
            <w:bottom w:val="none" w:sz="0" w:space="0" w:color="auto"/>
            <w:right w:val="none" w:sz="0" w:space="0" w:color="auto"/>
          </w:divBdr>
        </w:div>
        <w:div w:id="2094547891">
          <w:marLeft w:val="640"/>
          <w:marRight w:val="0"/>
          <w:marTop w:val="0"/>
          <w:marBottom w:val="0"/>
          <w:divBdr>
            <w:top w:val="none" w:sz="0" w:space="0" w:color="auto"/>
            <w:left w:val="none" w:sz="0" w:space="0" w:color="auto"/>
            <w:bottom w:val="none" w:sz="0" w:space="0" w:color="auto"/>
            <w:right w:val="none" w:sz="0" w:space="0" w:color="auto"/>
          </w:divBdr>
        </w:div>
        <w:div w:id="1269317042">
          <w:marLeft w:val="640"/>
          <w:marRight w:val="0"/>
          <w:marTop w:val="0"/>
          <w:marBottom w:val="0"/>
          <w:divBdr>
            <w:top w:val="none" w:sz="0" w:space="0" w:color="auto"/>
            <w:left w:val="none" w:sz="0" w:space="0" w:color="auto"/>
            <w:bottom w:val="none" w:sz="0" w:space="0" w:color="auto"/>
            <w:right w:val="none" w:sz="0" w:space="0" w:color="auto"/>
          </w:divBdr>
        </w:div>
        <w:div w:id="1620523896">
          <w:marLeft w:val="640"/>
          <w:marRight w:val="0"/>
          <w:marTop w:val="0"/>
          <w:marBottom w:val="0"/>
          <w:divBdr>
            <w:top w:val="none" w:sz="0" w:space="0" w:color="auto"/>
            <w:left w:val="none" w:sz="0" w:space="0" w:color="auto"/>
            <w:bottom w:val="none" w:sz="0" w:space="0" w:color="auto"/>
            <w:right w:val="none" w:sz="0" w:space="0" w:color="auto"/>
          </w:divBdr>
        </w:div>
        <w:div w:id="2146578451">
          <w:marLeft w:val="640"/>
          <w:marRight w:val="0"/>
          <w:marTop w:val="0"/>
          <w:marBottom w:val="0"/>
          <w:divBdr>
            <w:top w:val="none" w:sz="0" w:space="0" w:color="auto"/>
            <w:left w:val="none" w:sz="0" w:space="0" w:color="auto"/>
            <w:bottom w:val="none" w:sz="0" w:space="0" w:color="auto"/>
            <w:right w:val="none" w:sz="0" w:space="0" w:color="auto"/>
          </w:divBdr>
        </w:div>
        <w:div w:id="1847748606">
          <w:marLeft w:val="640"/>
          <w:marRight w:val="0"/>
          <w:marTop w:val="0"/>
          <w:marBottom w:val="0"/>
          <w:divBdr>
            <w:top w:val="none" w:sz="0" w:space="0" w:color="auto"/>
            <w:left w:val="none" w:sz="0" w:space="0" w:color="auto"/>
            <w:bottom w:val="none" w:sz="0" w:space="0" w:color="auto"/>
            <w:right w:val="none" w:sz="0" w:space="0" w:color="auto"/>
          </w:divBdr>
        </w:div>
        <w:div w:id="279997523">
          <w:marLeft w:val="640"/>
          <w:marRight w:val="0"/>
          <w:marTop w:val="0"/>
          <w:marBottom w:val="0"/>
          <w:divBdr>
            <w:top w:val="none" w:sz="0" w:space="0" w:color="auto"/>
            <w:left w:val="none" w:sz="0" w:space="0" w:color="auto"/>
            <w:bottom w:val="none" w:sz="0" w:space="0" w:color="auto"/>
            <w:right w:val="none" w:sz="0" w:space="0" w:color="auto"/>
          </w:divBdr>
        </w:div>
        <w:div w:id="1338918912">
          <w:marLeft w:val="640"/>
          <w:marRight w:val="0"/>
          <w:marTop w:val="0"/>
          <w:marBottom w:val="0"/>
          <w:divBdr>
            <w:top w:val="none" w:sz="0" w:space="0" w:color="auto"/>
            <w:left w:val="none" w:sz="0" w:space="0" w:color="auto"/>
            <w:bottom w:val="none" w:sz="0" w:space="0" w:color="auto"/>
            <w:right w:val="none" w:sz="0" w:space="0" w:color="auto"/>
          </w:divBdr>
        </w:div>
        <w:div w:id="1125929799">
          <w:marLeft w:val="640"/>
          <w:marRight w:val="0"/>
          <w:marTop w:val="0"/>
          <w:marBottom w:val="0"/>
          <w:divBdr>
            <w:top w:val="none" w:sz="0" w:space="0" w:color="auto"/>
            <w:left w:val="none" w:sz="0" w:space="0" w:color="auto"/>
            <w:bottom w:val="none" w:sz="0" w:space="0" w:color="auto"/>
            <w:right w:val="none" w:sz="0" w:space="0" w:color="auto"/>
          </w:divBdr>
        </w:div>
        <w:div w:id="1696341287">
          <w:marLeft w:val="640"/>
          <w:marRight w:val="0"/>
          <w:marTop w:val="0"/>
          <w:marBottom w:val="0"/>
          <w:divBdr>
            <w:top w:val="none" w:sz="0" w:space="0" w:color="auto"/>
            <w:left w:val="none" w:sz="0" w:space="0" w:color="auto"/>
            <w:bottom w:val="none" w:sz="0" w:space="0" w:color="auto"/>
            <w:right w:val="none" w:sz="0" w:space="0" w:color="auto"/>
          </w:divBdr>
        </w:div>
        <w:div w:id="1976794282">
          <w:marLeft w:val="640"/>
          <w:marRight w:val="0"/>
          <w:marTop w:val="0"/>
          <w:marBottom w:val="0"/>
          <w:divBdr>
            <w:top w:val="none" w:sz="0" w:space="0" w:color="auto"/>
            <w:left w:val="none" w:sz="0" w:space="0" w:color="auto"/>
            <w:bottom w:val="none" w:sz="0" w:space="0" w:color="auto"/>
            <w:right w:val="none" w:sz="0" w:space="0" w:color="auto"/>
          </w:divBdr>
        </w:div>
        <w:div w:id="534076574">
          <w:marLeft w:val="640"/>
          <w:marRight w:val="0"/>
          <w:marTop w:val="0"/>
          <w:marBottom w:val="0"/>
          <w:divBdr>
            <w:top w:val="none" w:sz="0" w:space="0" w:color="auto"/>
            <w:left w:val="none" w:sz="0" w:space="0" w:color="auto"/>
            <w:bottom w:val="none" w:sz="0" w:space="0" w:color="auto"/>
            <w:right w:val="none" w:sz="0" w:space="0" w:color="auto"/>
          </w:divBdr>
        </w:div>
        <w:div w:id="718210812">
          <w:marLeft w:val="640"/>
          <w:marRight w:val="0"/>
          <w:marTop w:val="0"/>
          <w:marBottom w:val="0"/>
          <w:divBdr>
            <w:top w:val="none" w:sz="0" w:space="0" w:color="auto"/>
            <w:left w:val="none" w:sz="0" w:space="0" w:color="auto"/>
            <w:bottom w:val="none" w:sz="0" w:space="0" w:color="auto"/>
            <w:right w:val="none" w:sz="0" w:space="0" w:color="auto"/>
          </w:divBdr>
        </w:div>
        <w:div w:id="1935088433">
          <w:marLeft w:val="640"/>
          <w:marRight w:val="0"/>
          <w:marTop w:val="0"/>
          <w:marBottom w:val="0"/>
          <w:divBdr>
            <w:top w:val="none" w:sz="0" w:space="0" w:color="auto"/>
            <w:left w:val="none" w:sz="0" w:space="0" w:color="auto"/>
            <w:bottom w:val="none" w:sz="0" w:space="0" w:color="auto"/>
            <w:right w:val="none" w:sz="0" w:space="0" w:color="auto"/>
          </w:divBdr>
        </w:div>
        <w:div w:id="1191607277">
          <w:marLeft w:val="640"/>
          <w:marRight w:val="0"/>
          <w:marTop w:val="0"/>
          <w:marBottom w:val="0"/>
          <w:divBdr>
            <w:top w:val="none" w:sz="0" w:space="0" w:color="auto"/>
            <w:left w:val="none" w:sz="0" w:space="0" w:color="auto"/>
            <w:bottom w:val="none" w:sz="0" w:space="0" w:color="auto"/>
            <w:right w:val="none" w:sz="0" w:space="0" w:color="auto"/>
          </w:divBdr>
        </w:div>
        <w:div w:id="1471440215">
          <w:marLeft w:val="640"/>
          <w:marRight w:val="0"/>
          <w:marTop w:val="0"/>
          <w:marBottom w:val="0"/>
          <w:divBdr>
            <w:top w:val="none" w:sz="0" w:space="0" w:color="auto"/>
            <w:left w:val="none" w:sz="0" w:space="0" w:color="auto"/>
            <w:bottom w:val="none" w:sz="0" w:space="0" w:color="auto"/>
            <w:right w:val="none" w:sz="0" w:space="0" w:color="auto"/>
          </w:divBdr>
        </w:div>
        <w:div w:id="1535924052">
          <w:marLeft w:val="640"/>
          <w:marRight w:val="0"/>
          <w:marTop w:val="0"/>
          <w:marBottom w:val="0"/>
          <w:divBdr>
            <w:top w:val="none" w:sz="0" w:space="0" w:color="auto"/>
            <w:left w:val="none" w:sz="0" w:space="0" w:color="auto"/>
            <w:bottom w:val="none" w:sz="0" w:space="0" w:color="auto"/>
            <w:right w:val="none" w:sz="0" w:space="0" w:color="auto"/>
          </w:divBdr>
        </w:div>
        <w:div w:id="1553886413">
          <w:marLeft w:val="640"/>
          <w:marRight w:val="0"/>
          <w:marTop w:val="0"/>
          <w:marBottom w:val="0"/>
          <w:divBdr>
            <w:top w:val="none" w:sz="0" w:space="0" w:color="auto"/>
            <w:left w:val="none" w:sz="0" w:space="0" w:color="auto"/>
            <w:bottom w:val="none" w:sz="0" w:space="0" w:color="auto"/>
            <w:right w:val="none" w:sz="0" w:space="0" w:color="auto"/>
          </w:divBdr>
        </w:div>
        <w:div w:id="638656759">
          <w:marLeft w:val="640"/>
          <w:marRight w:val="0"/>
          <w:marTop w:val="0"/>
          <w:marBottom w:val="0"/>
          <w:divBdr>
            <w:top w:val="none" w:sz="0" w:space="0" w:color="auto"/>
            <w:left w:val="none" w:sz="0" w:space="0" w:color="auto"/>
            <w:bottom w:val="none" w:sz="0" w:space="0" w:color="auto"/>
            <w:right w:val="none" w:sz="0" w:space="0" w:color="auto"/>
          </w:divBdr>
        </w:div>
        <w:div w:id="603533290">
          <w:marLeft w:val="640"/>
          <w:marRight w:val="0"/>
          <w:marTop w:val="0"/>
          <w:marBottom w:val="0"/>
          <w:divBdr>
            <w:top w:val="none" w:sz="0" w:space="0" w:color="auto"/>
            <w:left w:val="none" w:sz="0" w:space="0" w:color="auto"/>
            <w:bottom w:val="none" w:sz="0" w:space="0" w:color="auto"/>
            <w:right w:val="none" w:sz="0" w:space="0" w:color="auto"/>
          </w:divBdr>
        </w:div>
        <w:div w:id="826630243">
          <w:marLeft w:val="640"/>
          <w:marRight w:val="0"/>
          <w:marTop w:val="0"/>
          <w:marBottom w:val="0"/>
          <w:divBdr>
            <w:top w:val="none" w:sz="0" w:space="0" w:color="auto"/>
            <w:left w:val="none" w:sz="0" w:space="0" w:color="auto"/>
            <w:bottom w:val="none" w:sz="0" w:space="0" w:color="auto"/>
            <w:right w:val="none" w:sz="0" w:space="0" w:color="auto"/>
          </w:divBdr>
        </w:div>
        <w:div w:id="1201237966">
          <w:marLeft w:val="640"/>
          <w:marRight w:val="0"/>
          <w:marTop w:val="0"/>
          <w:marBottom w:val="0"/>
          <w:divBdr>
            <w:top w:val="none" w:sz="0" w:space="0" w:color="auto"/>
            <w:left w:val="none" w:sz="0" w:space="0" w:color="auto"/>
            <w:bottom w:val="none" w:sz="0" w:space="0" w:color="auto"/>
            <w:right w:val="none" w:sz="0" w:space="0" w:color="auto"/>
          </w:divBdr>
        </w:div>
        <w:div w:id="1511986284">
          <w:marLeft w:val="640"/>
          <w:marRight w:val="0"/>
          <w:marTop w:val="0"/>
          <w:marBottom w:val="0"/>
          <w:divBdr>
            <w:top w:val="none" w:sz="0" w:space="0" w:color="auto"/>
            <w:left w:val="none" w:sz="0" w:space="0" w:color="auto"/>
            <w:bottom w:val="none" w:sz="0" w:space="0" w:color="auto"/>
            <w:right w:val="none" w:sz="0" w:space="0" w:color="auto"/>
          </w:divBdr>
        </w:div>
        <w:div w:id="98835122">
          <w:marLeft w:val="640"/>
          <w:marRight w:val="0"/>
          <w:marTop w:val="0"/>
          <w:marBottom w:val="0"/>
          <w:divBdr>
            <w:top w:val="none" w:sz="0" w:space="0" w:color="auto"/>
            <w:left w:val="none" w:sz="0" w:space="0" w:color="auto"/>
            <w:bottom w:val="none" w:sz="0" w:space="0" w:color="auto"/>
            <w:right w:val="none" w:sz="0" w:space="0" w:color="auto"/>
          </w:divBdr>
        </w:div>
        <w:div w:id="794566409">
          <w:marLeft w:val="640"/>
          <w:marRight w:val="0"/>
          <w:marTop w:val="0"/>
          <w:marBottom w:val="0"/>
          <w:divBdr>
            <w:top w:val="none" w:sz="0" w:space="0" w:color="auto"/>
            <w:left w:val="none" w:sz="0" w:space="0" w:color="auto"/>
            <w:bottom w:val="none" w:sz="0" w:space="0" w:color="auto"/>
            <w:right w:val="none" w:sz="0" w:space="0" w:color="auto"/>
          </w:divBdr>
        </w:div>
        <w:div w:id="491455474">
          <w:marLeft w:val="640"/>
          <w:marRight w:val="0"/>
          <w:marTop w:val="0"/>
          <w:marBottom w:val="0"/>
          <w:divBdr>
            <w:top w:val="none" w:sz="0" w:space="0" w:color="auto"/>
            <w:left w:val="none" w:sz="0" w:space="0" w:color="auto"/>
            <w:bottom w:val="none" w:sz="0" w:space="0" w:color="auto"/>
            <w:right w:val="none" w:sz="0" w:space="0" w:color="auto"/>
          </w:divBdr>
        </w:div>
        <w:div w:id="1969898484">
          <w:marLeft w:val="640"/>
          <w:marRight w:val="0"/>
          <w:marTop w:val="0"/>
          <w:marBottom w:val="0"/>
          <w:divBdr>
            <w:top w:val="none" w:sz="0" w:space="0" w:color="auto"/>
            <w:left w:val="none" w:sz="0" w:space="0" w:color="auto"/>
            <w:bottom w:val="none" w:sz="0" w:space="0" w:color="auto"/>
            <w:right w:val="none" w:sz="0" w:space="0" w:color="auto"/>
          </w:divBdr>
        </w:div>
        <w:div w:id="193884485">
          <w:marLeft w:val="640"/>
          <w:marRight w:val="0"/>
          <w:marTop w:val="0"/>
          <w:marBottom w:val="0"/>
          <w:divBdr>
            <w:top w:val="none" w:sz="0" w:space="0" w:color="auto"/>
            <w:left w:val="none" w:sz="0" w:space="0" w:color="auto"/>
            <w:bottom w:val="none" w:sz="0" w:space="0" w:color="auto"/>
            <w:right w:val="none" w:sz="0" w:space="0" w:color="auto"/>
          </w:divBdr>
        </w:div>
        <w:div w:id="388114990">
          <w:marLeft w:val="640"/>
          <w:marRight w:val="0"/>
          <w:marTop w:val="0"/>
          <w:marBottom w:val="0"/>
          <w:divBdr>
            <w:top w:val="none" w:sz="0" w:space="0" w:color="auto"/>
            <w:left w:val="none" w:sz="0" w:space="0" w:color="auto"/>
            <w:bottom w:val="none" w:sz="0" w:space="0" w:color="auto"/>
            <w:right w:val="none" w:sz="0" w:space="0" w:color="auto"/>
          </w:divBdr>
        </w:div>
        <w:div w:id="906497050">
          <w:marLeft w:val="640"/>
          <w:marRight w:val="0"/>
          <w:marTop w:val="0"/>
          <w:marBottom w:val="0"/>
          <w:divBdr>
            <w:top w:val="none" w:sz="0" w:space="0" w:color="auto"/>
            <w:left w:val="none" w:sz="0" w:space="0" w:color="auto"/>
            <w:bottom w:val="none" w:sz="0" w:space="0" w:color="auto"/>
            <w:right w:val="none" w:sz="0" w:space="0" w:color="auto"/>
          </w:divBdr>
        </w:div>
        <w:div w:id="1040590005">
          <w:marLeft w:val="640"/>
          <w:marRight w:val="0"/>
          <w:marTop w:val="0"/>
          <w:marBottom w:val="0"/>
          <w:divBdr>
            <w:top w:val="none" w:sz="0" w:space="0" w:color="auto"/>
            <w:left w:val="none" w:sz="0" w:space="0" w:color="auto"/>
            <w:bottom w:val="none" w:sz="0" w:space="0" w:color="auto"/>
            <w:right w:val="none" w:sz="0" w:space="0" w:color="auto"/>
          </w:divBdr>
        </w:div>
        <w:div w:id="936716585">
          <w:marLeft w:val="640"/>
          <w:marRight w:val="0"/>
          <w:marTop w:val="0"/>
          <w:marBottom w:val="0"/>
          <w:divBdr>
            <w:top w:val="none" w:sz="0" w:space="0" w:color="auto"/>
            <w:left w:val="none" w:sz="0" w:space="0" w:color="auto"/>
            <w:bottom w:val="none" w:sz="0" w:space="0" w:color="auto"/>
            <w:right w:val="none" w:sz="0" w:space="0" w:color="auto"/>
          </w:divBdr>
        </w:div>
        <w:div w:id="477496606">
          <w:marLeft w:val="640"/>
          <w:marRight w:val="0"/>
          <w:marTop w:val="0"/>
          <w:marBottom w:val="0"/>
          <w:divBdr>
            <w:top w:val="none" w:sz="0" w:space="0" w:color="auto"/>
            <w:left w:val="none" w:sz="0" w:space="0" w:color="auto"/>
            <w:bottom w:val="none" w:sz="0" w:space="0" w:color="auto"/>
            <w:right w:val="none" w:sz="0" w:space="0" w:color="auto"/>
          </w:divBdr>
        </w:div>
        <w:div w:id="1740129640">
          <w:marLeft w:val="640"/>
          <w:marRight w:val="0"/>
          <w:marTop w:val="0"/>
          <w:marBottom w:val="0"/>
          <w:divBdr>
            <w:top w:val="none" w:sz="0" w:space="0" w:color="auto"/>
            <w:left w:val="none" w:sz="0" w:space="0" w:color="auto"/>
            <w:bottom w:val="none" w:sz="0" w:space="0" w:color="auto"/>
            <w:right w:val="none" w:sz="0" w:space="0" w:color="auto"/>
          </w:divBdr>
        </w:div>
      </w:divsChild>
    </w:div>
    <w:div w:id="1031220352">
      <w:bodyDiv w:val="1"/>
      <w:marLeft w:val="0"/>
      <w:marRight w:val="0"/>
      <w:marTop w:val="0"/>
      <w:marBottom w:val="0"/>
      <w:divBdr>
        <w:top w:val="none" w:sz="0" w:space="0" w:color="auto"/>
        <w:left w:val="none" w:sz="0" w:space="0" w:color="auto"/>
        <w:bottom w:val="none" w:sz="0" w:space="0" w:color="auto"/>
        <w:right w:val="none" w:sz="0" w:space="0" w:color="auto"/>
      </w:divBdr>
    </w:div>
    <w:div w:id="1043555967">
      <w:bodyDiv w:val="1"/>
      <w:marLeft w:val="0"/>
      <w:marRight w:val="0"/>
      <w:marTop w:val="0"/>
      <w:marBottom w:val="0"/>
      <w:divBdr>
        <w:top w:val="none" w:sz="0" w:space="0" w:color="auto"/>
        <w:left w:val="none" w:sz="0" w:space="0" w:color="auto"/>
        <w:bottom w:val="none" w:sz="0" w:space="0" w:color="auto"/>
        <w:right w:val="none" w:sz="0" w:space="0" w:color="auto"/>
      </w:divBdr>
      <w:divsChild>
        <w:div w:id="1612005542">
          <w:marLeft w:val="640"/>
          <w:marRight w:val="0"/>
          <w:marTop w:val="0"/>
          <w:marBottom w:val="0"/>
          <w:divBdr>
            <w:top w:val="none" w:sz="0" w:space="0" w:color="auto"/>
            <w:left w:val="none" w:sz="0" w:space="0" w:color="auto"/>
            <w:bottom w:val="none" w:sz="0" w:space="0" w:color="auto"/>
            <w:right w:val="none" w:sz="0" w:space="0" w:color="auto"/>
          </w:divBdr>
        </w:div>
        <w:div w:id="947590253">
          <w:marLeft w:val="640"/>
          <w:marRight w:val="0"/>
          <w:marTop w:val="0"/>
          <w:marBottom w:val="0"/>
          <w:divBdr>
            <w:top w:val="none" w:sz="0" w:space="0" w:color="auto"/>
            <w:left w:val="none" w:sz="0" w:space="0" w:color="auto"/>
            <w:bottom w:val="none" w:sz="0" w:space="0" w:color="auto"/>
            <w:right w:val="none" w:sz="0" w:space="0" w:color="auto"/>
          </w:divBdr>
        </w:div>
        <w:div w:id="828440677">
          <w:marLeft w:val="640"/>
          <w:marRight w:val="0"/>
          <w:marTop w:val="0"/>
          <w:marBottom w:val="0"/>
          <w:divBdr>
            <w:top w:val="none" w:sz="0" w:space="0" w:color="auto"/>
            <w:left w:val="none" w:sz="0" w:space="0" w:color="auto"/>
            <w:bottom w:val="none" w:sz="0" w:space="0" w:color="auto"/>
            <w:right w:val="none" w:sz="0" w:space="0" w:color="auto"/>
          </w:divBdr>
        </w:div>
        <w:div w:id="772895013">
          <w:marLeft w:val="640"/>
          <w:marRight w:val="0"/>
          <w:marTop w:val="0"/>
          <w:marBottom w:val="0"/>
          <w:divBdr>
            <w:top w:val="none" w:sz="0" w:space="0" w:color="auto"/>
            <w:left w:val="none" w:sz="0" w:space="0" w:color="auto"/>
            <w:bottom w:val="none" w:sz="0" w:space="0" w:color="auto"/>
            <w:right w:val="none" w:sz="0" w:space="0" w:color="auto"/>
          </w:divBdr>
        </w:div>
        <w:div w:id="790510577">
          <w:marLeft w:val="640"/>
          <w:marRight w:val="0"/>
          <w:marTop w:val="0"/>
          <w:marBottom w:val="0"/>
          <w:divBdr>
            <w:top w:val="none" w:sz="0" w:space="0" w:color="auto"/>
            <w:left w:val="none" w:sz="0" w:space="0" w:color="auto"/>
            <w:bottom w:val="none" w:sz="0" w:space="0" w:color="auto"/>
            <w:right w:val="none" w:sz="0" w:space="0" w:color="auto"/>
          </w:divBdr>
        </w:div>
        <w:div w:id="376978311">
          <w:marLeft w:val="640"/>
          <w:marRight w:val="0"/>
          <w:marTop w:val="0"/>
          <w:marBottom w:val="0"/>
          <w:divBdr>
            <w:top w:val="none" w:sz="0" w:space="0" w:color="auto"/>
            <w:left w:val="none" w:sz="0" w:space="0" w:color="auto"/>
            <w:bottom w:val="none" w:sz="0" w:space="0" w:color="auto"/>
            <w:right w:val="none" w:sz="0" w:space="0" w:color="auto"/>
          </w:divBdr>
        </w:div>
        <w:div w:id="968634073">
          <w:marLeft w:val="640"/>
          <w:marRight w:val="0"/>
          <w:marTop w:val="0"/>
          <w:marBottom w:val="0"/>
          <w:divBdr>
            <w:top w:val="none" w:sz="0" w:space="0" w:color="auto"/>
            <w:left w:val="none" w:sz="0" w:space="0" w:color="auto"/>
            <w:bottom w:val="none" w:sz="0" w:space="0" w:color="auto"/>
            <w:right w:val="none" w:sz="0" w:space="0" w:color="auto"/>
          </w:divBdr>
        </w:div>
        <w:div w:id="1383023813">
          <w:marLeft w:val="640"/>
          <w:marRight w:val="0"/>
          <w:marTop w:val="0"/>
          <w:marBottom w:val="0"/>
          <w:divBdr>
            <w:top w:val="none" w:sz="0" w:space="0" w:color="auto"/>
            <w:left w:val="none" w:sz="0" w:space="0" w:color="auto"/>
            <w:bottom w:val="none" w:sz="0" w:space="0" w:color="auto"/>
            <w:right w:val="none" w:sz="0" w:space="0" w:color="auto"/>
          </w:divBdr>
        </w:div>
        <w:div w:id="1438600954">
          <w:marLeft w:val="640"/>
          <w:marRight w:val="0"/>
          <w:marTop w:val="0"/>
          <w:marBottom w:val="0"/>
          <w:divBdr>
            <w:top w:val="none" w:sz="0" w:space="0" w:color="auto"/>
            <w:left w:val="none" w:sz="0" w:space="0" w:color="auto"/>
            <w:bottom w:val="none" w:sz="0" w:space="0" w:color="auto"/>
            <w:right w:val="none" w:sz="0" w:space="0" w:color="auto"/>
          </w:divBdr>
        </w:div>
        <w:div w:id="1972009168">
          <w:marLeft w:val="640"/>
          <w:marRight w:val="0"/>
          <w:marTop w:val="0"/>
          <w:marBottom w:val="0"/>
          <w:divBdr>
            <w:top w:val="none" w:sz="0" w:space="0" w:color="auto"/>
            <w:left w:val="none" w:sz="0" w:space="0" w:color="auto"/>
            <w:bottom w:val="none" w:sz="0" w:space="0" w:color="auto"/>
            <w:right w:val="none" w:sz="0" w:space="0" w:color="auto"/>
          </w:divBdr>
        </w:div>
        <w:div w:id="7683044">
          <w:marLeft w:val="640"/>
          <w:marRight w:val="0"/>
          <w:marTop w:val="0"/>
          <w:marBottom w:val="0"/>
          <w:divBdr>
            <w:top w:val="none" w:sz="0" w:space="0" w:color="auto"/>
            <w:left w:val="none" w:sz="0" w:space="0" w:color="auto"/>
            <w:bottom w:val="none" w:sz="0" w:space="0" w:color="auto"/>
            <w:right w:val="none" w:sz="0" w:space="0" w:color="auto"/>
          </w:divBdr>
        </w:div>
        <w:div w:id="722947355">
          <w:marLeft w:val="640"/>
          <w:marRight w:val="0"/>
          <w:marTop w:val="0"/>
          <w:marBottom w:val="0"/>
          <w:divBdr>
            <w:top w:val="none" w:sz="0" w:space="0" w:color="auto"/>
            <w:left w:val="none" w:sz="0" w:space="0" w:color="auto"/>
            <w:bottom w:val="none" w:sz="0" w:space="0" w:color="auto"/>
            <w:right w:val="none" w:sz="0" w:space="0" w:color="auto"/>
          </w:divBdr>
        </w:div>
        <w:div w:id="473838065">
          <w:marLeft w:val="640"/>
          <w:marRight w:val="0"/>
          <w:marTop w:val="0"/>
          <w:marBottom w:val="0"/>
          <w:divBdr>
            <w:top w:val="none" w:sz="0" w:space="0" w:color="auto"/>
            <w:left w:val="none" w:sz="0" w:space="0" w:color="auto"/>
            <w:bottom w:val="none" w:sz="0" w:space="0" w:color="auto"/>
            <w:right w:val="none" w:sz="0" w:space="0" w:color="auto"/>
          </w:divBdr>
        </w:div>
        <w:div w:id="47843940">
          <w:marLeft w:val="640"/>
          <w:marRight w:val="0"/>
          <w:marTop w:val="0"/>
          <w:marBottom w:val="0"/>
          <w:divBdr>
            <w:top w:val="none" w:sz="0" w:space="0" w:color="auto"/>
            <w:left w:val="none" w:sz="0" w:space="0" w:color="auto"/>
            <w:bottom w:val="none" w:sz="0" w:space="0" w:color="auto"/>
            <w:right w:val="none" w:sz="0" w:space="0" w:color="auto"/>
          </w:divBdr>
        </w:div>
        <w:div w:id="645476001">
          <w:marLeft w:val="640"/>
          <w:marRight w:val="0"/>
          <w:marTop w:val="0"/>
          <w:marBottom w:val="0"/>
          <w:divBdr>
            <w:top w:val="none" w:sz="0" w:space="0" w:color="auto"/>
            <w:left w:val="none" w:sz="0" w:space="0" w:color="auto"/>
            <w:bottom w:val="none" w:sz="0" w:space="0" w:color="auto"/>
            <w:right w:val="none" w:sz="0" w:space="0" w:color="auto"/>
          </w:divBdr>
        </w:div>
        <w:div w:id="1851676895">
          <w:marLeft w:val="640"/>
          <w:marRight w:val="0"/>
          <w:marTop w:val="0"/>
          <w:marBottom w:val="0"/>
          <w:divBdr>
            <w:top w:val="none" w:sz="0" w:space="0" w:color="auto"/>
            <w:left w:val="none" w:sz="0" w:space="0" w:color="auto"/>
            <w:bottom w:val="none" w:sz="0" w:space="0" w:color="auto"/>
            <w:right w:val="none" w:sz="0" w:space="0" w:color="auto"/>
          </w:divBdr>
        </w:div>
        <w:div w:id="1921062377">
          <w:marLeft w:val="640"/>
          <w:marRight w:val="0"/>
          <w:marTop w:val="0"/>
          <w:marBottom w:val="0"/>
          <w:divBdr>
            <w:top w:val="none" w:sz="0" w:space="0" w:color="auto"/>
            <w:left w:val="none" w:sz="0" w:space="0" w:color="auto"/>
            <w:bottom w:val="none" w:sz="0" w:space="0" w:color="auto"/>
            <w:right w:val="none" w:sz="0" w:space="0" w:color="auto"/>
          </w:divBdr>
        </w:div>
        <w:div w:id="413477890">
          <w:marLeft w:val="640"/>
          <w:marRight w:val="0"/>
          <w:marTop w:val="0"/>
          <w:marBottom w:val="0"/>
          <w:divBdr>
            <w:top w:val="none" w:sz="0" w:space="0" w:color="auto"/>
            <w:left w:val="none" w:sz="0" w:space="0" w:color="auto"/>
            <w:bottom w:val="none" w:sz="0" w:space="0" w:color="auto"/>
            <w:right w:val="none" w:sz="0" w:space="0" w:color="auto"/>
          </w:divBdr>
        </w:div>
        <w:div w:id="1431050414">
          <w:marLeft w:val="640"/>
          <w:marRight w:val="0"/>
          <w:marTop w:val="0"/>
          <w:marBottom w:val="0"/>
          <w:divBdr>
            <w:top w:val="none" w:sz="0" w:space="0" w:color="auto"/>
            <w:left w:val="none" w:sz="0" w:space="0" w:color="auto"/>
            <w:bottom w:val="none" w:sz="0" w:space="0" w:color="auto"/>
            <w:right w:val="none" w:sz="0" w:space="0" w:color="auto"/>
          </w:divBdr>
        </w:div>
        <w:div w:id="1755590965">
          <w:marLeft w:val="640"/>
          <w:marRight w:val="0"/>
          <w:marTop w:val="0"/>
          <w:marBottom w:val="0"/>
          <w:divBdr>
            <w:top w:val="none" w:sz="0" w:space="0" w:color="auto"/>
            <w:left w:val="none" w:sz="0" w:space="0" w:color="auto"/>
            <w:bottom w:val="none" w:sz="0" w:space="0" w:color="auto"/>
            <w:right w:val="none" w:sz="0" w:space="0" w:color="auto"/>
          </w:divBdr>
        </w:div>
        <w:div w:id="1721051120">
          <w:marLeft w:val="640"/>
          <w:marRight w:val="0"/>
          <w:marTop w:val="0"/>
          <w:marBottom w:val="0"/>
          <w:divBdr>
            <w:top w:val="none" w:sz="0" w:space="0" w:color="auto"/>
            <w:left w:val="none" w:sz="0" w:space="0" w:color="auto"/>
            <w:bottom w:val="none" w:sz="0" w:space="0" w:color="auto"/>
            <w:right w:val="none" w:sz="0" w:space="0" w:color="auto"/>
          </w:divBdr>
        </w:div>
        <w:div w:id="1208224965">
          <w:marLeft w:val="640"/>
          <w:marRight w:val="0"/>
          <w:marTop w:val="0"/>
          <w:marBottom w:val="0"/>
          <w:divBdr>
            <w:top w:val="none" w:sz="0" w:space="0" w:color="auto"/>
            <w:left w:val="none" w:sz="0" w:space="0" w:color="auto"/>
            <w:bottom w:val="none" w:sz="0" w:space="0" w:color="auto"/>
            <w:right w:val="none" w:sz="0" w:space="0" w:color="auto"/>
          </w:divBdr>
        </w:div>
        <w:div w:id="1717654149">
          <w:marLeft w:val="640"/>
          <w:marRight w:val="0"/>
          <w:marTop w:val="0"/>
          <w:marBottom w:val="0"/>
          <w:divBdr>
            <w:top w:val="none" w:sz="0" w:space="0" w:color="auto"/>
            <w:left w:val="none" w:sz="0" w:space="0" w:color="auto"/>
            <w:bottom w:val="none" w:sz="0" w:space="0" w:color="auto"/>
            <w:right w:val="none" w:sz="0" w:space="0" w:color="auto"/>
          </w:divBdr>
        </w:div>
        <w:div w:id="1401320746">
          <w:marLeft w:val="640"/>
          <w:marRight w:val="0"/>
          <w:marTop w:val="0"/>
          <w:marBottom w:val="0"/>
          <w:divBdr>
            <w:top w:val="none" w:sz="0" w:space="0" w:color="auto"/>
            <w:left w:val="none" w:sz="0" w:space="0" w:color="auto"/>
            <w:bottom w:val="none" w:sz="0" w:space="0" w:color="auto"/>
            <w:right w:val="none" w:sz="0" w:space="0" w:color="auto"/>
          </w:divBdr>
        </w:div>
        <w:div w:id="38670504">
          <w:marLeft w:val="640"/>
          <w:marRight w:val="0"/>
          <w:marTop w:val="0"/>
          <w:marBottom w:val="0"/>
          <w:divBdr>
            <w:top w:val="none" w:sz="0" w:space="0" w:color="auto"/>
            <w:left w:val="none" w:sz="0" w:space="0" w:color="auto"/>
            <w:bottom w:val="none" w:sz="0" w:space="0" w:color="auto"/>
            <w:right w:val="none" w:sz="0" w:space="0" w:color="auto"/>
          </w:divBdr>
        </w:div>
        <w:div w:id="405615224">
          <w:marLeft w:val="640"/>
          <w:marRight w:val="0"/>
          <w:marTop w:val="0"/>
          <w:marBottom w:val="0"/>
          <w:divBdr>
            <w:top w:val="none" w:sz="0" w:space="0" w:color="auto"/>
            <w:left w:val="none" w:sz="0" w:space="0" w:color="auto"/>
            <w:bottom w:val="none" w:sz="0" w:space="0" w:color="auto"/>
            <w:right w:val="none" w:sz="0" w:space="0" w:color="auto"/>
          </w:divBdr>
        </w:div>
        <w:div w:id="1191337947">
          <w:marLeft w:val="640"/>
          <w:marRight w:val="0"/>
          <w:marTop w:val="0"/>
          <w:marBottom w:val="0"/>
          <w:divBdr>
            <w:top w:val="none" w:sz="0" w:space="0" w:color="auto"/>
            <w:left w:val="none" w:sz="0" w:space="0" w:color="auto"/>
            <w:bottom w:val="none" w:sz="0" w:space="0" w:color="auto"/>
            <w:right w:val="none" w:sz="0" w:space="0" w:color="auto"/>
          </w:divBdr>
        </w:div>
        <w:div w:id="1993675156">
          <w:marLeft w:val="640"/>
          <w:marRight w:val="0"/>
          <w:marTop w:val="0"/>
          <w:marBottom w:val="0"/>
          <w:divBdr>
            <w:top w:val="none" w:sz="0" w:space="0" w:color="auto"/>
            <w:left w:val="none" w:sz="0" w:space="0" w:color="auto"/>
            <w:bottom w:val="none" w:sz="0" w:space="0" w:color="auto"/>
            <w:right w:val="none" w:sz="0" w:space="0" w:color="auto"/>
          </w:divBdr>
        </w:div>
        <w:div w:id="1472214725">
          <w:marLeft w:val="640"/>
          <w:marRight w:val="0"/>
          <w:marTop w:val="0"/>
          <w:marBottom w:val="0"/>
          <w:divBdr>
            <w:top w:val="none" w:sz="0" w:space="0" w:color="auto"/>
            <w:left w:val="none" w:sz="0" w:space="0" w:color="auto"/>
            <w:bottom w:val="none" w:sz="0" w:space="0" w:color="auto"/>
            <w:right w:val="none" w:sz="0" w:space="0" w:color="auto"/>
          </w:divBdr>
        </w:div>
        <w:div w:id="693849119">
          <w:marLeft w:val="640"/>
          <w:marRight w:val="0"/>
          <w:marTop w:val="0"/>
          <w:marBottom w:val="0"/>
          <w:divBdr>
            <w:top w:val="none" w:sz="0" w:space="0" w:color="auto"/>
            <w:left w:val="none" w:sz="0" w:space="0" w:color="auto"/>
            <w:bottom w:val="none" w:sz="0" w:space="0" w:color="auto"/>
            <w:right w:val="none" w:sz="0" w:space="0" w:color="auto"/>
          </w:divBdr>
        </w:div>
        <w:div w:id="1297875295">
          <w:marLeft w:val="640"/>
          <w:marRight w:val="0"/>
          <w:marTop w:val="0"/>
          <w:marBottom w:val="0"/>
          <w:divBdr>
            <w:top w:val="none" w:sz="0" w:space="0" w:color="auto"/>
            <w:left w:val="none" w:sz="0" w:space="0" w:color="auto"/>
            <w:bottom w:val="none" w:sz="0" w:space="0" w:color="auto"/>
            <w:right w:val="none" w:sz="0" w:space="0" w:color="auto"/>
          </w:divBdr>
        </w:div>
        <w:div w:id="307712111">
          <w:marLeft w:val="640"/>
          <w:marRight w:val="0"/>
          <w:marTop w:val="0"/>
          <w:marBottom w:val="0"/>
          <w:divBdr>
            <w:top w:val="none" w:sz="0" w:space="0" w:color="auto"/>
            <w:left w:val="none" w:sz="0" w:space="0" w:color="auto"/>
            <w:bottom w:val="none" w:sz="0" w:space="0" w:color="auto"/>
            <w:right w:val="none" w:sz="0" w:space="0" w:color="auto"/>
          </w:divBdr>
        </w:div>
        <w:div w:id="1483540842">
          <w:marLeft w:val="640"/>
          <w:marRight w:val="0"/>
          <w:marTop w:val="0"/>
          <w:marBottom w:val="0"/>
          <w:divBdr>
            <w:top w:val="none" w:sz="0" w:space="0" w:color="auto"/>
            <w:left w:val="none" w:sz="0" w:space="0" w:color="auto"/>
            <w:bottom w:val="none" w:sz="0" w:space="0" w:color="auto"/>
            <w:right w:val="none" w:sz="0" w:space="0" w:color="auto"/>
          </w:divBdr>
        </w:div>
        <w:div w:id="544298296">
          <w:marLeft w:val="640"/>
          <w:marRight w:val="0"/>
          <w:marTop w:val="0"/>
          <w:marBottom w:val="0"/>
          <w:divBdr>
            <w:top w:val="none" w:sz="0" w:space="0" w:color="auto"/>
            <w:left w:val="none" w:sz="0" w:space="0" w:color="auto"/>
            <w:bottom w:val="none" w:sz="0" w:space="0" w:color="auto"/>
            <w:right w:val="none" w:sz="0" w:space="0" w:color="auto"/>
          </w:divBdr>
        </w:div>
        <w:div w:id="1788424372">
          <w:marLeft w:val="640"/>
          <w:marRight w:val="0"/>
          <w:marTop w:val="0"/>
          <w:marBottom w:val="0"/>
          <w:divBdr>
            <w:top w:val="none" w:sz="0" w:space="0" w:color="auto"/>
            <w:left w:val="none" w:sz="0" w:space="0" w:color="auto"/>
            <w:bottom w:val="none" w:sz="0" w:space="0" w:color="auto"/>
            <w:right w:val="none" w:sz="0" w:space="0" w:color="auto"/>
          </w:divBdr>
        </w:div>
        <w:div w:id="139008637">
          <w:marLeft w:val="640"/>
          <w:marRight w:val="0"/>
          <w:marTop w:val="0"/>
          <w:marBottom w:val="0"/>
          <w:divBdr>
            <w:top w:val="none" w:sz="0" w:space="0" w:color="auto"/>
            <w:left w:val="none" w:sz="0" w:space="0" w:color="auto"/>
            <w:bottom w:val="none" w:sz="0" w:space="0" w:color="auto"/>
            <w:right w:val="none" w:sz="0" w:space="0" w:color="auto"/>
          </w:divBdr>
        </w:div>
      </w:divsChild>
    </w:div>
    <w:div w:id="1051539637">
      <w:bodyDiv w:val="1"/>
      <w:marLeft w:val="0"/>
      <w:marRight w:val="0"/>
      <w:marTop w:val="0"/>
      <w:marBottom w:val="0"/>
      <w:divBdr>
        <w:top w:val="none" w:sz="0" w:space="0" w:color="auto"/>
        <w:left w:val="none" w:sz="0" w:space="0" w:color="auto"/>
        <w:bottom w:val="none" w:sz="0" w:space="0" w:color="auto"/>
        <w:right w:val="none" w:sz="0" w:space="0" w:color="auto"/>
      </w:divBdr>
    </w:div>
    <w:div w:id="1056318691">
      <w:bodyDiv w:val="1"/>
      <w:marLeft w:val="0"/>
      <w:marRight w:val="0"/>
      <w:marTop w:val="0"/>
      <w:marBottom w:val="0"/>
      <w:divBdr>
        <w:top w:val="none" w:sz="0" w:space="0" w:color="auto"/>
        <w:left w:val="none" w:sz="0" w:space="0" w:color="auto"/>
        <w:bottom w:val="none" w:sz="0" w:space="0" w:color="auto"/>
        <w:right w:val="none" w:sz="0" w:space="0" w:color="auto"/>
      </w:divBdr>
    </w:div>
    <w:div w:id="1071925785">
      <w:bodyDiv w:val="1"/>
      <w:marLeft w:val="0"/>
      <w:marRight w:val="0"/>
      <w:marTop w:val="0"/>
      <w:marBottom w:val="0"/>
      <w:divBdr>
        <w:top w:val="none" w:sz="0" w:space="0" w:color="auto"/>
        <w:left w:val="none" w:sz="0" w:space="0" w:color="auto"/>
        <w:bottom w:val="none" w:sz="0" w:space="0" w:color="auto"/>
        <w:right w:val="none" w:sz="0" w:space="0" w:color="auto"/>
      </w:divBdr>
    </w:div>
    <w:div w:id="1084300606">
      <w:bodyDiv w:val="1"/>
      <w:marLeft w:val="0"/>
      <w:marRight w:val="0"/>
      <w:marTop w:val="0"/>
      <w:marBottom w:val="0"/>
      <w:divBdr>
        <w:top w:val="none" w:sz="0" w:space="0" w:color="auto"/>
        <w:left w:val="none" w:sz="0" w:space="0" w:color="auto"/>
        <w:bottom w:val="none" w:sz="0" w:space="0" w:color="auto"/>
        <w:right w:val="none" w:sz="0" w:space="0" w:color="auto"/>
      </w:divBdr>
    </w:div>
    <w:div w:id="1103111567">
      <w:bodyDiv w:val="1"/>
      <w:marLeft w:val="0"/>
      <w:marRight w:val="0"/>
      <w:marTop w:val="0"/>
      <w:marBottom w:val="0"/>
      <w:divBdr>
        <w:top w:val="none" w:sz="0" w:space="0" w:color="auto"/>
        <w:left w:val="none" w:sz="0" w:space="0" w:color="auto"/>
        <w:bottom w:val="none" w:sz="0" w:space="0" w:color="auto"/>
        <w:right w:val="none" w:sz="0" w:space="0" w:color="auto"/>
      </w:divBdr>
    </w:div>
    <w:div w:id="1103112729">
      <w:bodyDiv w:val="1"/>
      <w:marLeft w:val="0"/>
      <w:marRight w:val="0"/>
      <w:marTop w:val="0"/>
      <w:marBottom w:val="0"/>
      <w:divBdr>
        <w:top w:val="none" w:sz="0" w:space="0" w:color="auto"/>
        <w:left w:val="none" w:sz="0" w:space="0" w:color="auto"/>
        <w:bottom w:val="none" w:sz="0" w:space="0" w:color="auto"/>
        <w:right w:val="none" w:sz="0" w:space="0" w:color="auto"/>
      </w:divBdr>
      <w:divsChild>
        <w:div w:id="1819299082">
          <w:marLeft w:val="480"/>
          <w:marRight w:val="0"/>
          <w:marTop w:val="0"/>
          <w:marBottom w:val="0"/>
          <w:divBdr>
            <w:top w:val="none" w:sz="0" w:space="0" w:color="auto"/>
            <w:left w:val="none" w:sz="0" w:space="0" w:color="auto"/>
            <w:bottom w:val="none" w:sz="0" w:space="0" w:color="auto"/>
            <w:right w:val="none" w:sz="0" w:space="0" w:color="auto"/>
          </w:divBdr>
        </w:div>
        <w:div w:id="201410371">
          <w:marLeft w:val="480"/>
          <w:marRight w:val="0"/>
          <w:marTop w:val="0"/>
          <w:marBottom w:val="0"/>
          <w:divBdr>
            <w:top w:val="none" w:sz="0" w:space="0" w:color="auto"/>
            <w:left w:val="none" w:sz="0" w:space="0" w:color="auto"/>
            <w:bottom w:val="none" w:sz="0" w:space="0" w:color="auto"/>
            <w:right w:val="none" w:sz="0" w:space="0" w:color="auto"/>
          </w:divBdr>
        </w:div>
        <w:div w:id="1909267810">
          <w:marLeft w:val="480"/>
          <w:marRight w:val="0"/>
          <w:marTop w:val="0"/>
          <w:marBottom w:val="0"/>
          <w:divBdr>
            <w:top w:val="none" w:sz="0" w:space="0" w:color="auto"/>
            <w:left w:val="none" w:sz="0" w:space="0" w:color="auto"/>
            <w:bottom w:val="none" w:sz="0" w:space="0" w:color="auto"/>
            <w:right w:val="none" w:sz="0" w:space="0" w:color="auto"/>
          </w:divBdr>
        </w:div>
        <w:div w:id="1107695851">
          <w:marLeft w:val="480"/>
          <w:marRight w:val="0"/>
          <w:marTop w:val="0"/>
          <w:marBottom w:val="0"/>
          <w:divBdr>
            <w:top w:val="none" w:sz="0" w:space="0" w:color="auto"/>
            <w:left w:val="none" w:sz="0" w:space="0" w:color="auto"/>
            <w:bottom w:val="none" w:sz="0" w:space="0" w:color="auto"/>
            <w:right w:val="none" w:sz="0" w:space="0" w:color="auto"/>
          </w:divBdr>
        </w:div>
        <w:div w:id="299697794">
          <w:marLeft w:val="480"/>
          <w:marRight w:val="0"/>
          <w:marTop w:val="0"/>
          <w:marBottom w:val="0"/>
          <w:divBdr>
            <w:top w:val="none" w:sz="0" w:space="0" w:color="auto"/>
            <w:left w:val="none" w:sz="0" w:space="0" w:color="auto"/>
            <w:bottom w:val="none" w:sz="0" w:space="0" w:color="auto"/>
            <w:right w:val="none" w:sz="0" w:space="0" w:color="auto"/>
          </w:divBdr>
        </w:div>
        <w:div w:id="755714419">
          <w:marLeft w:val="480"/>
          <w:marRight w:val="0"/>
          <w:marTop w:val="0"/>
          <w:marBottom w:val="0"/>
          <w:divBdr>
            <w:top w:val="none" w:sz="0" w:space="0" w:color="auto"/>
            <w:left w:val="none" w:sz="0" w:space="0" w:color="auto"/>
            <w:bottom w:val="none" w:sz="0" w:space="0" w:color="auto"/>
            <w:right w:val="none" w:sz="0" w:space="0" w:color="auto"/>
          </w:divBdr>
        </w:div>
        <w:div w:id="1347749553">
          <w:marLeft w:val="480"/>
          <w:marRight w:val="0"/>
          <w:marTop w:val="0"/>
          <w:marBottom w:val="0"/>
          <w:divBdr>
            <w:top w:val="none" w:sz="0" w:space="0" w:color="auto"/>
            <w:left w:val="none" w:sz="0" w:space="0" w:color="auto"/>
            <w:bottom w:val="none" w:sz="0" w:space="0" w:color="auto"/>
            <w:right w:val="none" w:sz="0" w:space="0" w:color="auto"/>
          </w:divBdr>
        </w:div>
        <w:div w:id="1062951534">
          <w:marLeft w:val="480"/>
          <w:marRight w:val="0"/>
          <w:marTop w:val="0"/>
          <w:marBottom w:val="0"/>
          <w:divBdr>
            <w:top w:val="none" w:sz="0" w:space="0" w:color="auto"/>
            <w:left w:val="none" w:sz="0" w:space="0" w:color="auto"/>
            <w:bottom w:val="none" w:sz="0" w:space="0" w:color="auto"/>
            <w:right w:val="none" w:sz="0" w:space="0" w:color="auto"/>
          </w:divBdr>
        </w:div>
        <w:div w:id="1536851236">
          <w:marLeft w:val="480"/>
          <w:marRight w:val="0"/>
          <w:marTop w:val="0"/>
          <w:marBottom w:val="0"/>
          <w:divBdr>
            <w:top w:val="none" w:sz="0" w:space="0" w:color="auto"/>
            <w:left w:val="none" w:sz="0" w:space="0" w:color="auto"/>
            <w:bottom w:val="none" w:sz="0" w:space="0" w:color="auto"/>
            <w:right w:val="none" w:sz="0" w:space="0" w:color="auto"/>
          </w:divBdr>
        </w:div>
        <w:div w:id="1770277726">
          <w:marLeft w:val="480"/>
          <w:marRight w:val="0"/>
          <w:marTop w:val="0"/>
          <w:marBottom w:val="0"/>
          <w:divBdr>
            <w:top w:val="none" w:sz="0" w:space="0" w:color="auto"/>
            <w:left w:val="none" w:sz="0" w:space="0" w:color="auto"/>
            <w:bottom w:val="none" w:sz="0" w:space="0" w:color="auto"/>
            <w:right w:val="none" w:sz="0" w:space="0" w:color="auto"/>
          </w:divBdr>
        </w:div>
        <w:div w:id="1695030949">
          <w:marLeft w:val="480"/>
          <w:marRight w:val="0"/>
          <w:marTop w:val="0"/>
          <w:marBottom w:val="0"/>
          <w:divBdr>
            <w:top w:val="none" w:sz="0" w:space="0" w:color="auto"/>
            <w:left w:val="none" w:sz="0" w:space="0" w:color="auto"/>
            <w:bottom w:val="none" w:sz="0" w:space="0" w:color="auto"/>
            <w:right w:val="none" w:sz="0" w:space="0" w:color="auto"/>
          </w:divBdr>
        </w:div>
        <w:div w:id="946499736">
          <w:marLeft w:val="480"/>
          <w:marRight w:val="0"/>
          <w:marTop w:val="0"/>
          <w:marBottom w:val="0"/>
          <w:divBdr>
            <w:top w:val="none" w:sz="0" w:space="0" w:color="auto"/>
            <w:left w:val="none" w:sz="0" w:space="0" w:color="auto"/>
            <w:bottom w:val="none" w:sz="0" w:space="0" w:color="auto"/>
            <w:right w:val="none" w:sz="0" w:space="0" w:color="auto"/>
          </w:divBdr>
        </w:div>
        <w:div w:id="582187113">
          <w:marLeft w:val="480"/>
          <w:marRight w:val="0"/>
          <w:marTop w:val="0"/>
          <w:marBottom w:val="0"/>
          <w:divBdr>
            <w:top w:val="none" w:sz="0" w:space="0" w:color="auto"/>
            <w:left w:val="none" w:sz="0" w:space="0" w:color="auto"/>
            <w:bottom w:val="none" w:sz="0" w:space="0" w:color="auto"/>
            <w:right w:val="none" w:sz="0" w:space="0" w:color="auto"/>
          </w:divBdr>
        </w:div>
        <w:div w:id="57632283">
          <w:marLeft w:val="480"/>
          <w:marRight w:val="0"/>
          <w:marTop w:val="0"/>
          <w:marBottom w:val="0"/>
          <w:divBdr>
            <w:top w:val="none" w:sz="0" w:space="0" w:color="auto"/>
            <w:left w:val="none" w:sz="0" w:space="0" w:color="auto"/>
            <w:bottom w:val="none" w:sz="0" w:space="0" w:color="auto"/>
            <w:right w:val="none" w:sz="0" w:space="0" w:color="auto"/>
          </w:divBdr>
        </w:div>
        <w:div w:id="1246500009">
          <w:marLeft w:val="480"/>
          <w:marRight w:val="0"/>
          <w:marTop w:val="0"/>
          <w:marBottom w:val="0"/>
          <w:divBdr>
            <w:top w:val="none" w:sz="0" w:space="0" w:color="auto"/>
            <w:left w:val="none" w:sz="0" w:space="0" w:color="auto"/>
            <w:bottom w:val="none" w:sz="0" w:space="0" w:color="auto"/>
            <w:right w:val="none" w:sz="0" w:space="0" w:color="auto"/>
          </w:divBdr>
        </w:div>
        <w:div w:id="612128989">
          <w:marLeft w:val="480"/>
          <w:marRight w:val="0"/>
          <w:marTop w:val="0"/>
          <w:marBottom w:val="0"/>
          <w:divBdr>
            <w:top w:val="none" w:sz="0" w:space="0" w:color="auto"/>
            <w:left w:val="none" w:sz="0" w:space="0" w:color="auto"/>
            <w:bottom w:val="none" w:sz="0" w:space="0" w:color="auto"/>
            <w:right w:val="none" w:sz="0" w:space="0" w:color="auto"/>
          </w:divBdr>
        </w:div>
        <w:div w:id="673805175">
          <w:marLeft w:val="480"/>
          <w:marRight w:val="0"/>
          <w:marTop w:val="0"/>
          <w:marBottom w:val="0"/>
          <w:divBdr>
            <w:top w:val="none" w:sz="0" w:space="0" w:color="auto"/>
            <w:left w:val="none" w:sz="0" w:space="0" w:color="auto"/>
            <w:bottom w:val="none" w:sz="0" w:space="0" w:color="auto"/>
            <w:right w:val="none" w:sz="0" w:space="0" w:color="auto"/>
          </w:divBdr>
        </w:div>
        <w:div w:id="1019358079">
          <w:marLeft w:val="480"/>
          <w:marRight w:val="0"/>
          <w:marTop w:val="0"/>
          <w:marBottom w:val="0"/>
          <w:divBdr>
            <w:top w:val="none" w:sz="0" w:space="0" w:color="auto"/>
            <w:left w:val="none" w:sz="0" w:space="0" w:color="auto"/>
            <w:bottom w:val="none" w:sz="0" w:space="0" w:color="auto"/>
            <w:right w:val="none" w:sz="0" w:space="0" w:color="auto"/>
          </w:divBdr>
        </w:div>
        <w:div w:id="720636300">
          <w:marLeft w:val="480"/>
          <w:marRight w:val="0"/>
          <w:marTop w:val="0"/>
          <w:marBottom w:val="0"/>
          <w:divBdr>
            <w:top w:val="none" w:sz="0" w:space="0" w:color="auto"/>
            <w:left w:val="none" w:sz="0" w:space="0" w:color="auto"/>
            <w:bottom w:val="none" w:sz="0" w:space="0" w:color="auto"/>
            <w:right w:val="none" w:sz="0" w:space="0" w:color="auto"/>
          </w:divBdr>
        </w:div>
        <w:div w:id="1013454400">
          <w:marLeft w:val="480"/>
          <w:marRight w:val="0"/>
          <w:marTop w:val="0"/>
          <w:marBottom w:val="0"/>
          <w:divBdr>
            <w:top w:val="none" w:sz="0" w:space="0" w:color="auto"/>
            <w:left w:val="none" w:sz="0" w:space="0" w:color="auto"/>
            <w:bottom w:val="none" w:sz="0" w:space="0" w:color="auto"/>
            <w:right w:val="none" w:sz="0" w:space="0" w:color="auto"/>
          </w:divBdr>
        </w:div>
        <w:div w:id="901523375">
          <w:marLeft w:val="480"/>
          <w:marRight w:val="0"/>
          <w:marTop w:val="0"/>
          <w:marBottom w:val="0"/>
          <w:divBdr>
            <w:top w:val="none" w:sz="0" w:space="0" w:color="auto"/>
            <w:left w:val="none" w:sz="0" w:space="0" w:color="auto"/>
            <w:bottom w:val="none" w:sz="0" w:space="0" w:color="auto"/>
            <w:right w:val="none" w:sz="0" w:space="0" w:color="auto"/>
          </w:divBdr>
        </w:div>
        <w:div w:id="1799175846">
          <w:marLeft w:val="480"/>
          <w:marRight w:val="0"/>
          <w:marTop w:val="0"/>
          <w:marBottom w:val="0"/>
          <w:divBdr>
            <w:top w:val="none" w:sz="0" w:space="0" w:color="auto"/>
            <w:left w:val="none" w:sz="0" w:space="0" w:color="auto"/>
            <w:bottom w:val="none" w:sz="0" w:space="0" w:color="auto"/>
            <w:right w:val="none" w:sz="0" w:space="0" w:color="auto"/>
          </w:divBdr>
        </w:div>
        <w:div w:id="21446744">
          <w:marLeft w:val="480"/>
          <w:marRight w:val="0"/>
          <w:marTop w:val="0"/>
          <w:marBottom w:val="0"/>
          <w:divBdr>
            <w:top w:val="none" w:sz="0" w:space="0" w:color="auto"/>
            <w:left w:val="none" w:sz="0" w:space="0" w:color="auto"/>
            <w:bottom w:val="none" w:sz="0" w:space="0" w:color="auto"/>
            <w:right w:val="none" w:sz="0" w:space="0" w:color="auto"/>
          </w:divBdr>
        </w:div>
        <w:div w:id="178786947">
          <w:marLeft w:val="480"/>
          <w:marRight w:val="0"/>
          <w:marTop w:val="0"/>
          <w:marBottom w:val="0"/>
          <w:divBdr>
            <w:top w:val="none" w:sz="0" w:space="0" w:color="auto"/>
            <w:left w:val="none" w:sz="0" w:space="0" w:color="auto"/>
            <w:bottom w:val="none" w:sz="0" w:space="0" w:color="auto"/>
            <w:right w:val="none" w:sz="0" w:space="0" w:color="auto"/>
          </w:divBdr>
        </w:div>
        <w:div w:id="931742677">
          <w:marLeft w:val="480"/>
          <w:marRight w:val="0"/>
          <w:marTop w:val="0"/>
          <w:marBottom w:val="0"/>
          <w:divBdr>
            <w:top w:val="none" w:sz="0" w:space="0" w:color="auto"/>
            <w:left w:val="none" w:sz="0" w:space="0" w:color="auto"/>
            <w:bottom w:val="none" w:sz="0" w:space="0" w:color="auto"/>
            <w:right w:val="none" w:sz="0" w:space="0" w:color="auto"/>
          </w:divBdr>
        </w:div>
        <w:div w:id="1375423065">
          <w:marLeft w:val="480"/>
          <w:marRight w:val="0"/>
          <w:marTop w:val="0"/>
          <w:marBottom w:val="0"/>
          <w:divBdr>
            <w:top w:val="none" w:sz="0" w:space="0" w:color="auto"/>
            <w:left w:val="none" w:sz="0" w:space="0" w:color="auto"/>
            <w:bottom w:val="none" w:sz="0" w:space="0" w:color="auto"/>
            <w:right w:val="none" w:sz="0" w:space="0" w:color="auto"/>
          </w:divBdr>
        </w:div>
        <w:div w:id="1373384683">
          <w:marLeft w:val="480"/>
          <w:marRight w:val="0"/>
          <w:marTop w:val="0"/>
          <w:marBottom w:val="0"/>
          <w:divBdr>
            <w:top w:val="none" w:sz="0" w:space="0" w:color="auto"/>
            <w:left w:val="none" w:sz="0" w:space="0" w:color="auto"/>
            <w:bottom w:val="none" w:sz="0" w:space="0" w:color="auto"/>
            <w:right w:val="none" w:sz="0" w:space="0" w:color="auto"/>
          </w:divBdr>
        </w:div>
        <w:div w:id="1359811636">
          <w:marLeft w:val="480"/>
          <w:marRight w:val="0"/>
          <w:marTop w:val="0"/>
          <w:marBottom w:val="0"/>
          <w:divBdr>
            <w:top w:val="none" w:sz="0" w:space="0" w:color="auto"/>
            <w:left w:val="none" w:sz="0" w:space="0" w:color="auto"/>
            <w:bottom w:val="none" w:sz="0" w:space="0" w:color="auto"/>
            <w:right w:val="none" w:sz="0" w:space="0" w:color="auto"/>
          </w:divBdr>
        </w:div>
        <w:div w:id="162669343">
          <w:marLeft w:val="480"/>
          <w:marRight w:val="0"/>
          <w:marTop w:val="0"/>
          <w:marBottom w:val="0"/>
          <w:divBdr>
            <w:top w:val="none" w:sz="0" w:space="0" w:color="auto"/>
            <w:left w:val="none" w:sz="0" w:space="0" w:color="auto"/>
            <w:bottom w:val="none" w:sz="0" w:space="0" w:color="auto"/>
            <w:right w:val="none" w:sz="0" w:space="0" w:color="auto"/>
          </w:divBdr>
        </w:div>
        <w:div w:id="2047411919">
          <w:marLeft w:val="480"/>
          <w:marRight w:val="0"/>
          <w:marTop w:val="0"/>
          <w:marBottom w:val="0"/>
          <w:divBdr>
            <w:top w:val="none" w:sz="0" w:space="0" w:color="auto"/>
            <w:left w:val="none" w:sz="0" w:space="0" w:color="auto"/>
            <w:bottom w:val="none" w:sz="0" w:space="0" w:color="auto"/>
            <w:right w:val="none" w:sz="0" w:space="0" w:color="auto"/>
          </w:divBdr>
        </w:div>
        <w:div w:id="1195533743">
          <w:marLeft w:val="480"/>
          <w:marRight w:val="0"/>
          <w:marTop w:val="0"/>
          <w:marBottom w:val="0"/>
          <w:divBdr>
            <w:top w:val="none" w:sz="0" w:space="0" w:color="auto"/>
            <w:left w:val="none" w:sz="0" w:space="0" w:color="auto"/>
            <w:bottom w:val="none" w:sz="0" w:space="0" w:color="auto"/>
            <w:right w:val="none" w:sz="0" w:space="0" w:color="auto"/>
          </w:divBdr>
        </w:div>
        <w:div w:id="512767176">
          <w:marLeft w:val="480"/>
          <w:marRight w:val="0"/>
          <w:marTop w:val="0"/>
          <w:marBottom w:val="0"/>
          <w:divBdr>
            <w:top w:val="none" w:sz="0" w:space="0" w:color="auto"/>
            <w:left w:val="none" w:sz="0" w:space="0" w:color="auto"/>
            <w:bottom w:val="none" w:sz="0" w:space="0" w:color="auto"/>
            <w:right w:val="none" w:sz="0" w:space="0" w:color="auto"/>
          </w:divBdr>
        </w:div>
        <w:div w:id="1973055327">
          <w:marLeft w:val="480"/>
          <w:marRight w:val="0"/>
          <w:marTop w:val="0"/>
          <w:marBottom w:val="0"/>
          <w:divBdr>
            <w:top w:val="none" w:sz="0" w:space="0" w:color="auto"/>
            <w:left w:val="none" w:sz="0" w:space="0" w:color="auto"/>
            <w:bottom w:val="none" w:sz="0" w:space="0" w:color="auto"/>
            <w:right w:val="none" w:sz="0" w:space="0" w:color="auto"/>
          </w:divBdr>
        </w:div>
        <w:div w:id="921917532">
          <w:marLeft w:val="480"/>
          <w:marRight w:val="0"/>
          <w:marTop w:val="0"/>
          <w:marBottom w:val="0"/>
          <w:divBdr>
            <w:top w:val="none" w:sz="0" w:space="0" w:color="auto"/>
            <w:left w:val="none" w:sz="0" w:space="0" w:color="auto"/>
            <w:bottom w:val="none" w:sz="0" w:space="0" w:color="auto"/>
            <w:right w:val="none" w:sz="0" w:space="0" w:color="auto"/>
          </w:divBdr>
        </w:div>
        <w:div w:id="1613240730">
          <w:marLeft w:val="480"/>
          <w:marRight w:val="0"/>
          <w:marTop w:val="0"/>
          <w:marBottom w:val="0"/>
          <w:divBdr>
            <w:top w:val="none" w:sz="0" w:space="0" w:color="auto"/>
            <w:left w:val="none" w:sz="0" w:space="0" w:color="auto"/>
            <w:bottom w:val="none" w:sz="0" w:space="0" w:color="auto"/>
            <w:right w:val="none" w:sz="0" w:space="0" w:color="auto"/>
          </w:divBdr>
        </w:div>
        <w:div w:id="937182373">
          <w:marLeft w:val="480"/>
          <w:marRight w:val="0"/>
          <w:marTop w:val="0"/>
          <w:marBottom w:val="0"/>
          <w:divBdr>
            <w:top w:val="none" w:sz="0" w:space="0" w:color="auto"/>
            <w:left w:val="none" w:sz="0" w:space="0" w:color="auto"/>
            <w:bottom w:val="none" w:sz="0" w:space="0" w:color="auto"/>
            <w:right w:val="none" w:sz="0" w:space="0" w:color="auto"/>
          </w:divBdr>
        </w:div>
        <w:div w:id="2102406044">
          <w:marLeft w:val="480"/>
          <w:marRight w:val="0"/>
          <w:marTop w:val="0"/>
          <w:marBottom w:val="0"/>
          <w:divBdr>
            <w:top w:val="none" w:sz="0" w:space="0" w:color="auto"/>
            <w:left w:val="none" w:sz="0" w:space="0" w:color="auto"/>
            <w:bottom w:val="none" w:sz="0" w:space="0" w:color="auto"/>
            <w:right w:val="none" w:sz="0" w:space="0" w:color="auto"/>
          </w:divBdr>
        </w:div>
        <w:div w:id="481704466">
          <w:marLeft w:val="480"/>
          <w:marRight w:val="0"/>
          <w:marTop w:val="0"/>
          <w:marBottom w:val="0"/>
          <w:divBdr>
            <w:top w:val="none" w:sz="0" w:space="0" w:color="auto"/>
            <w:left w:val="none" w:sz="0" w:space="0" w:color="auto"/>
            <w:bottom w:val="none" w:sz="0" w:space="0" w:color="auto"/>
            <w:right w:val="none" w:sz="0" w:space="0" w:color="auto"/>
          </w:divBdr>
        </w:div>
        <w:div w:id="1803813050">
          <w:marLeft w:val="480"/>
          <w:marRight w:val="0"/>
          <w:marTop w:val="0"/>
          <w:marBottom w:val="0"/>
          <w:divBdr>
            <w:top w:val="none" w:sz="0" w:space="0" w:color="auto"/>
            <w:left w:val="none" w:sz="0" w:space="0" w:color="auto"/>
            <w:bottom w:val="none" w:sz="0" w:space="0" w:color="auto"/>
            <w:right w:val="none" w:sz="0" w:space="0" w:color="auto"/>
          </w:divBdr>
        </w:div>
        <w:div w:id="1624264840">
          <w:marLeft w:val="480"/>
          <w:marRight w:val="0"/>
          <w:marTop w:val="0"/>
          <w:marBottom w:val="0"/>
          <w:divBdr>
            <w:top w:val="none" w:sz="0" w:space="0" w:color="auto"/>
            <w:left w:val="none" w:sz="0" w:space="0" w:color="auto"/>
            <w:bottom w:val="none" w:sz="0" w:space="0" w:color="auto"/>
            <w:right w:val="none" w:sz="0" w:space="0" w:color="auto"/>
          </w:divBdr>
        </w:div>
        <w:div w:id="130483530">
          <w:marLeft w:val="480"/>
          <w:marRight w:val="0"/>
          <w:marTop w:val="0"/>
          <w:marBottom w:val="0"/>
          <w:divBdr>
            <w:top w:val="none" w:sz="0" w:space="0" w:color="auto"/>
            <w:left w:val="none" w:sz="0" w:space="0" w:color="auto"/>
            <w:bottom w:val="none" w:sz="0" w:space="0" w:color="auto"/>
            <w:right w:val="none" w:sz="0" w:space="0" w:color="auto"/>
          </w:divBdr>
        </w:div>
        <w:div w:id="2130926331">
          <w:marLeft w:val="480"/>
          <w:marRight w:val="0"/>
          <w:marTop w:val="0"/>
          <w:marBottom w:val="0"/>
          <w:divBdr>
            <w:top w:val="none" w:sz="0" w:space="0" w:color="auto"/>
            <w:left w:val="none" w:sz="0" w:space="0" w:color="auto"/>
            <w:bottom w:val="none" w:sz="0" w:space="0" w:color="auto"/>
            <w:right w:val="none" w:sz="0" w:space="0" w:color="auto"/>
          </w:divBdr>
        </w:div>
        <w:div w:id="2107073159">
          <w:marLeft w:val="480"/>
          <w:marRight w:val="0"/>
          <w:marTop w:val="0"/>
          <w:marBottom w:val="0"/>
          <w:divBdr>
            <w:top w:val="none" w:sz="0" w:space="0" w:color="auto"/>
            <w:left w:val="none" w:sz="0" w:space="0" w:color="auto"/>
            <w:bottom w:val="none" w:sz="0" w:space="0" w:color="auto"/>
            <w:right w:val="none" w:sz="0" w:space="0" w:color="auto"/>
          </w:divBdr>
        </w:div>
        <w:div w:id="1902248452">
          <w:marLeft w:val="480"/>
          <w:marRight w:val="0"/>
          <w:marTop w:val="0"/>
          <w:marBottom w:val="0"/>
          <w:divBdr>
            <w:top w:val="none" w:sz="0" w:space="0" w:color="auto"/>
            <w:left w:val="none" w:sz="0" w:space="0" w:color="auto"/>
            <w:bottom w:val="none" w:sz="0" w:space="0" w:color="auto"/>
            <w:right w:val="none" w:sz="0" w:space="0" w:color="auto"/>
          </w:divBdr>
        </w:div>
        <w:div w:id="1293056346">
          <w:marLeft w:val="480"/>
          <w:marRight w:val="0"/>
          <w:marTop w:val="0"/>
          <w:marBottom w:val="0"/>
          <w:divBdr>
            <w:top w:val="none" w:sz="0" w:space="0" w:color="auto"/>
            <w:left w:val="none" w:sz="0" w:space="0" w:color="auto"/>
            <w:bottom w:val="none" w:sz="0" w:space="0" w:color="auto"/>
            <w:right w:val="none" w:sz="0" w:space="0" w:color="auto"/>
          </w:divBdr>
        </w:div>
        <w:div w:id="614749093">
          <w:marLeft w:val="480"/>
          <w:marRight w:val="0"/>
          <w:marTop w:val="0"/>
          <w:marBottom w:val="0"/>
          <w:divBdr>
            <w:top w:val="none" w:sz="0" w:space="0" w:color="auto"/>
            <w:left w:val="none" w:sz="0" w:space="0" w:color="auto"/>
            <w:bottom w:val="none" w:sz="0" w:space="0" w:color="auto"/>
            <w:right w:val="none" w:sz="0" w:space="0" w:color="auto"/>
          </w:divBdr>
        </w:div>
        <w:div w:id="1957252161">
          <w:marLeft w:val="480"/>
          <w:marRight w:val="0"/>
          <w:marTop w:val="0"/>
          <w:marBottom w:val="0"/>
          <w:divBdr>
            <w:top w:val="none" w:sz="0" w:space="0" w:color="auto"/>
            <w:left w:val="none" w:sz="0" w:space="0" w:color="auto"/>
            <w:bottom w:val="none" w:sz="0" w:space="0" w:color="auto"/>
            <w:right w:val="none" w:sz="0" w:space="0" w:color="auto"/>
          </w:divBdr>
        </w:div>
        <w:div w:id="22293714">
          <w:marLeft w:val="480"/>
          <w:marRight w:val="0"/>
          <w:marTop w:val="0"/>
          <w:marBottom w:val="0"/>
          <w:divBdr>
            <w:top w:val="none" w:sz="0" w:space="0" w:color="auto"/>
            <w:left w:val="none" w:sz="0" w:space="0" w:color="auto"/>
            <w:bottom w:val="none" w:sz="0" w:space="0" w:color="auto"/>
            <w:right w:val="none" w:sz="0" w:space="0" w:color="auto"/>
          </w:divBdr>
        </w:div>
        <w:div w:id="144669567">
          <w:marLeft w:val="480"/>
          <w:marRight w:val="0"/>
          <w:marTop w:val="0"/>
          <w:marBottom w:val="0"/>
          <w:divBdr>
            <w:top w:val="none" w:sz="0" w:space="0" w:color="auto"/>
            <w:left w:val="none" w:sz="0" w:space="0" w:color="auto"/>
            <w:bottom w:val="none" w:sz="0" w:space="0" w:color="auto"/>
            <w:right w:val="none" w:sz="0" w:space="0" w:color="auto"/>
          </w:divBdr>
        </w:div>
        <w:div w:id="1841699079">
          <w:marLeft w:val="480"/>
          <w:marRight w:val="0"/>
          <w:marTop w:val="0"/>
          <w:marBottom w:val="0"/>
          <w:divBdr>
            <w:top w:val="none" w:sz="0" w:space="0" w:color="auto"/>
            <w:left w:val="none" w:sz="0" w:space="0" w:color="auto"/>
            <w:bottom w:val="none" w:sz="0" w:space="0" w:color="auto"/>
            <w:right w:val="none" w:sz="0" w:space="0" w:color="auto"/>
          </w:divBdr>
        </w:div>
        <w:div w:id="939529464">
          <w:marLeft w:val="480"/>
          <w:marRight w:val="0"/>
          <w:marTop w:val="0"/>
          <w:marBottom w:val="0"/>
          <w:divBdr>
            <w:top w:val="none" w:sz="0" w:space="0" w:color="auto"/>
            <w:left w:val="none" w:sz="0" w:space="0" w:color="auto"/>
            <w:bottom w:val="none" w:sz="0" w:space="0" w:color="auto"/>
            <w:right w:val="none" w:sz="0" w:space="0" w:color="auto"/>
          </w:divBdr>
        </w:div>
        <w:div w:id="61608477">
          <w:marLeft w:val="480"/>
          <w:marRight w:val="0"/>
          <w:marTop w:val="0"/>
          <w:marBottom w:val="0"/>
          <w:divBdr>
            <w:top w:val="none" w:sz="0" w:space="0" w:color="auto"/>
            <w:left w:val="none" w:sz="0" w:space="0" w:color="auto"/>
            <w:bottom w:val="none" w:sz="0" w:space="0" w:color="auto"/>
            <w:right w:val="none" w:sz="0" w:space="0" w:color="auto"/>
          </w:divBdr>
        </w:div>
        <w:div w:id="1676763750">
          <w:marLeft w:val="480"/>
          <w:marRight w:val="0"/>
          <w:marTop w:val="0"/>
          <w:marBottom w:val="0"/>
          <w:divBdr>
            <w:top w:val="none" w:sz="0" w:space="0" w:color="auto"/>
            <w:left w:val="none" w:sz="0" w:space="0" w:color="auto"/>
            <w:bottom w:val="none" w:sz="0" w:space="0" w:color="auto"/>
            <w:right w:val="none" w:sz="0" w:space="0" w:color="auto"/>
          </w:divBdr>
        </w:div>
        <w:div w:id="2107076217">
          <w:marLeft w:val="480"/>
          <w:marRight w:val="0"/>
          <w:marTop w:val="0"/>
          <w:marBottom w:val="0"/>
          <w:divBdr>
            <w:top w:val="none" w:sz="0" w:space="0" w:color="auto"/>
            <w:left w:val="none" w:sz="0" w:space="0" w:color="auto"/>
            <w:bottom w:val="none" w:sz="0" w:space="0" w:color="auto"/>
            <w:right w:val="none" w:sz="0" w:space="0" w:color="auto"/>
          </w:divBdr>
        </w:div>
      </w:divsChild>
    </w:div>
    <w:div w:id="1108502617">
      <w:bodyDiv w:val="1"/>
      <w:marLeft w:val="0"/>
      <w:marRight w:val="0"/>
      <w:marTop w:val="0"/>
      <w:marBottom w:val="0"/>
      <w:divBdr>
        <w:top w:val="none" w:sz="0" w:space="0" w:color="auto"/>
        <w:left w:val="none" w:sz="0" w:space="0" w:color="auto"/>
        <w:bottom w:val="none" w:sz="0" w:space="0" w:color="auto"/>
        <w:right w:val="none" w:sz="0" w:space="0" w:color="auto"/>
      </w:divBdr>
      <w:divsChild>
        <w:div w:id="884104068">
          <w:marLeft w:val="640"/>
          <w:marRight w:val="0"/>
          <w:marTop w:val="0"/>
          <w:marBottom w:val="0"/>
          <w:divBdr>
            <w:top w:val="none" w:sz="0" w:space="0" w:color="auto"/>
            <w:left w:val="none" w:sz="0" w:space="0" w:color="auto"/>
            <w:bottom w:val="none" w:sz="0" w:space="0" w:color="auto"/>
            <w:right w:val="none" w:sz="0" w:space="0" w:color="auto"/>
          </w:divBdr>
        </w:div>
        <w:div w:id="204173214">
          <w:marLeft w:val="640"/>
          <w:marRight w:val="0"/>
          <w:marTop w:val="0"/>
          <w:marBottom w:val="0"/>
          <w:divBdr>
            <w:top w:val="none" w:sz="0" w:space="0" w:color="auto"/>
            <w:left w:val="none" w:sz="0" w:space="0" w:color="auto"/>
            <w:bottom w:val="none" w:sz="0" w:space="0" w:color="auto"/>
            <w:right w:val="none" w:sz="0" w:space="0" w:color="auto"/>
          </w:divBdr>
        </w:div>
        <w:div w:id="433980078">
          <w:marLeft w:val="640"/>
          <w:marRight w:val="0"/>
          <w:marTop w:val="0"/>
          <w:marBottom w:val="0"/>
          <w:divBdr>
            <w:top w:val="none" w:sz="0" w:space="0" w:color="auto"/>
            <w:left w:val="none" w:sz="0" w:space="0" w:color="auto"/>
            <w:bottom w:val="none" w:sz="0" w:space="0" w:color="auto"/>
            <w:right w:val="none" w:sz="0" w:space="0" w:color="auto"/>
          </w:divBdr>
        </w:div>
        <w:div w:id="1194223633">
          <w:marLeft w:val="640"/>
          <w:marRight w:val="0"/>
          <w:marTop w:val="0"/>
          <w:marBottom w:val="0"/>
          <w:divBdr>
            <w:top w:val="none" w:sz="0" w:space="0" w:color="auto"/>
            <w:left w:val="none" w:sz="0" w:space="0" w:color="auto"/>
            <w:bottom w:val="none" w:sz="0" w:space="0" w:color="auto"/>
            <w:right w:val="none" w:sz="0" w:space="0" w:color="auto"/>
          </w:divBdr>
        </w:div>
        <w:div w:id="2106533724">
          <w:marLeft w:val="640"/>
          <w:marRight w:val="0"/>
          <w:marTop w:val="0"/>
          <w:marBottom w:val="0"/>
          <w:divBdr>
            <w:top w:val="none" w:sz="0" w:space="0" w:color="auto"/>
            <w:left w:val="none" w:sz="0" w:space="0" w:color="auto"/>
            <w:bottom w:val="none" w:sz="0" w:space="0" w:color="auto"/>
            <w:right w:val="none" w:sz="0" w:space="0" w:color="auto"/>
          </w:divBdr>
        </w:div>
        <w:div w:id="2107967637">
          <w:marLeft w:val="640"/>
          <w:marRight w:val="0"/>
          <w:marTop w:val="0"/>
          <w:marBottom w:val="0"/>
          <w:divBdr>
            <w:top w:val="none" w:sz="0" w:space="0" w:color="auto"/>
            <w:left w:val="none" w:sz="0" w:space="0" w:color="auto"/>
            <w:bottom w:val="none" w:sz="0" w:space="0" w:color="auto"/>
            <w:right w:val="none" w:sz="0" w:space="0" w:color="auto"/>
          </w:divBdr>
        </w:div>
        <w:div w:id="947546855">
          <w:marLeft w:val="640"/>
          <w:marRight w:val="0"/>
          <w:marTop w:val="0"/>
          <w:marBottom w:val="0"/>
          <w:divBdr>
            <w:top w:val="none" w:sz="0" w:space="0" w:color="auto"/>
            <w:left w:val="none" w:sz="0" w:space="0" w:color="auto"/>
            <w:bottom w:val="none" w:sz="0" w:space="0" w:color="auto"/>
            <w:right w:val="none" w:sz="0" w:space="0" w:color="auto"/>
          </w:divBdr>
        </w:div>
        <w:div w:id="1502544503">
          <w:marLeft w:val="640"/>
          <w:marRight w:val="0"/>
          <w:marTop w:val="0"/>
          <w:marBottom w:val="0"/>
          <w:divBdr>
            <w:top w:val="none" w:sz="0" w:space="0" w:color="auto"/>
            <w:left w:val="none" w:sz="0" w:space="0" w:color="auto"/>
            <w:bottom w:val="none" w:sz="0" w:space="0" w:color="auto"/>
            <w:right w:val="none" w:sz="0" w:space="0" w:color="auto"/>
          </w:divBdr>
        </w:div>
        <w:div w:id="357509966">
          <w:marLeft w:val="640"/>
          <w:marRight w:val="0"/>
          <w:marTop w:val="0"/>
          <w:marBottom w:val="0"/>
          <w:divBdr>
            <w:top w:val="none" w:sz="0" w:space="0" w:color="auto"/>
            <w:left w:val="none" w:sz="0" w:space="0" w:color="auto"/>
            <w:bottom w:val="none" w:sz="0" w:space="0" w:color="auto"/>
            <w:right w:val="none" w:sz="0" w:space="0" w:color="auto"/>
          </w:divBdr>
        </w:div>
        <w:div w:id="1946962725">
          <w:marLeft w:val="640"/>
          <w:marRight w:val="0"/>
          <w:marTop w:val="0"/>
          <w:marBottom w:val="0"/>
          <w:divBdr>
            <w:top w:val="none" w:sz="0" w:space="0" w:color="auto"/>
            <w:left w:val="none" w:sz="0" w:space="0" w:color="auto"/>
            <w:bottom w:val="none" w:sz="0" w:space="0" w:color="auto"/>
            <w:right w:val="none" w:sz="0" w:space="0" w:color="auto"/>
          </w:divBdr>
        </w:div>
        <w:div w:id="1451121254">
          <w:marLeft w:val="640"/>
          <w:marRight w:val="0"/>
          <w:marTop w:val="0"/>
          <w:marBottom w:val="0"/>
          <w:divBdr>
            <w:top w:val="none" w:sz="0" w:space="0" w:color="auto"/>
            <w:left w:val="none" w:sz="0" w:space="0" w:color="auto"/>
            <w:bottom w:val="none" w:sz="0" w:space="0" w:color="auto"/>
            <w:right w:val="none" w:sz="0" w:space="0" w:color="auto"/>
          </w:divBdr>
        </w:div>
        <w:div w:id="380061136">
          <w:marLeft w:val="640"/>
          <w:marRight w:val="0"/>
          <w:marTop w:val="0"/>
          <w:marBottom w:val="0"/>
          <w:divBdr>
            <w:top w:val="none" w:sz="0" w:space="0" w:color="auto"/>
            <w:left w:val="none" w:sz="0" w:space="0" w:color="auto"/>
            <w:bottom w:val="none" w:sz="0" w:space="0" w:color="auto"/>
            <w:right w:val="none" w:sz="0" w:space="0" w:color="auto"/>
          </w:divBdr>
        </w:div>
        <w:div w:id="1476099094">
          <w:marLeft w:val="640"/>
          <w:marRight w:val="0"/>
          <w:marTop w:val="0"/>
          <w:marBottom w:val="0"/>
          <w:divBdr>
            <w:top w:val="none" w:sz="0" w:space="0" w:color="auto"/>
            <w:left w:val="none" w:sz="0" w:space="0" w:color="auto"/>
            <w:bottom w:val="none" w:sz="0" w:space="0" w:color="auto"/>
            <w:right w:val="none" w:sz="0" w:space="0" w:color="auto"/>
          </w:divBdr>
        </w:div>
        <w:div w:id="1950234767">
          <w:marLeft w:val="640"/>
          <w:marRight w:val="0"/>
          <w:marTop w:val="0"/>
          <w:marBottom w:val="0"/>
          <w:divBdr>
            <w:top w:val="none" w:sz="0" w:space="0" w:color="auto"/>
            <w:left w:val="none" w:sz="0" w:space="0" w:color="auto"/>
            <w:bottom w:val="none" w:sz="0" w:space="0" w:color="auto"/>
            <w:right w:val="none" w:sz="0" w:space="0" w:color="auto"/>
          </w:divBdr>
        </w:div>
        <w:div w:id="1542863355">
          <w:marLeft w:val="640"/>
          <w:marRight w:val="0"/>
          <w:marTop w:val="0"/>
          <w:marBottom w:val="0"/>
          <w:divBdr>
            <w:top w:val="none" w:sz="0" w:space="0" w:color="auto"/>
            <w:left w:val="none" w:sz="0" w:space="0" w:color="auto"/>
            <w:bottom w:val="none" w:sz="0" w:space="0" w:color="auto"/>
            <w:right w:val="none" w:sz="0" w:space="0" w:color="auto"/>
          </w:divBdr>
        </w:div>
        <w:div w:id="1911109844">
          <w:marLeft w:val="640"/>
          <w:marRight w:val="0"/>
          <w:marTop w:val="0"/>
          <w:marBottom w:val="0"/>
          <w:divBdr>
            <w:top w:val="none" w:sz="0" w:space="0" w:color="auto"/>
            <w:left w:val="none" w:sz="0" w:space="0" w:color="auto"/>
            <w:bottom w:val="none" w:sz="0" w:space="0" w:color="auto"/>
            <w:right w:val="none" w:sz="0" w:space="0" w:color="auto"/>
          </w:divBdr>
        </w:div>
        <w:div w:id="863909080">
          <w:marLeft w:val="640"/>
          <w:marRight w:val="0"/>
          <w:marTop w:val="0"/>
          <w:marBottom w:val="0"/>
          <w:divBdr>
            <w:top w:val="none" w:sz="0" w:space="0" w:color="auto"/>
            <w:left w:val="none" w:sz="0" w:space="0" w:color="auto"/>
            <w:bottom w:val="none" w:sz="0" w:space="0" w:color="auto"/>
            <w:right w:val="none" w:sz="0" w:space="0" w:color="auto"/>
          </w:divBdr>
        </w:div>
        <w:div w:id="1599827158">
          <w:marLeft w:val="640"/>
          <w:marRight w:val="0"/>
          <w:marTop w:val="0"/>
          <w:marBottom w:val="0"/>
          <w:divBdr>
            <w:top w:val="none" w:sz="0" w:space="0" w:color="auto"/>
            <w:left w:val="none" w:sz="0" w:space="0" w:color="auto"/>
            <w:bottom w:val="none" w:sz="0" w:space="0" w:color="auto"/>
            <w:right w:val="none" w:sz="0" w:space="0" w:color="auto"/>
          </w:divBdr>
        </w:div>
        <w:div w:id="46804643">
          <w:marLeft w:val="640"/>
          <w:marRight w:val="0"/>
          <w:marTop w:val="0"/>
          <w:marBottom w:val="0"/>
          <w:divBdr>
            <w:top w:val="none" w:sz="0" w:space="0" w:color="auto"/>
            <w:left w:val="none" w:sz="0" w:space="0" w:color="auto"/>
            <w:bottom w:val="none" w:sz="0" w:space="0" w:color="auto"/>
            <w:right w:val="none" w:sz="0" w:space="0" w:color="auto"/>
          </w:divBdr>
        </w:div>
        <w:div w:id="1176768785">
          <w:marLeft w:val="640"/>
          <w:marRight w:val="0"/>
          <w:marTop w:val="0"/>
          <w:marBottom w:val="0"/>
          <w:divBdr>
            <w:top w:val="none" w:sz="0" w:space="0" w:color="auto"/>
            <w:left w:val="none" w:sz="0" w:space="0" w:color="auto"/>
            <w:bottom w:val="none" w:sz="0" w:space="0" w:color="auto"/>
            <w:right w:val="none" w:sz="0" w:space="0" w:color="auto"/>
          </w:divBdr>
        </w:div>
        <w:div w:id="1187402578">
          <w:marLeft w:val="640"/>
          <w:marRight w:val="0"/>
          <w:marTop w:val="0"/>
          <w:marBottom w:val="0"/>
          <w:divBdr>
            <w:top w:val="none" w:sz="0" w:space="0" w:color="auto"/>
            <w:left w:val="none" w:sz="0" w:space="0" w:color="auto"/>
            <w:bottom w:val="none" w:sz="0" w:space="0" w:color="auto"/>
            <w:right w:val="none" w:sz="0" w:space="0" w:color="auto"/>
          </w:divBdr>
        </w:div>
        <w:div w:id="569116318">
          <w:marLeft w:val="640"/>
          <w:marRight w:val="0"/>
          <w:marTop w:val="0"/>
          <w:marBottom w:val="0"/>
          <w:divBdr>
            <w:top w:val="none" w:sz="0" w:space="0" w:color="auto"/>
            <w:left w:val="none" w:sz="0" w:space="0" w:color="auto"/>
            <w:bottom w:val="none" w:sz="0" w:space="0" w:color="auto"/>
            <w:right w:val="none" w:sz="0" w:space="0" w:color="auto"/>
          </w:divBdr>
        </w:div>
        <w:div w:id="1700203786">
          <w:marLeft w:val="640"/>
          <w:marRight w:val="0"/>
          <w:marTop w:val="0"/>
          <w:marBottom w:val="0"/>
          <w:divBdr>
            <w:top w:val="none" w:sz="0" w:space="0" w:color="auto"/>
            <w:left w:val="none" w:sz="0" w:space="0" w:color="auto"/>
            <w:bottom w:val="none" w:sz="0" w:space="0" w:color="auto"/>
            <w:right w:val="none" w:sz="0" w:space="0" w:color="auto"/>
          </w:divBdr>
        </w:div>
        <w:div w:id="1069697285">
          <w:marLeft w:val="640"/>
          <w:marRight w:val="0"/>
          <w:marTop w:val="0"/>
          <w:marBottom w:val="0"/>
          <w:divBdr>
            <w:top w:val="none" w:sz="0" w:space="0" w:color="auto"/>
            <w:left w:val="none" w:sz="0" w:space="0" w:color="auto"/>
            <w:bottom w:val="none" w:sz="0" w:space="0" w:color="auto"/>
            <w:right w:val="none" w:sz="0" w:space="0" w:color="auto"/>
          </w:divBdr>
        </w:div>
        <w:div w:id="1365978974">
          <w:marLeft w:val="640"/>
          <w:marRight w:val="0"/>
          <w:marTop w:val="0"/>
          <w:marBottom w:val="0"/>
          <w:divBdr>
            <w:top w:val="none" w:sz="0" w:space="0" w:color="auto"/>
            <w:left w:val="none" w:sz="0" w:space="0" w:color="auto"/>
            <w:bottom w:val="none" w:sz="0" w:space="0" w:color="auto"/>
            <w:right w:val="none" w:sz="0" w:space="0" w:color="auto"/>
          </w:divBdr>
        </w:div>
        <w:div w:id="950942206">
          <w:marLeft w:val="640"/>
          <w:marRight w:val="0"/>
          <w:marTop w:val="0"/>
          <w:marBottom w:val="0"/>
          <w:divBdr>
            <w:top w:val="none" w:sz="0" w:space="0" w:color="auto"/>
            <w:left w:val="none" w:sz="0" w:space="0" w:color="auto"/>
            <w:bottom w:val="none" w:sz="0" w:space="0" w:color="auto"/>
            <w:right w:val="none" w:sz="0" w:space="0" w:color="auto"/>
          </w:divBdr>
        </w:div>
        <w:div w:id="1613173277">
          <w:marLeft w:val="640"/>
          <w:marRight w:val="0"/>
          <w:marTop w:val="0"/>
          <w:marBottom w:val="0"/>
          <w:divBdr>
            <w:top w:val="none" w:sz="0" w:space="0" w:color="auto"/>
            <w:left w:val="none" w:sz="0" w:space="0" w:color="auto"/>
            <w:bottom w:val="none" w:sz="0" w:space="0" w:color="auto"/>
            <w:right w:val="none" w:sz="0" w:space="0" w:color="auto"/>
          </w:divBdr>
        </w:div>
        <w:div w:id="1609502306">
          <w:marLeft w:val="640"/>
          <w:marRight w:val="0"/>
          <w:marTop w:val="0"/>
          <w:marBottom w:val="0"/>
          <w:divBdr>
            <w:top w:val="none" w:sz="0" w:space="0" w:color="auto"/>
            <w:left w:val="none" w:sz="0" w:space="0" w:color="auto"/>
            <w:bottom w:val="none" w:sz="0" w:space="0" w:color="auto"/>
            <w:right w:val="none" w:sz="0" w:space="0" w:color="auto"/>
          </w:divBdr>
        </w:div>
        <w:div w:id="1284120391">
          <w:marLeft w:val="640"/>
          <w:marRight w:val="0"/>
          <w:marTop w:val="0"/>
          <w:marBottom w:val="0"/>
          <w:divBdr>
            <w:top w:val="none" w:sz="0" w:space="0" w:color="auto"/>
            <w:left w:val="none" w:sz="0" w:space="0" w:color="auto"/>
            <w:bottom w:val="none" w:sz="0" w:space="0" w:color="auto"/>
            <w:right w:val="none" w:sz="0" w:space="0" w:color="auto"/>
          </w:divBdr>
        </w:div>
        <w:div w:id="126826888">
          <w:marLeft w:val="640"/>
          <w:marRight w:val="0"/>
          <w:marTop w:val="0"/>
          <w:marBottom w:val="0"/>
          <w:divBdr>
            <w:top w:val="none" w:sz="0" w:space="0" w:color="auto"/>
            <w:left w:val="none" w:sz="0" w:space="0" w:color="auto"/>
            <w:bottom w:val="none" w:sz="0" w:space="0" w:color="auto"/>
            <w:right w:val="none" w:sz="0" w:space="0" w:color="auto"/>
          </w:divBdr>
        </w:div>
        <w:div w:id="535772858">
          <w:marLeft w:val="640"/>
          <w:marRight w:val="0"/>
          <w:marTop w:val="0"/>
          <w:marBottom w:val="0"/>
          <w:divBdr>
            <w:top w:val="none" w:sz="0" w:space="0" w:color="auto"/>
            <w:left w:val="none" w:sz="0" w:space="0" w:color="auto"/>
            <w:bottom w:val="none" w:sz="0" w:space="0" w:color="auto"/>
            <w:right w:val="none" w:sz="0" w:space="0" w:color="auto"/>
          </w:divBdr>
        </w:div>
        <w:div w:id="148594506">
          <w:marLeft w:val="640"/>
          <w:marRight w:val="0"/>
          <w:marTop w:val="0"/>
          <w:marBottom w:val="0"/>
          <w:divBdr>
            <w:top w:val="none" w:sz="0" w:space="0" w:color="auto"/>
            <w:left w:val="none" w:sz="0" w:space="0" w:color="auto"/>
            <w:bottom w:val="none" w:sz="0" w:space="0" w:color="auto"/>
            <w:right w:val="none" w:sz="0" w:space="0" w:color="auto"/>
          </w:divBdr>
        </w:div>
        <w:div w:id="877932100">
          <w:marLeft w:val="640"/>
          <w:marRight w:val="0"/>
          <w:marTop w:val="0"/>
          <w:marBottom w:val="0"/>
          <w:divBdr>
            <w:top w:val="none" w:sz="0" w:space="0" w:color="auto"/>
            <w:left w:val="none" w:sz="0" w:space="0" w:color="auto"/>
            <w:bottom w:val="none" w:sz="0" w:space="0" w:color="auto"/>
            <w:right w:val="none" w:sz="0" w:space="0" w:color="auto"/>
          </w:divBdr>
        </w:div>
        <w:div w:id="49309622">
          <w:marLeft w:val="640"/>
          <w:marRight w:val="0"/>
          <w:marTop w:val="0"/>
          <w:marBottom w:val="0"/>
          <w:divBdr>
            <w:top w:val="none" w:sz="0" w:space="0" w:color="auto"/>
            <w:left w:val="none" w:sz="0" w:space="0" w:color="auto"/>
            <w:bottom w:val="none" w:sz="0" w:space="0" w:color="auto"/>
            <w:right w:val="none" w:sz="0" w:space="0" w:color="auto"/>
          </w:divBdr>
        </w:div>
        <w:div w:id="1374572886">
          <w:marLeft w:val="640"/>
          <w:marRight w:val="0"/>
          <w:marTop w:val="0"/>
          <w:marBottom w:val="0"/>
          <w:divBdr>
            <w:top w:val="none" w:sz="0" w:space="0" w:color="auto"/>
            <w:left w:val="none" w:sz="0" w:space="0" w:color="auto"/>
            <w:bottom w:val="none" w:sz="0" w:space="0" w:color="auto"/>
            <w:right w:val="none" w:sz="0" w:space="0" w:color="auto"/>
          </w:divBdr>
        </w:div>
        <w:div w:id="1782532756">
          <w:marLeft w:val="640"/>
          <w:marRight w:val="0"/>
          <w:marTop w:val="0"/>
          <w:marBottom w:val="0"/>
          <w:divBdr>
            <w:top w:val="none" w:sz="0" w:space="0" w:color="auto"/>
            <w:left w:val="none" w:sz="0" w:space="0" w:color="auto"/>
            <w:bottom w:val="none" w:sz="0" w:space="0" w:color="auto"/>
            <w:right w:val="none" w:sz="0" w:space="0" w:color="auto"/>
          </w:divBdr>
        </w:div>
        <w:div w:id="606547951">
          <w:marLeft w:val="640"/>
          <w:marRight w:val="0"/>
          <w:marTop w:val="0"/>
          <w:marBottom w:val="0"/>
          <w:divBdr>
            <w:top w:val="none" w:sz="0" w:space="0" w:color="auto"/>
            <w:left w:val="none" w:sz="0" w:space="0" w:color="auto"/>
            <w:bottom w:val="none" w:sz="0" w:space="0" w:color="auto"/>
            <w:right w:val="none" w:sz="0" w:space="0" w:color="auto"/>
          </w:divBdr>
        </w:div>
        <w:div w:id="1777216990">
          <w:marLeft w:val="640"/>
          <w:marRight w:val="0"/>
          <w:marTop w:val="0"/>
          <w:marBottom w:val="0"/>
          <w:divBdr>
            <w:top w:val="none" w:sz="0" w:space="0" w:color="auto"/>
            <w:left w:val="none" w:sz="0" w:space="0" w:color="auto"/>
            <w:bottom w:val="none" w:sz="0" w:space="0" w:color="auto"/>
            <w:right w:val="none" w:sz="0" w:space="0" w:color="auto"/>
          </w:divBdr>
        </w:div>
      </w:divsChild>
    </w:div>
    <w:div w:id="1123230716">
      <w:bodyDiv w:val="1"/>
      <w:marLeft w:val="0"/>
      <w:marRight w:val="0"/>
      <w:marTop w:val="0"/>
      <w:marBottom w:val="0"/>
      <w:divBdr>
        <w:top w:val="none" w:sz="0" w:space="0" w:color="auto"/>
        <w:left w:val="none" w:sz="0" w:space="0" w:color="auto"/>
        <w:bottom w:val="none" w:sz="0" w:space="0" w:color="auto"/>
        <w:right w:val="none" w:sz="0" w:space="0" w:color="auto"/>
      </w:divBdr>
    </w:div>
    <w:div w:id="1139692570">
      <w:bodyDiv w:val="1"/>
      <w:marLeft w:val="0"/>
      <w:marRight w:val="0"/>
      <w:marTop w:val="0"/>
      <w:marBottom w:val="0"/>
      <w:divBdr>
        <w:top w:val="none" w:sz="0" w:space="0" w:color="auto"/>
        <w:left w:val="none" w:sz="0" w:space="0" w:color="auto"/>
        <w:bottom w:val="none" w:sz="0" w:space="0" w:color="auto"/>
        <w:right w:val="none" w:sz="0" w:space="0" w:color="auto"/>
      </w:divBdr>
      <w:divsChild>
        <w:div w:id="1728869007">
          <w:marLeft w:val="640"/>
          <w:marRight w:val="0"/>
          <w:marTop w:val="0"/>
          <w:marBottom w:val="0"/>
          <w:divBdr>
            <w:top w:val="none" w:sz="0" w:space="0" w:color="auto"/>
            <w:left w:val="none" w:sz="0" w:space="0" w:color="auto"/>
            <w:bottom w:val="none" w:sz="0" w:space="0" w:color="auto"/>
            <w:right w:val="none" w:sz="0" w:space="0" w:color="auto"/>
          </w:divBdr>
        </w:div>
        <w:div w:id="101919021">
          <w:marLeft w:val="640"/>
          <w:marRight w:val="0"/>
          <w:marTop w:val="0"/>
          <w:marBottom w:val="0"/>
          <w:divBdr>
            <w:top w:val="none" w:sz="0" w:space="0" w:color="auto"/>
            <w:left w:val="none" w:sz="0" w:space="0" w:color="auto"/>
            <w:bottom w:val="none" w:sz="0" w:space="0" w:color="auto"/>
            <w:right w:val="none" w:sz="0" w:space="0" w:color="auto"/>
          </w:divBdr>
        </w:div>
        <w:div w:id="887954686">
          <w:marLeft w:val="640"/>
          <w:marRight w:val="0"/>
          <w:marTop w:val="0"/>
          <w:marBottom w:val="0"/>
          <w:divBdr>
            <w:top w:val="none" w:sz="0" w:space="0" w:color="auto"/>
            <w:left w:val="none" w:sz="0" w:space="0" w:color="auto"/>
            <w:bottom w:val="none" w:sz="0" w:space="0" w:color="auto"/>
            <w:right w:val="none" w:sz="0" w:space="0" w:color="auto"/>
          </w:divBdr>
        </w:div>
        <w:div w:id="1216503467">
          <w:marLeft w:val="640"/>
          <w:marRight w:val="0"/>
          <w:marTop w:val="0"/>
          <w:marBottom w:val="0"/>
          <w:divBdr>
            <w:top w:val="none" w:sz="0" w:space="0" w:color="auto"/>
            <w:left w:val="none" w:sz="0" w:space="0" w:color="auto"/>
            <w:bottom w:val="none" w:sz="0" w:space="0" w:color="auto"/>
            <w:right w:val="none" w:sz="0" w:space="0" w:color="auto"/>
          </w:divBdr>
        </w:div>
        <w:div w:id="1778720881">
          <w:marLeft w:val="640"/>
          <w:marRight w:val="0"/>
          <w:marTop w:val="0"/>
          <w:marBottom w:val="0"/>
          <w:divBdr>
            <w:top w:val="none" w:sz="0" w:space="0" w:color="auto"/>
            <w:left w:val="none" w:sz="0" w:space="0" w:color="auto"/>
            <w:bottom w:val="none" w:sz="0" w:space="0" w:color="auto"/>
            <w:right w:val="none" w:sz="0" w:space="0" w:color="auto"/>
          </w:divBdr>
        </w:div>
        <w:div w:id="267591800">
          <w:marLeft w:val="640"/>
          <w:marRight w:val="0"/>
          <w:marTop w:val="0"/>
          <w:marBottom w:val="0"/>
          <w:divBdr>
            <w:top w:val="none" w:sz="0" w:space="0" w:color="auto"/>
            <w:left w:val="none" w:sz="0" w:space="0" w:color="auto"/>
            <w:bottom w:val="none" w:sz="0" w:space="0" w:color="auto"/>
            <w:right w:val="none" w:sz="0" w:space="0" w:color="auto"/>
          </w:divBdr>
        </w:div>
        <w:div w:id="1058670129">
          <w:marLeft w:val="640"/>
          <w:marRight w:val="0"/>
          <w:marTop w:val="0"/>
          <w:marBottom w:val="0"/>
          <w:divBdr>
            <w:top w:val="none" w:sz="0" w:space="0" w:color="auto"/>
            <w:left w:val="none" w:sz="0" w:space="0" w:color="auto"/>
            <w:bottom w:val="none" w:sz="0" w:space="0" w:color="auto"/>
            <w:right w:val="none" w:sz="0" w:space="0" w:color="auto"/>
          </w:divBdr>
        </w:div>
        <w:div w:id="484929168">
          <w:marLeft w:val="640"/>
          <w:marRight w:val="0"/>
          <w:marTop w:val="0"/>
          <w:marBottom w:val="0"/>
          <w:divBdr>
            <w:top w:val="none" w:sz="0" w:space="0" w:color="auto"/>
            <w:left w:val="none" w:sz="0" w:space="0" w:color="auto"/>
            <w:bottom w:val="none" w:sz="0" w:space="0" w:color="auto"/>
            <w:right w:val="none" w:sz="0" w:space="0" w:color="auto"/>
          </w:divBdr>
        </w:div>
        <w:div w:id="972714658">
          <w:marLeft w:val="640"/>
          <w:marRight w:val="0"/>
          <w:marTop w:val="0"/>
          <w:marBottom w:val="0"/>
          <w:divBdr>
            <w:top w:val="none" w:sz="0" w:space="0" w:color="auto"/>
            <w:left w:val="none" w:sz="0" w:space="0" w:color="auto"/>
            <w:bottom w:val="none" w:sz="0" w:space="0" w:color="auto"/>
            <w:right w:val="none" w:sz="0" w:space="0" w:color="auto"/>
          </w:divBdr>
        </w:div>
        <w:div w:id="1718891804">
          <w:marLeft w:val="640"/>
          <w:marRight w:val="0"/>
          <w:marTop w:val="0"/>
          <w:marBottom w:val="0"/>
          <w:divBdr>
            <w:top w:val="none" w:sz="0" w:space="0" w:color="auto"/>
            <w:left w:val="none" w:sz="0" w:space="0" w:color="auto"/>
            <w:bottom w:val="none" w:sz="0" w:space="0" w:color="auto"/>
            <w:right w:val="none" w:sz="0" w:space="0" w:color="auto"/>
          </w:divBdr>
        </w:div>
        <w:div w:id="85661985">
          <w:marLeft w:val="640"/>
          <w:marRight w:val="0"/>
          <w:marTop w:val="0"/>
          <w:marBottom w:val="0"/>
          <w:divBdr>
            <w:top w:val="none" w:sz="0" w:space="0" w:color="auto"/>
            <w:left w:val="none" w:sz="0" w:space="0" w:color="auto"/>
            <w:bottom w:val="none" w:sz="0" w:space="0" w:color="auto"/>
            <w:right w:val="none" w:sz="0" w:space="0" w:color="auto"/>
          </w:divBdr>
        </w:div>
        <w:div w:id="387076359">
          <w:marLeft w:val="640"/>
          <w:marRight w:val="0"/>
          <w:marTop w:val="0"/>
          <w:marBottom w:val="0"/>
          <w:divBdr>
            <w:top w:val="none" w:sz="0" w:space="0" w:color="auto"/>
            <w:left w:val="none" w:sz="0" w:space="0" w:color="auto"/>
            <w:bottom w:val="none" w:sz="0" w:space="0" w:color="auto"/>
            <w:right w:val="none" w:sz="0" w:space="0" w:color="auto"/>
          </w:divBdr>
        </w:div>
        <w:div w:id="515000022">
          <w:marLeft w:val="640"/>
          <w:marRight w:val="0"/>
          <w:marTop w:val="0"/>
          <w:marBottom w:val="0"/>
          <w:divBdr>
            <w:top w:val="none" w:sz="0" w:space="0" w:color="auto"/>
            <w:left w:val="none" w:sz="0" w:space="0" w:color="auto"/>
            <w:bottom w:val="none" w:sz="0" w:space="0" w:color="auto"/>
            <w:right w:val="none" w:sz="0" w:space="0" w:color="auto"/>
          </w:divBdr>
        </w:div>
        <w:div w:id="245967888">
          <w:marLeft w:val="640"/>
          <w:marRight w:val="0"/>
          <w:marTop w:val="0"/>
          <w:marBottom w:val="0"/>
          <w:divBdr>
            <w:top w:val="none" w:sz="0" w:space="0" w:color="auto"/>
            <w:left w:val="none" w:sz="0" w:space="0" w:color="auto"/>
            <w:bottom w:val="none" w:sz="0" w:space="0" w:color="auto"/>
            <w:right w:val="none" w:sz="0" w:space="0" w:color="auto"/>
          </w:divBdr>
        </w:div>
        <w:div w:id="41909362">
          <w:marLeft w:val="640"/>
          <w:marRight w:val="0"/>
          <w:marTop w:val="0"/>
          <w:marBottom w:val="0"/>
          <w:divBdr>
            <w:top w:val="none" w:sz="0" w:space="0" w:color="auto"/>
            <w:left w:val="none" w:sz="0" w:space="0" w:color="auto"/>
            <w:bottom w:val="none" w:sz="0" w:space="0" w:color="auto"/>
            <w:right w:val="none" w:sz="0" w:space="0" w:color="auto"/>
          </w:divBdr>
        </w:div>
        <w:div w:id="1301611059">
          <w:marLeft w:val="640"/>
          <w:marRight w:val="0"/>
          <w:marTop w:val="0"/>
          <w:marBottom w:val="0"/>
          <w:divBdr>
            <w:top w:val="none" w:sz="0" w:space="0" w:color="auto"/>
            <w:left w:val="none" w:sz="0" w:space="0" w:color="auto"/>
            <w:bottom w:val="none" w:sz="0" w:space="0" w:color="auto"/>
            <w:right w:val="none" w:sz="0" w:space="0" w:color="auto"/>
          </w:divBdr>
        </w:div>
        <w:div w:id="1457942526">
          <w:marLeft w:val="640"/>
          <w:marRight w:val="0"/>
          <w:marTop w:val="0"/>
          <w:marBottom w:val="0"/>
          <w:divBdr>
            <w:top w:val="none" w:sz="0" w:space="0" w:color="auto"/>
            <w:left w:val="none" w:sz="0" w:space="0" w:color="auto"/>
            <w:bottom w:val="none" w:sz="0" w:space="0" w:color="auto"/>
            <w:right w:val="none" w:sz="0" w:space="0" w:color="auto"/>
          </w:divBdr>
        </w:div>
        <w:div w:id="430199067">
          <w:marLeft w:val="640"/>
          <w:marRight w:val="0"/>
          <w:marTop w:val="0"/>
          <w:marBottom w:val="0"/>
          <w:divBdr>
            <w:top w:val="none" w:sz="0" w:space="0" w:color="auto"/>
            <w:left w:val="none" w:sz="0" w:space="0" w:color="auto"/>
            <w:bottom w:val="none" w:sz="0" w:space="0" w:color="auto"/>
            <w:right w:val="none" w:sz="0" w:space="0" w:color="auto"/>
          </w:divBdr>
        </w:div>
        <w:div w:id="733162990">
          <w:marLeft w:val="640"/>
          <w:marRight w:val="0"/>
          <w:marTop w:val="0"/>
          <w:marBottom w:val="0"/>
          <w:divBdr>
            <w:top w:val="none" w:sz="0" w:space="0" w:color="auto"/>
            <w:left w:val="none" w:sz="0" w:space="0" w:color="auto"/>
            <w:bottom w:val="none" w:sz="0" w:space="0" w:color="auto"/>
            <w:right w:val="none" w:sz="0" w:space="0" w:color="auto"/>
          </w:divBdr>
        </w:div>
        <w:div w:id="518588283">
          <w:marLeft w:val="640"/>
          <w:marRight w:val="0"/>
          <w:marTop w:val="0"/>
          <w:marBottom w:val="0"/>
          <w:divBdr>
            <w:top w:val="none" w:sz="0" w:space="0" w:color="auto"/>
            <w:left w:val="none" w:sz="0" w:space="0" w:color="auto"/>
            <w:bottom w:val="none" w:sz="0" w:space="0" w:color="auto"/>
            <w:right w:val="none" w:sz="0" w:space="0" w:color="auto"/>
          </w:divBdr>
        </w:div>
        <w:div w:id="145977087">
          <w:marLeft w:val="640"/>
          <w:marRight w:val="0"/>
          <w:marTop w:val="0"/>
          <w:marBottom w:val="0"/>
          <w:divBdr>
            <w:top w:val="none" w:sz="0" w:space="0" w:color="auto"/>
            <w:left w:val="none" w:sz="0" w:space="0" w:color="auto"/>
            <w:bottom w:val="none" w:sz="0" w:space="0" w:color="auto"/>
            <w:right w:val="none" w:sz="0" w:space="0" w:color="auto"/>
          </w:divBdr>
        </w:div>
        <w:div w:id="1465463821">
          <w:marLeft w:val="640"/>
          <w:marRight w:val="0"/>
          <w:marTop w:val="0"/>
          <w:marBottom w:val="0"/>
          <w:divBdr>
            <w:top w:val="none" w:sz="0" w:space="0" w:color="auto"/>
            <w:left w:val="none" w:sz="0" w:space="0" w:color="auto"/>
            <w:bottom w:val="none" w:sz="0" w:space="0" w:color="auto"/>
            <w:right w:val="none" w:sz="0" w:space="0" w:color="auto"/>
          </w:divBdr>
        </w:div>
        <w:div w:id="2029678376">
          <w:marLeft w:val="640"/>
          <w:marRight w:val="0"/>
          <w:marTop w:val="0"/>
          <w:marBottom w:val="0"/>
          <w:divBdr>
            <w:top w:val="none" w:sz="0" w:space="0" w:color="auto"/>
            <w:left w:val="none" w:sz="0" w:space="0" w:color="auto"/>
            <w:bottom w:val="none" w:sz="0" w:space="0" w:color="auto"/>
            <w:right w:val="none" w:sz="0" w:space="0" w:color="auto"/>
          </w:divBdr>
        </w:div>
        <w:div w:id="2069573393">
          <w:marLeft w:val="640"/>
          <w:marRight w:val="0"/>
          <w:marTop w:val="0"/>
          <w:marBottom w:val="0"/>
          <w:divBdr>
            <w:top w:val="none" w:sz="0" w:space="0" w:color="auto"/>
            <w:left w:val="none" w:sz="0" w:space="0" w:color="auto"/>
            <w:bottom w:val="none" w:sz="0" w:space="0" w:color="auto"/>
            <w:right w:val="none" w:sz="0" w:space="0" w:color="auto"/>
          </w:divBdr>
        </w:div>
        <w:div w:id="1093622497">
          <w:marLeft w:val="640"/>
          <w:marRight w:val="0"/>
          <w:marTop w:val="0"/>
          <w:marBottom w:val="0"/>
          <w:divBdr>
            <w:top w:val="none" w:sz="0" w:space="0" w:color="auto"/>
            <w:left w:val="none" w:sz="0" w:space="0" w:color="auto"/>
            <w:bottom w:val="none" w:sz="0" w:space="0" w:color="auto"/>
            <w:right w:val="none" w:sz="0" w:space="0" w:color="auto"/>
          </w:divBdr>
        </w:div>
        <w:div w:id="2096852213">
          <w:marLeft w:val="640"/>
          <w:marRight w:val="0"/>
          <w:marTop w:val="0"/>
          <w:marBottom w:val="0"/>
          <w:divBdr>
            <w:top w:val="none" w:sz="0" w:space="0" w:color="auto"/>
            <w:left w:val="none" w:sz="0" w:space="0" w:color="auto"/>
            <w:bottom w:val="none" w:sz="0" w:space="0" w:color="auto"/>
            <w:right w:val="none" w:sz="0" w:space="0" w:color="auto"/>
          </w:divBdr>
        </w:div>
        <w:div w:id="264966932">
          <w:marLeft w:val="640"/>
          <w:marRight w:val="0"/>
          <w:marTop w:val="0"/>
          <w:marBottom w:val="0"/>
          <w:divBdr>
            <w:top w:val="none" w:sz="0" w:space="0" w:color="auto"/>
            <w:left w:val="none" w:sz="0" w:space="0" w:color="auto"/>
            <w:bottom w:val="none" w:sz="0" w:space="0" w:color="auto"/>
            <w:right w:val="none" w:sz="0" w:space="0" w:color="auto"/>
          </w:divBdr>
        </w:div>
        <w:div w:id="2110194101">
          <w:marLeft w:val="640"/>
          <w:marRight w:val="0"/>
          <w:marTop w:val="0"/>
          <w:marBottom w:val="0"/>
          <w:divBdr>
            <w:top w:val="none" w:sz="0" w:space="0" w:color="auto"/>
            <w:left w:val="none" w:sz="0" w:space="0" w:color="auto"/>
            <w:bottom w:val="none" w:sz="0" w:space="0" w:color="auto"/>
            <w:right w:val="none" w:sz="0" w:space="0" w:color="auto"/>
          </w:divBdr>
        </w:div>
        <w:div w:id="1928154166">
          <w:marLeft w:val="640"/>
          <w:marRight w:val="0"/>
          <w:marTop w:val="0"/>
          <w:marBottom w:val="0"/>
          <w:divBdr>
            <w:top w:val="none" w:sz="0" w:space="0" w:color="auto"/>
            <w:left w:val="none" w:sz="0" w:space="0" w:color="auto"/>
            <w:bottom w:val="none" w:sz="0" w:space="0" w:color="auto"/>
            <w:right w:val="none" w:sz="0" w:space="0" w:color="auto"/>
          </w:divBdr>
        </w:div>
        <w:div w:id="1298872720">
          <w:marLeft w:val="640"/>
          <w:marRight w:val="0"/>
          <w:marTop w:val="0"/>
          <w:marBottom w:val="0"/>
          <w:divBdr>
            <w:top w:val="none" w:sz="0" w:space="0" w:color="auto"/>
            <w:left w:val="none" w:sz="0" w:space="0" w:color="auto"/>
            <w:bottom w:val="none" w:sz="0" w:space="0" w:color="auto"/>
            <w:right w:val="none" w:sz="0" w:space="0" w:color="auto"/>
          </w:divBdr>
        </w:div>
        <w:div w:id="1775635226">
          <w:marLeft w:val="640"/>
          <w:marRight w:val="0"/>
          <w:marTop w:val="0"/>
          <w:marBottom w:val="0"/>
          <w:divBdr>
            <w:top w:val="none" w:sz="0" w:space="0" w:color="auto"/>
            <w:left w:val="none" w:sz="0" w:space="0" w:color="auto"/>
            <w:bottom w:val="none" w:sz="0" w:space="0" w:color="auto"/>
            <w:right w:val="none" w:sz="0" w:space="0" w:color="auto"/>
          </w:divBdr>
        </w:div>
        <w:div w:id="1601714767">
          <w:marLeft w:val="640"/>
          <w:marRight w:val="0"/>
          <w:marTop w:val="0"/>
          <w:marBottom w:val="0"/>
          <w:divBdr>
            <w:top w:val="none" w:sz="0" w:space="0" w:color="auto"/>
            <w:left w:val="none" w:sz="0" w:space="0" w:color="auto"/>
            <w:bottom w:val="none" w:sz="0" w:space="0" w:color="auto"/>
            <w:right w:val="none" w:sz="0" w:space="0" w:color="auto"/>
          </w:divBdr>
        </w:div>
        <w:div w:id="1939363581">
          <w:marLeft w:val="640"/>
          <w:marRight w:val="0"/>
          <w:marTop w:val="0"/>
          <w:marBottom w:val="0"/>
          <w:divBdr>
            <w:top w:val="none" w:sz="0" w:space="0" w:color="auto"/>
            <w:left w:val="none" w:sz="0" w:space="0" w:color="auto"/>
            <w:bottom w:val="none" w:sz="0" w:space="0" w:color="auto"/>
            <w:right w:val="none" w:sz="0" w:space="0" w:color="auto"/>
          </w:divBdr>
        </w:div>
        <w:div w:id="1137914680">
          <w:marLeft w:val="640"/>
          <w:marRight w:val="0"/>
          <w:marTop w:val="0"/>
          <w:marBottom w:val="0"/>
          <w:divBdr>
            <w:top w:val="none" w:sz="0" w:space="0" w:color="auto"/>
            <w:left w:val="none" w:sz="0" w:space="0" w:color="auto"/>
            <w:bottom w:val="none" w:sz="0" w:space="0" w:color="auto"/>
            <w:right w:val="none" w:sz="0" w:space="0" w:color="auto"/>
          </w:divBdr>
        </w:div>
        <w:div w:id="181286047">
          <w:marLeft w:val="640"/>
          <w:marRight w:val="0"/>
          <w:marTop w:val="0"/>
          <w:marBottom w:val="0"/>
          <w:divBdr>
            <w:top w:val="none" w:sz="0" w:space="0" w:color="auto"/>
            <w:left w:val="none" w:sz="0" w:space="0" w:color="auto"/>
            <w:bottom w:val="none" w:sz="0" w:space="0" w:color="auto"/>
            <w:right w:val="none" w:sz="0" w:space="0" w:color="auto"/>
          </w:divBdr>
        </w:div>
        <w:div w:id="1454520319">
          <w:marLeft w:val="640"/>
          <w:marRight w:val="0"/>
          <w:marTop w:val="0"/>
          <w:marBottom w:val="0"/>
          <w:divBdr>
            <w:top w:val="none" w:sz="0" w:space="0" w:color="auto"/>
            <w:left w:val="none" w:sz="0" w:space="0" w:color="auto"/>
            <w:bottom w:val="none" w:sz="0" w:space="0" w:color="auto"/>
            <w:right w:val="none" w:sz="0" w:space="0" w:color="auto"/>
          </w:divBdr>
        </w:div>
        <w:div w:id="1100831455">
          <w:marLeft w:val="640"/>
          <w:marRight w:val="0"/>
          <w:marTop w:val="0"/>
          <w:marBottom w:val="0"/>
          <w:divBdr>
            <w:top w:val="none" w:sz="0" w:space="0" w:color="auto"/>
            <w:left w:val="none" w:sz="0" w:space="0" w:color="auto"/>
            <w:bottom w:val="none" w:sz="0" w:space="0" w:color="auto"/>
            <w:right w:val="none" w:sz="0" w:space="0" w:color="auto"/>
          </w:divBdr>
        </w:div>
      </w:divsChild>
    </w:div>
    <w:div w:id="1140537311">
      <w:bodyDiv w:val="1"/>
      <w:marLeft w:val="0"/>
      <w:marRight w:val="0"/>
      <w:marTop w:val="0"/>
      <w:marBottom w:val="0"/>
      <w:divBdr>
        <w:top w:val="none" w:sz="0" w:space="0" w:color="auto"/>
        <w:left w:val="none" w:sz="0" w:space="0" w:color="auto"/>
        <w:bottom w:val="none" w:sz="0" w:space="0" w:color="auto"/>
        <w:right w:val="none" w:sz="0" w:space="0" w:color="auto"/>
      </w:divBdr>
      <w:divsChild>
        <w:div w:id="808867316">
          <w:marLeft w:val="640"/>
          <w:marRight w:val="0"/>
          <w:marTop w:val="0"/>
          <w:marBottom w:val="0"/>
          <w:divBdr>
            <w:top w:val="none" w:sz="0" w:space="0" w:color="auto"/>
            <w:left w:val="none" w:sz="0" w:space="0" w:color="auto"/>
            <w:bottom w:val="none" w:sz="0" w:space="0" w:color="auto"/>
            <w:right w:val="none" w:sz="0" w:space="0" w:color="auto"/>
          </w:divBdr>
        </w:div>
        <w:div w:id="313802752">
          <w:marLeft w:val="640"/>
          <w:marRight w:val="0"/>
          <w:marTop w:val="0"/>
          <w:marBottom w:val="0"/>
          <w:divBdr>
            <w:top w:val="none" w:sz="0" w:space="0" w:color="auto"/>
            <w:left w:val="none" w:sz="0" w:space="0" w:color="auto"/>
            <w:bottom w:val="none" w:sz="0" w:space="0" w:color="auto"/>
            <w:right w:val="none" w:sz="0" w:space="0" w:color="auto"/>
          </w:divBdr>
        </w:div>
        <w:div w:id="1557279838">
          <w:marLeft w:val="640"/>
          <w:marRight w:val="0"/>
          <w:marTop w:val="0"/>
          <w:marBottom w:val="0"/>
          <w:divBdr>
            <w:top w:val="none" w:sz="0" w:space="0" w:color="auto"/>
            <w:left w:val="none" w:sz="0" w:space="0" w:color="auto"/>
            <w:bottom w:val="none" w:sz="0" w:space="0" w:color="auto"/>
            <w:right w:val="none" w:sz="0" w:space="0" w:color="auto"/>
          </w:divBdr>
        </w:div>
        <w:div w:id="581649650">
          <w:marLeft w:val="640"/>
          <w:marRight w:val="0"/>
          <w:marTop w:val="0"/>
          <w:marBottom w:val="0"/>
          <w:divBdr>
            <w:top w:val="none" w:sz="0" w:space="0" w:color="auto"/>
            <w:left w:val="none" w:sz="0" w:space="0" w:color="auto"/>
            <w:bottom w:val="none" w:sz="0" w:space="0" w:color="auto"/>
            <w:right w:val="none" w:sz="0" w:space="0" w:color="auto"/>
          </w:divBdr>
        </w:div>
        <w:div w:id="306328347">
          <w:marLeft w:val="640"/>
          <w:marRight w:val="0"/>
          <w:marTop w:val="0"/>
          <w:marBottom w:val="0"/>
          <w:divBdr>
            <w:top w:val="none" w:sz="0" w:space="0" w:color="auto"/>
            <w:left w:val="none" w:sz="0" w:space="0" w:color="auto"/>
            <w:bottom w:val="none" w:sz="0" w:space="0" w:color="auto"/>
            <w:right w:val="none" w:sz="0" w:space="0" w:color="auto"/>
          </w:divBdr>
        </w:div>
        <w:div w:id="527990428">
          <w:marLeft w:val="640"/>
          <w:marRight w:val="0"/>
          <w:marTop w:val="0"/>
          <w:marBottom w:val="0"/>
          <w:divBdr>
            <w:top w:val="none" w:sz="0" w:space="0" w:color="auto"/>
            <w:left w:val="none" w:sz="0" w:space="0" w:color="auto"/>
            <w:bottom w:val="none" w:sz="0" w:space="0" w:color="auto"/>
            <w:right w:val="none" w:sz="0" w:space="0" w:color="auto"/>
          </w:divBdr>
        </w:div>
        <w:div w:id="1595894890">
          <w:marLeft w:val="640"/>
          <w:marRight w:val="0"/>
          <w:marTop w:val="0"/>
          <w:marBottom w:val="0"/>
          <w:divBdr>
            <w:top w:val="none" w:sz="0" w:space="0" w:color="auto"/>
            <w:left w:val="none" w:sz="0" w:space="0" w:color="auto"/>
            <w:bottom w:val="none" w:sz="0" w:space="0" w:color="auto"/>
            <w:right w:val="none" w:sz="0" w:space="0" w:color="auto"/>
          </w:divBdr>
        </w:div>
        <w:div w:id="916212854">
          <w:marLeft w:val="640"/>
          <w:marRight w:val="0"/>
          <w:marTop w:val="0"/>
          <w:marBottom w:val="0"/>
          <w:divBdr>
            <w:top w:val="none" w:sz="0" w:space="0" w:color="auto"/>
            <w:left w:val="none" w:sz="0" w:space="0" w:color="auto"/>
            <w:bottom w:val="none" w:sz="0" w:space="0" w:color="auto"/>
            <w:right w:val="none" w:sz="0" w:space="0" w:color="auto"/>
          </w:divBdr>
        </w:div>
        <w:div w:id="2084450577">
          <w:marLeft w:val="640"/>
          <w:marRight w:val="0"/>
          <w:marTop w:val="0"/>
          <w:marBottom w:val="0"/>
          <w:divBdr>
            <w:top w:val="none" w:sz="0" w:space="0" w:color="auto"/>
            <w:left w:val="none" w:sz="0" w:space="0" w:color="auto"/>
            <w:bottom w:val="none" w:sz="0" w:space="0" w:color="auto"/>
            <w:right w:val="none" w:sz="0" w:space="0" w:color="auto"/>
          </w:divBdr>
        </w:div>
        <w:div w:id="7144271">
          <w:marLeft w:val="640"/>
          <w:marRight w:val="0"/>
          <w:marTop w:val="0"/>
          <w:marBottom w:val="0"/>
          <w:divBdr>
            <w:top w:val="none" w:sz="0" w:space="0" w:color="auto"/>
            <w:left w:val="none" w:sz="0" w:space="0" w:color="auto"/>
            <w:bottom w:val="none" w:sz="0" w:space="0" w:color="auto"/>
            <w:right w:val="none" w:sz="0" w:space="0" w:color="auto"/>
          </w:divBdr>
        </w:div>
        <w:div w:id="2126851548">
          <w:marLeft w:val="640"/>
          <w:marRight w:val="0"/>
          <w:marTop w:val="0"/>
          <w:marBottom w:val="0"/>
          <w:divBdr>
            <w:top w:val="none" w:sz="0" w:space="0" w:color="auto"/>
            <w:left w:val="none" w:sz="0" w:space="0" w:color="auto"/>
            <w:bottom w:val="none" w:sz="0" w:space="0" w:color="auto"/>
            <w:right w:val="none" w:sz="0" w:space="0" w:color="auto"/>
          </w:divBdr>
        </w:div>
        <w:div w:id="1406412663">
          <w:marLeft w:val="640"/>
          <w:marRight w:val="0"/>
          <w:marTop w:val="0"/>
          <w:marBottom w:val="0"/>
          <w:divBdr>
            <w:top w:val="none" w:sz="0" w:space="0" w:color="auto"/>
            <w:left w:val="none" w:sz="0" w:space="0" w:color="auto"/>
            <w:bottom w:val="none" w:sz="0" w:space="0" w:color="auto"/>
            <w:right w:val="none" w:sz="0" w:space="0" w:color="auto"/>
          </w:divBdr>
        </w:div>
        <w:div w:id="478494718">
          <w:marLeft w:val="640"/>
          <w:marRight w:val="0"/>
          <w:marTop w:val="0"/>
          <w:marBottom w:val="0"/>
          <w:divBdr>
            <w:top w:val="none" w:sz="0" w:space="0" w:color="auto"/>
            <w:left w:val="none" w:sz="0" w:space="0" w:color="auto"/>
            <w:bottom w:val="none" w:sz="0" w:space="0" w:color="auto"/>
            <w:right w:val="none" w:sz="0" w:space="0" w:color="auto"/>
          </w:divBdr>
        </w:div>
        <w:div w:id="397553788">
          <w:marLeft w:val="640"/>
          <w:marRight w:val="0"/>
          <w:marTop w:val="0"/>
          <w:marBottom w:val="0"/>
          <w:divBdr>
            <w:top w:val="none" w:sz="0" w:space="0" w:color="auto"/>
            <w:left w:val="none" w:sz="0" w:space="0" w:color="auto"/>
            <w:bottom w:val="none" w:sz="0" w:space="0" w:color="auto"/>
            <w:right w:val="none" w:sz="0" w:space="0" w:color="auto"/>
          </w:divBdr>
        </w:div>
        <w:div w:id="751271378">
          <w:marLeft w:val="640"/>
          <w:marRight w:val="0"/>
          <w:marTop w:val="0"/>
          <w:marBottom w:val="0"/>
          <w:divBdr>
            <w:top w:val="none" w:sz="0" w:space="0" w:color="auto"/>
            <w:left w:val="none" w:sz="0" w:space="0" w:color="auto"/>
            <w:bottom w:val="none" w:sz="0" w:space="0" w:color="auto"/>
            <w:right w:val="none" w:sz="0" w:space="0" w:color="auto"/>
          </w:divBdr>
        </w:div>
        <w:div w:id="492529443">
          <w:marLeft w:val="640"/>
          <w:marRight w:val="0"/>
          <w:marTop w:val="0"/>
          <w:marBottom w:val="0"/>
          <w:divBdr>
            <w:top w:val="none" w:sz="0" w:space="0" w:color="auto"/>
            <w:left w:val="none" w:sz="0" w:space="0" w:color="auto"/>
            <w:bottom w:val="none" w:sz="0" w:space="0" w:color="auto"/>
            <w:right w:val="none" w:sz="0" w:space="0" w:color="auto"/>
          </w:divBdr>
        </w:div>
        <w:div w:id="1513912656">
          <w:marLeft w:val="640"/>
          <w:marRight w:val="0"/>
          <w:marTop w:val="0"/>
          <w:marBottom w:val="0"/>
          <w:divBdr>
            <w:top w:val="none" w:sz="0" w:space="0" w:color="auto"/>
            <w:left w:val="none" w:sz="0" w:space="0" w:color="auto"/>
            <w:bottom w:val="none" w:sz="0" w:space="0" w:color="auto"/>
            <w:right w:val="none" w:sz="0" w:space="0" w:color="auto"/>
          </w:divBdr>
        </w:div>
        <w:div w:id="269627742">
          <w:marLeft w:val="640"/>
          <w:marRight w:val="0"/>
          <w:marTop w:val="0"/>
          <w:marBottom w:val="0"/>
          <w:divBdr>
            <w:top w:val="none" w:sz="0" w:space="0" w:color="auto"/>
            <w:left w:val="none" w:sz="0" w:space="0" w:color="auto"/>
            <w:bottom w:val="none" w:sz="0" w:space="0" w:color="auto"/>
            <w:right w:val="none" w:sz="0" w:space="0" w:color="auto"/>
          </w:divBdr>
        </w:div>
        <w:div w:id="1808084662">
          <w:marLeft w:val="640"/>
          <w:marRight w:val="0"/>
          <w:marTop w:val="0"/>
          <w:marBottom w:val="0"/>
          <w:divBdr>
            <w:top w:val="none" w:sz="0" w:space="0" w:color="auto"/>
            <w:left w:val="none" w:sz="0" w:space="0" w:color="auto"/>
            <w:bottom w:val="none" w:sz="0" w:space="0" w:color="auto"/>
            <w:right w:val="none" w:sz="0" w:space="0" w:color="auto"/>
          </w:divBdr>
        </w:div>
        <w:div w:id="301810947">
          <w:marLeft w:val="640"/>
          <w:marRight w:val="0"/>
          <w:marTop w:val="0"/>
          <w:marBottom w:val="0"/>
          <w:divBdr>
            <w:top w:val="none" w:sz="0" w:space="0" w:color="auto"/>
            <w:left w:val="none" w:sz="0" w:space="0" w:color="auto"/>
            <w:bottom w:val="none" w:sz="0" w:space="0" w:color="auto"/>
            <w:right w:val="none" w:sz="0" w:space="0" w:color="auto"/>
          </w:divBdr>
        </w:div>
        <w:div w:id="635379110">
          <w:marLeft w:val="640"/>
          <w:marRight w:val="0"/>
          <w:marTop w:val="0"/>
          <w:marBottom w:val="0"/>
          <w:divBdr>
            <w:top w:val="none" w:sz="0" w:space="0" w:color="auto"/>
            <w:left w:val="none" w:sz="0" w:space="0" w:color="auto"/>
            <w:bottom w:val="none" w:sz="0" w:space="0" w:color="auto"/>
            <w:right w:val="none" w:sz="0" w:space="0" w:color="auto"/>
          </w:divBdr>
        </w:div>
        <w:div w:id="1890337066">
          <w:marLeft w:val="640"/>
          <w:marRight w:val="0"/>
          <w:marTop w:val="0"/>
          <w:marBottom w:val="0"/>
          <w:divBdr>
            <w:top w:val="none" w:sz="0" w:space="0" w:color="auto"/>
            <w:left w:val="none" w:sz="0" w:space="0" w:color="auto"/>
            <w:bottom w:val="none" w:sz="0" w:space="0" w:color="auto"/>
            <w:right w:val="none" w:sz="0" w:space="0" w:color="auto"/>
          </w:divBdr>
        </w:div>
        <w:div w:id="62218623">
          <w:marLeft w:val="640"/>
          <w:marRight w:val="0"/>
          <w:marTop w:val="0"/>
          <w:marBottom w:val="0"/>
          <w:divBdr>
            <w:top w:val="none" w:sz="0" w:space="0" w:color="auto"/>
            <w:left w:val="none" w:sz="0" w:space="0" w:color="auto"/>
            <w:bottom w:val="none" w:sz="0" w:space="0" w:color="auto"/>
            <w:right w:val="none" w:sz="0" w:space="0" w:color="auto"/>
          </w:divBdr>
        </w:div>
        <w:div w:id="1520658158">
          <w:marLeft w:val="640"/>
          <w:marRight w:val="0"/>
          <w:marTop w:val="0"/>
          <w:marBottom w:val="0"/>
          <w:divBdr>
            <w:top w:val="none" w:sz="0" w:space="0" w:color="auto"/>
            <w:left w:val="none" w:sz="0" w:space="0" w:color="auto"/>
            <w:bottom w:val="none" w:sz="0" w:space="0" w:color="auto"/>
            <w:right w:val="none" w:sz="0" w:space="0" w:color="auto"/>
          </w:divBdr>
        </w:div>
        <w:div w:id="1396391602">
          <w:marLeft w:val="640"/>
          <w:marRight w:val="0"/>
          <w:marTop w:val="0"/>
          <w:marBottom w:val="0"/>
          <w:divBdr>
            <w:top w:val="none" w:sz="0" w:space="0" w:color="auto"/>
            <w:left w:val="none" w:sz="0" w:space="0" w:color="auto"/>
            <w:bottom w:val="none" w:sz="0" w:space="0" w:color="auto"/>
            <w:right w:val="none" w:sz="0" w:space="0" w:color="auto"/>
          </w:divBdr>
        </w:div>
        <w:div w:id="1117413106">
          <w:marLeft w:val="640"/>
          <w:marRight w:val="0"/>
          <w:marTop w:val="0"/>
          <w:marBottom w:val="0"/>
          <w:divBdr>
            <w:top w:val="none" w:sz="0" w:space="0" w:color="auto"/>
            <w:left w:val="none" w:sz="0" w:space="0" w:color="auto"/>
            <w:bottom w:val="none" w:sz="0" w:space="0" w:color="auto"/>
            <w:right w:val="none" w:sz="0" w:space="0" w:color="auto"/>
          </w:divBdr>
        </w:div>
        <w:div w:id="13970167">
          <w:marLeft w:val="640"/>
          <w:marRight w:val="0"/>
          <w:marTop w:val="0"/>
          <w:marBottom w:val="0"/>
          <w:divBdr>
            <w:top w:val="none" w:sz="0" w:space="0" w:color="auto"/>
            <w:left w:val="none" w:sz="0" w:space="0" w:color="auto"/>
            <w:bottom w:val="none" w:sz="0" w:space="0" w:color="auto"/>
            <w:right w:val="none" w:sz="0" w:space="0" w:color="auto"/>
          </w:divBdr>
        </w:div>
        <w:div w:id="1670131363">
          <w:marLeft w:val="640"/>
          <w:marRight w:val="0"/>
          <w:marTop w:val="0"/>
          <w:marBottom w:val="0"/>
          <w:divBdr>
            <w:top w:val="none" w:sz="0" w:space="0" w:color="auto"/>
            <w:left w:val="none" w:sz="0" w:space="0" w:color="auto"/>
            <w:bottom w:val="none" w:sz="0" w:space="0" w:color="auto"/>
            <w:right w:val="none" w:sz="0" w:space="0" w:color="auto"/>
          </w:divBdr>
        </w:div>
        <w:div w:id="971061220">
          <w:marLeft w:val="640"/>
          <w:marRight w:val="0"/>
          <w:marTop w:val="0"/>
          <w:marBottom w:val="0"/>
          <w:divBdr>
            <w:top w:val="none" w:sz="0" w:space="0" w:color="auto"/>
            <w:left w:val="none" w:sz="0" w:space="0" w:color="auto"/>
            <w:bottom w:val="none" w:sz="0" w:space="0" w:color="auto"/>
            <w:right w:val="none" w:sz="0" w:space="0" w:color="auto"/>
          </w:divBdr>
        </w:div>
        <w:div w:id="1002513331">
          <w:marLeft w:val="640"/>
          <w:marRight w:val="0"/>
          <w:marTop w:val="0"/>
          <w:marBottom w:val="0"/>
          <w:divBdr>
            <w:top w:val="none" w:sz="0" w:space="0" w:color="auto"/>
            <w:left w:val="none" w:sz="0" w:space="0" w:color="auto"/>
            <w:bottom w:val="none" w:sz="0" w:space="0" w:color="auto"/>
            <w:right w:val="none" w:sz="0" w:space="0" w:color="auto"/>
          </w:divBdr>
        </w:div>
        <w:div w:id="586693908">
          <w:marLeft w:val="640"/>
          <w:marRight w:val="0"/>
          <w:marTop w:val="0"/>
          <w:marBottom w:val="0"/>
          <w:divBdr>
            <w:top w:val="none" w:sz="0" w:space="0" w:color="auto"/>
            <w:left w:val="none" w:sz="0" w:space="0" w:color="auto"/>
            <w:bottom w:val="none" w:sz="0" w:space="0" w:color="auto"/>
            <w:right w:val="none" w:sz="0" w:space="0" w:color="auto"/>
          </w:divBdr>
        </w:div>
        <w:div w:id="1083379680">
          <w:marLeft w:val="640"/>
          <w:marRight w:val="0"/>
          <w:marTop w:val="0"/>
          <w:marBottom w:val="0"/>
          <w:divBdr>
            <w:top w:val="none" w:sz="0" w:space="0" w:color="auto"/>
            <w:left w:val="none" w:sz="0" w:space="0" w:color="auto"/>
            <w:bottom w:val="none" w:sz="0" w:space="0" w:color="auto"/>
            <w:right w:val="none" w:sz="0" w:space="0" w:color="auto"/>
          </w:divBdr>
        </w:div>
        <w:div w:id="265313725">
          <w:marLeft w:val="640"/>
          <w:marRight w:val="0"/>
          <w:marTop w:val="0"/>
          <w:marBottom w:val="0"/>
          <w:divBdr>
            <w:top w:val="none" w:sz="0" w:space="0" w:color="auto"/>
            <w:left w:val="none" w:sz="0" w:space="0" w:color="auto"/>
            <w:bottom w:val="none" w:sz="0" w:space="0" w:color="auto"/>
            <w:right w:val="none" w:sz="0" w:space="0" w:color="auto"/>
          </w:divBdr>
        </w:div>
        <w:div w:id="863713082">
          <w:marLeft w:val="640"/>
          <w:marRight w:val="0"/>
          <w:marTop w:val="0"/>
          <w:marBottom w:val="0"/>
          <w:divBdr>
            <w:top w:val="none" w:sz="0" w:space="0" w:color="auto"/>
            <w:left w:val="none" w:sz="0" w:space="0" w:color="auto"/>
            <w:bottom w:val="none" w:sz="0" w:space="0" w:color="auto"/>
            <w:right w:val="none" w:sz="0" w:space="0" w:color="auto"/>
          </w:divBdr>
        </w:div>
        <w:div w:id="1292401725">
          <w:marLeft w:val="640"/>
          <w:marRight w:val="0"/>
          <w:marTop w:val="0"/>
          <w:marBottom w:val="0"/>
          <w:divBdr>
            <w:top w:val="none" w:sz="0" w:space="0" w:color="auto"/>
            <w:left w:val="none" w:sz="0" w:space="0" w:color="auto"/>
            <w:bottom w:val="none" w:sz="0" w:space="0" w:color="auto"/>
            <w:right w:val="none" w:sz="0" w:space="0" w:color="auto"/>
          </w:divBdr>
        </w:div>
        <w:div w:id="1525512848">
          <w:marLeft w:val="640"/>
          <w:marRight w:val="0"/>
          <w:marTop w:val="0"/>
          <w:marBottom w:val="0"/>
          <w:divBdr>
            <w:top w:val="none" w:sz="0" w:space="0" w:color="auto"/>
            <w:left w:val="none" w:sz="0" w:space="0" w:color="auto"/>
            <w:bottom w:val="none" w:sz="0" w:space="0" w:color="auto"/>
            <w:right w:val="none" w:sz="0" w:space="0" w:color="auto"/>
          </w:divBdr>
        </w:div>
        <w:div w:id="309554672">
          <w:marLeft w:val="640"/>
          <w:marRight w:val="0"/>
          <w:marTop w:val="0"/>
          <w:marBottom w:val="0"/>
          <w:divBdr>
            <w:top w:val="none" w:sz="0" w:space="0" w:color="auto"/>
            <w:left w:val="none" w:sz="0" w:space="0" w:color="auto"/>
            <w:bottom w:val="none" w:sz="0" w:space="0" w:color="auto"/>
            <w:right w:val="none" w:sz="0" w:space="0" w:color="auto"/>
          </w:divBdr>
        </w:div>
      </w:divsChild>
    </w:div>
    <w:div w:id="1143083474">
      <w:bodyDiv w:val="1"/>
      <w:marLeft w:val="0"/>
      <w:marRight w:val="0"/>
      <w:marTop w:val="0"/>
      <w:marBottom w:val="0"/>
      <w:divBdr>
        <w:top w:val="none" w:sz="0" w:space="0" w:color="auto"/>
        <w:left w:val="none" w:sz="0" w:space="0" w:color="auto"/>
        <w:bottom w:val="none" w:sz="0" w:space="0" w:color="auto"/>
        <w:right w:val="none" w:sz="0" w:space="0" w:color="auto"/>
      </w:divBdr>
      <w:divsChild>
        <w:div w:id="1019431532">
          <w:marLeft w:val="640"/>
          <w:marRight w:val="0"/>
          <w:marTop w:val="0"/>
          <w:marBottom w:val="0"/>
          <w:divBdr>
            <w:top w:val="none" w:sz="0" w:space="0" w:color="auto"/>
            <w:left w:val="none" w:sz="0" w:space="0" w:color="auto"/>
            <w:bottom w:val="none" w:sz="0" w:space="0" w:color="auto"/>
            <w:right w:val="none" w:sz="0" w:space="0" w:color="auto"/>
          </w:divBdr>
        </w:div>
        <w:div w:id="793060710">
          <w:marLeft w:val="640"/>
          <w:marRight w:val="0"/>
          <w:marTop w:val="0"/>
          <w:marBottom w:val="0"/>
          <w:divBdr>
            <w:top w:val="none" w:sz="0" w:space="0" w:color="auto"/>
            <w:left w:val="none" w:sz="0" w:space="0" w:color="auto"/>
            <w:bottom w:val="none" w:sz="0" w:space="0" w:color="auto"/>
            <w:right w:val="none" w:sz="0" w:space="0" w:color="auto"/>
          </w:divBdr>
        </w:div>
        <w:div w:id="1508254204">
          <w:marLeft w:val="640"/>
          <w:marRight w:val="0"/>
          <w:marTop w:val="0"/>
          <w:marBottom w:val="0"/>
          <w:divBdr>
            <w:top w:val="none" w:sz="0" w:space="0" w:color="auto"/>
            <w:left w:val="none" w:sz="0" w:space="0" w:color="auto"/>
            <w:bottom w:val="none" w:sz="0" w:space="0" w:color="auto"/>
            <w:right w:val="none" w:sz="0" w:space="0" w:color="auto"/>
          </w:divBdr>
        </w:div>
        <w:div w:id="1256861486">
          <w:marLeft w:val="640"/>
          <w:marRight w:val="0"/>
          <w:marTop w:val="0"/>
          <w:marBottom w:val="0"/>
          <w:divBdr>
            <w:top w:val="none" w:sz="0" w:space="0" w:color="auto"/>
            <w:left w:val="none" w:sz="0" w:space="0" w:color="auto"/>
            <w:bottom w:val="none" w:sz="0" w:space="0" w:color="auto"/>
            <w:right w:val="none" w:sz="0" w:space="0" w:color="auto"/>
          </w:divBdr>
        </w:div>
        <w:div w:id="297876378">
          <w:marLeft w:val="640"/>
          <w:marRight w:val="0"/>
          <w:marTop w:val="0"/>
          <w:marBottom w:val="0"/>
          <w:divBdr>
            <w:top w:val="none" w:sz="0" w:space="0" w:color="auto"/>
            <w:left w:val="none" w:sz="0" w:space="0" w:color="auto"/>
            <w:bottom w:val="none" w:sz="0" w:space="0" w:color="auto"/>
            <w:right w:val="none" w:sz="0" w:space="0" w:color="auto"/>
          </w:divBdr>
        </w:div>
        <w:div w:id="799299002">
          <w:marLeft w:val="640"/>
          <w:marRight w:val="0"/>
          <w:marTop w:val="0"/>
          <w:marBottom w:val="0"/>
          <w:divBdr>
            <w:top w:val="none" w:sz="0" w:space="0" w:color="auto"/>
            <w:left w:val="none" w:sz="0" w:space="0" w:color="auto"/>
            <w:bottom w:val="none" w:sz="0" w:space="0" w:color="auto"/>
            <w:right w:val="none" w:sz="0" w:space="0" w:color="auto"/>
          </w:divBdr>
        </w:div>
        <w:div w:id="1545364281">
          <w:marLeft w:val="640"/>
          <w:marRight w:val="0"/>
          <w:marTop w:val="0"/>
          <w:marBottom w:val="0"/>
          <w:divBdr>
            <w:top w:val="none" w:sz="0" w:space="0" w:color="auto"/>
            <w:left w:val="none" w:sz="0" w:space="0" w:color="auto"/>
            <w:bottom w:val="none" w:sz="0" w:space="0" w:color="auto"/>
            <w:right w:val="none" w:sz="0" w:space="0" w:color="auto"/>
          </w:divBdr>
        </w:div>
        <w:div w:id="706949923">
          <w:marLeft w:val="640"/>
          <w:marRight w:val="0"/>
          <w:marTop w:val="0"/>
          <w:marBottom w:val="0"/>
          <w:divBdr>
            <w:top w:val="none" w:sz="0" w:space="0" w:color="auto"/>
            <w:left w:val="none" w:sz="0" w:space="0" w:color="auto"/>
            <w:bottom w:val="none" w:sz="0" w:space="0" w:color="auto"/>
            <w:right w:val="none" w:sz="0" w:space="0" w:color="auto"/>
          </w:divBdr>
        </w:div>
        <w:div w:id="1721511662">
          <w:marLeft w:val="640"/>
          <w:marRight w:val="0"/>
          <w:marTop w:val="0"/>
          <w:marBottom w:val="0"/>
          <w:divBdr>
            <w:top w:val="none" w:sz="0" w:space="0" w:color="auto"/>
            <w:left w:val="none" w:sz="0" w:space="0" w:color="auto"/>
            <w:bottom w:val="none" w:sz="0" w:space="0" w:color="auto"/>
            <w:right w:val="none" w:sz="0" w:space="0" w:color="auto"/>
          </w:divBdr>
        </w:div>
        <w:div w:id="1895114684">
          <w:marLeft w:val="640"/>
          <w:marRight w:val="0"/>
          <w:marTop w:val="0"/>
          <w:marBottom w:val="0"/>
          <w:divBdr>
            <w:top w:val="none" w:sz="0" w:space="0" w:color="auto"/>
            <w:left w:val="none" w:sz="0" w:space="0" w:color="auto"/>
            <w:bottom w:val="none" w:sz="0" w:space="0" w:color="auto"/>
            <w:right w:val="none" w:sz="0" w:space="0" w:color="auto"/>
          </w:divBdr>
        </w:div>
        <w:div w:id="2035493463">
          <w:marLeft w:val="640"/>
          <w:marRight w:val="0"/>
          <w:marTop w:val="0"/>
          <w:marBottom w:val="0"/>
          <w:divBdr>
            <w:top w:val="none" w:sz="0" w:space="0" w:color="auto"/>
            <w:left w:val="none" w:sz="0" w:space="0" w:color="auto"/>
            <w:bottom w:val="none" w:sz="0" w:space="0" w:color="auto"/>
            <w:right w:val="none" w:sz="0" w:space="0" w:color="auto"/>
          </w:divBdr>
        </w:div>
        <w:div w:id="1297181177">
          <w:marLeft w:val="640"/>
          <w:marRight w:val="0"/>
          <w:marTop w:val="0"/>
          <w:marBottom w:val="0"/>
          <w:divBdr>
            <w:top w:val="none" w:sz="0" w:space="0" w:color="auto"/>
            <w:left w:val="none" w:sz="0" w:space="0" w:color="auto"/>
            <w:bottom w:val="none" w:sz="0" w:space="0" w:color="auto"/>
            <w:right w:val="none" w:sz="0" w:space="0" w:color="auto"/>
          </w:divBdr>
        </w:div>
        <w:div w:id="194970014">
          <w:marLeft w:val="640"/>
          <w:marRight w:val="0"/>
          <w:marTop w:val="0"/>
          <w:marBottom w:val="0"/>
          <w:divBdr>
            <w:top w:val="none" w:sz="0" w:space="0" w:color="auto"/>
            <w:left w:val="none" w:sz="0" w:space="0" w:color="auto"/>
            <w:bottom w:val="none" w:sz="0" w:space="0" w:color="auto"/>
            <w:right w:val="none" w:sz="0" w:space="0" w:color="auto"/>
          </w:divBdr>
        </w:div>
        <w:div w:id="430052005">
          <w:marLeft w:val="640"/>
          <w:marRight w:val="0"/>
          <w:marTop w:val="0"/>
          <w:marBottom w:val="0"/>
          <w:divBdr>
            <w:top w:val="none" w:sz="0" w:space="0" w:color="auto"/>
            <w:left w:val="none" w:sz="0" w:space="0" w:color="auto"/>
            <w:bottom w:val="none" w:sz="0" w:space="0" w:color="auto"/>
            <w:right w:val="none" w:sz="0" w:space="0" w:color="auto"/>
          </w:divBdr>
        </w:div>
        <w:div w:id="1594044010">
          <w:marLeft w:val="640"/>
          <w:marRight w:val="0"/>
          <w:marTop w:val="0"/>
          <w:marBottom w:val="0"/>
          <w:divBdr>
            <w:top w:val="none" w:sz="0" w:space="0" w:color="auto"/>
            <w:left w:val="none" w:sz="0" w:space="0" w:color="auto"/>
            <w:bottom w:val="none" w:sz="0" w:space="0" w:color="auto"/>
            <w:right w:val="none" w:sz="0" w:space="0" w:color="auto"/>
          </w:divBdr>
        </w:div>
        <w:div w:id="1011949433">
          <w:marLeft w:val="640"/>
          <w:marRight w:val="0"/>
          <w:marTop w:val="0"/>
          <w:marBottom w:val="0"/>
          <w:divBdr>
            <w:top w:val="none" w:sz="0" w:space="0" w:color="auto"/>
            <w:left w:val="none" w:sz="0" w:space="0" w:color="auto"/>
            <w:bottom w:val="none" w:sz="0" w:space="0" w:color="auto"/>
            <w:right w:val="none" w:sz="0" w:space="0" w:color="auto"/>
          </w:divBdr>
        </w:div>
        <w:div w:id="1736851633">
          <w:marLeft w:val="640"/>
          <w:marRight w:val="0"/>
          <w:marTop w:val="0"/>
          <w:marBottom w:val="0"/>
          <w:divBdr>
            <w:top w:val="none" w:sz="0" w:space="0" w:color="auto"/>
            <w:left w:val="none" w:sz="0" w:space="0" w:color="auto"/>
            <w:bottom w:val="none" w:sz="0" w:space="0" w:color="auto"/>
            <w:right w:val="none" w:sz="0" w:space="0" w:color="auto"/>
          </w:divBdr>
        </w:div>
        <w:div w:id="1355618470">
          <w:marLeft w:val="640"/>
          <w:marRight w:val="0"/>
          <w:marTop w:val="0"/>
          <w:marBottom w:val="0"/>
          <w:divBdr>
            <w:top w:val="none" w:sz="0" w:space="0" w:color="auto"/>
            <w:left w:val="none" w:sz="0" w:space="0" w:color="auto"/>
            <w:bottom w:val="none" w:sz="0" w:space="0" w:color="auto"/>
            <w:right w:val="none" w:sz="0" w:space="0" w:color="auto"/>
          </w:divBdr>
        </w:div>
        <w:div w:id="951592431">
          <w:marLeft w:val="640"/>
          <w:marRight w:val="0"/>
          <w:marTop w:val="0"/>
          <w:marBottom w:val="0"/>
          <w:divBdr>
            <w:top w:val="none" w:sz="0" w:space="0" w:color="auto"/>
            <w:left w:val="none" w:sz="0" w:space="0" w:color="auto"/>
            <w:bottom w:val="none" w:sz="0" w:space="0" w:color="auto"/>
            <w:right w:val="none" w:sz="0" w:space="0" w:color="auto"/>
          </w:divBdr>
        </w:div>
        <w:div w:id="1561280493">
          <w:marLeft w:val="640"/>
          <w:marRight w:val="0"/>
          <w:marTop w:val="0"/>
          <w:marBottom w:val="0"/>
          <w:divBdr>
            <w:top w:val="none" w:sz="0" w:space="0" w:color="auto"/>
            <w:left w:val="none" w:sz="0" w:space="0" w:color="auto"/>
            <w:bottom w:val="none" w:sz="0" w:space="0" w:color="auto"/>
            <w:right w:val="none" w:sz="0" w:space="0" w:color="auto"/>
          </w:divBdr>
        </w:div>
        <w:div w:id="1917787947">
          <w:marLeft w:val="640"/>
          <w:marRight w:val="0"/>
          <w:marTop w:val="0"/>
          <w:marBottom w:val="0"/>
          <w:divBdr>
            <w:top w:val="none" w:sz="0" w:space="0" w:color="auto"/>
            <w:left w:val="none" w:sz="0" w:space="0" w:color="auto"/>
            <w:bottom w:val="none" w:sz="0" w:space="0" w:color="auto"/>
            <w:right w:val="none" w:sz="0" w:space="0" w:color="auto"/>
          </w:divBdr>
        </w:div>
        <w:div w:id="1089346433">
          <w:marLeft w:val="640"/>
          <w:marRight w:val="0"/>
          <w:marTop w:val="0"/>
          <w:marBottom w:val="0"/>
          <w:divBdr>
            <w:top w:val="none" w:sz="0" w:space="0" w:color="auto"/>
            <w:left w:val="none" w:sz="0" w:space="0" w:color="auto"/>
            <w:bottom w:val="none" w:sz="0" w:space="0" w:color="auto"/>
            <w:right w:val="none" w:sz="0" w:space="0" w:color="auto"/>
          </w:divBdr>
        </w:div>
        <w:div w:id="592012344">
          <w:marLeft w:val="640"/>
          <w:marRight w:val="0"/>
          <w:marTop w:val="0"/>
          <w:marBottom w:val="0"/>
          <w:divBdr>
            <w:top w:val="none" w:sz="0" w:space="0" w:color="auto"/>
            <w:left w:val="none" w:sz="0" w:space="0" w:color="auto"/>
            <w:bottom w:val="none" w:sz="0" w:space="0" w:color="auto"/>
            <w:right w:val="none" w:sz="0" w:space="0" w:color="auto"/>
          </w:divBdr>
        </w:div>
        <w:div w:id="1761945551">
          <w:marLeft w:val="640"/>
          <w:marRight w:val="0"/>
          <w:marTop w:val="0"/>
          <w:marBottom w:val="0"/>
          <w:divBdr>
            <w:top w:val="none" w:sz="0" w:space="0" w:color="auto"/>
            <w:left w:val="none" w:sz="0" w:space="0" w:color="auto"/>
            <w:bottom w:val="none" w:sz="0" w:space="0" w:color="auto"/>
            <w:right w:val="none" w:sz="0" w:space="0" w:color="auto"/>
          </w:divBdr>
        </w:div>
        <w:div w:id="1234006448">
          <w:marLeft w:val="640"/>
          <w:marRight w:val="0"/>
          <w:marTop w:val="0"/>
          <w:marBottom w:val="0"/>
          <w:divBdr>
            <w:top w:val="none" w:sz="0" w:space="0" w:color="auto"/>
            <w:left w:val="none" w:sz="0" w:space="0" w:color="auto"/>
            <w:bottom w:val="none" w:sz="0" w:space="0" w:color="auto"/>
            <w:right w:val="none" w:sz="0" w:space="0" w:color="auto"/>
          </w:divBdr>
        </w:div>
        <w:div w:id="290137411">
          <w:marLeft w:val="640"/>
          <w:marRight w:val="0"/>
          <w:marTop w:val="0"/>
          <w:marBottom w:val="0"/>
          <w:divBdr>
            <w:top w:val="none" w:sz="0" w:space="0" w:color="auto"/>
            <w:left w:val="none" w:sz="0" w:space="0" w:color="auto"/>
            <w:bottom w:val="none" w:sz="0" w:space="0" w:color="auto"/>
            <w:right w:val="none" w:sz="0" w:space="0" w:color="auto"/>
          </w:divBdr>
        </w:div>
        <w:div w:id="120927018">
          <w:marLeft w:val="640"/>
          <w:marRight w:val="0"/>
          <w:marTop w:val="0"/>
          <w:marBottom w:val="0"/>
          <w:divBdr>
            <w:top w:val="none" w:sz="0" w:space="0" w:color="auto"/>
            <w:left w:val="none" w:sz="0" w:space="0" w:color="auto"/>
            <w:bottom w:val="none" w:sz="0" w:space="0" w:color="auto"/>
            <w:right w:val="none" w:sz="0" w:space="0" w:color="auto"/>
          </w:divBdr>
        </w:div>
        <w:div w:id="1948540398">
          <w:marLeft w:val="640"/>
          <w:marRight w:val="0"/>
          <w:marTop w:val="0"/>
          <w:marBottom w:val="0"/>
          <w:divBdr>
            <w:top w:val="none" w:sz="0" w:space="0" w:color="auto"/>
            <w:left w:val="none" w:sz="0" w:space="0" w:color="auto"/>
            <w:bottom w:val="none" w:sz="0" w:space="0" w:color="auto"/>
            <w:right w:val="none" w:sz="0" w:space="0" w:color="auto"/>
          </w:divBdr>
        </w:div>
        <w:div w:id="160783302">
          <w:marLeft w:val="640"/>
          <w:marRight w:val="0"/>
          <w:marTop w:val="0"/>
          <w:marBottom w:val="0"/>
          <w:divBdr>
            <w:top w:val="none" w:sz="0" w:space="0" w:color="auto"/>
            <w:left w:val="none" w:sz="0" w:space="0" w:color="auto"/>
            <w:bottom w:val="none" w:sz="0" w:space="0" w:color="auto"/>
            <w:right w:val="none" w:sz="0" w:space="0" w:color="auto"/>
          </w:divBdr>
        </w:div>
        <w:div w:id="1627543236">
          <w:marLeft w:val="640"/>
          <w:marRight w:val="0"/>
          <w:marTop w:val="0"/>
          <w:marBottom w:val="0"/>
          <w:divBdr>
            <w:top w:val="none" w:sz="0" w:space="0" w:color="auto"/>
            <w:left w:val="none" w:sz="0" w:space="0" w:color="auto"/>
            <w:bottom w:val="none" w:sz="0" w:space="0" w:color="auto"/>
            <w:right w:val="none" w:sz="0" w:space="0" w:color="auto"/>
          </w:divBdr>
        </w:div>
        <w:div w:id="865946372">
          <w:marLeft w:val="640"/>
          <w:marRight w:val="0"/>
          <w:marTop w:val="0"/>
          <w:marBottom w:val="0"/>
          <w:divBdr>
            <w:top w:val="none" w:sz="0" w:space="0" w:color="auto"/>
            <w:left w:val="none" w:sz="0" w:space="0" w:color="auto"/>
            <w:bottom w:val="none" w:sz="0" w:space="0" w:color="auto"/>
            <w:right w:val="none" w:sz="0" w:space="0" w:color="auto"/>
          </w:divBdr>
        </w:div>
        <w:div w:id="2142917877">
          <w:marLeft w:val="640"/>
          <w:marRight w:val="0"/>
          <w:marTop w:val="0"/>
          <w:marBottom w:val="0"/>
          <w:divBdr>
            <w:top w:val="none" w:sz="0" w:space="0" w:color="auto"/>
            <w:left w:val="none" w:sz="0" w:space="0" w:color="auto"/>
            <w:bottom w:val="none" w:sz="0" w:space="0" w:color="auto"/>
            <w:right w:val="none" w:sz="0" w:space="0" w:color="auto"/>
          </w:divBdr>
        </w:div>
        <w:div w:id="1433358562">
          <w:marLeft w:val="640"/>
          <w:marRight w:val="0"/>
          <w:marTop w:val="0"/>
          <w:marBottom w:val="0"/>
          <w:divBdr>
            <w:top w:val="none" w:sz="0" w:space="0" w:color="auto"/>
            <w:left w:val="none" w:sz="0" w:space="0" w:color="auto"/>
            <w:bottom w:val="none" w:sz="0" w:space="0" w:color="auto"/>
            <w:right w:val="none" w:sz="0" w:space="0" w:color="auto"/>
          </w:divBdr>
        </w:div>
        <w:div w:id="7950472">
          <w:marLeft w:val="640"/>
          <w:marRight w:val="0"/>
          <w:marTop w:val="0"/>
          <w:marBottom w:val="0"/>
          <w:divBdr>
            <w:top w:val="none" w:sz="0" w:space="0" w:color="auto"/>
            <w:left w:val="none" w:sz="0" w:space="0" w:color="auto"/>
            <w:bottom w:val="none" w:sz="0" w:space="0" w:color="auto"/>
            <w:right w:val="none" w:sz="0" w:space="0" w:color="auto"/>
          </w:divBdr>
        </w:div>
        <w:div w:id="2128691710">
          <w:marLeft w:val="640"/>
          <w:marRight w:val="0"/>
          <w:marTop w:val="0"/>
          <w:marBottom w:val="0"/>
          <w:divBdr>
            <w:top w:val="none" w:sz="0" w:space="0" w:color="auto"/>
            <w:left w:val="none" w:sz="0" w:space="0" w:color="auto"/>
            <w:bottom w:val="none" w:sz="0" w:space="0" w:color="auto"/>
            <w:right w:val="none" w:sz="0" w:space="0" w:color="auto"/>
          </w:divBdr>
        </w:div>
        <w:div w:id="1125584048">
          <w:marLeft w:val="640"/>
          <w:marRight w:val="0"/>
          <w:marTop w:val="0"/>
          <w:marBottom w:val="0"/>
          <w:divBdr>
            <w:top w:val="none" w:sz="0" w:space="0" w:color="auto"/>
            <w:left w:val="none" w:sz="0" w:space="0" w:color="auto"/>
            <w:bottom w:val="none" w:sz="0" w:space="0" w:color="auto"/>
            <w:right w:val="none" w:sz="0" w:space="0" w:color="auto"/>
          </w:divBdr>
        </w:div>
        <w:div w:id="902328876">
          <w:marLeft w:val="640"/>
          <w:marRight w:val="0"/>
          <w:marTop w:val="0"/>
          <w:marBottom w:val="0"/>
          <w:divBdr>
            <w:top w:val="none" w:sz="0" w:space="0" w:color="auto"/>
            <w:left w:val="none" w:sz="0" w:space="0" w:color="auto"/>
            <w:bottom w:val="none" w:sz="0" w:space="0" w:color="auto"/>
            <w:right w:val="none" w:sz="0" w:space="0" w:color="auto"/>
          </w:divBdr>
        </w:div>
        <w:div w:id="630866759">
          <w:marLeft w:val="640"/>
          <w:marRight w:val="0"/>
          <w:marTop w:val="0"/>
          <w:marBottom w:val="0"/>
          <w:divBdr>
            <w:top w:val="none" w:sz="0" w:space="0" w:color="auto"/>
            <w:left w:val="none" w:sz="0" w:space="0" w:color="auto"/>
            <w:bottom w:val="none" w:sz="0" w:space="0" w:color="auto"/>
            <w:right w:val="none" w:sz="0" w:space="0" w:color="auto"/>
          </w:divBdr>
        </w:div>
        <w:div w:id="313729259">
          <w:marLeft w:val="640"/>
          <w:marRight w:val="0"/>
          <w:marTop w:val="0"/>
          <w:marBottom w:val="0"/>
          <w:divBdr>
            <w:top w:val="none" w:sz="0" w:space="0" w:color="auto"/>
            <w:left w:val="none" w:sz="0" w:space="0" w:color="auto"/>
            <w:bottom w:val="none" w:sz="0" w:space="0" w:color="auto"/>
            <w:right w:val="none" w:sz="0" w:space="0" w:color="auto"/>
          </w:divBdr>
        </w:div>
        <w:div w:id="1486386893">
          <w:marLeft w:val="640"/>
          <w:marRight w:val="0"/>
          <w:marTop w:val="0"/>
          <w:marBottom w:val="0"/>
          <w:divBdr>
            <w:top w:val="none" w:sz="0" w:space="0" w:color="auto"/>
            <w:left w:val="none" w:sz="0" w:space="0" w:color="auto"/>
            <w:bottom w:val="none" w:sz="0" w:space="0" w:color="auto"/>
            <w:right w:val="none" w:sz="0" w:space="0" w:color="auto"/>
          </w:divBdr>
        </w:div>
      </w:divsChild>
    </w:div>
    <w:div w:id="1147628597">
      <w:bodyDiv w:val="1"/>
      <w:marLeft w:val="0"/>
      <w:marRight w:val="0"/>
      <w:marTop w:val="0"/>
      <w:marBottom w:val="0"/>
      <w:divBdr>
        <w:top w:val="none" w:sz="0" w:space="0" w:color="auto"/>
        <w:left w:val="none" w:sz="0" w:space="0" w:color="auto"/>
        <w:bottom w:val="none" w:sz="0" w:space="0" w:color="auto"/>
        <w:right w:val="none" w:sz="0" w:space="0" w:color="auto"/>
      </w:divBdr>
    </w:div>
    <w:div w:id="1158687343">
      <w:bodyDiv w:val="1"/>
      <w:marLeft w:val="0"/>
      <w:marRight w:val="0"/>
      <w:marTop w:val="0"/>
      <w:marBottom w:val="0"/>
      <w:divBdr>
        <w:top w:val="none" w:sz="0" w:space="0" w:color="auto"/>
        <w:left w:val="none" w:sz="0" w:space="0" w:color="auto"/>
        <w:bottom w:val="none" w:sz="0" w:space="0" w:color="auto"/>
        <w:right w:val="none" w:sz="0" w:space="0" w:color="auto"/>
      </w:divBdr>
    </w:div>
    <w:div w:id="1171142733">
      <w:bodyDiv w:val="1"/>
      <w:marLeft w:val="0"/>
      <w:marRight w:val="0"/>
      <w:marTop w:val="0"/>
      <w:marBottom w:val="0"/>
      <w:divBdr>
        <w:top w:val="none" w:sz="0" w:space="0" w:color="auto"/>
        <w:left w:val="none" w:sz="0" w:space="0" w:color="auto"/>
        <w:bottom w:val="none" w:sz="0" w:space="0" w:color="auto"/>
        <w:right w:val="none" w:sz="0" w:space="0" w:color="auto"/>
      </w:divBdr>
    </w:div>
    <w:div w:id="1173492511">
      <w:bodyDiv w:val="1"/>
      <w:marLeft w:val="0"/>
      <w:marRight w:val="0"/>
      <w:marTop w:val="0"/>
      <w:marBottom w:val="0"/>
      <w:divBdr>
        <w:top w:val="none" w:sz="0" w:space="0" w:color="auto"/>
        <w:left w:val="none" w:sz="0" w:space="0" w:color="auto"/>
        <w:bottom w:val="none" w:sz="0" w:space="0" w:color="auto"/>
        <w:right w:val="none" w:sz="0" w:space="0" w:color="auto"/>
      </w:divBdr>
    </w:div>
    <w:div w:id="1173645957">
      <w:bodyDiv w:val="1"/>
      <w:marLeft w:val="0"/>
      <w:marRight w:val="0"/>
      <w:marTop w:val="0"/>
      <w:marBottom w:val="0"/>
      <w:divBdr>
        <w:top w:val="none" w:sz="0" w:space="0" w:color="auto"/>
        <w:left w:val="none" w:sz="0" w:space="0" w:color="auto"/>
        <w:bottom w:val="none" w:sz="0" w:space="0" w:color="auto"/>
        <w:right w:val="none" w:sz="0" w:space="0" w:color="auto"/>
      </w:divBdr>
    </w:div>
    <w:div w:id="1176114611">
      <w:bodyDiv w:val="1"/>
      <w:marLeft w:val="0"/>
      <w:marRight w:val="0"/>
      <w:marTop w:val="0"/>
      <w:marBottom w:val="0"/>
      <w:divBdr>
        <w:top w:val="none" w:sz="0" w:space="0" w:color="auto"/>
        <w:left w:val="none" w:sz="0" w:space="0" w:color="auto"/>
        <w:bottom w:val="none" w:sz="0" w:space="0" w:color="auto"/>
        <w:right w:val="none" w:sz="0" w:space="0" w:color="auto"/>
      </w:divBdr>
    </w:div>
    <w:div w:id="1177883063">
      <w:bodyDiv w:val="1"/>
      <w:marLeft w:val="0"/>
      <w:marRight w:val="0"/>
      <w:marTop w:val="0"/>
      <w:marBottom w:val="0"/>
      <w:divBdr>
        <w:top w:val="none" w:sz="0" w:space="0" w:color="auto"/>
        <w:left w:val="none" w:sz="0" w:space="0" w:color="auto"/>
        <w:bottom w:val="none" w:sz="0" w:space="0" w:color="auto"/>
        <w:right w:val="none" w:sz="0" w:space="0" w:color="auto"/>
      </w:divBdr>
      <w:divsChild>
        <w:div w:id="1598783255">
          <w:marLeft w:val="640"/>
          <w:marRight w:val="0"/>
          <w:marTop w:val="0"/>
          <w:marBottom w:val="0"/>
          <w:divBdr>
            <w:top w:val="none" w:sz="0" w:space="0" w:color="auto"/>
            <w:left w:val="none" w:sz="0" w:space="0" w:color="auto"/>
            <w:bottom w:val="none" w:sz="0" w:space="0" w:color="auto"/>
            <w:right w:val="none" w:sz="0" w:space="0" w:color="auto"/>
          </w:divBdr>
        </w:div>
        <w:div w:id="1037507665">
          <w:marLeft w:val="640"/>
          <w:marRight w:val="0"/>
          <w:marTop w:val="0"/>
          <w:marBottom w:val="0"/>
          <w:divBdr>
            <w:top w:val="none" w:sz="0" w:space="0" w:color="auto"/>
            <w:left w:val="none" w:sz="0" w:space="0" w:color="auto"/>
            <w:bottom w:val="none" w:sz="0" w:space="0" w:color="auto"/>
            <w:right w:val="none" w:sz="0" w:space="0" w:color="auto"/>
          </w:divBdr>
        </w:div>
        <w:div w:id="1605042309">
          <w:marLeft w:val="640"/>
          <w:marRight w:val="0"/>
          <w:marTop w:val="0"/>
          <w:marBottom w:val="0"/>
          <w:divBdr>
            <w:top w:val="none" w:sz="0" w:space="0" w:color="auto"/>
            <w:left w:val="none" w:sz="0" w:space="0" w:color="auto"/>
            <w:bottom w:val="none" w:sz="0" w:space="0" w:color="auto"/>
            <w:right w:val="none" w:sz="0" w:space="0" w:color="auto"/>
          </w:divBdr>
        </w:div>
        <w:div w:id="48962231">
          <w:marLeft w:val="640"/>
          <w:marRight w:val="0"/>
          <w:marTop w:val="0"/>
          <w:marBottom w:val="0"/>
          <w:divBdr>
            <w:top w:val="none" w:sz="0" w:space="0" w:color="auto"/>
            <w:left w:val="none" w:sz="0" w:space="0" w:color="auto"/>
            <w:bottom w:val="none" w:sz="0" w:space="0" w:color="auto"/>
            <w:right w:val="none" w:sz="0" w:space="0" w:color="auto"/>
          </w:divBdr>
        </w:div>
        <w:div w:id="1854294927">
          <w:marLeft w:val="640"/>
          <w:marRight w:val="0"/>
          <w:marTop w:val="0"/>
          <w:marBottom w:val="0"/>
          <w:divBdr>
            <w:top w:val="none" w:sz="0" w:space="0" w:color="auto"/>
            <w:left w:val="none" w:sz="0" w:space="0" w:color="auto"/>
            <w:bottom w:val="none" w:sz="0" w:space="0" w:color="auto"/>
            <w:right w:val="none" w:sz="0" w:space="0" w:color="auto"/>
          </w:divBdr>
        </w:div>
        <w:div w:id="1120027701">
          <w:marLeft w:val="640"/>
          <w:marRight w:val="0"/>
          <w:marTop w:val="0"/>
          <w:marBottom w:val="0"/>
          <w:divBdr>
            <w:top w:val="none" w:sz="0" w:space="0" w:color="auto"/>
            <w:left w:val="none" w:sz="0" w:space="0" w:color="auto"/>
            <w:bottom w:val="none" w:sz="0" w:space="0" w:color="auto"/>
            <w:right w:val="none" w:sz="0" w:space="0" w:color="auto"/>
          </w:divBdr>
        </w:div>
        <w:div w:id="1309360565">
          <w:marLeft w:val="640"/>
          <w:marRight w:val="0"/>
          <w:marTop w:val="0"/>
          <w:marBottom w:val="0"/>
          <w:divBdr>
            <w:top w:val="none" w:sz="0" w:space="0" w:color="auto"/>
            <w:left w:val="none" w:sz="0" w:space="0" w:color="auto"/>
            <w:bottom w:val="none" w:sz="0" w:space="0" w:color="auto"/>
            <w:right w:val="none" w:sz="0" w:space="0" w:color="auto"/>
          </w:divBdr>
        </w:div>
        <w:div w:id="1388145740">
          <w:marLeft w:val="640"/>
          <w:marRight w:val="0"/>
          <w:marTop w:val="0"/>
          <w:marBottom w:val="0"/>
          <w:divBdr>
            <w:top w:val="none" w:sz="0" w:space="0" w:color="auto"/>
            <w:left w:val="none" w:sz="0" w:space="0" w:color="auto"/>
            <w:bottom w:val="none" w:sz="0" w:space="0" w:color="auto"/>
            <w:right w:val="none" w:sz="0" w:space="0" w:color="auto"/>
          </w:divBdr>
        </w:div>
        <w:div w:id="1056780078">
          <w:marLeft w:val="640"/>
          <w:marRight w:val="0"/>
          <w:marTop w:val="0"/>
          <w:marBottom w:val="0"/>
          <w:divBdr>
            <w:top w:val="none" w:sz="0" w:space="0" w:color="auto"/>
            <w:left w:val="none" w:sz="0" w:space="0" w:color="auto"/>
            <w:bottom w:val="none" w:sz="0" w:space="0" w:color="auto"/>
            <w:right w:val="none" w:sz="0" w:space="0" w:color="auto"/>
          </w:divBdr>
        </w:div>
        <w:div w:id="45030979">
          <w:marLeft w:val="640"/>
          <w:marRight w:val="0"/>
          <w:marTop w:val="0"/>
          <w:marBottom w:val="0"/>
          <w:divBdr>
            <w:top w:val="none" w:sz="0" w:space="0" w:color="auto"/>
            <w:left w:val="none" w:sz="0" w:space="0" w:color="auto"/>
            <w:bottom w:val="none" w:sz="0" w:space="0" w:color="auto"/>
            <w:right w:val="none" w:sz="0" w:space="0" w:color="auto"/>
          </w:divBdr>
        </w:div>
        <w:div w:id="339814492">
          <w:marLeft w:val="640"/>
          <w:marRight w:val="0"/>
          <w:marTop w:val="0"/>
          <w:marBottom w:val="0"/>
          <w:divBdr>
            <w:top w:val="none" w:sz="0" w:space="0" w:color="auto"/>
            <w:left w:val="none" w:sz="0" w:space="0" w:color="auto"/>
            <w:bottom w:val="none" w:sz="0" w:space="0" w:color="auto"/>
            <w:right w:val="none" w:sz="0" w:space="0" w:color="auto"/>
          </w:divBdr>
        </w:div>
        <w:div w:id="1670669947">
          <w:marLeft w:val="640"/>
          <w:marRight w:val="0"/>
          <w:marTop w:val="0"/>
          <w:marBottom w:val="0"/>
          <w:divBdr>
            <w:top w:val="none" w:sz="0" w:space="0" w:color="auto"/>
            <w:left w:val="none" w:sz="0" w:space="0" w:color="auto"/>
            <w:bottom w:val="none" w:sz="0" w:space="0" w:color="auto"/>
            <w:right w:val="none" w:sz="0" w:space="0" w:color="auto"/>
          </w:divBdr>
        </w:div>
        <w:div w:id="858082870">
          <w:marLeft w:val="640"/>
          <w:marRight w:val="0"/>
          <w:marTop w:val="0"/>
          <w:marBottom w:val="0"/>
          <w:divBdr>
            <w:top w:val="none" w:sz="0" w:space="0" w:color="auto"/>
            <w:left w:val="none" w:sz="0" w:space="0" w:color="auto"/>
            <w:bottom w:val="none" w:sz="0" w:space="0" w:color="auto"/>
            <w:right w:val="none" w:sz="0" w:space="0" w:color="auto"/>
          </w:divBdr>
        </w:div>
        <w:div w:id="358891815">
          <w:marLeft w:val="640"/>
          <w:marRight w:val="0"/>
          <w:marTop w:val="0"/>
          <w:marBottom w:val="0"/>
          <w:divBdr>
            <w:top w:val="none" w:sz="0" w:space="0" w:color="auto"/>
            <w:left w:val="none" w:sz="0" w:space="0" w:color="auto"/>
            <w:bottom w:val="none" w:sz="0" w:space="0" w:color="auto"/>
            <w:right w:val="none" w:sz="0" w:space="0" w:color="auto"/>
          </w:divBdr>
        </w:div>
        <w:div w:id="208618117">
          <w:marLeft w:val="640"/>
          <w:marRight w:val="0"/>
          <w:marTop w:val="0"/>
          <w:marBottom w:val="0"/>
          <w:divBdr>
            <w:top w:val="none" w:sz="0" w:space="0" w:color="auto"/>
            <w:left w:val="none" w:sz="0" w:space="0" w:color="auto"/>
            <w:bottom w:val="none" w:sz="0" w:space="0" w:color="auto"/>
            <w:right w:val="none" w:sz="0" w:space="0" w:color="auto"/>
          </w:divBdr>
        </w:div>
        <w:div w:id="218134121">
          <w:marLeft w:val="640"/>
          <w:marRight w:val="0"/>
          <w:marTop w:val="0"/>
          <w:marBottom w:val="0"/>
          <w:divBdr>
            <w:top w:val="none" w:sz="0" w:space="0" w:color="auto"/>
            <w:left w:val="none" w:sz="0" w:space="0" w:color="auto"/>
            <w:bottom w:val="none" w:sz="0" w:space="0" w:color="auto"/>
            <w:right w:val="none" w:sz="0" w:space="0" w:color="auto"/>
          </w:divBdr>
        </w:div>
        <w:div w:id="1222254117">
          <w:marLeft w:val="640"/>
          <w:marRight w:val="0"/>
          <w:marTop w:val="0"/>
          <w:marBottom w:val="0"/>
          <w:divBdr>
            <w:top w:val="none" w:sz="0" w:space="0" w:color="auto"/>
            <w:left w:val="none" w:sz="0" w:space="0" w:color="auto"/>
            <w:bottom w:val="none" w:sz="0" w:space="0" w:color="auto"/>
            <w:right w:val="none" w:sz="0" w:space="0" w:color="auto"/>
          </w:divBdr>
        </w:div>
        <w:div w:id="48505351">
          <w:marLeft w:val="640"/>
          <w:marRight w:val="0"/>
          <w:marTop w:val="0"/>
          <w:marBottom w:val="0"/>
          <w:divBdr>
            <w:top w:val="none" w:sz="0" w:space="0" w:color="auto"/>
            <w:left w:val="none" w:sz="0" w:space="0" w:color="auto"/>
            <w:bottom w:val="none" w:sz="0" w:space="0" w:color="auto"/>
            <w:right w:val="none" w:sz="0" w:space="0" w:color="auto"/>
          </w:divBdr>
        </w:div>
        <w:div w:id="154148784">
          <w:marLeft w:val="640"/>
          <w:marRight w:val="0"/>
          <w:marTop w:val="0"/>
          <w:marBottom w:val="0"/>
          <w:divBdr>
            <w:top w:val="none" w:sz="0" w:space="0" w:color="auto"/>
            <w:left w:val="none" w:sz="0" w:space="0" w:color="auto"/>
            <w:bottom w:val="none" w:sz="0" w:space="0" w:color="auto"/>
            <w:right w:val="none" w:sz="0" w:space="0" w:color="auto"/>
          </w:divBdr>
        </w:div>
        <w:div w:id="1106920592">
          <w:marLeft w:val="640"/>
          <w:marRight w:val="0"/>
          <w:marTop w:val="0"/>
          <w:marBottom w:val="0"/>
          <w:divBdr>
            <w:top w:val="none" w:sz="0" w:space="0" w:color="auto"/>
            <w:left w:val="none" w:sz="0" w:space="0" w:color="auto"/>
            <w:bottom w:val="none" w:sz="0" w:space="0" w:color="auto"/>
            <w:right w:val="none" w:sz="0" w:space="0" w:color="auto"/>
          </w:divBdr>
        </w:div>
        <w:div w:id="1438990543">
          <w:marLeft w:val="640"/>
          <w:marRight w:val="0"/>
          <w:marTop w:val="0"/>
          <w:marBottom w:val="0"/>
          <w:divBdr>
            <w:top w:val="none" w:sz="0" w:space="0" w:color="auto"/>
            <w:left w:val="none" w:sz="0" w:space="0" w:color="auto"/>
            <w:bottom w:val="none" w:sz="0" w:space="0" w:color="auto"/>
            <w:right w:val="none" w:sz="0" w:space="0" w:color="auto"/>
          </w:divBdr>
        </w:div>
        <w:div w:id="1765032187">
          <w:marLeft w:val="640"/>
          <w:marRight w:val="0"/>
          <w:marTop w:val="0"/>
          <w:marBottom w:val="0"/>
          <w:divBdr>
            <w:top w:val="none" w:sz="0" w:space="0" w:color="auto"/>
            <w:left w:val="none" w:sz="0" w:space="0" w:color="auto"/>
            <w:bottom w:val="none" w:sz="0" w:space="0" w:color="auto"/>
            <w:right w:val="none" w:sz="0" w:space="0" w:color="auto"/>
          </w:divBdr>
        </w:div>
        <w:div w:id="1985161387">
          <w:marLeft w:val="640"/>
          <w:marRight w:val="0"/>
          <w:marTop w:val="0"/>
          <w:marBottom w:val="0"/>
          <w:divBdr>
            <w:top w:val="none" w:sz="0" w:space="0" w:color="auto"/>
            <w:left w:val="none" w:sz="0" w:space="0" w:color="auto"/>
            <w:bottom w:val="none" w:sz="0" w:space="0" w:color="auto"/>
            <w:right w:val="none" w:sz="0" w:space="0" w:color="auto"/>
          </w:divBdr>
        </w:div>
        <w:div w:id="1300186015">
          <w:marLeft w:val="640"/>
          <w:marRight w:val="0"/>
          <w:marTop w:val="0"/>
          <w:marBottom w:val="0"/>
          <w:divBdr>
            <w:top w:val="none" w:sz="0" w:space="0" w:color="auto"/>
            <w:left w:val="none" w:sz="0" w:space="0" w:color="auto"/>
            <w:bottom w:val="none" w:sz="0" w:space="0" w:color="auto"/>
            <w:right w:val="none" w:sz="0" w:space="0" w:color="auto"/>
          </w:divBdr>
        </w:div>
        <w:div w:id="1192498580">
          <w:marLeft w:val="640"/>
          <w:marRight w:val="0"/>
          <w:marTop w:val="0"/>
          <w:marBottom w:val="0"/>
          <w:divBdr>
            <w:top w:val="none" w:sz="0" w:space="0" w:color="auto"/>
            <w:left w:val="none" w:sz="0" w:space="0" w:color="auto"/>
            <w:bottom w:val="none" w:sz="0" w:space="0" w:color="auto"/>
            <w:right w:val="none" w:sz="0" w:space="0" w:color="auto"/>
          </w:divBdr>
        </w:div>
        <w:div w:id="1755320756">
          <w:marLeft w:val="640"/>
          <w:marRight w:val="0"/>
          <w:marTop w:val="0"/>
          <w:marBottom w:val="0"/>
          <w:divBdr>
            <w:top w:val="none" w:sz="0" w:space="0" w:color="auto"/>
            <w:left w:val="none" w:sz="0" w:space="0" w:color="auto"/>
            <w:bottom w:val="none" w:sz="0" w:space="0" w:color="auto"/>
            <w:right w:val="none" w:sz="0" w:space="0" w:color="auto"/>
          </w:divBdr>
        </w:div>
        <w:div w:id="569076265">
          <w:marLeft w:val="640"/>
          <w:marRight w:val="0"/>
          <w:marTop w:val="0"/>
          <w:marBottom w:val="0"/>
          <w:divBdr>
            <w:top w:val="none" w:sz="0" w:space="0" w:color="auto"/>
            <w:left w:val="none" w:sz="0" w:space="0" w:color="auto"/>
            <w:bottom w:val="none" w:sz="0" w:space="0" w:color="auto"/>
            <w:right w:val="none" w:sz="0" w:space="0" w:color="auto"/>
          </w:divBdr>
        </w:div>
        <w:div w:id="1390808571">
          <w:marLeft w:val="640"/>
          <w:marRight w:val="0"/>
          <w:marTop w:val="0"/>
          <w:marBottom w:val="0"/>
          <w:divBdr>
            <w:top w:val="none" w:sz="0" w:space="0" w:color="auto"/>
            <w:left w:val="none" w:sz="0" w:space="0" w:color="auto"/>
            <w:bottom w:val="none" w:sz="0" w:space="0" w:color="auto"/>
            <w:right w:val="none" w:sz="0" w:space="0" w:color="auto"/>
          </w:divBdr>
        </w:div>
        <w:div w:id="1624117106">
          <w:marLeft w:val="640"/>
          <w:marRight w:val="0"/>
          <w:marTop w:val="0"/>
          <w:marBottom w:val="0"/>
          <w:divBdr>
            <w:top w:val="none" w:sz="0" w:space="0" w:color="auto"/>
            <w:left w:val="none" w:sz="0" w:space="0" w:color="auto"/>
            <w:bottom w:val="none" w:sz="0" w:space="0" w:color="auto"/>
            <w:right w:val="none" w:sz="0" w:space="0" w:color="auto"/>
          </w:divBdr>
        </w:div>
        <w:div w:id="266471632">
          <w:marLeft w:val="640"/>
          <w:marRight w:val="0"/>
          <w:marTop w:val="0"/>
          <w:marBottom w:val="0"/>
          <w:divBdr>
            <w:top w:val="none" w:sz="0" w:space="0" w:color="auto"/>
            <w:left w:val="none" w:sz="0" w:space="0" w:color="auto"/>
            <w:bottom w:val="none" w:sz="0" w:space="0" w:color="auto"/>
            <w:right w:val="none" w:sz="0" w:space="0" w:color="auto"/>
          </w:divBdr>
        </w:div>
        <w:div w:id="291637240">
          <w:marLeft w:val="640"/>
          <w:marRight w:val="0"/>
          <w:marTop w:val="0"/>
          <w:marBottom w:val="0"/>
          <w:divBdr>
            <w:top w:val="none" w:sz="0" w:space="0" w:color="auto"/>
            <w:left w:val="none" w:sz="0" w:space="0" w:color="auto"/>
            <w:bottom w:val="none" w:sz="0" w:space="0" w:color="auto"/>
            <w:right w:val="none" w:sz="0" w:space="0" w:color="auto"/>
          </w:divBdr>
        </w:div>
        <w:div w:id="1184787828">
          <w:marLeft w:val="640"/>
          <w:marRight w:val="0"/>
          <w:marTop w:val="0"/>
          <w:marBottom w:val="0"/>
          <w:divBdr>
            <w:top w:val="none" w:sz="0" w:space="0" w:color="auto"/>
            <w:left w:val="none" w:sz="0" w:space="0" w:color="auto"/>
            <w:bottom w:val="none" w:sz="0" w:space="0" w:color="auto"/>
            <w:right w:val="none" w:sz="0" w:space="0" w:color="auto"/>
          </w:divBdr>
        </w:div>
        <w:div w:id="913320423">
          <w:marLeft w:val="640"/>
          <w:marRight w:val="0"/>
          <w:marTop w:val="0"/>
          <w:marBottom w:val="0"/>
          <w:divBdr>
            <w:top w:val="none" w:sz="0" w:space="0" w:color="auto"/>
            <w:left w:val="none" w:sz="0" w:space="0" w:color="auto"/>
            <w:bottom w:val="none" w:sz="0" w:space="0" w:color="auto"/>
            <w:right w:val="none" w:sz="0" w:space="0" w:color="auto"/>
          </w:divBdr>
        </w:div>
        <w:div w:id="158421769">
          <w:marLeft w:val="640"/>
          <w:marRight w:val="0"/>
          <w:marTop w:val="0"/>
          <w:marBottom w:val="0"/>
          <w:divBdr>
            <w:top w:val="none" w:sz="0" w:space="0" w:color="auto"/>
            <w:left w:val="none" w:sz="0" w:space="0" w:color="auto"/>
            <w:bottom w:val="none" w:sz="0" w:space="0" w:color="auto"/>
            <w:right w:val="none" w:sz="0" w:space="0" w:color="auto"/>
          </w:divBdr>
        </w:div>
        <w:div w:id="726223340">
          <w:marLeft w:val="640"/>
          <w:marRight w:val="0"/>
          <w:marTop w:val="0"/>
          <w:marBottom w:val="0"/>
          <w:divBdr>
            <w:top w:val="none" w:sz="0" w:space="0" w:color="auto"/>
            <w:left w:val="none" w:sz="0" w:space="0" w:color="auto"/>
            <w:bottom w:val="none" w:sz="0" w:space="0" w:color="auto"/>
            <w:right w:val="none" w:sz="0" w:space="0" w:color="auto"/>
          </w:divBdr>
        </w:div>
        <w:div w:id="1907254341">
          <w:marLeft w:val="640"/>
          <w:marRight w:val="0"/>
          <w:marTop w:val="0"/>
          <w:marBottom w:val="0"/>
          <w:divBdr>
            <w:top w:val="none" w:sz="0" w:space="0" w:color="auto"/>
            <w:left w:val="none" w:sz="0" w:space="0" w:color="auto"/>
            <w:bottom w:val="none" w:sz="0" w:space="0" w:color="auto"/>
            <w:right w:val="none" w:sz="0" w:space="0" w:color="auto"/>
          </w:divBdr>
        </w:div>
      </w:divsChild>
    </w:div>
    <w:div w:id="1178890568">
      <w:bodyDiv w:val="1"/>
      <w:marLeft w:val="0"/>
      <w:marRight w:val="0"/>
      <w:marTop w:val="0"/>
      <w:marBottom w:val="0"/>
      <w:divBdr>
        <w:top w:val="none" w:sz="0" w:space="0" w:color="auto"/>
        <w:left w:val="none" w:sz="0" w:space="0" w:color="auto"/>
        <w:bottom w:val="none" w:sz="0" w:space="0" w:color="auto"/>
        <w:right w:val="none" w:sz="0" w:space="0" w:color="auto"/>
      </w:divBdr>
    </w:div>
    <w:div w:id="1185245362">
      <w:bodyDiv w:val="1"/>
      <w:marLeft w:val="0"/>
      <w:marRight w:val="0"/>
      <w:marTop w:val="0"/>
      <w:marBottom w:val="0"/>
      <w:divBdr>
        <w:top w:val="none" w:sz="0" w:space="0" w:color="auto"/>
        <w:left w:val="none" w:sz="0" w:space="0" w:color="auto"/>
        <w:bottom w:val="none" w:sz="0" w:space="0" w:color="auto"/>
        <w:right w:val="none" w:sz="0" w:space="0" w:color="auto"/>
      </w:divBdr>
    </w:div>
    <w:div w:id="1187208143">
      <w:bodyDiv w:val="1"/>
      <w:marLeft w:val="0"/>
      <w:marRight w:val="0"/>
      <w:marTop w:val="0"/>
      <w:marBottom w:val="0"/>
      <w:divBdr>
        <w:top w:val="none" w:sz="0" w:space="0" w:color="auto"/>
        <w:left w:val="none" w:sz="0" w:space="0" w:color="auto"/>
        <w:bottom w:val="none" w:sz="0" w:space="0" w:color="auto"/>
        <w:right w:val="none" w:sz="0" w:space="0" w:color="auto"/>
      </w:divBdr>
    </w:div>
    <w:div w:id="1203176092">
      <w:bodyDiv w:val="1"/>
      <w:marLeft w:val="0"/>
      <w:marRight w:val="0"/>
      <w:marTop w:val="0"/>
      <w:marBottom w:val="0"/>
      <w:divBdr>
        <w:top w:val="none" w:sz="0" w:space="0" w:color="auto"/>
        <w:left w:val="none" w:sz="0" w:space="0" w:color="auto"/>
        <w:bottom w:val="none" w:sz="0" w:space="0" w:color="auto"/>
        <w:right w:val="none" w:sz="0" w:space="0" w:color="auto"/>
      </w:divBdr>
      <w:divsChild>
        <w:div w:id="1665161185">
          <w:marLeft w:val="640"/>
          <w:marRight w:val="0"/>
          <w:marTop w:val="0"/>
          <w:marBottom w:val="0"/>
          <w:divBdr>
            <w:top w:val="none" w:sz="0" w:space="0" w:color="auto"/>
            <w:left w:val="none" w:sz="0" w:space="0" w:color="auto"/>
            <w:bottom w:val="none" w:sz="0" w:space="0" w:color="auto"/>
            <w:right w:val="none" w:sz="0" w:space="0" w:color="auto"/>
          </w:divBdr>
        </w:div>
        <w:div w:id="1869024836">
          <w:marLeft w:val="640"/>
          <w:marRight w:val="0"/>
          <w:marTop w:val="0"/>
          <w:marBottom w:val="0"/>
          <w:divBdr>
            <w:top w:val="none" w:sz="0" w:space="0" w:color="auto"/>
            <w:left w:val="none" w:sz="0" w:space="0" w:color="auto"/>
            <w:bottom w:val="none" w:sz="0" w:space="0" w:color="auto"/>
            <w:right w:val="none" w:sz="0" w:space="0" w:color="auto"/>
          </w:divBdr>
        </w:div>
        <w:div w:id="1451049956">
          <w:marLeft w:val="640"/>
          <w:marRight w:val="0"/>
          <w:marTop w:val="0"/>
          <w:marBottom w:val="0"/>
          <w:divBdr>
            <w:top w:val="none" w:sz="0" w:space="0" w:color="auto"/>
            <w:left w:val="none" w:sz="0" w:space="0" w:color="auto"/>
            <w:bottom w:val="none" w:sz="0" w:space="0" w:color="auto"/>
            <w:right w:val="none" w:sz="0" w:space="0" w:color="auto"/>
          </w:divBdr>
        </w:div>
        <w:div w:id="484130098">
          <w:marLeft w:val="640"/>
          <w:marRight w:val="0"/>
          <w:marTop w:val="0"/>
          <w:marBottom w:val="0"/>
          <w:divBdr>
            <w:top w:val="none" w:sz="0" w:space="0" w:color="auto"/>
            <w:left w:val="none" w:sz="0" w:space="0" w:color="auto"/>
            <w:bottom w:val="none" w:sz="0" w:space="0" w:color="auto"/>
            <w:right w:val="none" w:sz="0" w:space="0" w:color="auto"/>
          </w:divBdr>
        </w:div>
        <w:div w:id="996811053">
          <w:marLeft w:val="640"/>
          <w:marRight w:val="0"/>
          <w:marTop w:val="0"/>
          <w:marBottom w:val="0"/>
          <w:divBdr>
            <w:top w:val="none" w:sz="0" w:space="0" w:color="auto"/>
            <w:left w:val="none" w:sz="0" w:space="0" w:color="auto"/>
            <w:bottom w:val="none" w:sz="0" w:space="0" w:color="auto"/>
            <w:right w:val="none" w:sz="0" w:space="0" w:color="auto"/>
          </w:divBdr>
        </w:div>
        <w:div w:id="1097753828">
          <w:marLeft w:val="640"/>
          <w:marRight w:val="0"/>
          <w:marTop w:val="0"/>
          <w:marBottom w:val="0"/>
          <w:divBdr>
            <w:top w:val="none" w:sz="0" w:space="0" w:color="auto"/>
            <w:left w:val="none" w:sz="0" w:space="0" w:color="auto"/>
            <w:bottom w:val="none" w:sz="0" w:space="0" w:color="auto"/>
            <w:right w:val="none" w:sz="0" w:space="0" w:color="auto"/>
          </w:divBdr>
        </w:div>
        <w:div w:id="792330642">
          <w:marLeft w:val="640"/>
          <w:marRight w:val="0"/>
          <w:marTop w:val="0"/>
          <w:marBottom w:val="0"/>
          <w:divBdr>
            <w:top w:val="none" w:sz="0" w:space="0" w:color="auto"/>
            <w:left w:val="none" w:sz="0" w:space="0" w:color="auto"/>
            <w:bottom w:val="none" w:sz="0" w:space="0" w:color="auto"/>
            <w:right w:val="none" w:sz="0" w:space="0" w:color="auto"/>
          </w:divBdr>
        </w:div>
        <w:div w:id="1011102677">
          <w:marLeft w:val="640"/>
          <w:marRight w:val="0"/>
          <w:marTop w:val="0"/>
          <w:marBottom w:val="0"/>
          <w:divBdr>
            <w:top w:val="none" w:sz="0" w:space="0" w:color="auto"/>
            <w:left w:val="none" w:sz="0" w:space="0" w:color="auto"/>
            <w:bottom w:val="none" w:sz="0" w:space="0" w:color="auto"/>
            <w:right w:val="none" w:sz="0" w:space="0" w:color="auto"/>
          </w:divBdr>
        </w:div>
        <w:div w:id="205410360">
          <w:marLeft w:val="640"/>
          <w:marRight w:val="0"/>
          <w:marTop w:val="0"/>
          <w:marBottom w:val="0"/>
          <w:divBdr>
            <w:top w:val="none" w:sz="0" w:space="0" w:color="auto"/>
            <w:left w:val="none" w:sz="0" w:space="0" w:color="auto"/>
            <w:bottom w:val="none" w:sz="0" w:space="0" w:color="auto"/>
            <w:right w:val="none" w:sz="0" w:space="0" w:color="auto"/>
          </w:divBdr>
        </w:div>
        <w:div w:id="117723660">
          <w:marLeft w:val="640"/>
          <w:marRight w:val="0"/>
          <w:marTop w:val="0"/>
          <w:marBottom w:val="0"/>
          <w:divBdr>
            <w:top w:val="none" w:sz="0" w:space="0" w:color="auto"/>
            <w:left w:val="none" w:sz="0" w:space="0" w:color="auto"/>
            <w:bottom w:val="none" w:sz="0" w:space="0" w:color="auto"/>
            <w:right w:val="none" w:sz="0" w:space="0" w:color="auto"/>
          </w:divBdr>
        </w:div>
        <w:div w:id="773356416">
          <w:marLeft w:val="640"/>
          <w:marRight w:val="0"/>
          <w:marTop w:val="0"/>
          <w:marBottom w:val="0"/>
          <w:divBdr>
            <w:top w:val="none" w:sz="0" w:space="0" w:color="auto"/>
            <w:left w:val="none" w:sz="0" w:space="0" w:color="auto"/>
            <w:bottom w:val="none" w:sz="0" w:space="0" w:color="auto"/>
            <w:right w:val="none" w:sz="0" w:space="0" w:color="auto"/>
          </w:divBdr>
        </w:div>
        <w:div w:id="396364277">
          <w:marLeft w:val="640"/>
          <w:marRight w:val="0"/>
          <w:marTop w:val="0"/>
          <w:marBottom w:val="0"/>
          <w:divBdr>
            <w:top w:val="none" w:sz="0" w:space="0" w:color="auto"/>
            <w:left w:val="none" w:sz="0" w:space="0" w:color="auto"/>
            <w:bottom w:val="none" w:sz="0" w:space="0" w:color="auto"/>
            <w:right w:val="none" w:sz="0" w:space="0" w:color="auto"/>
          </w:divBdr>
        </w:div>
        <w:div w:id="87698020">
          <w:marLeft w:val="640"/>
          <w:marRight w:val="0"/>
          <w:marTop w:val="0"/>
          <w:marBottom w:val="0"/>
          <w:divBdr>
            <w:top w:val="none" w:sz="0" w:space="0" w:color="auto"/>
            <w:left w:val="none" w:sz="0" w:space="0" w:color="auto"/>
            <w:bottom w:val="none" w:sz="0" w:space="0" w:color="auto"/>
            <w:right w:val="none" w:sz="0" w:space="0" w:color="auto"/>
          </w:divBdr>
        </w:div>
        <w:div w:id="1231429088">
          <w:marLeft w:val="640"/>
          <w:marRight w:val="0"/>
          <w:marTop w:val="0"/>
          <w:marBottom w:val="0"/>
          <w:divBdr>
            <w:top w:val="none" w:sz="0" w:space="0" w:color="auto"/>
            <w:left w:val="none" w:sz="0" w:space="0" w:color="auto"/>
            <w:bottom w:val="none" w:sz="0" w:space="0" w:color="auto"/>
            <w:right w:val="none" w:sz="0" w:space="0" w:color="auto"/>
          </w:divBdr>
        </w:div>
        <w:div w:id="999653213">
          <w:marLeft w:val="640"/>
          <w:marRight w:val="0"/>
          <w:marTop w:val="0"/>
          <w:marBottom w:val="0"/>
          <w:divBdr>
            <w:top w:val="none" w:sz="0" w:space="0" w:color="auto"/>
            <w:left w:val="none" w:sz="0" w:space="0" w:color="auto"/>
            <w:bottom w:val="none" w:sz="0" w:space="0" w:color="auto"/>
            <w:right w:val="none" w:sz="0" w:space="0" w:color="auto"/>
          </w:divBdr>
        </w:div>
        <w:div w:id="1139806481">
          <w:marLeft w:val="640"/>
          <w:marRight w:val="0"/>
          <w:marTop w:val="0"/>
          <w:marBottom w:val="0"/>
          <w:divBdr>
            <w:top w:val="none" w:sz="0" w:space="0" w:color="auto"/>
            <w:left w:val="none" w:sz="0" w:space="0" w:color="auto"/>
            <w:bottom w:val="none" w:sz="0" w:space="0" w:color="auto"/>
            <w:right w:val="none" w:sz="0" w:space="0" w:color="auto"/>
          </w:divBdr>
        </w:div>
        <w:div w:id="1100637938">
          <w:marLeft w:val="640"/>
          <w:marRight w:val="0"/>
          <w:marTop w:val="0"/>
          <w:marBottom w:val="0"/>
          <w:divBdr>
            <w:top w:val="none" w:sz="0" w:space="0" w:color="auto"/>
            <w:left w:val="none" w:sz="0" w:space="0" w:color="auto"/>
            <w:bottom w:val="none" w:sz="0" w:space="0" w:color="auto"/>
            <w:right w:val="none" w:sz="0" w:space="0" w:color="auto"/>
          </w:divBdr>
        </w:div>
        <w:div w:id="1873836065">
          <w:marLeft w:val="640"/>
          <w:marRight w:val="0"/>
          <w:marTop w:val="0"/>
          <w:marBottom w:val="0"/>
          <w:divBdr>
            <w:top w:val="none" w:sz="0" w:space="0" w:color="auto"/>
            <w:left w:val="none" w:sz="0" w:space="0" w:color="auto"/>
            <w:bottom w:val="none" w:sz="0" w:space="0" w:color="auto"/>
            <w:right w:val="none" w:sz="0" w:space="0" w:color="auto"/>
          </w:divBdr>
        </w:div>
        <w:div w:id="990250684">
          <w:marLeft w:val="640"/>
          <w:marRight w:val="0"/>
          <w:marTop w:val="0"/>
          <w:marBottom w:val="0"/>
          <w:divBdr>
            <w:top w:val="none" w:sz="0" w:space="0" w:color="auto"/>
            <w:left w:val="none" w:sz="0" w:space="0" w:color="auto"/>
            <w:bottom w:val="none" w:sz="0" w:space="0" w:color="auto"/>
            <w:right w:val="none" w:sz="0" w:space="0" w:color="auto"/>
          </w:divBdr>
        </w:div>
        <w:div w:id="1453287357">
          <w:marLeft w:val="640"/>
          <w:marRight w:val="0"/>
          <w:marTop w:val="0"/>
          <w:marBottom w:val="0"/>
          <w:divBdr>
            <w:top w:val="none" w:sz="0" w:space="0" w:color="auto"/>
            <w:left w:val="none" w:sz="0" w:space="0" w:color="auto"/>
            <w:bottom w:val="none" w:sz="0" w:space="0" w:color="auto"/>
            <w:right w:val="none" w:sz="0" w:space="0" w:color="auto"/>
          </w:divBdr>
        </w:div>
        <w:div w:id="1659382233">
          <w:marLeft w:val="640"/>
          <w:marRight w:val="0"/>
          <w:marTop w:val="0"/>
          <w:marBottom w:val="0"/>
          <w:divBdr>
            <w:top w:val="none" w:sz="0" w:space="0" w:color="auto"/>
            <w:left w:val="none" w:sz="0" w:space="0" w:color="auto"/>
            <w:bottom w:val="none" w:sz="0" w:space="0" w:color="auto"/>
            <w:right w:val="none" w:sz="0" w:space="0" w:color="auto"/>
          </w:divBdr>
        </w:div>
        <w:div w:id="54472548">
          <w:marLeft w:val="640"/>
          <w:marRight w:val="0"/>
          <w:marTop w:val="0"/>
          <w:marBottom w:val="0"/>
          <w:divBdr>
            <w:top w:val="none" w:sz="0" w:space="0" w:color="auto"/>
            <w:left w:val="none" w:sz="0" w:space="0" w:color="auto"/>
            <w:bottom w:val="none" w:sz="0" w:space="0" w:color="auto"/>
            <w:right w:val="none" w:sz="0" w:space="0" w:color="auto"/>
          </w:divBdr>
        </w:div>
        <w:div w:id="948852603">
          <w:marLeft w:val="640"/>
          <w:marRight w:val="0"/>
          <w:marTop w:val="0"/>
          <w:marBottom w:val="0"/>
          <w:divBdr>
            <w:top w:val="none" w:sz="0" w:space="0" w:color="auto"/>
            <w:left w:val="none" w:sz="0" w:space="0" w:color="auto"/>
            <w:bottom w:val="none" w:sz="0" w:space="0" w:color="auto"/>
            <w:right w:val="none" w:sz="0" w:space="0" w:color="auto"/>
          </w:divBdr>
        </w:div>
        <w:div w:id="1030036387">
          <w:marLeft w:val="640"/>
          <w:marRight w:val="0"/>
          <w:marTop w:val="0"/>
          <w:marBottom w:val="0"/>
          <w:divBdr>
            <w:top w:val="none" w:sz="0" w:space="0" w:color="auto"/>
            <w:left w:val="none" w:sz="0" w:space="0" w:color="auto"/>
            <w:bottom w:val="none" w:sz="0" w:space="0" w:color="auto"/>
            <w:right w:val="none" w:sz="0" w:space="0" w:color="auto"/>
          </w:divBdr>
        </w:div>
        <w:div w:id="1319067308">
          <w:marLeft w:val="640"/>
          <w:marRight w:val="0"/>
          <w:marTop w:val="0"/>
          <w:marBottom w:val="0"/>
          <w:divBdr>
            <w:top w:val="none" w:sz="0" w:space="0" w:color="auto"/>
            <w:left w:val="none" w:sz="0" w:space="0" w:color="auto"/>
            <w:bottom w:val="none" w:sz="0" w:space="0" w:color="auto"/>
            <w:right w:val="none" w:sz="0" w:space="0" w:color="auto"/>
          </w:divBdr>
        </w:div>
        <w:div w:id="497769785">
          <w:marLeft w:val="640"/>
          <w:marRight w:val="0"/>
          <w:marTop w:val="0"/>
          <w:marBottom w:val="0"/>
          <w:divBdr>
            <w:top w:val="none" w:sz="0" w:space="0" w:color="auto"/>
            <w:left w:val="none" w:sz="0" w:space="0" w:color="auto"/>
            <w:bottom w:val="none" w:sz="0" w:space="0" w:color="auto"/>
            <w:right w:val="none" w:sz="0" w:space="0" w:color="auto"/>
          </w:divBdr>
        </w:div>
        <w:div w:id="2016685588">
          <w:marLeft w:val="640"/>
          <w:marRight w:val="0"/>
          <w:marTop w:val="0"/>
          <w:marBottom w:val="0"/>
          <w:divBdr>
            <w:top w:val="none" w:sz="0" w:space="0" w:color="auto"/>
            <w:left w:val="none" w:sz="0" w:space="0" w:color="auto"/>
            <w:bottom w:val="none" w:sz="0" w:space="0" w:color="auto"/>
            <w:right w:val="none" w:sz="0" w:space="0" w:color="auto"/>
          </w:divBdr>
        </w:div>
        <w:div w:id="1341347732">
          <w:marLeft w:val="640"/>
          <w:marRight w:val="0"/>
          <w:marTop w:val="0"/>
          <w:marBottom w:val="0"/>
          <w:divBdr>
            <w:top w:val="none" w:sz="0" w:space="0" w:color="auto"/>
            <w:left w:val="none" w:sz="0" w:space="0" w:color="auto"/>
            <w:bottom w:val="none" w:sz="0" w:space="0" w:color="auto"/>
            <w:right w:val="none" w:sz="0" w:space="0" w:color="auto"/>
          </w:divBdr>
        </w:div>
        <w:div w:id="1642727957">
          <w:marLeft w:val="640"/>
          <w:marRight w:val="0"/>
          <w:marTop w:val="0"/>
          <w:marBottom w:val="0"/>
          <w:divBdr>
            <w:top w:val="none" w:sz="0" w:space="0" w:color="auto"/>
            <w:left w:val="none" w:sz="0" w:space="0" w:color="auto"/>
            <w:bottom w:val="none" w:sz="0" w:space="0" w:color="auto"/>
            <w:right w:val="none" w:sz="0" w:space="0" w:color="auto"/>
          </w:divBdr>
        </w:div>
        <w:div w:id="1614897221">
          <w:marLeft w:val="640"/>
          <w:marRight w:val="0"/>
          <w:marTop w:val="0"/>
          <w:marBottom w:val="0"/>
          <w:divBdr>
            <w:top w:val="none" w:sz="0" w:space="0" w:color="auto"/>
            <w:left w:val="none" w:sz="0" w:space="0" w:color="auto"/>
            <w:bottom w:val="none" w:sz="0" w:space="0" w:color="auto"/>
            <w:right w:val="none" w:sz="0" w:space="0" w:color="auto"/>
          </w:divBdr>
        </w:div>
        <w:div w:id="1811436157">
          <w:marLeft w:val="640"/>
          <w:marRight w:val="0"/>
          <w:marTop w:val="0"/>
          <w:marBottom w:val="0"/>
          <w:divBdr>
            <w:top w:val="none" w:sz="0" w:space="0" w:color="auto"/>
            <w:left w:val="none" w:sz="0" w:space="0" w:color="auto"/>
            <w:bottom w:val="none" w:sz="0" w:space="0" w:color="auto"/>
            <w:right w:val="none" w:sz="0" w:space="0" w:color="auto"/>
          </w:divBdr>
        </w:div>
        <w:div w:id="956983686">
          <w:marLeft w:val="640"/>
          <w:marRight w:val="0"/>
          <w:marTop w:val="0"/>
          <w:marBottom w:val="0"/>
          <w:divBdr>
            <w:top w:val="none" w:sz="0" w:space="0" w:color="auto"/>
            <w:left w:val="none" w:sz="0" w:space="0" w:color="auto"/>
            <w:bottom w:val="none" w:sz="0" w:space="0" w:color="auto"/>
            <w:right w:val="none" w:sz="0" w:space="0" w:color="auto"/>
          </w:divBdr>
        </w:div>
        <w:div w:id="1413625062">
          <w:marLeft w:val="640"/>
          <w:marRight w:val="0"/>
          <w:marTop w:val="0"/>
          <w:marBottom w:val="0"/>
          <w:divBdr>
            <w:top w:val="none" w:sz="0" w:space="0" w:color="auto"/>
            <w:left w:val="none" w:sz="0" w:space="0" w:color="auto"/>
            <w:bottom w:val="none" w:sz="0" w:space="0" w:color="auto"/>
            <w:right w:val="none" w:sz="0" w:space="0" w:color="auto"/>
          </w:divBdr>
        </w:div>
        <w:div w:id="1645238626">
          <w:marLeft w:val="640"/>
          <w:marRight w:val="0"/>
          <w:marTop w:val="0"/>
          <w:marBottom w:val="0"/>
          <w:divBdr>
            <w:top w:val="none" w:sz="0" w:space="0" w:color="auto"/>
            <w:left w:val="none" w:sz="0" w:space="0" w:color="auto"/>
            <w:bottom w:val="none" w:sz="0" w:space="0" w:color="auto"/>
            <w:right w:val="none" w:sz="0" w:space="0" w:color="auto"/>
          </w:divBdr>
        </w:div>
        <w:div w:id="408355704">
          <w:marLeft w:val="640"/>
          <w:marRight w:val="0"/>
          <w:marTop w:val="0"/>
          <w:marBottom w:val="0"/>
          <w:divBdr>
            <w:top w:val="none" w:sz="0" w:space="0" w:color="auto"/>
            <w:left w:val="none" w:sz="0" w:space="0" w:color="auto"/>
            <w:bottom w:val="none" w:sz="0" w:space="0" w:color="auto"/>
            <w:right w:val="none" w:sz="0" w:space="0" w:color="auto"/>
          </w:divBdr>
        </w:div>
        <w:div w:id="559755302">
          <w:marLeft w:val="640"/>
          <w:marRight w:val="0"/>
          <w:marTop w:val="0"/>
          <w:marBottom w:val="0"/>
          <w:divBdr>
            <w:top w:val="none" w:sz="0" w:space="0" w:color="auto"/>
            <w:left w:val="none" w:sz="0" w:space="0" w:color="auto"/>
            <w:bottom w:val="none" w:sz="0" w:space="0" w:color="auto"/>
            <w:right w:val="none" w:sz="0" w:space="0" w:color="auto"/>
          </w:divBdr>
        </w:div>
        <w:div w:id="910578617">
          <w:marLeft w:val="640"/>
          <w:marRight w:val="0"/>
          <w:marTop w:val="0"/>
          <w:marBottom w:val="0"/>
          <w:divBdr>
            <w:top w:val="none" w:sz="0" w:space="0" w:color="auto"/>
            <w:left w:val="none" w:sz="0" w:space="0" w:color="auto"/>
            <w:bottom w:val="none" w:sz="0" w:space="0" w:color="auto"/>
            <w:right w:val="none" w:sz="0" w:space="0" w:color="auto"/>
          </w:divBdr>
        </w:div>
        <w:div w:id="1970931891">
          <w:marLeft w:val="640"/>
          <w:marRight w:val="0"/>
          <w:marTop w:val="0"/>
          <w:marBottom w:val="0"/>
          <w:divBdr>
            <w:top w:val="none" w:sz="0" w:space="0" w:color="auto"/>
            <w:left w:val="none" w:sz="0" w:space="0" w:color="auto"/>
            <w:bottom w:val="none" w:sz="0" w:space="0" w:color="auto"/>
            <w:right w:val="none" w:sz="0" w:space="0" w:color="auto"/>
          </w:divBdr>
        </w:div>
        <w:div w:id="1091127328">
          <w:marLeft w:val="640"/>
          <w:marRight w:val="0"/>
          <w:marTop w:val="0"/>
          <w:marBottom w:val="0"/>
          <w:divBdr>
            <w:top w:val="none" w:sz="0" w:space="0" w:color="auto"/>
            <w:left w:val="none" w:sz="0" w:space="0" w:color="auto"/>
            <w:bottom w:val="none" w:sz="0" w:space="0" w:color="auto"/>
            <w:right w:val="none" w:sz="0" w:space="0" w:color="auto"/>
          </w:divBdr>
        </w:div>
        <w:div w:id="2125883899">
          <w:marLeft w:val="640"/>
          <w:marRight w:val="0"/>
          <w:marTop w:val="0"/>
          <w:marBottom w:val="0"/>
          <w:divBdr>
            <w:top w:val="none" w:sz="0" w:space="0" w:color="auto"/>
            <w:left w:val="none" w:sz="0" w:space="0" w:color="auto"/>
            <w:bottom w:val="none" w:sz="0" w:space="0" w:color="auto"/>
            <w:right w:val="none" w:sz="0" w:space="0" w:color="auto"/>
          </w:divBdr>
        </w:div>
        <w:div w:id="1564022679">
          <w:marLeft w:val="640"/>
          <w:marRight w:val="0"/>
          <w:marTop w:val="0"/>
          <w:marBottom w:val="0"/>
          <w:divBdr>
            <w:top w:val="none" w:sz="0" w:space="0" w:color="auto"/>
            <w:left w:val="none" w:sz="0" w:space="0" w:color="auto"/>
            <w:bottom w:val="none" w:sz="0" w:space="0" w:color="auto"/>
            <w:right w:val="none" w:sz="0" w:space="0" w:color="auto"/>
          </w:divBdr>
        </w:div>
        <w:div w:id="354576165">
          <w:marLeft w:val="640"/>
          <w:marRight w:val="0"/>
          <w:marTop w:val="0"/>
          <w:marBottom w:val="0"/>
          <w:divBdr>
            <w:top w:val="none" w:sz="0" w:space="0" w:color="auto"/>
            <w:left w:val="none" w:sz="0" w:space="0" w:color="auto"/>
            <w:bottom w:val="none" w:sz="0" w:space="0" w:color="auto"/>
            <w:right w:val="none" w:sz="0" w:space="0" w:color="auto"/>
          </w:divBdr>
        </w:div>
        <w:div w:id="371655318">
          <w:marLeft w:val="640"/>
          <w:marRight w:val="0"/>
          <w:marTop w:val="0"/>
          <w:marBottom w:val="0"/>
          <w:divBdr>
            <w:top w:val="none" w:sz="0" w:space="0" w:color="auto"/>
            <w:left w:val="none" w:sz="0" w:space="0" w:color="auto"/>
            <w:bottom w:val="none" w:sz="0" w:space="0" w:color="auto"/>
            <w:right w:val="none" w:sz="0" w:space="0" w:color="auto"/>
          </w:divBdr>
        </w:div>
        <w:div w:id="831919312">
          <w:marLeft w:val="640"/>
          <w:marRight w:val="0"/>
          <w:marTop w:val="0"/>
          <w:marBottom w:val="0"/>
          <w:divBdr>
            <w:top w:val="none" w:sz="0" w:space="0" w:color="auto"/>
            <w:left w:val="none" w:sz="0" w:space="0" w:color="auto"/>
            <w:bottom w:val="none" w:sz="0" w:space="0" w:color="auto"/>
            <w:right w:val="none" w:sz="0" w:space="0" w:color="auto"/>
          </w:divBdr>
        </w:div>
        <w:div w:id="1848859851">
          <w:marLeft w:val="640"/>
          <w:marRight w:val="0"/>
          <w:marTop w:val="0"/>
          <w:marBottom w:val="0"/>
          <w:divBdr>
            <w:top w:val="none" w:sz="0" w:space="0" w:color="auto"/>
            <w:left w:val="none" w:sz="0" w:space="0" w:color="auto"/>
            <w:bottom w:val="none" w:sz="0" w:space="0" w:color="auto"/>
            <w:right w:val="none" w:sz="0" w:space="0" w:color="auto"/>
          </w:divBdr>
        </w:div>
        <w:div w:id="12418994">
          <w:marLeft w:val="640"/>
          <w:marRight w:val="0"/>
          <w:marTop w:val="0"/>
          <w:marBottom w:val="0"/>
          <w:divBdr>
            <w:top w:val="none" w:sz="0" w:space="0" w:color="auto"/>
            <w:left w:val="none" w:sz="0" w:space="0" w:color="auto"/>
            <w:bottom w:val="none" w:sz="0" w:space="0" w:color="auto"/>
            <w:right w:val="none" w:sz="0" w:space="0" w:color="auto"/>
          </w:divBdr>
        </w:div>
        <w:div w:id="271280374">
          <w:marLeft w:val="640"/>
          <w:marRight w:val="0"/>
          <w:marTop w:val="0"/>
          <w:marBottom w:val="0"/>
          <w:divBdr>
            <w:top w:val="none" w:sz="0" w:space="0" w:color="auto"/>
            <w:left w:val="none" w:sz="0" w:space="0" w:color="auto"/>
            <w:bottom w:val="none" w:sz="0" w:space="0" w:color="auto"/>
            <w:right w:val="none" w:sz="0" w:space="0" w:color="auto"/>
          </w:divBdr>
        </w:div>
        <w:div w:id="1249465812">
          <w:marLeft w:val="640"/>
          <w:marRight w:val="0"/>
          <w:marTop w:val="0"/>
          <w:marBottom w:val="0"/>
          <w:divBdr>
            <w:top w:val="none" w:sz="0" w:space="0" w:color="auto"/>
            <w:left w:val="none" w:sz="0" w:space="0" w:color="auto"/>
            <w:bottom w:val="none" w:sz="0" w:space="0" w:color="auto"/>
            <w:right w:val="none" w:sz="0" w:space="0" w:color="auto"/>
          </w:divBdr>
        </w:div>
        <w:div w:id="1290747879">
          <w:marLeft w:val="640"/>
          <w:marRight w:val="0"/>
          <w:marTop w:val="0"/>
          <w:marBottom w:val="0"/>
          <w:divBdr>
            <w:top w:val="none" w:sz="0" w:space="0" w:color="auto"/>
            <w:left w:val="none" w:sz="0" w:space="0" w:color="auto"/>
            <w:bottom w:val="none" w:sz="0" w:space="0" w:color="auto"/>
            <w:right w:val="none" w:sz="0" w:space="0" w:color="auto"/>
          </w:divBdr>
        </w:div>
        <w:div w:id="561453558">
          <w:marLeft w:val="640"/>
          <w:marRight w:val="0"/>
          <w:marTop w:val="0"/>
          <w:marBottom w:val="0"/>
          <w:divBdr>
            <w:top w:val="none" w:sz="0" w:space="0" w:color="auto"/>
            <w:left w:val="none" w:sz="0" w:space="0" w:color="auto"/>
            <w:bottom w:val="none" w:sz="0" w:space="0" w:color="auto"/>
            <w:right w:val="none" w:sz="0" w:space="0" w:color="auto"/>
          </w:divBdr>
        </w:div>
        <w:div w:id="2052261120">
          <w:marLeft w:val="640"/>
          <w:marRight w:val="0"/>
          <w:marTop w:val="0"/>
          <w:marBottom w:val="0"/>
          <w:divBdr>
            <w:top w:val="none" w:sz="0" w:space="0" w:color="auto"/>
            <w:left w:val="none" w:sz="0" w:space="0" w:color="auto"/>
            <w:bottom w:val="none" w:sz="0" w:space="0" w:color="auto"/>
            <w:right w:val="none" w:sz="0" w:space="0" w:color="auto"/>
          </w:divBdr>
        </w:div>
        <w:div w:id="1563367681">
          <w:marLeft w:val="640"/>
          <w:marRight w:val="0"/>
          <w:marTop w:val="0"/>
          <w:marBottom w:val="0"/>
          <w:divBdr>
            <w:top w:val="none" w:sz="0" w:space="0" w:color="auto"/>
            <w:left w:val="none" w:sz="0" w:space="0" w:color="auto"/>
            <w:bottom w:val="none" w:sz="0" w:space="0" w:color="auto"/>
            <w:right w:val="none" w:sz="0" w:space="0" w:color="auto"/>
          </w:divBdr>
        </w:div>
      </w:divsChild>
    </w:div>
    <w:div w:id="1205368214">
      <w:bodyDiv w:val="1"/>
      <w:marLeft w:val="0"/>
      <w:marRight w:val="0"/>
      <w:marTop w:val="0"/>
      <w:marBottom w:val="0"/>
      <w:divBdr>
        <w:top w:val="none" w:sz="0" w:space="0" w:color="auto"/>
        <w:left w:val="none" w:sz="0" w:space="0" w:color="auto"/>
        <w:bottom w:val="none" w:sz="0" w:space="0" w:color="auto"/>
        <w:right w:val="none" w:sz="0" w:space="0" w:color="auto"/>
      </w:divBdr>
    </w:div>
    <w:div w:id="1212308816">
      <w:bodyDiv w:val="1"/>
      <w:marLeft w:val="0"/>
      <w:marRight w:val="0"/>
      <w:marTop w:val="0"/>
      <w:marBottom w:val="0"/>
      <w:divBdr>
        <w:top w:val="none" w:sz="0" w:space="0" w:color="auto"/>
        <w:left w:val="none" w:sz="0" w:space="0" w:color="auto"/>
        <w:bottom w:val="none" w:sz="0" w:space="0" w:color="auto"/>
        <w:right w:val="none" w:sz="0" w:space="0" w:color="auto"/>
      </w:divBdr>
    </w:div>
    <w:div w:id="1215310577">
      <w:bodyDiv w:val="1"/>
      <w:marLeft w:val="0"/>
      <w:marRight w:val="0"/>
      <w:marTop w:val="0"/>
      <w:marBottom w:val="0"/>
      <w:divBdr>
        <w:top w:val="none" w:sz="0" w:space="0" w:color="auto"/>
        <w:left w:val="none" w:sz="0" w:space="0" w:color="auto"/>
        <w:bottom w:val="none" w:sz="0" w:space="0" w:color="auto"/>
        <w:right w:val="none" w:sz="0" w:space="0" w:color="auto"/>
      </w:divBdr>
    </w:div>
    <w:div w:id="1218594253">
      <w:bodyDiv w:val="1"/>
      <w:marLeft w:val="0"/>
      <w:marRight w:val="0"/>
      <w:marTop w:val="0"/>
      <w:marBottom w:val="0"/>
      <w:divBdr>
        <w:top w:val="none" w:sz="0" w:space="0" w:color="auto"/>
        <w:left w:val="none" w:sz="0" w:space="0" w:color="auto"/>
        <w:bottom w:val="none" w:sz="0" w:space="0" w:color="auto"/>
        <w:right w:val="none" w:sz="0" w:space="0" w:color="auto"/>
      </w:divBdr>
    </w:div>
    <w:div w:id="1223326083">
      <w:bodyDiv w:val="1"/>
      <w:marLeft w:val="0"/>
      <w:marRight w:val="0"/>
      <w:marTop w:val="0"/>
      <w:marBottom w:val="0"/>
      <w:divBdr>
        <w:top w:val="none" w:sz="0" w:space="0" w:color="auto"/>
        <w:left w:val="none" w:sz="0" w:space="0" w:color="auto"/>
        <w:bottom w:val="none" w:sz="0" w:space="0" w:color="auto"/>
        <w:right w:val="none" w:sz="0" w:space="0" w:color="auto"/>
      </w:divBdr>
    </w:div>
    <w:div w:id="1223441360">
      <w:bodyDiv w:val="1"/>
      <w:marLeft w:val="0"/>
      <w:marRight w:val="0"/>
      <w:marTop w:val="0"/>
      <w:marBottom w:val="0"/>
      <w:divBdr>
        <w:top w:val="none" w:sz="0" w:space="0" w:color="auto"/>
        <w:left w:val="none" w:sz="0" w:space="0" w:color="auto"/>
        <w:bottom w:val="none" w:sz="0" w:space="0" w:color="auto"/>
        <w:right w:val="none" w:sz="0" w:space="0" w:color="auto"/>
      </w:divBdr>
    </w:div>
    <w:div w:id="1225724887">
      <w:bodyDiv w:val="1"/>
      <w:marLeft w:val="0"/>
      <w:marRight w:val="0"/>
      <w:marTop w:val="0"/>
      <w:marBottom w:val="0"/>
      <w:divBdr>
        <w:top w:val="none" w:sz="0" w:space="0" w:color="auto"/>
        <w:left w:val="none" w:sz="0" w:space="0" w:color="auto"/>
        <w:bottom w:val="none" w:sz="0" w:space="0" w:color="auto"/>
        <w:right w:val="none" w:sz="0" w:space="0" w:color="auto"/>
      </w:divBdr>
      <w:divsChild>
        <w:div w:id="1614173278">
          <w:marLeft w:val="640"/>
          <w:marRight w:val="0"/>
          <w:marTop w:val="0"/>
          <w:marBottom w:val="0"/>
          <w:divBdr>
            <w:top w:val="none" w:sz="0" w:space="0" w:color="auto"/>
            <w:left w:val="none" w:sz="0" w:space="0" w:color="auto"/>
            <w:bottom w:val="none" w:sz="0" w:space="0" w:color="auto"/>
            <w:right w:val="none" w:sz="0" w:space="0" w:color="auto"/>
          </w:divBdr>
        </w:div>
        <w:div w:id="1164972340">
          <w:marLeft w:val="640"/>
          <w:marRight w:val="0"/>
          <w:marTop w:val="0"/>
          <w:marBottom w:val="0"/>
          <w:divBdr>
            <w:top w:val="none" w:sz="0" w:space="0" w:color="auto"/>
            <w:left w:val="none" w:sz="0" w:space="0" w:color="auto"/>
            <w:bottom w:val="none" w:sz="0" w:space="0" w:color="auto"/>
            <w:right w:val="none" w:sz="0" w:space="0" w:color="auto"/>
          </w:divBdr>
        </w:div>
        <w:div w:id="233900533">
          <w:marLeft w:val="640"/>
          <w:marRight w:val="0"/>
          <w:marTop w:val="0"/>
          <w:marBottom w:val="0"/>
          <w:divBdr>
            <w:top w:val="none" w:sz="0" w:space="0" w:color="auto"/>
            <w:left w:val="none" w:sz="0" w:space="0" w:color="auto"/>
            <w:bottom w:val="none" w:sz="0" w:space="0" w:color="auto"/>
            <w:right w:val="none" w:sz="0" w:space="0" w:color="auto"/>
          </w:divBdr>
        </w:div>
        <w:div w:id="413209502">
          <w:marLeft w:val="640"/>
          <w:marRight w:val="0"/>
          <w:marTop w:val="0"/>
          <w:marBottom w:val="0"/>
          <w:divBdr>
            <w:top w:val="none" w:sz="0" w:space="0" w:color="auto"/>
            <w:left w:val="none" w:sz="0" w:space="0" w:color="auto"/>
            <w:bottom w:val="none" w:sz="0" w:space="0" w:color="auto"/>
            <w:right w:val="none" w:sz="0" w:space="0" w:color="auto"/>
          </w:divBdr>
        </w:div>
        <w:div w:id="534468735">
          <w:marLeft w:val="640"/>
          <w:marRight w:val="0"/>
          <w:marTop w:val="0"/>
          <w:marBottom w:val="0"/>
          <w:divBdr>
            <w:top w:val="none" w:sz="0" w:space="0" w:color="auto"/>
            <w:left w:val="none" w:sz="0" w:space="0" w:color="auto"/>
            <w:bottom w:val="none" w:sz="0" w:space="0" w:color="auto"/>
            <w:right w:val="none" w:sz="0" w:space="0" w:color="auto"/>
          </w:divBdr>
        </w:div>
        <w:div w:id="260916009">
          <w:marLeft w:val="640"/>
          <w:marRight w:val="0"/>
          <w:marTop w:val="0"/>
          <w:marBottom w:val="0"/>
          <w:divBdr>
            <w:top w:val="none" w:sz="0" w:space="0" w:color="auto"/>
            <w:left w:val="none" w:sz="0" w:space="0" w:color="auto"/>
            <w:bottom w:val="none" w:sz="0" w:space="0" w:color="auto"/>
            <w:right w:val="none" w:sz="0" w:space="0" w:color="auto"/>
          </w:divBdr>
        </w:div>
        <w:div w:id="358048541">
          <w:marLeft w:val="640"/>
          <w:marRight w:val="0"/>
          <w:marTop w:val="0"/>
          <w:marBottom w:val="0"/>
          <w:divBdr>
            <w:top w:val="none" w:sz="0" w:space="0" w:color="auto"/>
            <w:left w:val="none" w:sz="0" w:space="0" w:color="auto"/>
            <w:bottom w:val="none" w:sz="0" w:space="0" w:color="auto"/>
            <w:right w:val="none" w:sz="0" w:space="0" w:color="auto"/>
          </w:divBdr>
        </w:div>
        <w:div w:id="1737774605">
          <w:marLeft w:val="640"/>
          <w:marRight w:val="0"/>
          <w:marTop w:val="0"/>
          <w:marBottom w:val="0"/>
          <w:divBdr>
            <w:top w:val="none" w:sz="0" w:space="0" w:color="auto"/>
            <w:left w:val="none" w:sz="0" w:space="0" w:color="auto"/>
            <w:bottom w:val="none" w:sz="0" w:space="0" w:color="auto"/>
            <w:right w:val="none" w:sz="0" w:space="0" w:color="auto"/>
          </w:divBdr>
        </w:div>
        <w:div w:id="1328484655">
          <w:marLeft w:val="640"/>
          <w:marRight w:val="0"/>
          <w:marTop w:val="0"/>
          <w:marBottom w:val="0"/>
          <w:divBdr>
            <w:top w:val="none" w:sz="0" w:space="0" w:color="auto"/>
            <w:left w:val="none" w:sz="0" w:space="0" w:color="auto"/>
            <w:bottom w:val="none" w:sz="0" w:space="0" w:color="auto"/>
            <w:right w:val="none" w:sz="0" w:space="0" w:color="auto"/>
          </w:divBdr>
        </w:div>
        <w:div w:id="1424687737">
          <w:marLeft w:val="640"/>
          <w:marRight w:val="0"/>
          <w:marTop w:val="0"/>
          <w:marBottom w:val="0"/>
          <w:divBdr>
            <w:top w:val="none" w:sz="0" w:space="0" w:color="auto"/>
            <w:left w:val="none" w:sz="0" w:space="0" w:color="auto"/>
            <w:bottom w:val="none" w:sz="0" w:space="0" w:color="auto"/>
            <w:right w:val="none" w:sz="0" w:space="0" w:color="auto"/>
          </w:divBdr>
        </w:div>
        <w:div w:id="1931624925">
          <w:marLeft w:val="640"/>
          <w:marRight w:val="0"/>
          <w:marTop w:val="0"/>
          <w:marBottom w:val="0"/>
          <w:divBdr>
            <w:top w:val="none" w:sz="0" w:space="0" w:color="auto"/>
            <w:left w:val="none" w:sz="0" w:space="0" w:color="auto"/>
            <w:bottom w:val="none" w:sz="0" w:space="0" w:color="auto"/>
            <w:right w:val="none" w:sz="0" w:space="0" w:color="auto"/>
          </w:divBdr>
        </w:div>
        <w:div w:id="1342321020">
          <w:marLeft w:val="640"/>
          <w:marRight w:val="0"/>
          <w:marTop w:val="0"/>
          <w:marBottom w:val="0"/>
          <w:divBdr>
            <w:top w:val="none" w:sz="0" w:space="0" w:color="auto"/>
            <w:left w:val="none" w:sz="0" w:space="0" w:color="auto"/>
            <w:bottom w:val="none" w:sz="0" w:space="0" w:color="auto"/>
            <w:right w:val="none" w:sz="0" w:space="0" w:color="auto"/>
          </w:divBdr>
        </w:div>
        <w:div w:id="1860001603">
          <w:marLeft w:val="640"/>
          <w:marRight w:val="0"/>
          <w:marTop w:val="0"/>
          <w:marBottom w:val="0"/>
          <w:divBdr>
            <w:top w:val="none" w:sz="0" w:space="0" w:color="auto"/>
            <w:left w:val="none" w:sz="0" w:space="0" w:color="auto"/>
            <w:bottom w:val="none" w:sz="0" w:space="0" w:color="auto"/>
            <w:right w:val="none" w:sz="0" w:space="0" w:color="auto"/>
          </w:divBdr>
        </w:div>
        <w:div w:id="827940588">
          <w:marLeft w:val="640"/>
          <w:marRight w:val="0"/>
          <w:marTop w:val="0"/>
          <w:marBottom w:val="0"/>
          <w:divBdr>
            <w:top w:val="none" w:sz="0" w:space="0" w:color="auto"/>
            <w:left w:val="none" w:sz="0" w:space="0" w:color="auto"/>
            <w:bottom w:val="none" w:sz="0" w:space="0" w:color="auto"/>
            <w:right w:val="none" w:sz="0" w:space="0" w:color="auto"/>
          </w:divBdr>
        </w:div>
        <w:div w:id="800656158">
          <w:marLeft w:val="640"/>
          <w:marRight w:val="0"/>
          <w:marTop w:val="0"/>
          <w:marBottom w:val="0"/>
          <w:divBdr>
            <w:top w:val="none" w:sz="0" w:space="0" w:color="auto"/>
            <w:left w:val="none" w:sz="0" w:space="0" w:color="auto"/>
            <w:bottom w:val="none" w:sz="0" w:space="0" w:color="auto"/>
            <w:right w:val="none" w:sz="0" w:space="0" w:color="auto"/>
          </w:divBdr>
        </w:div>
        <w:div w:id="311641322">
          <w:marLeft w:val="640"/>
          <w:marRight w:val="0"/>
          <w:marTop w:val="0"/>
          <w:marBottom w:val="0"/>
          <w:divBdr>
            <w:top w:val="none" w:sz="0" w:space="0" w:color="auto"/>
            <w:left w:val="none" w:sz="0" w:space="0" w:color="auto"/>
            <w:bottom w:val="none" w:sz="0" w:space="0" w:color="auto"/>
            <w:right w:val="none" w:sz="0" w:space="0" w:color="auto"/>
          </w:divBdr>
        </w:div>
        <w:div w:id="1506507751">
          <w:marLeft w:val="640"/>
          <w:marRight w:val="0"/>
          <w:marTop w:val="0"/>
          <w:marBottom w:val="0"/>
          <w:divBdr>
            <w:top w:val="none" w:sz="0" w:space="0" w:color="auto"/>
            <w:left w:val="none" w:sz="0" w:space="0" w:color="auto"/>
            <w:bottom w:val="none" w:sz="0" w:space="0" w:color="auto"/>
            <w:right w:val="none" w:sz="0" w:space="0" w:color="auto"/>
          </w:divBdr>
        </w:div>
        <w:div w:id="185564692">
          <w:marLeft w:val="640"/>
          <w:marRight w:val="0"/>
          <w:marTop w:val="0"/>
          <w:marBottom w:val="0"/>
          <w:divBdr>
            <w:top w:val="none" w:sz="0" w:space="0" w:color="auto"/>
            <w:left w:val="none" w:sz="0" w:space="0" w:color="auto"/>
            <w:bottom w:val="none" w:sz="0" w:space="0" w:color="auto"/>
            <w:right w:val="none" w:sz="0" w:space="0" w:color="auto"/>
          </w:divBdr>
        </w:div>
        <w:div w:id="1842116479">
          <w:marLeft w:val="640"/>
          <w:marRight w:val="0"/>
          <w:marTop w:val="0"/>
          <w:marBottom w:val="0"/>
          <w:divBdr>
            <w:top w:val="none" w:sz="0" w:space="0" w:color="auto"/>
            <w:left w:val="none" w:sz="0" w:space="0" w:color="auto"/>
            <w:bottom w:val="none" w:sz="0" w:space="0" w:color="auto"/>
            <w:right w:val="none" w:sz="0" w:space="0" w:color="auto"/>
          </w:divBdr>
        </w:div>
        <w:div w:id="1650282291">
          <w:marLeft w:val="640"/>
          <w:marRight w:val="0"/>
          <w:marTop w:val="0"/>
          <w:marBottom w:val="0"/>
          <w:divBdr>
            <w:top w:val="none" w:sz="0" w:space="0" w:color="auto"/>
            <w:left w:val="none" w:sz="0" w:space="0" w:color="auto"/>
            <w:bottom w:val="none" w:sz="0" w:space="0" w:color="auto"/>
            <w:right w:val="none" w:sz="0" w:space="0" w:color="auto"/>
          </w:divBdr>
        </w:div>
        <w:div w:id="1998335537">
          <w:marLeft w:val="640"/>
          <w:marRight w:val="0"/>
          <w:marTop w:val="0"/>
          <w:marBottom w:val="0"/>
          <w:divBdr>
            <w:top w:val="none" w:sz="0" w:space="0" w:color="auto"/>
            <w:left w:val="none" w:sz="0" w:space="0" w:color="auto"/>
            <w:bottom w:val="none" w:sz="0" w:space="0" w:color="auto"/>
            <w:right w:val="none" w:sz="0" w:space="0" w:color="auto"/>
          </w:divBdr>
        </w:div>
        <w:div w:id="283197496">
          <w:marLeft w:val="640"/>
          <w:marRight w:val="0"/>
          <w:marTop w:val="0"/>
          <w:marBottom w:val="0"/>
          <w:divBdr>
            <w:top w:val="none" w:sz="0" w:space="0" w:color="auto"/>
            <w:left w:val="none" w:sz="0" w:space="0" w:color="auto"/>
            <w:bottom w:val="none" w:sz="0" w:space="0" w:color="auto"/>
            <w:right w:val="none" w:sz="0" w:space="0" w:color="auto"/>
          </w:divBdr>
        </w:div>
        <w:div w:id="1045564642">
          <w:marLeft w:val="640"/>
          <w:marRight w:val="0"/>
          <w:marTop w:val="0"/>
          <w:marBottom w:val="0"/>
          <w:divBdr>
            <w:top w:val="none" w:sz="0" w:space="0" w:color="auto"/>
            <w:left w:val="none" w:sz="0" w:space="0" w:color="auto"/>
            <w:bottom w:val="none" w:sz="0" w:space="0" w:color="auto"/>
            <w:right w:val="none" w:sz="0" w:space="0" w:color="auto"/>
          </w:divBdr>
        </w:div>
        <w:div w:id="1254818282">
          <w:marLeft w:val="640"/>
          <w:marRight w:val="0"/>
          <w:marTop w:val="0"/>
          <w:marBottom w:val="0"/>
          <w:divBdr>
            <w:top w:val="none" w:sz="0" w:space="0" w:color="auto"/>
            <w:left w:val="none" w:sz="0" w:space="0" w:color="auto"/>
            <w:bottom w:val="none" w:sz="0" w:space="0" w:color="auto"/>
            <w:right w:val="none" w:sz="0" w:space="0" w:color="auto"/>
          </w:divBdr>
        </w:div>
        <w:div w:id="2024240684">
          <w:marLeft w:val="640"/>
          <w:marRight w:val="0"/>
          <w:marTop w:val="0"/>
          <w:marBottom w:val="0"/>
          <w:divBdr>
            <w:top w:val="none" w:sz="0" w:space="0" w:color="auto"/>
            <w:left w:val="none" w:sz="0" w:space="0" w:color="auto"/>
            <w:bottom w:val="none" w:sz="0" w:space="0" w:color="auto"/>
            <w:right w:val="none" w:sz="0" w:space="0" w:color="auto"/>
          </w:divBdr>
        </w:div>
        <w:div w:id="654794610">
          <w:marLeft w:val="640"/>
          <w:marRight w:val="0"/>
          <w:marTop w:val="0"/>
          <w:marBottom w:val="0"/>
          <w:divBdr>
            <w:top w:val="none" w:sz="0" w:space="0" w:color="auto"/>
            <w:left w:val="none" w:sz="0" w:space="0" w:color="auto"/>
            <w:bottom w:val="none" w:sz="0" w:space="0" w:color="auto"/>
            <w:right w:val="none" w:sz="0" w:space="0" w:color="auto"/>
          </w:divBdr>
        </w:div>
        <w:div w:id="1140994704">
          <w:marLeft w:val="640"/>
          <w:marRight w:val="0"/>
          <w:marTop w:val="0"/>
          <w:marBottom w:val="0"/>
          <w:divBdr>
            <w:top w:val="none" w:sz="0" w:space="0" w:color="auto"/>
            <w:left w:val="none" w:sz="0" w:space="0" w:color="auto"/>
            <w:bottom w:val="none" w:sz="0" w:space="0" w:color="auto"/>
            <w:right w:val="none" w:sz="0" w:space="0" w:color="auto"/>
          </w:divBdr>
        </w:div>
        <w:div w:id="1417243465">
          <w:marLeft w:val="640"/>
          <w:marRight w:val="0"/>
          <w:marTop w:val="0"/>
          <w:marBottom w:val="0"/>
          <w:divBdr>
            <w:top w:val="none" w:sz="0" w:space="0" w:color="auto"/>
            <w:left w:val="none" w:sz="0" w:space="0" w:color="auto"/>
            <w:bottom w:val="none" w:sz="0" w:space="0" w:color="auto"/>
            <w:right w:val="none" w:sz="0" w:space="0" w:color="auto"/>
          </w:divBdr>
        </w:div>
        <w:div w:id="1969314844">
          <w:marLeft w:val="640"/>
          <w:marRight w:val="0"/>
          <w:marTop w:val="0"/>
          <w:marBottom w:val="0"/>
          <w:divBdr>
            <w:top w:val="none" w:sz="0" w:space="0" w:color="auto"/>
            <w:left w:val="none" w:sz="0" w:space="0" w:color="auto"/>
            <w:bottom w:val="none" w:sz="0" w:space="0" w:color="auto"/>
            <w:right w:val="none" w:sz="0" w:space="0" w:color="auto"/>
          </w:divBdr>
        </w:div>
        <w:div w:id="1405568567">
          <w:marLeft w:val="640"/>
          <w:marRight w:val="0"/>
          <w:marTop w:val="0"/>
          <w:marBottom w:val="0"/>
          <w:divBdr>
            <w:top w:val="none" w:sz="0" w:space="0" w:color="auto"/>
            <w:left w:val="none" w:sz="0" w:space="0" w:color="auto"/>
            <w:bottom w:val="none" w:sz="0" w:space="0" w:color="auto"/>
            <w:right w:val="none" w:sz="0" w:space="0" w:color="auto"/>
          </w:divBdr>
        </w:div>
      </w:divsChild>
    </w:div>
    <w:div w:id="1240209716">
      <w:bodyDiv w:val="1"/>
      <w:marLeft w:val="0"/>
      <w:marRight w:val="0"/>
      <w:marTop w:val="0"/>
      <w:marBottom w:val="0"/>
      <w:divBdr>
        <w:top w:val="none" w:sz="0" w:space="0" w:color="auto"/>
        <w:left w:val="none" w:sz="0" w:space="0" w:color="auto"/>
        <w:bottom w:val="none" w:sz="0" w:space="0" w:color="auto"/>
        <w:right w:val="none" w:sz="0" w:space="0" w:color="auto"/>
      </w:divBdr>
    </w:div>
    <w:div w:id="1240360778">
      <w:bodyDiv w:val="1"/>
      <w:marLeft w:val="0"/>
      <w:marRight w:val="0"/>
      <w:marTop w:val="0"/>
      <w:marBottom w:val="0"/>
      <w:divBdr>
        <w:top w:val="none" w:sz="0" w:space="0" w:color="auto"/>
        <w:left w:val="none" w:sz="0" w:space="0" w:color="auto"/>
        <w:bottom w:val="none" w:sz="0" w:space="0" w:color="auto"/>
        <w:right w:val="none" w:sz="0" w:space="0" w:color="auto"/>
      </w:divBdr>
      <w:divsChild>
        <w:div w:id="11537145">
          <w:marLeft w:val="640"/>
          <w:marRight w:val="0"/>
          <w:marTop w:val="0"/>
          <w:marBottom w:val="0"/>
          <w:divBdr>
            <w:top w:val="none" w:sz="0" w:space="0" w:color="auto"/>
            <w:left w:val="none" w:sz="0" w:space="0" w:color="auto"/>
            <w:bottom w:val="none" w:sz="0" w:space="0" w:color="auto"/>
            <w:right w:val="none" w:sz="0" w:space="0" w:color="auto"/>
          </w:divBdr>
        </w:div>
        <w:div w:id="138426882">
          <w:marLeft w:val="640"/>
          <w:marRight w:val="0"/>
          <w:marTop w:val="0"/>
          <w:marBottom w:val="0"/>
          <w:divBdr>
            <w:top w:val="none" w:sz="0" w:space="0" w:color="auto"/>
            <w:left w:val="none" w:sz="0" w:space="0" w:color="auto"/>
            <w:bottom w:val="none" w:sz="0" w:space="0" w:color="auto"/>
            <w:right w:val="none" w:sz="0" w:space="0" w:color="auto"/>
          </w:divBdr>
        </w:div>
        <w:div w:id="1911698390">
          <w:marLeft w:val="640"/>
          <w:marRight w:val="0"/>
          <w:marTop w:val="0"/>
          <w:marBottom w:val="0"/>
          <w:divBdr>
            <w:top w:val="none" w:sz="0" w:space="0" w:color="auto"/>
            <w:left w:val="none" w:sz="0" w:space="0" w:color="auto"/>
            <w:bottom w:val="none" w:sz="0" w:space="0" w:color="auto"/>
            <w:right w:val="none" w:sz="0" w:space="0" w:color="auto"/>
          </w:divBdr>
        </w:div>
        <w:div w:id="989409391">
          <w:marLeft w:val="640"/>
          <w:marRight w:val="0"/>
          <w:marTop w:val="0"/>
          <w:marBottom w:val="0"/>
          <w:divBdr>
            <w:top w:val="none" w:sz="0" w:space="0" w:color="auto"/>
            <w:left w:val="none" w:sz="0" w:space="0" w:color="auto"/>
            <w:bottom w:val="none" w:sz="0" w:space="0" w:color="auto"/>
            <w:right w:val="none" w:sz="0" w:space="0" w:color="auto"/>
          </w:divBdr>
        </w:div>
        <w:div w:id="402339261">
          <w:marLeft w:val="640"/>
          <w:marRight w:val="0"/>
          <w:marTop w:val="0"/>
          <w:marBottom w:val="0"/>
          <w:divBdr>
            <w:top w:val="none" w:sz="0" w:space="0" w:color="auto"/>
            <w:left w:val="none" w:sz="0" w:space="0" w:color="auto"/>
            <w:bottom w:val="none" w:sz="0" w:space="0" w:color="auto"/>
            <w:right w:val="none" w:sz="0" w:space="0" w:color="auto"/>
          </w:divBdr>
        </w:div>
        <w:div w:id="517812713">
          <w:marLeft w:val="640"/>
          <w:marRight w:val="0"/>
          <w:marTop w:val="0"/>
          <w:marBottom w:val="0"/>
          <w:divBdr>
            <w:top w:val="none" w:sz="0" w:space="0" w:color="auto"/>
            <w:left w:val="none" w:sz="0" w:space="0" w:color="auto"/>
            <w:bottom w:val="none" w:sz="0" w:space="0" w:color="auto"/>
            <w:right w:val="none" w:sz="0" w:space="0" w:color="auto"/>
          </w:divBdr>
        </w:div>
        <w:div w:id="1477601194">
          <w:marLeft w:val="640"/>
          <w:marRight w:val="0"/>
          <w:marTop w:val="0"/>
          <w:marBottom w:val="0"/>
          <w:divBdr>
            <w:top w:val="none" w:sz="0" w:space="0" w:color="auto"/>
            <w:left w:val="none" w:sz="0" w:space="0" w:color="auto"/>
            <w:bottom w:val="none" w:sz="0" w:space="0" w:color="auto"/>
            <w:right w:val="none" w:sz="0" w:space="0" w:color="auto"/>
          </w:divBdr>
        </w:div>
        <w:div w:id="2054305560">
          <w:marLeft w:val="640"/>
          <w:marRight w:val="0"/>
          <w:marTop w:val="0"/>
          <w:marBottom w:val="0"/>
          <w:divBdr>
            <w:top w:val="none" w:sz="0" w:space="0" w:color="auto"/>
            <w:left w:val="none" w:sz="0" w:space="0" w:color="auto"/>
            <w:bottom w:val="none" w:sz="0" w:space="0" w:color="auto"/>
            <w:right w:val="none" w:sz="0" w:space="0" w:color="auto"/>
          </w:divBdr>
        </w:div>
        <w:div w:id="486409596">
          <w:marLeft w:val="640"/>
          <w:marRight w:val="0"/>
          <w:marTop w:val="0"/>
          <w:marBottom w:val="0"/>
          <w:divBdr>
            <w:top w:val="none" w:sz="0" w:space="0" w:color="auto"/>
            <w:left w:val="none" w:sz="0" w:space="0" w:color="auto"/>
            <w:bottom w:val="none" w:sz="0" w:space="0" w:color="auto"/>
            <w:right w:val="none" w:sz="0" w:space="0" w:color="auto"/>
          </w:divBdr>
        </w:div>
        <w:div w:id="1870332144">
          <w:marLeft w:val="640"/>
          <w:marRight w:val="0"/>
          <w:marTop w:val="0"/>
          <w:marBottom w:val="0"/>
          <w:divBdr>
            <w:top w:val="none" w:sz="0" w:space="0" w:color="auto"/>
            <w:left w:val="none" w:sz="0" w:space="0" w:color="auto"/>
            <w:bottom w:val="none" w:sz="0" w:space="0" w:color="auto"/>
            <w:right w:val="none" w:sz="0" w:space="0" w:color="auto"/>
          </w:divBdr>
        </w:div>
        <w:div w:id="288555045">
          <w:marLeft w:val="640"/>
          <w:marRight w:val="0"/>
          <w:marTop w:val="0"/>
          <w:marBottom w:val="0"/>
          <w:divBdr>
            <w:top w:val="none" w:sz="0" w:space="0" w:color="auto"/>
            <w:left w:val="none" w:sz="0" w:space="0" w:color="auto"/>
            <w:bottom w:val="none" w:sz="0" w:space="0" w:color="auto"/>
            <w:right w:val="none" w:sz="0" w:space="0" w:color="auto"/>
          </w:divBdr>
        </w:div>
        <w:div w:id="225799128">
          <w:marLeft w:val="640"/>
          <w:marRight w:val="0"/>
          <w:marTop w:val="0"/>
          <w:marBottom w:val="0"/>
          <w:divBdr>
            <w:top w:val="none" w:sz="0" w:space="0" w:color="auto"/>
            <w:left w:val="none" w:sz="0" w:space="0" w:color="auto"/>
            <w:bottom w:val="none" w:sz="0" w:space="0" w:color="auto"/>
            <w:right w:val="none" w:sz="0" w:space="0" w:color="auto"/>
          </w:divBdr>
        </w:div>
        <w:div w:id="1736973466">
          <w:marLeft w:val="640"/>
          <w:marRight w:val="0"/>
          <w:marTop w:val="0"/>
          <w:marBottom w:val="0"/>
          <w:divBdr>
            <w:top w:val="none" w:sz="0" w:space="0" w:color="auto"/>
            <w:left w:val="none" w:sz="0" w:space="0" w:color="auto"/>
            <w:bottom w:val="none" w:sz="0" w:space="0" w:color="auto"/>
            <w:right w:val="none" w:sz="0" w:space="0" w:color="auto"/>
          </w:divBdr>
        </w:div>
        <w:div w:id="1086344204">
          <w:marLeft w:val="640"/>
          <w:marRight w:val="0"/>
          <w:marTop w:val="0"/>
          <w:marBottom w:val="0"/>
          <w:divBdr>
            <w:top w:val="none" w:sz="0" w:space="0" w:color="auto"/>
            <w:left w:val="none" w:sz="0" w:space="0" w:color="auto"/>
            <w:bottom w:val="none" w:sz="0" w:space="0" w:color="auto"/>
            <w:right w:val="none" w:sz="0" w:space="0" w:color="auto"/>
          </w:divBdr>
        </w:div>
        <w:div w:id="2046757743">
          <w:marLeft w:val="640"/>
          <w:marRight w:val="0"/>
          <w:marTop w:val="0"/>
          <w:marBottom w:val="0"/>
          <w:divBdr>
            <w:top w:val="none" w:sz="0" w:space="0" w:color="auto"/>
            <w:left w:val="none" w:sz="0" w:space="0" w:color="auto"/>
            <w:bottom w:val="none" w:sz="0" w:space="0" w:color="auto"/>
            <w:right w:val="none" w:sz="0" w:space="0" w:color="auto"/>
          </w:divBdr>
        </w:div>
        <w:div w:id="1040976395">
          <w:marLeft w:val="640"/>
          <w:marRight w:val="0"/>
          <w:marTop w:val="0"/>
          <w:marBottom w:val="0"/>
          <w:divBdr>
            <w:top w:val="none" w:sz="0" w:space="0" w:color="auto"/>
            <w:left w:val="none" w:sz="0" w:space="0" w:color="auto"/>
            <w:bottom w:val="none" w:sz="0" w:space="0" w:color="auto"/>
            <w:right w:val="none" w:sz="0" w:space="0" w:color="auto"/>
          </w:divBdr>
        </w:div>
        <w:div w:id="1081678257">
          <w:marLeft w:val="640"/>
          <w:marRight w:val="0"/>
          <w:marTop w:val="0"/>
          <w:marBottom w:val="0"/>
          <w:divBdr>
            <w:top w:val="none" w:sz="0" w:space="0" w:color="auto"/>
            <w:left w:val="none" w:sz="0" w:space="0" w:color="auto"/>
            <w:bottom w:val="none" w:sz="0" w:space="0" w:color="auto"/>
            <w:right w:val="none" w:sz="0" w:space="0" w:color="auto"/>
          </w:divBdr>
        </w:div>
        <w:div w:id="498038062">
          <w:marLeft w:val="640"/>
          <w:marRight w:val="0"/>
          <w:marTop w:val="0"/>
          <w:marBottom w:val="0"/>
          <w:divBdr>
            <w:top w:val="none" w:sz="0" w:space="0" w:color="auto"/>
            <w:left w:val="none" w:sz="0" w:space="0" w:color="auto"/>
            <w:bottom w:val="none" w:sz="0" w:space="0" w:color="auto"/>
            <w:right w:val="none" w:sz="0" w:space="0" w:color="auto"/>
          </w:divBdr>
        </w:div>
        <w:div w:id="150214708">
          <w:marLeft w:val="640"/>
          <w:marRight w:val="0"/>
          <w:marTop w:val="0"/>
          <w:marBottom w:val="0"/>
          <w:divBdr>
            <w:top w:val="none" w:sz="0" w:space="0" w:color="auto"/>
            <w:left w:val="none" w:sz="0" w:space="0" w:color="auto"/>
            <w:bottom w:val="none" w:sz="0" w:space="0" w:color="auto"/>
            <w:right w:val="none" w:sz="0" w:space="0" w:color="auto"/>
          </w:divBdr>
        </w:div>
        <w:div w:id="340163108">
          <w:marLeft w:val="640"/>
          <w:marRight w:val="0"/>
          <w:marTop w:val="0"/>
          <w:marBottom w:val="0"/>
          <w:divBdr>
            <w:top w:val="none" w:sz="0" w:space="0" w:color="auto"/>
            <w:left w:val="none" w:sz="0" w:space="0" w:color="auto"/>
            <w:bottom w:val="none" w:sz="0" w:space="0" w:color="auto"/>
            <w:right w:val="none" w:sz="0" w:space="0" w:color="auto"/>
          </w:divBdr>
        </w:div>
        <w:div w:id="1372610437">
          <w:marLeft w:val="640"/>
          <w:marRight w:val="0"/>
          <w:marTop w:val="0"/>
          <w:marBottom w:val="0"/>
          <w:divBdr>
            <w:top w:val="none" w:sz="0" w:space="0" w:color="auto"/>
            <w:left w:val="none" w:sz="0" w:space="0" w:color="auto"/>
            <w:bottom w:val="none" w:sz="0" w:space="0" w:color="auto"/>
            <w:right w:val="none" w:sz="0" w:space="0" w:color="auto"/>
          </w:divBdr>
        </w:div>
        <w:div w:id="251669762">
          <w:marLeft w:val="640"/>
          <w:marRight w:val="0"/>
          <w:marTop w:val="0"/>
          <w:marBottom w:val="0"/>
          <w:divBdr>
            <w:top w:val="none" w:sz="0" w:space="0" w:color="auto"/>
            <w:left w:val="none" w:sz="0" w:space="0" w:color="auto"/>
            <w:bottom w:val="none" w:sz="0" w:space="0" w:color="auto"/>
            <w:right w:val="none" w:sz="0" w:space="0" w:color="auto"/>
          </w:divBdr>
        </w:div>
        <w:div w:id="1102341024">
          <w:marLeft w:val="640"/>
          <w:marRight w:val="0"/>
          <w:marTop w:val="0"/>
          <w:marBottom w:val="0"/>
          <w:divBdr>
            <w:top w:val="none" w:sz="0" w:space="0" w:color="auto"/>
            <w:left w:val="none" w:sz="0" w:space="0" w:color="auto"/>
            <w:bottom w:val="none" w:sz="0" w:space="0" w:color="auto"/>
            <w:right w:val="none" w:sz="0" w:space="0" w:color="auto"/>
          </w:divBdr>
        </w:div>
        <w:div w:id="313143404">
          <w:marLeft w:val="640"/>
          <w:marRight w:val="0"/>
          <w:marTop w:val="0"/>
          <w:marBottom w:val="0"/>
          <w:divBdr>
            <w:top w:val="none" w:sz="0" w:space="0" w:color="auto"/>
            <w:left w:val="none" w:sz="0" w:space="0" w:color="auto"/>
            <w:bottom w:val="none" w:sz="0" w:space="0" w:color="auto"/>
            <w:right w:val="none" w:sz="0" w:space="0" w:color="auto"/>
          </w:divBdr>
        </w:div>
        <w:div w:id="699355269">
          <w:marLeft w:val="640"/>
          <w:marRight w:val="0"/>
          <w:marTop w:val="0"/>
          <w:marBottom w:val="0"/>
          <w:divBdr>
            <w:top w:val="none" w:sz="0" w:space="0" w:color="auto"/>
            <w:left w:val="none" w:sz="0" w:space="0" w:color="auto"/>
            <w:bottom w:val="none" w:sz="0" w:space="0" w:color="auto"/>
            <w:right w:val="none" w:sz="0" w:space="0" w:color="auto"/>
          </w:divBdr>
        </w:div>
        <w:div w:id="707343300">
          <w:marLeft w:val="640"/>
          <w:marRight w:val="0"/>
          <w:marTop w:val="0"/>
          <w:marBottom w:val="0"/>
          <w:divBdr>
            <w:top w:val="none" w:sz="0" w:space="0" w:color="auto"/>
            <w:left w:val="none" w:sz="0" w:space="0" w:color="auto"/>
            <w:bottom w:val="none" w:sz="0" w:space="0" w:color="auto"/>
            <w:right w:val="none" w:sz="0" w:space="0" w:color="auto"/>
          </w:divBdr>
        </w:div>
        <w:div w:id="1809741695">
          <w:marLeft w:val="640"/>
          <w:marRight w:val="0"/>
          <w:marTop w:val="0"/>
          <w:marBottom w:val="0"/>
          <w:divBdr>
            <w:top w:val="none" w:sz="0" w:space="0" w:color="auto"/>
            <w:left w:val="none" w:sz="0" w:space="0" w:color="auto"/>
            <w:bottom w:val="none" w:sz="0" w:space="0" w:color="auto"/>
            <w:right w:val="none" w:sz="0" w:space="0" w:color="auto"/>
          </w:divBdr>
        </w:div>
        <w:div w:id="2067217216">
          <w:marLeft w:val="640"/>
          <w:marRight w:val="0"/>
          <w:marTop w:val="0"/>
          <w:marBottom w:val="0"/>
          <w:divBdr>
            <w:top w:val="none" w:sz="0" w:space="0" w:color="auto"/>
            <w:left w:val="none" w:sz="0" w:space="0" w:color="auto"/>
            <w:bottom w:val="none" w:sz="0" w:space="0" w:color="auto"/>
            <w:right w:val="none" w:sz="0" w:space="0" w:color="auto"/>
          </w:divBdr>
        </w:div>
        <w:div w:id="518543199">
          <w:marLeft w:val="640"/>
          <w:marRight w:val="0"/>
          <w:marTop w:val="0"/>
          <w:marBottom w:val="0"/>
          <w:divBdr>
            <w:top w:val="none" w:sz="0" w:space="0" w:color="auto"/>
            <w:left w:val="none" w:sz="0" w:space="0" w:color="auto"/>
            <w:bottom w:val="none" w:sz="0" w:space="0" w:color="auto"/>
            <w:right w:val="none" w:sz="0" w:space="0" w:color="auto"/>
          </w:divBdr>
        </w:div>
        <w:div w:id="2138449634">
          <w:marLeft w:val="640"/>
          <w:marRight w:val="0"/>
          <w:marTop w:val="0"/>
          <w:marBottom w:val="0"/>
          <w:divBdr>
            <w:top w:val="none" w:sz="0" w:space="0" w:color="auto"/>
            <w:left w:val="none" w:sz="0" w:space="0" w:color="auto"/>
            <w:bottom w:val="none" w:sz="0" w:space="0" w:color="auto"/>
            <w:right w:val="none" w:sz="0" w:space="0" w:color="auto"/>
          </w:divBdr>
        </w:div>
        <w:div w:id="1205562818">
          <w:marLeft w:val="640"/>
          <w:marRight w:val="0"/>
          <w:marTop w:val="0"/>
          <w:marBottom w:val="0"/>
          <w:divBdr>
            <w:top w:val="none" w:sz="0" w:space="0" w:color="auto"/>
            <w:left w:val="none" w:sz="0" w:space="0" w:color="auto"/>
            <w:bottom w:val="none" w:sz="0" w:space="0" w:color="auto"/>
            <w:right w:val="none" w:sz="0" w:space="0" w:color="auto"/>
          </w:divBdr>
        </w:div>
        <w:div w:id="1503357177">
          <w:marLeft w:val="640"/>
          <w:marRight w:val="0"/>
          <w:marTop w:val="0"/>
          <w:marBottom w:val="0"/>
          <w:divBdr>
            <w:top w:val="none" w:sz="0" w:space="0" w:color="auto"/>
            <w:left w:val="none" w:sz="0" w:space="0" w:color="auto"/>
            <w:bottom w:val="none" w:sz="0" w:space="0" w:color="auto"/>
            <w:right w:val="none" w:sz="0" w:space="0" w:color="auto"/>
          </w:divBdr>
        </w:div>
        <w:div w:id="1369262529">
          <w:marLeft w:val="640"/>
          <w:marRight w:val="0"/>
          <w:marTop w:val="0"/>
          <w:marBottom w:val="0"/>
          <w:divBdr>
            <w:top w:val="none" w:sz="0" w:space="0" w:color="auto"/>
            <w:left w:val="none" w:sz="0" w:space="0" w:color="auto"/>
            <w:bottom w:val="none" w:sz="0" w:space="0" w:color="auto"/>
            <w:right w:val="none" w:sz="0" w:space="0" w:color="auto"/>
          </w:divBdr>
        </w:div>
        <w:div w:id="2095664672">
          <w:marLeft w:val="640"/>
          <w:marRight w:val="0"/>
          <w:marTop w:val="0"/>
          <w:marBottom w:val="0"/>
          <w:divBdr>
            <w:top w:val="none" w:sz="0" w:space="0" w:color="auto"/>
            <w:left w:val="none" w:sz="0" w:space="0" w:color="auto"/>
            <w:bottom w:val="none" w:sz="0" w:space="0" w:color="auto"/>
            <w:right w:val="none" w:sz="0" w:space="0" w:color="auto"/>
          </w:divBdr>
        </w:div>
        <w:div w:id="1359506640">
          <w:marLeft w:val="640"/>
          <w:marRight w:val="0"/>
          <w:marTop w:val="0"/>
          <w:marBottom w:val="0"/>
          <w:divBdr>
            <w:top w:val="none" w:sz="0" w:space="0" w:color="auto"/>
            <w:left w:val="none" w:sz="0" w:space="0" w:color="auto"/>
            <w:bottom w:val="none" w:sz="0" w:space="0" w:color="auto"/>
            <w:right w:val="none" w:sz="0" w:space="0" w:color="auto"/>
          </w:divBdr>
        </w:div>
        <w:div w:id="338702311">
          <w:marLeft w:val="640"/>
          <w:marRight w:val="0"/>
          <w:marTop w:val="0"/>
          <w:marBottom w:val="0"/>
          <w:divBdr>
            <w:top w:val="none" w:sz="0" w:space="0" w:color="auto"/>
            <w:left w:val="none" w:sz="0" w:space="0" w:color="auto"/>
            <w:bottom w:val="none" w:sz="0" w:space="0" w:color="auto"/>
            <w:right w:val="none" w:sz="0" w:space="0" w:color="auto"/>
          </w:divBdr>
        </w:div>
      </w:divsChild>
    </w:div>
    <w:div w:id="1248810543">
      <w:bodyDiv w:val="1"/>
      <w:marLeft w:val="0"/>
      <w:marRight w:val="0"/>
      <w:marTop w:val="0"/>
      <w:marBottom w:val="0"/>
      <w:divBdr>
        <w:top w:val="none" w:sz="0" w:space="0" w:color="auto"/>
        <w:left w:val="none" w:sz="0" w:space="0" w:color="auto"/>
        <w:bottom w:val="none" w:sz="0" w:space="0" w:color="auto"/>
        <w:right w:val="none" w:sz="0" w:space="0" w:color="auto"/>
      </w:divBdr>
      <w:divsChild>
        <w:div w:id="189684820">
          <w:marLeft w:val="640"/>
          <w:marRight w:val="0"/>
          <w:marTop w:val="0"/>
          <w:marBottom w:val="0"/>
          <w:divBdr>
            <w:top w:val="none" w:sz="0" w:space="0" w:color="auto"/>
            <w:left w:val="none" w:sz="0" w:space="0" w:color="auto"/>
            <w:bottom w:val="none" w:sz="0" w:space="0" w:color="auto"/>
            <w:right w:val="none" w:sz="0" w:space="0" w:color="auto"/>
          </w:divBdr>
        </w:div>
        <w:div w:id="758066116">
          <w:marLeft w:val="640"/>
          <w:marRight w:val="0"/>
          <w:marTop w:val="0"/>
          <w:marBottom w:val="0"/>
          <w:divBdr>
            <w:top w:val="none" w:sz="0" w:space="0" w:color="auto"/>
            <w:left w:val="none" w:sz="0" w:space="0" w:color="auto"/>
            <w:bottom w:val="none" w:sz="0" w:space="0" w:color="auto"/>
            <w:right w:val="none" w:sz="0" w:space="0" w:color="auto"/>
          </w:divBdr>
        </w:div>
        <w:div w:id="69888297">
          <w:marLeft w:val="640"/>
          <w:marRight w:val="0"/>
          <w:marTop w:val="0"/>
          <w:marBottom w:val="0"/>
          <w:divBdr>
            <w:top w:val="none" w:sz="0" w:space="0" w:color="auto"/>
            <w:left w:val="none" w:sz="0" w:space="0" w:color="auto"/>
            <w:bottom w:val="none" w:sz="0" w:space="0" w:color="auto"/>
            <w:right w:val="none" w:sz="0" w:space="0" w:color="auto"/>
          </w:divBdr>
        </w:div>
        <w:div w:id="8411256">
          <w:marLeft w:val="640"/>
          <w:marRight w:val="0"/>
          <w:marTop w:val="0"/>
          <w:marBottom w:val="0"/>
          <w:divBdr>
            <w:top w:val="none" w:sz="0" w:space="0" w:color="auto"/>
            <w:left w:val="none" w:sz="0" w:space="0" w:color="auto"/>
            <w:bottom w:val="none" w:sz="0" w:space="0" w:color="auto"/>
            <w:right w:val="none" w:sz="0" w:space="0" w:color="auto"/>
          </w:divBdr>
        </w:div>
        <w:div w:id="661202325">
          <w:marLeft w:val="640"/>
          <w:marRight w:val="0"/>
          <w:marTop w:val="0"/>
          <w:marBottom w:val="0"/>
          <w:divBdr>
            <w:top w:val="none" w:sz="0" w:space="0" w:color="auto"/>
            <w:left w:val="none" w:sz="0" w:space="0" w:color="auto"/>
            <w:bottom w:val="none" w:sz="0" w:space="0" w:color="auto"/>
            <w:right w:val="none" w:sz="0" w:space="0" w:color="auto"/>
          </w:divBdr>
        </w:div>
        <w:div w:id="1536507287">
          <w:marLeft w:val="640"/>
          <w:marRight w:val="0"/>
          <w:marTop w:val="0"/>
          <w:marBottom w:val="0"/>
          <w:divBdr>
            <w:top w:val="none" w:sz="0" w:space="0" w:color="auto"/>
            <w:left w:val="none" w:sz="0" w:space="0" w:color="auto"/>
            <w:bottom w:val="none" w:sz="0" w:space="0" w:color="auto"/>
            <w:right w:val="none" w:sz="0" w:space="0" w:color="auto"/>
          </w:divBdr>
        </w:div>
        <w:div w:id="1697072779">
          <w:marLeft w:val="640"/>
          <w:marRight w:val="0"/>
          <w:marTop w:val="0"/>
          <w:marBottom w:val="0"/>
          <w:divBdr>
            <w:top w:val="none" w:sz="0" w:space="0" w:color="auto"/>
            <w:left w:val="none" w:sz="0" w:space="0" w:color="auto"/>
            <w:bottom w:val="none" w:sz="0" w:space="0" w:color="auto"/>
            <w:right w:val="none" w:sz="0" w:space="0" w:color="auto"/>
          </w:divBdr>
        </w:div>
        <w:div w:id="1460605106">
          <w:marLeft w:val="640"/>
          <w:marRight w:val="0"/>
          <w:marTop w:val="0"/>
          <w:marBottom w:val="0"/>
          <w:divBdr>
            <w:top w:val="none" w:sz="0" w:space="0" w:color="auto"/>
            <w:left w:val="none" w:sz="0" w:space="0" w:color="auto"/>
            <w:bottom w:val="none" w:sz="0" w:space="0" w:color="auto"/>
            <w:right w:val="none" w:sz="0" w:space="0" w:color="auto"/>
          </w:divBdr>
        </w:div>
        <w:div w:id="87359848">
          <w:marLeft w:val="640"/>
          <w:marRight w:val="0"/>
          <w:marTop w:val="0"/>
          <w:marBottom w:val="0"/>
          <w:divBdr>
            <w:top w:val="none" w:sz="0" w:space="0" w:color="auto"/>
            <w:left w:val="none" w:sz="0" w:space="0" w:color="auto"/>
            <w:bottom w:val="none" w:sz="0" w:space="0" w:color="auto"/>
            <w:right w:val="none" w:sz="0" w:space="0" w:color="auto"/>
          </w:divBdr>
        </w:div>
        <w:div w:id="74019341">
          <w:marLeft w:val="640"/>
          <w:marRight w:val="0"/>
          <w:marTop w:val="0"/>
          <w:marBottom w:val="0"/>
          <w:divBdr>
            <w:top w:val="none" w:sz="0" w:space="0" w:color="auto"/>
            <w:left w:val="none" w:sz="0" w:space="0" w:color="auto"/>
            <w:bottom w:val="none" w:sz="0" w:space="0" w:color="auto"/>
            <w:right w:val="none" w:sz="0" w:space="0" w:color="auto"/>
          </w:divBdr>
        </w:div>
        <w:div w:id="322391145">
          <w:marLeft w:val="640"/>
          <w:marRight w:val="0"/>
          <w:marTop w:val="0"/>
          <w:marBottom w:val="0"/>
          <w:divBdr>
            <w:top w:val="none" w:sz="0" w:space="0" w:color="auto"/>
            <w:left w:val="none" w:sz="0" w:space="0" w:color="auto"/>
            <w:bottom w:val="none" w:sz="0" w:space="0" w:color="auto"/>
            <w:right w:val="none" w:sz="0" w:space="0" w:color="auto"/>
          </w:divBdr>
        </w:div>
        <w:div w:id="153298510">
          <w:marLeft w:val="640"/>
          <w:marRight w:val="0"/>
          <w:marTop w:val="0"/>
          <w:marBottom w:val="0"/>
          <w:divBdr>
            <w:top w:val="none" w:sz="0" w:space="0" w:color="auto"/>
            <w:left w:val="none" w:sz="0" w:space="0" w:color="auto"/>
            <w:bottom w:val="none" w:sz="0" w:space="0" w:color="auto"/>
            <w:right w:val="none" w:sz="0" w:space="0" w:color="auto"/>
          </w:divBdr>
        </w:div>
        <w:div w:id="575825595">
          <w:marLeft w:val="640"/>
          <w:marRight w:val="0"/>
          <w:marTop w:val="0"/>
          <w:marBottom w:val="0"/>
          <w:divBdr>
            <w:top w:val="none" w:sz="0" w:space="0" w:color="auto"/>
            <w:left w:val="none" w:sz="0" w:space="0" w:color="auto"/>
            <w:bottom w:val="none" w:sz="0" w:space="0" w:color="auto"/>
            <w:right w:val="none" w:sz="0" w:space="0" w:color="auto"/>
          </w:divBdr>
        </w:div>
        <w:div w:id="847334739">
          <w:marLeft w:val="640"/>
          <w:marRight w:val="0"/>
          <w:marTop w:val="0"/>
          <w:marBottom w:val="0"/>
          <w:divBdr>
            <w:top w:val="none" w:sz="0" w:space="0" w:color="auto"/>
            <w:left w:val="none" w:sz="0" w:space="0" w:color="auto"/>
            <w:bottom w:val="none" w:sz="0" w:space="0" w:color="auto"/>
            <w:right w:val="none" w:sz="0" w:space="0" w:color="auto"/>
          </w:divBdr>
        </w:div>
        <w:div w:id="426460604">
          <w:marLeft w:val="640"/>
          <w:marRight w:val="0"/>
          <w:marTop w:val="0"/>
          <w:marBottom w:val="0"/>
          <w:divBdr>
            <w:top w:val="none" w:sz="0" w:space="0" w:color="auto"/>
            <w:left w:val="none" w:sz="0" w:space="0" w:color="auto"/>
            <w:bottom w:val="none" w:sz="0" w:space="0" w:color="auto"/>
            <w:right w:val="none" w:sz="0" w:space="0" w:color="auto"/>
          </w:divBdr>
        </w:div>
        <w:div w:id="1662925739">
          <w:marLeft w:val="640"/>
          <w:marRight w:val="0"/>
          <w:marTop w:val="0"/>
          <w:marBottom w:val="0"/>
          <w:divBdr>
            <w:top w:val="none" w:sz="0" w:space="0" w:color="auto"/>
            <w:left w:val="none" w:sz="0" w:space="0" w:color="auto"/>
            <w:bottom w:val="none" w:sz="0" w:space="0" w:color="auto"/>
            <w:right w:val="none" w:sz="0" w:space="0" w:color="auto"/>
          </w:divBdr>
        </w:div>
        <w:div w:id="705451237">
          <w:marLeft w:val="640"/>
          <w:marRight w:val="0"/>
          <w:marTop w:val="0"/>
          <w:marBottom w:val="0"/>
          <w:divBdr>
            <w:top w:val="none" w:sz="0" w:space="0" w:color="auto"/>
            <w:left w:val="none" w:sz="0" w:space="0" w:color="auto"/>
            <w:bottom w:val="none" w:sz="0" w:space="0" w:color="auto"/>
            <w:right w:val="none" w:sz="0" w:space="0" w:color="auto"/>
          </w:divBdr>
        </w:div>
        <w:div w:id="65959745">
          <w:marLeft w:val="640"/>
          <w:marRight w:val="0"/>
          <w:marTop w:val="0"/>
          <w:marBottom w:val="0"/>
          <w:divBdr>
            <w:top w:val="none" w:sz="0" w:space="0" w:color="auto"/>
            <w:left w:val="none" w:sz="0" w:space="0" w:color="auto"/>
            <w:bottom w:val="none" w:sz="0" w:space="0" w:color="auto"/>
            <w:right w:val="none" w:sz="0" w:space="0" w:color="auto"/>
          </w:divBdr>
        </w:div>
        <w:div w:id="824318030">
          <w:marLeft w:val="640"/>
          <w:marRight w:val="0"/>
          <w:marTop w:val="0"/>
          <w:marBottom w:val="0"/>
          <w:divBdr>
            <w:top w:val="none" w:sz="0" w:space="0" w:color="auto"/>
            <w:left w:val="none" w:sz="0" w:space="0" w:color="auto"/>
            <w:bottom w:val="none" w:sz="0" w:space="0" w:color="auto"/>
            <w:right w:val="none" w:sz="0" w:space="0" w:color="auto"/>
          </w:divBdr>
        </w:div>
        <w:div w:id="2046176649">
          <w:marLeft w:val="640"/>
          <w:marRight w:val="0"/>
          <w:marTop w:val="0"/>
          <w:marBottom w:val="0"/>
          <w:divBdr>
            <w:top w:val="none" w:sz="0" w:space="0" w:color="auto"/>
            <w:left w:val="none" w:sz="0" w:space="0" w:color="auto"/>
            <w:bottom w:val="none" w:sz="0" w:space="0" w:color="auto"/>
            <w:right w:val="none" w:sz="0" w:space="0" w:color="auto"/>
          </w:divBdr>
        </w:div>
        <w:div w:id="45645207">
          <w:marLeft w:val="640"/>
          <w:marRight w:val="0"/>
          <w:marTop w:val="0"/>
          <w:marBottom w:val="0"/>
          <w:divBdr>
            <w:top w:val="none" w:sz="0" w:space="0" w:color="auto"/>
            <w:left w:val="none" w:sz="0" w:space="0" w:color="auto"/>
            <w:bottom w:val="none" w:sz="0" w:space="0" w:color="auto"/>
            <w:right w:val="none" w:sz="0" w:space="0" w:color="auto"/>
          </w:divBdr>
        </w:div>
        <w:div w:id="1120491804">
          <w:marLeft w:val="640"/>
          <w:marRight w:val="0"/>
          <w:marTop w:val="0"/>
          <w:marBottom w:val="0"/>
          <w:divBdr>
            <w:top w:val="none" w:sz="0" w:space="0" w:color="auto"/>
            <w:left w:val="none" w:sz="0" w:space="0" w:color="auto"/>
            <w:bottom w:val="none" w:sz="0" w:space="0" w:color="auto"/>
            <w:right w:val="none" w:sz="0" w:space="0" w:color="auto"/>
          </w:divBdr>
        </w:div>
        <w:div w:id="508570181">
          <w:marLeft w:val="640"/>
          <w:marRight w:val="0"/>
          <w:marTop w:val="0"/>
          <w:marBottom w:val="0"/>
          <w:divBdr>
            <w:top w:val="none" w:sz="0" w:space="0" w:color="auto"/>
            <w:left w:val="none" w:sz="0" w:space="0" w:color="auto"/>
            <w:bottom w:val="none" w:sz="0" w:space="0" w:color="auto"/>
            <w:right w:val="none" w:sz="0" w:space="0" w:color="auto"/>
          </w:divBdr>
        </w:div>
        <w:div w:id="1017578466">
          <w:marLeft w:val="640"/>
          <w:marRight w:val="0"/>
          <w:marTop w:val="0"/>
          <w:marBottom w:val="0"/>
          <w:divBdr>
            <w:top w:val="none" w:sz="0" w:space="0" w:color="auto"/>
            <w:left w:val="none" w:sz="0" w:space="0" w:color="auto"/>
            <w:bottom w:val="none" w:sz="0" w:space="0" w:color="auto"/>
            <w:right w:val="none" w:sz="0" w:space="0" w:color="auto"/>
          </w:divBdr>
        </w:div>
        <w:div w:id="233004784">
          <w:marLeft w:val="640"/>
          <w:marRight w:val="0"/>
          <w:marTop w:val="0"/>
          <w:marBottom w:val="0"/>
          <w:divBdr>
            <w:top w:val="none" w:sz="0" w:space="0" w:color="auto"/>
            <w:left w:val="none" w:sz="0" w:space="0" w:color="auto"/>
            <w:bottom w:val="none" w:sz="0" w:space="0" w:color="auto"/>
            <w:right w:val="none" w:sz="0" w:space="0" w:color="auto"/>
          </w:divBdr>
        </w:div>
        <w:div w:id="799496615">
          <w:marLeft w:val="640"/>
          <w:marRight w:val="0"/>
          <w:marTop w:val="0"/>
          <w:marBottom w:val="0"/>
          <w:divBdr>
            <w:top w:val="none" w:sz="0" w:space="0" w:color="auto"/>
            <w:left w:val="none" w:sz="0" w:space="0" w:color="auto"/>
            <w:bottom w:val="none" w:sz="0" w:space="0" w:color="auto"/>
            <w:right w:val="none" w:sz="0" w:space="0" w:color="auto"/>
          </w:divBdr>
        </w:div>
        <w:div w:id="1871986247">
          <w:marLeft w:val="640"/>
          <w:marRight w:val="0"/>
          <w:marTop w:val="0"/>
          <w:marBottom w:val="0"/>
          <w:divBdr>
            <w:top w:val="none" w:sz="0" w:space="0" w:color="auto"/>
            <w:left w:val="none" w:sz="0" w:space="0" w:color="auto"/>
            <w:bottom w:val="none" w:sz="0" w:space="0" w:color="auto"/>
            <w:right w:val="none" w:sz="0" w:space="0" w:color="auto"/>
          </w:divBdr>
        </w:div>
        <w:div w:id="1191602769">
          <w:marLeft w:val="640"/>
          <w:marRight w:val="0"/>
          <w:marTop w:val="0"/>
          <w:marBottom w:val="0"/>
          <w:divBdr>
            <w:top w:val="none" w:sz="0" w:space="0" w:color="auto"/>
            <w:left w:val="none" w:sz="0" w:space="0" w:color="auto"/>
            <w:bottom w:val="none" w:sz="0" w:space="0" w:color="auto"/>
            <w:right w:val="none" w:sz="0" w:space="0" w:color="auto"/>
          </w:divBdr>
        </w:div>
        <w:div w:id="1502502336">
          <w:marLeft w:val="640"/>
          <w:marRight w:val="0"/>
          <w:marTop w:val="0"/>
          <w:marBottom w:val="0"/>
          <w:divBdr>
            <w:top w:val="none" w:sz="0" w:space="0" w:color="auto"/>
            <w:left w:val="none" w:sz="0" w:space="0" w:color="auto"/>
            <w:bottom w:val="none" w:sz="0" w:space="0" w:color="auto"/>
            <w:right w:val="none" w:sz="0" w:space="0" w:color="auto"/>
          </w:divBdr>
        </w:div>
        <w:div w:id="867446490">
          <w:marLeft w:val="640"/>
          <w:marRight w:val="0"/>
          <w:marTop w:val="0"/>
          <w:marBottom w:val="0"/>
          <w:divBdr>
            <w:top w:val="none" w:sz="0" w:space="0" w:color="auto"/>
            <w:left w:val="none" w:sz="0" w:space="0" w:color="auto"/>
            <w:bottom w:val="none" w:sz="0" w:space="0" w:color="auto"/>
            <w:right w:val="none" w:sz="0" w:space="0" w:color="auto"/>
          </w:divBdr>
        </w:div>
        <w:div w:id="156767960">
          <w:marLeft w:val="640"/>
          <w:marRight w:val="0"/>
          <w:marTop w:val="0"/>
          <w:marBottom w:val="0"/>
          <w:divBdr>
            <w:top w:val="none" w:sz="0" w:space="0" w:color="auto"/>
            <w:left w:val="none" w:sz="0" w:space="0" w:color="auto"/>
            <w:bottom w:val="none" w:sz="0" w:space="0" w:color="auto"/>
            <w:right w:val="none" w:sz="0" w:space="0" w:color="auto"/>
          </w:divBdr>
        </w:div>
        <w:div w:id="1872298793">
          <w:marLeft w:val="640"/>
          <w:marRight w:val="0"/>
          <w:marTop w:val="0"/>
          <w:marBottom w:val="0"/>
          <w:divBdr>
            <w:top w:val="none" w:sz="0" w:space="0" w:color="auto"/>
            <w:left w:val="none" w:sz="0" w:space="0" w:color="auto"/>
            <w:bottom w:val="none" w:sz="0" w:space="0" w:color="auto"/>
            <w:right w:val="none" w:sz="0" w:space="0" w:color="auto"/>
          </w:divBdr>
        </w:div>
        <w:div w:id="1235356904">
          <w:marLeft w:val="640"/>
          <w:marRight w:val="0"/>
          <w:marTop w:val="0"/>
          <w:marBottom w:val="0"/>
          <w:divBdr>
            <w:top w:val="none" w:sz="0" w:space="0" w:color="auto"/>
            <w:left w:val="none" w:sz="0" w:space="0" w:color="auto"/>
            <w:bottom w:val="none" w:sz="0" w:space="0" w:color="auto"/>
            <w:right w:val="none" w:sz="0" w:space="0" w:color="auto"/>
          </w:divBdr>
        </w:div>
        <w:div w:id="1056586884">
          <w:marLeft w:val="640"/>
          <w:marRight w:val="0"/>
          <w:marTop w:val="0"/>
          <w:marBottom w:val="0"/>
          <w:divBdr>
            <w:top w:val="none" w:sz="0" w:space="0" w:color="auto"/>
            <w:left w:val="none" w:sz="0" w:space="0" w:color="auto"/>
            <w:bottom w:val="none" w:sz="0" w:space="0" w:color="auto"/>
            <w:right w:val="none" w:sz="0" w:space="0" w:color="auto"/>
          </w:divBdr>
        </w:div>
        <w:div w:id="779297514">
          <w:marLeft w:val="640"/>
          <w:marRight w:val="0"/>
          <w:marTop w:val="0"/>
          <w:marBottom w:val="0"/>
          <w:divBdr>
            <w:top w:val="none" w:sz="0" w:space="0" w:color="auto"/>
            <w:left w:val="none" w:sz="0" w:space="0" w:color="auto"/>
            <w:bottom w:val="none" w:sz="0" w:space="0" w:color="auto"/>
            <w:right w:val="none" w:sz="0" w:space="0" w:color="auto"/>
          </w:divBdr>
        </w:div>
        <w:div w:id="2143228407">
          <w:marLeft w:val="640"/>
          <w:marRight w:val="0"/>
          <w:marTop w:val="0"/>
          <w:marBottom w:val="0"/>
          <w:divBdr>
            <w:top w:val="none" w:sz="0" w:space="0" w:color="auto"/>
            <w:left w:val="none" w:sz="0" w:space="0" w:color="auto"/>
            <w:bottom w:val="none" w:sz="0" w:space="0" w:color="auto"/>
            <w:right w:val="none" w:sz="0" w:space="0" w:color="auto"/>
          </w:divBdr>
        </w:div>
        <w:div w:id="842167624">
          <w:marLeft w:val="640"/>
          <w:marRight w:val="0"/>
          <w:marTop w:val="0"/>
          <w:marBottom w:val="0"/>
          <w:divBdr>
            <w:top w:val="none" w:sz="0" w:space="0" w:color="auto"/>
            <w:left w:val="none" w:sz="0" w:space="0" w:color="auto"/>
            <w:bottom w:val="none" w:sz="0" w:space="0" w:color="auto"/>
            <w:right w:val="none" w:sz="0" w:space="0" w:color="auto"/>
          </w:divBdr>
        </w:div>
        <w:div w:id="1798139735">
          <w:marLeft w:val="640"/>
          <w:marRight w:val="0"/>
          <w:marTop w:val="0"/>
          <w:marBottom w:val="0"/>
          <w:divBdr>
            <w:top w:val="none" w:sz="0" w:space="0" w:color="auto"/>
            <w:left w:val="none" w:sz="0" w:space="0" w:color="auto"/>
            <w:bottom w:val="none" w:sz="0" w:space="0" w:color="auto"/>
            <w:right w:val="none" w:sz="0" w:space="0" w:color="auto"/>
          </w:divBdr>
        </w:div>
        <w:div w:id="1959334541">
          <w:marLeft w:val="640"/>
          <w:marRight w:val="0"/>
          <w:marTop w:val="0"/>
          <w:marBottom w:val="0"/>
          <w:divBdr>
            <w:top w:val="none" w:sz="0" w:space="0" w:color="auto"/>
            <w:left w:val="none" w:sz="0" w:space="0" w:color="auto"/>
            <w:bottom w:val="none" w:sz="0" w:space="0" w:color="auto"/>
            <w:right w:val="none" w:sz="0" w:space="0" w:color="auto"/>
          </w:divBdr>
        </w:div>
      </w:divsChild>
    </w:div>
    <w:div w:id="1250239216">
      <w:bodyDiv w:val="1"/>
      <w:marLeft w:val="0"/>
      <w:marRight w:val="0"/>
      <w:marTop w:val="0"/>
      <w:marBottom w:val="0"/>
      <w:divBdr>
        <w:top w:val="none" w:sz="0" w:space="0" w:color="auto"/>
        <w:left w:val="none" w:sz="0" w:space="0" w:color="auto"/>
        <w:bottom w:val="none" w:sz="0" w:space="0" w:color="auto"/>
        <w:right w:val="none" w:sz="0" w:space="0" w:color="auto"/>
      </w:divBdr>
    </w:div>
    <w:div w:id="1267687725">
      <w:bodyDiv w:val="1"/>
      <w:marLeft w:val="0"/>
      <w:marRight w:val="0"/>
      <w:marTop w:val="0"/>
      <w:marBottom w:val="0"/>
      <w:divBdr>
        <w:top w:val="none" w:sz="0" w:space="0" w:color="auto"/>
        <w:left w:val="none" w:sz="0" w:space="0" w:color="auto"/>
        <w:bottom w:val="none" w:sz="0" w:space="0" w:color="auto"/>
        <w:right w:val="none" w:sz="0" w:space="0" w:color="auto"/>
      </w:divBdr>
    </w:div>
    <w:div w:id="1278295615">
      <w:bodyDiv w:val="1"/>
      <w:marLeft w:val="0"/>
      <w:marRight w:val="0"/>
      <w:marTop w:val="0"/>
      <w:marBottom w:val="0"/>
      <w:divBdr>
        <w:top w:val="none" w:sz="0" w:space="0" w:color="auto"/>
        <w:left w:val="none" w:sz="0" w:space="0" w:color="auto"/>
        <w:bottom w:val="none" w:sz="0" w:space="0" w:color="auto"/>
        <w:right w:val="none" w:sz="0" w:space="0" w:color="auto"/>
      </w:divBdr>
    </w:div>
    <w:div w:id="1278759332">
      <w:bodyDiv w:val="1"/>
      <w:marLeft w:val="0"/>
      <w:marRight w:val="0"/>
      <w:marTop w:val="0"/>
      <w:marBottom w:val="0"/>
      <w:divBdr>
        <w:top w:val="none" w:sz="0" w:space="0" w:color="auto"/>
        <w:left w:val="none" w:sz="0" w:space="0" w:color="auto"/>
        <w:bottom w:val="none" w:sz="0" w:space="0" w:color="auto"/>
        <w:right w:val="none" w:sz="0" w:space="0" w:color="auto"/>
      </w:divBdr>
      <w:divsChild>
        <w:div w:id="1587760912">
          <w:marLeft w:val="640"/>
          <w:marRight w:val="0"/>
          <w:marTop w:val="0"/>
          <w:marBottom w:val="0"/>
          <w:divBdr>
            <w:top w:val="none" w:sz="0" w:space="0" w:color="auto"/>
            <w:left w:val="none" w:sz="0" w:space="0" w:color="auto"/>
            <w:bottom w:val="none" w:sz="0" w:space="0" w:color="auto"/>
            <w:right w:val="none" w:sz="0" w:space="0" w:color="auto"/>
          </w:divBdr>
        </w:div>
        <w:div w:id="1151941478">
          <w:marLeft w:val="640"/>
          <w:marRight w:val="0"/>
          <w:marTop w:val="0"/>
          <w:marBottom w:val="0"/>
          <w:divBdr>
            <w:top w:val="none" w:sz="0" w:space="0" w:color="auto"/>
            <w:left w:val="none" w:sz="0" w:space="0" w:color="auto"/>
            <w:bottom w:val="none" w:sz="0" w:space="0" w:color="auto"/>
            <w:right w:val="none" w:sz="0" w:space="0" w:color="auto"/>
          </w:divBdr>
        </w:div>
        <w:div w:id="1127428171">
          <w:marLeft w:val="640"/>
          <w:marRight w:val="0"/>
          <w:marTop w:val="0"/>
          <w:marBottom w:val="0"/>
          <w:divBdr>
            <w:top w:val="none" w:sz="0" w:space="0" w:color="auto"/>
            <w:left w:val="none" w:sz="0" w:space="0" w:color="auto"/>
            <w:bottom w:val="none" w:sz="0" w:space="0" w:color="auto"/>
            <w:right w:val="none" w:sz="0" w:space="0" w:color="auto"/>
          </w:divBdr>
        </w:div>
        <w:div w:id="1427732214">
          <w:marLeft w:val="640"/>
          <w:marRight w:val="0"/>
          <w:marTop w:val="0"/>
          <w:marBottom w:val="0"/>
          <w:divBdr>
            <w:top w:val="none" w:sz="0" w:space="0" w:color="auto"/>
            <w:left w:val="none" w:sz="0" w:space="0" w:color="auto"/>
            <w:bottom w:val="none" w:sz="0" w:space="0" w:color="auto"/>
            <w:right w:val="none" w:sz="0" w:space="0" w:color="auto"/>
          </w:divBdr>
        </w:div>
        <w:div w:id="1584607951">
          <w:marLeft w:val="640"/>
          <w:marRight w:val="0"/>
          <w:marTop w:val="0"/>
          <w:marBottom w:val="0"/>
          <w:divBdr>
            <w:top w:val="none" w:sz="0" w:space="0" w:color="auto"/>
            <w:left w:val="none" w:sz="0" w:space="0" w:color="auto"/>
            <w:bottom w:val="none" w:sz="0" w:space="0" w:color="auto"/>
            <w:right w:val="none" w:sz="0" w:space="0" w:color="auto"/>
          </w:divBdr>
        </w:div>
        <w:div w:id="1029138212">
          <w:marLeft w:val="640"/>
          <w:marRight w:val="0"/>
          <w:marTop w:val="0"/>
          <w:marBottom w:val="0"/>
          <w:divBdr>
            <w:top w:val="none" w:sz="0" w:space="0" w:color="auto"/>
            <w:left w:val="none" w:sz="0" w:space="0" w:color="auto"/>
            <w:bottom w:val="none" w:sz="0" w:space="0" w:color="auto"/>
            <w:right w:val="none" w:sz="0" w:space="0" w:color="auto"/>
          </w:divBdr>
        </w:div>
        <w:div w:id="2122794537">
          <w:marLeft w:val="640"/>
          <w:marRight w:val="0"/>
          <w:marTop w:val="0"/>
          <w:marBottom w:val="0"/>
          <w:divBdr>
            <w:top w:val="none" w:sz="0" w:space="0" w:color="auto"/>
            <w:left w:val="none" w:sz="0" w:space="0" w:color="auto"/>
            <w:bottom w:val="none" w:sz="0" w:space="0" w:color="auto"/>
            <w:right w:val="none" w:sz="0" w:space="0" w:color="auto"/>
          </w:divBdr>
        </w:div>
        <w:div w:id="643706274">
          <w:marLeft w:val="640"/>
          <w:marRight w:val="0"/>
          <w:marTop w:val="0"/>
          <w:marBottom w:val="0"/>
          <w:divBdr>
            <w:top w:val="none" w:sz="0" w:space="0" w:color="auto"/>
            <w:left w:val="none" w:sz="0" w:space="0" w:color="auto"/>
            <w:bottom w:val="none" w:sz="0" w:space="0" w:color="auto"/>
            <w:right w:val="none" w:sz="0" w:space="0" w:color="auto"/>
          </w:divBdr>
        </w:div>
        <w:div w:id="958999303">
          <w:marLeft w:val="640"/>
          <w:marRight w:val="0"/>
          <w:marTop w:val="0"/>
          <w:marBottom w:val="0"/>
          <w:divBdr>
            <w:top w:val="none" w:sz="0" w:space="0" w:color="auto"/>
            <w:left w:val="none" w:sz="0" w:space="0" w:color="auto"/>
            <w:bottom w:val="none" w:sz="0" w:space="0" w:color="auto"/>
            <w:right w:val="none" w:sz="0" w:space="0" w:color="auto"/>
          </w:divBdr>
        </w:div>
        <w:div w:id="1006443678">
          <w:marLeft w:val="640"/>
          <w:marRight w:val="0"/>
          <w:marTop w:val="0"/>
          <w:marBottom w:val="0"/>
          <w:divBdr>
            <w:top w:val="none" w:sz="0" w:space="0" w:color="auto"/>
            <w:left w:val="none" w:sz="0" w:space="0" w:color="auto"/>
            <w:bottom w:val="none" w:sz="0" w:space="0" w:color="auto"/>
            <w:right w:val="none" w:sz="0" w:space="0" w:color="auto"/>
          </w:divBdr>
        </w:div>
        <w:div w:id="1542404960">
          <w:marLeft w:val="640"/>
          <w:marRight w:val="0"/>
          <w:marTop w:val="0"/>
          <w:marBottom w:val="0"/>
          <w:divBdr>
            <w:top w:val="none" w:sz="0" w:space="0" w:color="auto"/>
            <w:left w:val="none" w:sz="0" w:space="0" w:color="auto"/>
            <w:bottom w:val="none" w:sz="0" w:space="0" w:color="auto"/>
            <w:right w:val="none" w:sz="0" w:space="0" w:color="auto"/>
          </w:divBdr>
        </w:div>
        <w:div w:id="2025355424">
          <w:marLeft w:val="640"/>
          <w:marRight w:val="0"/>
          <w:marTop w:val="0"/>
          <w:marBottom w:val="0"/>
          <w:divBdr>
            <w:top w:val="none" w:sz="0" w:space="0" w:color="auto"/>
            <w:left w:val="none" w:sz="0" w:space="0" w:color="auto"/>
            <w:bottom w:val="none" w:sz="0" w:space="0" w:color="auto"/>
            <w:right w:val="none" w:sz="0" w:space="0" w:color="auto"/>
          </w:divBdr>
        </w:div>
        <w:div w:id="1112240254">
          <w:marLeft w:val="640"/>
          <w:marRight w:val="0"/>
          <w:marTop w:val="0"/>
          <w:marBottom w:val="0"/>
          <w:divBdr>
            <w:top w:val="none" w:sz="0" w:space="0" w:color="auto"/>
            <w:left w:val="none" w:sz="0" w:space="0" w:color="auto"/>
            <w:bottom w:val="none" w:sz="0" w:space="0" w:color="auto"/>
            <w:right w:val="none" w:sz="0" w:space="0" w:color="auto"/>
          </w:divBdr>
        </w:div>
        <w:div w:id="767427880">
          <w:marLeft w:val="640"/>
          <w:marRight w:val="0"/>
          <w:marTop w:val="0"/>
          <w:marBottom w:val="0"/>
          <w:divBdr>
            <w:top w:val="none" w:sz="0" w:space="0" w:color="auto"/>
            <w:left w:val="none" w:sz="0" w:space="0" w:color="auto"/>
            <w:bottom w:val="none" w:sz="0" w:space="0" w:color="auto"/>
            <w:right w:val="none" w:sz="0" w:space="0" w:color="auto"/>
          </w:divBdr>
        </w:div>
        <w:div w:id="1495993656">
          <w:marLeft w:val="640"/>
          <w:marRight w:val="0"/>
          <w:marTop w:val="0"/>
          <w:marBottom w:val="0"/>
          <w:divBdr>
            <w:top w:val="none" w:sz="0" w:space="0" w:color="auto"/>
            <w:left w:val="none" w:sz="0" w:space="0" w:color="auto"/>
            <w:bottom w:val="none" w:sz="0" w:space="0" w:color="auto"/>
            <w:right w:val="none" w:sz="0" w:space="0" w:color="auto"/>
          </w:divBdr>
        </w:div>
        <w:div w:id="473643686">
          <w:marLeft w:val="640"/>
          <w:marRight w:val="0"/>
          <w:marTop w:val="0"/>
          <w:marBottom w:val="0"/>
          <w:divBdr>
            <w:top w:val="none" w:sz="0" w:space="0" w:color="auto"/>
            <w:left w:val="none" w:sz="0" w:space="0" w:color="auto"/>
            <w:bottom w:val="none" w:sz="0" w:space="0" w:color="auto"/>
            <w:right w:val="none" w:sz="0" w:space="0" w:color="auto"/>
          </w:divBdr>
        </w:div>
        <w:div w:id="2144274469">
          <w:marLeft w:val="640"/>
          <w:marRight w:val="0"/>
          <w:marTop w:val="0"/>
          <w:marBottom w:val="0"/>
          <w:divBdr>
            <w:top w:val="none" w:sz="0" w:space="0" w:color="auto"/>
            <w:left w:val="none" w:sz="0" w:space="0" w:color="auto"/>
            <w:bottom w:val="none" w:sz="0" w:space="0" w:color="auto"/>
            <w:right w:val="none" w:sz="0" w:space="0" w:color="auto"/>
          </w:divBdr>
        </w:div>
        <w:div w:id="172376356">
          <w:marLeft w:val="640"/>
          <w:marRight w:val="0"/>
          <w:marTop w:val="0"/>
          <w:marBottom w:val="0"/>
          <w:divBdr>
            <w:top w:val="none" w:sz="0" w:space="0" w:color="auto"/>
            <w:left w:val="none" w:sz="0" w:space="0" w:color="auto"/>
            <w:bottom w:val="none" w:sz="0" w:space="0" w:color="auto"/>
            <w:right w:val="none" w:sz="0" w:space="0" w:color="auto"/>
          </w:divBdr>
        </w:div>
        <w:div w:id="255864944">
          <w:marLeft w:val="640"/>
          <w:marRight w:val="0"/>
          <w:marTop w:val="0"/>
          <w:marBottom w:val="0"/>
          <w:divBdr>
            <w:top w:val="none" w:sz="0" w:space="0" w:color="auto"/>
            <w:left w:val="none" w:sz="0" w:space="0" w:color="auto"/>
            <w:bottom w:val="none" w:sz="0" w:space="0" w:color="auto"/>
            <w:right w:val="none" w:sz="0" w:space="0" w:color="auto"/>
          </w:divBdr>
        </w:div>
        <w:div w:id="1130172008">
          <w:marLeft w:val="640"/>
          <w:marRight w:val="0"/>
          <w:marTop w:val="0"/>
          <w:marBottom w:val="0"/>
          <w:divBdr>
            <w:top w:val="none" w:sz="0" w:space="0" w:color="auto"/>
            <w:left w:val="none" w:sz="0" w:space="0" w:color="auto"/>
            <w:bottom w:val="none" w:sz="0" w:space="0" w:color="auto"/>
            <w:right w:val="none" w:sz="0" w:space="0" w:color="auto"/>
          </w:divBdr>
        </w:div>
        <w:div w:id="1014573443">
          <w:marLeft w:val="640"/>
          <w:marRight w:val="0"/>
          <w:marTop w:val="0"/>
          <w:marBottom w:val="0"/>
          <w:divBdr>
            <w:top w:val="none" w:sz="0" w:space="0" w:color="auto"/>
            <w:left w:val="none" w:sz="0" w:space="0" w:color="auto"/>
            <w:bottom w:val="none" w:sz="0" w:space="0" w:color="auto"/>
            <w:right w:val="none" w:sz="0" w:space="0" w:color="auto"/>
          </w:divBdr>
        </w:div>
        <w:div w:id="557979833">
          <w:marLeft w:val="640"/>
          <w:marRight w:val="0"/>
          <w:marTop w:val="0"/>
          <w:marBottom w:val="0"/>
          <w:divBdr>
            <w:top w:val="none" w:sz="0" w:space="0" w:color="auto"/>
            <w:left w:val="none" w:sz="0" w:space="0" w:color="auto"/>
            <w:bottom w:val="none" w:sz="0" w:space="0" w:color="auto"/>
            <w:right w:val="none" w:sz="0" w:space="0" w:color="auto"/>
          </w:divBdr>
        </w:div>
        <w:div w:id="25065707">
          <w:marLeft w:val="640"/>
          <w:marRight w:val="0"/>
          <w:marTop w:val="0"/>
          <w:marBottom w:val="0"/>
          <w:divBdr>
            <w:top w:val="none" w:sz="0" w:space="0" w:color="auto"/>
            <w:left w:val="none" w:sz="0" w:space="0" w:color="auto"/>
            <w:bottom w:val="none" w:sz="0" w:space="0" w:color="auto"/>
            <w:right w:val="none" w:sz="0" w:space="0" w:color="auto"/>
          </w:divBdr>
        </w:div>
        <w:div w:id="1822113801">
          <w:marLeft w:val="640"/>
          <w:marRight w:val="0"/>
          <w:marTop w:val="0"/>
          <w:marBottom w:val="0"/>
          <w:divBdr>
            <w:top w:val="none" w:sz="0" w:space="0" w:color="auto"/>
            <w:left w:val="none" w:sz="0" w:space="0" w:color="auto"/>
            <w:bottom w:val="none" w:sz="0" w:space="0" w:color="auto"/>
            <w:right w:val="none" w:sz="0" w:space="0" w:color="auto"/>
          </w:divBdr>
        </w:div>
        <w:div w:id="1184631599">
          <w:marLeft w:val="640"/>
          <w:marRight w:val="0"/>
          <w:marTop w:val="0"/>
          <w:marBottom w:val="0"/>
          <w:divBdr>
            <w:top w:val="none" w:sz="0" w:space="0" w:color="auto"/>
            <w:left w:val="none" w:sz="0" w:space="0" w:color="auto"/>
            <w:bottom w:val="none" w:sz="0" w:space="0" w:color="auto"/>
            <w:right w:val="none" w:sz="0" w:space="0" w:color="auto"/>
          </w:divBdr>
        </w:div>
        <w:div w:id="299385472">
          <w:marLeft w:val="640"/>
          <w:marRight w:val="0"/>
          <w:marTop w:val="0"/>
          <w:marBottom w:val="0"/>
          <w:divBdr>
            <w:top w:val="none" w:sz="0" w:space="0" w:color="auto"/>
            <w:left w:val="none" w:sz="0" w:space="0" w:color="auto"/>
            <w:bottom w:val="none" w:sz="0" w:space="0" w:color="auto"/>
            <w:right w:val="none" w:sz="0" w:space="0" w:color="auto"/>
          </w:divBdr>
        </w:div>
        <w:div w:id="1208490910">
          <w:marLeft w:val="640"/>
          <w:marRight w:val="0"/>
          <w:marTop w:val="0"/>
          <w:marBottom w:val="0"/>
          <w:divBdr>
            <w:top w:val="none" w:sz="0" w:space="0" w:color="auto"/>
            <w:left w:val="none" w:sz="0" w:space="0" w:color="auto"/>
            <w:bottom w:val="none" w:sz="0" w:space="0" w:color="auto"/>
            <w:right w:val="none" w:sz="0" w:space="0" w:color="auto"/>
          </w:divBdr>
        </w:div>
        <w:div w:id="523324330">
          <w:marLeft w:val="640"/>
          <w:marRight w:val="0"/>
          <w:marTop w:val="0"/>
          <w:marBottom w:val="0"/>
          <w:divBdr>
            <w:top w:val="none" w:sz="0" w:space="0" w:color="auto"/>
            <w:left w:val="none" w:sz="0" w:space="0" w:color="auto"/>
            <w:bottom w:val="none" w:sz="0" w:space="0" w:color="auto"/>
            <w:right w:val="none" w:sz="0" w:space="0" w:color="auto"/>
          </w:divBdr>
        </w:div>
        <w:div w:id="1701276409">
          <w:marLeft w:val="640"/>
          <w:marRight w:val="0"/>
          <w:marTop w:val="0"/>
          <w:marBottom w:val="0"/>
          <w:divBdr>
            <w:top w:val="none" w:sz="0" w:space="0" w:color="auto"/>
            <w:left w:val="none" w:sz="0" w:space="0" w:color="auto"/>
            <w:bottom w:val="none" w:sz="0" w:space="0" w:color="auto"/>
            <w:right w:val="none" w:sz="0" w:space="0" w:color="auto"/>
          </w:divBdr>
        </w:div>
        <w:div w:id="1896819351">
          <w:marLeft w:val="640"/>
          <w:marRight w:val="0"/>
          <w:marTop w:val="0"/>
          <w:marBottom w:val="0"/>
          <w:divBdr>
            <w:top w:val="none" w:sz="0" w:space="0" w:color="auto"/>
            <w:left w:val="none" w:sz="0" w:space="0" w:color="auto"/>
            <w:bottom w:val="none" w:sz="0" w:space="0" w:color="auto"/>
            <w:right w:val="none" w:sz="0" w:space="0" w:color="auto"/>
          </w:divBdr>
        </w:div>
        <w:div w:id="2057583544">
          <w:marLeft w:val="640"/>
          <w:marRight w:val="0"/>
          <w:marTop w:val="0"/>
          <w:marBottom w:val="0"/>
          <w:divBdr>
            <w:top w:val="none" w:sz="0" w:space="0" w:color="auto"/>
            <w:left w:val="none" w:sz="0" w:space="0" w:color="auto"/>
            <w:bottom w:val="none" w:sz="0" w:space="0" w:color="auto"/>
            <w:right w:val="none" w:sz="0" w:space="0" w:color="auto"/>
          </w:divBdr>
        </w:div>
        <w:div w:id="572550064">
          <w:marLeft w:val="640"/>
          <w:marRight w:val="0"/>
          <w:marTop w:val="0"/>
          <w:marBottom w:val="0"/>
          <w:divBdr>
            <w:top w:val="none" w:sz="0" w:space="0" w:color="auto"/>
            <w:left w:val="none" w:sz="0" w:space="0" w:color="auto"/>
            <w:bottom w:val="none" w:sz="0" w:space="0" w:color="auto"/>
            <w:right w:val="none" w:sz="0" w:space="0" w:color="auto"/>
          </w:divBdr>
        </w:div>
        <w:div w:id="1876501892">
          <w:marLeft w:val="640"/>
          <w:marRight w:val="0"/>
          <w:marTop w:val="0"/>
          <w:marBottom w:val="0"/>
          <w:divBdr>
            <w:top w:val="none" w:sz="0" w:space="0" w:color="auto"/>
            <w:left w:val="none" w:sz="0" w:space="0" w:color="auto"/>
            <w:bottom w:val="none" w:sz="0" w:space="0" w:color="auto"/>
            <w:right w:val="none" w:sz="0" w:space="0" w:color="auto"/>
          </w:divBdr>
        </w:div>
        <w:div w:id="1033110988">
          <w:marLeft w:val="640"/>
          <w:marRight w:val="0"/>
          <w:marTop w:val="0"/>
          <w:marBottom w:val="0"/>
          <w:divBdr>
            <w:top w:val="none" w:sz="0" w:space="0" w:color="auto"/>
            <w:left w:val="none" w:sz="0" w:space="0" w:color="auto"/>
            <w:bottom w:val="none" w:sz="0" w:space="0" w:color="auto"/>
            <w:right w:val="none" w:sz="0" w:space="0" w:color="auto"/>
          </w:divBdr>
        </w:div>
        <w:div w:id="1732388241">
          <w:marLeft w:val="640"/>
          <w:marRight w:val="0"/>
          <w:marTop w:val="0"/>
          <w:marBottom w:val="0"/>
          <w:divBdr>
            <w:top w:val="none" w:sz="0" w:space="0" w:color="auto"/>
            <w:left w:val="none" w:sz="0" w:space="0" w:color="auto"/>
            <w:bottom w:val="none" w:sz="0" w:space="0" w:color="auto"/>
            <w:right w:val="none" w:sz="0" w:space="0" w:color="auto"/>
          </w:divBdr>
        </w:div>
        <w:div w:id="1150947717">
          <w:marLeft w:val="640"/>
          <w:marRight w:val="0"/>
          <w:marTop w:val="0"/>
          <w:marBottom w:val="0"/>
          <w:divBdr>
            <w:top w:val="none" w:sz="0" w:space="0" w:color="auto"/>
            <w:left w:val="none" w:sz="0" w:space="0" w:color="auto"/>
            <w:bottom w:val="none" w:sz="0" w:space="0" w:color="auto"/>
            <w:right w:val="none" w:sz="0" w:space="0" w:color="auto"/>
          </w:divBdr>
        </w:div>
        <w:div w:id="726294423">
          <w:marLeft w:val="640"/>
          <w:marRight w:val="0"/>
          <w:marTop w:val="0"/>
          <w:marBottom w:val="0"/>
          <w:divBdr>
            <w:top w:val="none" w:sz="0" w:space="0" w:color="auto"/>
            <w:left w:val="none" w:sz="0" w:space="0" w:color="auto"/>
            <w:bottom w:val="none" w:sz="0" w:space="0" w:color="auto"/>
            <w:right w:val="none" w:sz="0" w:space="0" w:color="auto"/>
          </w:divBdr>
        </w:div>
        <w:div w:id="975716203">
          <w:marLeft w:val="640"/>
          <w:marRight w:val="0"/>
          <w:marTop w:val="0"/>
          <w:marBottom w:val="0"/>
          <w:divBdr>
            <w:top w:val="none" w:sz="0" w:space="0" w:color="auto"/>
            <w:left w:val="none" w:sz="0" w:space="0" w:color="auto"/>
            <w:bottom w:val="none" w:sz="0" w:space="0" w:color="auto"/>
            <w:right w:val="none" w:sz="0" w:space="0" w:color="auto"/>
          </w:divBdr>
        </w:div>
        <w:div w:id="296766076">
          <w:marLeft w:val="640"/>
          <w:marRight w:val="0"/>
          <w:marTop w:val="0"/>
          <w:marBottom w:val="0"/>
          <w:divBdr>
            <w:top w:val="none" w:sz="0" w:space="0" w:color="auto"/>
            <w:left w:val="none" w:sz="0" w:space="0" w:color="auto"/>
            <w:bottom w:val="none" w:sz="0" w:space="0" w:color="auto"/>
            <w:right w:val="none" w:sz="0" w:space="0" w:color="auto"/>
          </w:divBdr>
        </w:div>
        <w:div w:id="121971189">
          <w:marLeft w:val="640"/>
          <w:marRight w:val="0"/>
          <w:marTop w:val="0"/>
          <w:marBottom w:val="0"/>
          <w:divBdr>
            <w:top w:val="none" w:sz="0" w:space="0" w:color="auto"/>
            <w:left w:val="none" w:sz="0" w:space="0" w:color="auto"/>
            <w:bottom w:val="none" w:sz="0" w:space="0" w:color="auto"/>
            <w:right w:val="none" w:sz="0" w:space="0" w:color="auto"/>
          </w:divBdr>
        </w:div>
        <w:div w:id="1110321151">
          <w:marLeft w:val="640"/>
          <w:marRight w:val="0"/>
          <w:marTop w:val="0"/>
          <w:marBottom w:val="0"/>
          <w:divBdr>
            <w:top w:val="none" w:sz="0" w:space="0" w:color="auto"/>
            <w:left w:val="none" w:sz="0" w:space="0" w:color="auto"/>
            <w:bottom w:val="none" w:sz="0" w:space="0" w:color="auto"/>
            <w:right w:val="none" w:sz="0" w:space="0" w:color="auto"/>
          </w:divBdr>
        </w:div>
        <w:div w:id="1714307663">
          <w:marLeft w:val="640"/>
          <w:marRight w:val="0"/>
          <w:marTop w:val="0"/>
          <w:marBottom w:val="0"/>
          <w:divBdr>
            <w:top w:val="none" w:sz="0" w:space="0" w:color="auto"/>
            <w:left w:val="none" w:sz="0" w:space="0" w:color="auto"/>
            <w:bottom w:val="none" w:sz="0" w:space="0" w:color="auto"/>
            <w:right w:val="none" w:sz="0" w:space="0" w:color="auto"/>
          </w:divBdr>
        </w:div>
        <w:div w:id="1925918075">
          <w:marLeft w:val="640"/>
          <w:marRight w:val="0"/>
          <w:marTop w:val="0"/>
          <w:marBottom w:val="0"/>
          <w:divBdr>
            <w:top w:val="none" w:sz="0" w:space="0" w:color="auto"/>
            <w:left w:val="none" w:sz="0" w:space="0" w:color="auto"/>
            <w:bottom w:val="none" w:sz="0" w:space="0" w:color="auto"/>
            <w:right w:val="none" w:sz="0" w:space="0" w:color="auto"/>
          </w:divBdr>
        </w:div>
      </w:divsChild>
    </w:div>
    <w:div w:id="1291279792">
      <w:bodyDiv w:val="1"/>
      <w:marLeft w:val="0"/>
      <w:marRight w:val="0"/>
      <w:marTop w:val="0"/>
      <w:marBottom w:val="0"/>
      <w:divBdr>
        <w:top w:val="none" w:sz="0" w:space="0" w:color="auto"/>
        <w:left w:val="none" w:sz="0" w:space="0" w:color="auto"/>
        <w:bottom w:val="none" w:sz="0" w:space="0" w:color="auto"/>
        <w:right w:val="none" w:sz="0" w:space="0" w:color="auto"/>
      </w:divBdr>
      <w:divsChild>
        <w:div w:id="525489224">
          <w:marLeft w:val="640"/>
          <w:marRight w:val="0"/>
          <w:marTop w:val="0"/>
          <w:marBottom w:val="0"/>
          <w:divBdr>
            <w:top w:val="none" w:sz="0" w:space="0" w:color="auto"/>
            <w:left w:val="none" w:sz="0" w:space="0" w:color="auto"/>
            <w:bottom w:val="none" w:sz="0" w:space="0" w:color="auto"/>
            <w:right w:val="none" w:sz="0" w:space="0" w:color="auto"/>
          </w:divBdr>
        </w:div>
        <w:div w:id="1903784935">
          <w:marLeft w:val="640"/>
          <w:marRight w:val="0"/>
          <w:marTop w:val="0"/>
          <w:marBottom w:val="0"/>
          <w:divBdr>
            <w:top w:val="none" w:sz="0" w:space="0" w:color="auto"/>
            <w:left w:val="none" w:sz="0" w:space="0" w:color="auto"/>
            <w:bottom w:val="none" w:sz="0" w:space="0" w:color="auto"/>
            <w:right w:val="none" w:sz="0" w:space="0" w:color="auto"/>
          </w:divBdr>
        </w:div>
        <w:div w:id="415784155">
          <w:marLeft w:val="640"/>
          <w:marRight w:val="0"/>
          <w:marTop w:val="0"/>
          <w:marBottom w:val="0"/>
          <w:divBdr>
            <w:top w:val="none" w:sz="0" w:space="0" w:color="auto"/>
            <w:left w:val="none" w:sz="0" w:space="0" w:color="auto"/>
            <w:bottom w:val="none" w:sz="0" w:space="0" w:color="auto"/>
            <w:right w:val="none" w:sz="0" w:space="0" w:color="auto"/>
          </w:divBdr>
        </w:div>
        <w:div w:id="1531189515">
          <w:marLeft w:val="640"/>
          <w:marRight w:val="0"/>
          <w:marTop w:val="0"/>
          <w:marBottom w:val="0"/>
          <w:divBdr>
            <w:top w:val="none" w:sz="0" w:space="0" w:color="auto"/>
            <w:left w:val="none" w:sz="0" w:space="0" w:color="auto"/>
            <w:bottom w:val="none" w:sz="0" w:space="0" w:color="auto"/>
            <w:right w:val="none" w:sz="0" w:space="0" w:color="auto"/>
          </w:divBdr>
        </w:div>
        <w:div w:id="1449155983">
          <w:marLeft w:val="640"/>
          <w:marRight w:val="0"/>
          <w:marTop w:val="0"/>
          <w:marBottom w:val="0"/>
          <w:divBdr>
            <w:top w:val="none" w:sz="0" w:space="0" w:color="auto"/>
            <w:left w:val="none" w:sz="0" w:space="0" w:color="auto"/>
            <w:bottom w:val="none" w:sz="0" w:space="0" w:color="auto"/>
            <w:right w:val="none" w:sz="0" w:space="0" w:color="auto"/>
          </w:divBdr>
        </w:div>
        <w:div w:id="1209103668">
          <w:marLeft w:val="640"/>
          <w:marRight w:val="0"/>
          <w:marTop w:val="0"/>
          <w:marBottom w:val="0"/>
          <w:divBdr>
            <w:top w:val="none" w:sz="0" w:space="0" w:color="auto"/>
            <w:left w:val="none" w:sz="0" w:space="0" w:color="auto"/>
            <w:bottom w:val="none" w:sz="0" w:space="0" w:color="auto"/>
            <w:right w:val="none" w:sz="0" w:space="0" w:color="auto"/>
          </w:divBdr>
        </w:div>
        <w:div w:id="2039350198">
          <w:marLeft w:val="640"/>
          <w:marRight w:val="0"/>
          <w:marTop w:val="0"/>
          <w:marBottom w:val="0"/>
          <w:divBdr>
            <w:top w:val="none" w:sz="0" w:space="0" w:color="auto"/>
            <w:left w:val="none" w:sz="0" w:space="0" w:color="auto"/>
            <w:bottom w:val="none" w:sz="0" w:space="0" w:color="auto"/>
            <w:right w:val="none" w:sz="0" w:space="0" w:color="auto"/>
          </w:divBdr>
        </w:div>
        <w:div w:id="1622107425">
          <w:marLeft w:val="640"/>
          <w:marRight w:val="0"/>
          <w:marTop w:val="0"/>
          <w:marBottom w:val="0"/>
          <w:divBdr>
            <w:top w:val="none" w:sz="0" w:space="0" w:color="auto"/>
            <w:left w:val="none" w:sz="0" w:space="0" w:color="auto"/>
            <w:bottom w:val="none" w:sz="0" w:space="0" w:color="auto"/>
            <w:right w:val="none" w:sz="0" w:space="0" w:color="auto"/>
          </w:divBdr>
        </w:div>
        <w:div w:id="1436245114">
          <w:marLeft w:val="640"/>
          <w:marRight w:val="0"/>
          <w:marTop w:val="0"/>
          <w:marBottom w:val="0"/>
          <w:divBdr>
            <w:top w:val="none" w:sz="0" w:space="0" w:color="auto"/>
            <w:left w:val="none" w:sz="0" w:space="0" w:color="auto"/>
            <w:bottom w:val="none" w:sz="0" w:space="0" w:color="auto"/>
            <w:right w:val="none" w:sz="0" w:space="0" w:color="auto"/>
          </w:divBdr>
        </w:div>
        <w:div w:id="1472014664">
          <w:marLeft w:val="640"/>
          <w:marRight w:val="0"/>
          <w:marTop w:val="0"/>
          <w:marBottom w:val="0"/>
          <w:divBdr>
            <w:top w:val="none" w:sz="0" w:space="0" w:color="auto"/>
            <w:left w:val="none" w:sz="0" w:space="0" w:color="auto"/>
            <w:bottom w:val="none" w:sz="0" w:space="0" w:color="auto"/>
            <w:right w:val="none" w:sz="0" w:space="0" w:color="auto"/>
          </w:divBdr>
        </w:div>
        <w:div w:id="1287153576">
          <w:marLeft w:val="640"/>
          <w:marRight w:val="0"/>
          <w:marTop w:val="0"/>
          <w:marBottom w:val="0"/>
          <w:divBdr>
            <w:top w:val="none" w:sz="0" w:space="0" w:color="auto"/>
            <w:left w:val="none" w:sz="0" w:space="0" w:color="auto"/>
            <w:bottom w:val="none" w:sz="0" w:space="0" w:color="auto"/>
            <w:right w:val="none" w:sz="0" w:space="0" w:color="auto"/>
          </w:divBdr>
        </w:div>
        <w:div w:id="991374616">
          <w:marLeft w:val="640"/>
          <w:marRight w:val="0"/>
          <w:marTop w:val="0"/>
          <w:marBottom w:val="0"/>
          <w:divBdr>
            <w:top w:val="none" w:sz="0" w:space="0" w:color="auto"/>
            <w:left w:val="none" w:sz="0" w:space="0" w:color="auto"/>
            <w:bottom w:val="none" w:sz="0" w:space="0" w:color="auto"/>
            <w:right w:val="none" w:sz="0" w:space="0" w:color="auto"/>
          </w:divBdr>
        </w:div>
        <w:div w:id="2124840315">
          <w:marLeft w:val="640"/>
          <w:marRight w:val="0"/>
          <w:marTop w:val="0"/>
          <w:marBottom w:val="0"/>
          <w:divBdr>
            <w:top w:val="none" w:sz="0" w:space="0" w:color="auto"/>
            <w:left w:val="none" w:sz="0" w:space="0" w:color="auto"/>
            <w:bottom w:val="none" w:sz="0" w:space="0" w:color="auto"/>
            <w:right w:val="none" w:sz="0" w:space="0" w:color="auto"/>
          </w:divBdr>
        </w:div>
        <w:div w:id="183372095">
          <w:marLeft w:val="640"/>
          <w:marRight w:val="0"/>
          <w:marTop w:val="0"/>
          <w:marBottom w:val="0"/>
          <w:divBdr>
            <w:top w:val="none" w:sz="0" w:space="0" w:color="auto"/>
            <w:left w:val="none" w:sz="0" w:space="0" w:color="auto"/>
            <w:bottom w:val="none" w:sz="0" w:space="0" w:color="auto"/>
            <w:right w:val="none" w:sz="0" w:space="0" w:color="auto"/>
          </w:divBdr>
        </w:div>
        <w:div w:id="894851219">
          <w:marLeft w:val="640"/>
          <w:marRight w:val="0"/>
          <w:marTop w:val="0"/>
          <w:marBottom w:val="0"/>
          <w:divBdr>
            <w:top w:val="none" w:sz="0" w:space="0" w:color="auto"/>
            <w:left w:val="none" w:sz="0" w:space="0" w:color="auto"/>
            <w:bottom w:val="none" w:sz="0" w:space="0" w:color="auto"/>
            <w:right w:val="none" w:sz="0" w:space="0" w:color="auto"/>
          </w:divBdr>
        </w:div>
        <w:div w:id="754857516">
          <w:marLeft w:val="640"/>
          <w:marRight w:val="0"/>
          <w:marTop w:val="0"/>
          <w:marBottom w:val="0"/>
          <w:divBdr>
            <w:top w:val="none" w:sz="0" w:space="0" w:color="auto"/>
            <w:left w:val="none" w:sz="0" w:space="0" w:color="auto"/>
            <w:bottom w:val="none" w:sz="0" w:space="0" w:color="auto"/>
            <w:right w:val="none" w:sz="0" w:space="0" w:color="auto"/>
          </w:divBdr>
        </w:div>
        <w:div w:id="1517816088">
          <w:marLeft w:val="640"/>
          <w:marRight w:val="0"/>
          <w:marTop w:val="0"/>
          <w:marBottom w:val="0"/>
          <w:divBdr>
            <w:top w:val="none" w:sz="0" w:space="0" w:color="auto"/>
            <w:left w:val="none" w:sz="0" w:space="0" w:color="auto"/>
            <w:bottom w:val="none" w:sz="0" w:space="0" w:color="auto"/>
            <w:right w:val="none" w:sz="0" w:space="0" w:color="auto"/>
          </w:divBdr>
        </w:div>
        <w:div w:id="2064475537">
          <w:marLeft w:val="640"/>
          <w:marRight w:val="0"/>
          <w:marTop w:val="0"/>
          <w:marBottom w:val="0"/>
          <w:divBdr>
            <w:top w:val="none" w:sz="0" w:space="0" w:color="auto"/>
            <w:left w:val="none" w:sz="0" w:space="0" w:color="auto"/>
            <w:bottom w:val="none" w:sz="0" w:space="0" w:color="auto"/>
            <w:right w:val="none" w:sz="0" w:space="0" w:color="auto"/>
          </w:divBdr>
        </w:div>
        <w:div w:id="223101233">
          <w:marLeft w:val="640"/>
          <w:marRight w:val="0"/>
          <w:marTop w:val="0"/>
          <w:marBottom w:val="0"/>
          <w:divBdr>
            <w:top w:val="none" w:sz="0" w:space="0" w:color="auto"/>
            <w:left w:val="none" w:sz="0" w:space="0" w:color="auto"/>
            <w:bottom w:val="none" w:sz="0" w:space="0" w:color="auto"/>
            <w:right w:val="none" w:sz="0" w:space="0" w:color="auto"/>
          </w:divBdr>
        </w:div>
        <w:div w:id="304509423">
          <w:marLeft w:val="640"/>
          <w:marRight w:val="0"/>
          <w:marTop w:val="0"/>
          <w:marBottom w:val="0"/>
          <w:divBdr>
            <w:top w:val="none" w:sz="0" w:space="0" w:color="auto"/>
            <w:left w:val="none" w:sz="0" w:space="0" w:color="auto"/>
            <w:bottom w:val="none" w:sz="0" w:space="0" w:color="auto"/>
            <w:right w:val="none" w:sz="0" w:space="0" w:color="auto"/>
          </w:divBdr>
        </w:div>
        <w:div w:id="47346030">
          <w:marLeft w:val="640"/>
          <w:marRight w:val="0"/>
          <w:marTop w:val="0"/>
          <w:marBottom w:val="0"/>
          <w:divBdr>
            <w:top w:val="none" w:sz="0" w:space="0" w:color="auto"/>
            <w:left w:val="none" w:sz="0" w:space="0" w:color="auto"/>
            <w:bottom w:val="none" w:sz="0" w:space="0" w:color="auto"/>
            <w:right w:val="none" w:sz="0" w:space="0" w:color="auto"/>
          </w:divBdr>
        </w:div>
        <w:div w:id="671955613">
          <w:marLeft w:val="640"/>
          <w:marRight w:val="0"/>
          <w:marTop w:val="0"/>
          <w:marBottom w:val="0"/>
          <w:divBdr>
            <w:top w:val="none" w:sz="0" w:space="0" w:color="auto"/>
            <w:left w:val="none" w:sz="0" w:space="0" w:color="auto"/>
            <w:bottom w:val="none" w:sz="0" w:space="0" w:color="auto"/>
            <w:right w:val="none" w:sz="0" w:space="0" w:color="auto"/>
          </w:divBdr>
        </w:div>
        <w:div w:id="868300067">
          <w:marLeft w:val="640"/>
          <w:marRight w:val="0"/>
          <w:marTop w:val="0"/>
          <w:marBottom w:val="0"/>
          <w:divBdr>
            <w:top w:val="none" w:sz="0" w:space="0" w:color="auto"/>
            <w:left w:val="none" w:sz="0" w:space="0" w:color="auto"/>
            <w:bottom w:val="none" w:sz="0" w:space="0" w:color="auto"/>
            <w:right w:val="none" w:sz="0" w:space="0" w:color="auto"/>
          </w:divBdr>
        </w:div>
        <w:div w:id="91318083">
          <w:marLeft w:val="640"/>
          <w:marRight w:val="0"/>
          <w:marTop w:val="0"/>
          <w:marBottom w:val="0"/>
          <w:divBdr>
            <w:top w:val="none" w:sz="0" w:space="0" w:color="auto"/>
            <w:left w:val="none" w:sz="0" w:space="0" w:color="auto"/>
            <w:bottom w:val="none" w:sz="0" w:space="0" w:color="auto"/>
            <w:right w:val="none" w:sz="0" w:space="0" w:color="auto"/>
          </w:divBdr>
        </w:div>
        <w:div w:id="210116461">
          <w:marLeft w:val="640"/>
          <w:marRight w:val="0"/>
          <w:marTop w:val="0"/>
          <w:marBottom w:val="0"/>
          <w:divBdr>
            <w:top w:val="none" w:sz="0" w:space="0" w:color="auto"/>
            <w:left w:val="none" w:sz="0" w:space="0" w:color="auto"/>
            <w:bottom w:val="none" w:sz="0" w:space="0" w:color="auto"/>
            <w:right w:val="none" w:sz="0" w:space="0" w:color="auto"/>
          </w:divBdr>
        </w:div>
        <w:div w:id="761684124">
          <w:marLeft w:val="640"/>
          <w:marRight w:val="0"/>
          <w:marTop w:val="0"/>
          <w:marBottom w:val="0"/>
          <w:divBdr>
            <w:top w:val="none" w:sz="0" w:space="0" w:color="auto"/>
            <w:left w:val="none" w:sz="0" w:space="0" w:color="auto"/>
            <w:bottom w:val="none" w:sz="0" w:space="0" w:color="auto"/>
            <w:right w:val="none" w:sz="0" w:space="0" w:color="auto"/>
          </w:divBdr>
        </w:div>
        <w:div w:id="2010517292">
          <w:marLeft w:val="640"/>
          <w:marRight w:val="0"/>
          <w:marTop w:val="0"/>
          <w:marBottom w:val="0"/>
          <w:divBdr>
            <w:top w:val="none" w:sz="0" w:space="0" w:color="auto"/>
            <w:left w:val="none" w:sz="0" w:space="0" w:color="auto"/>
            <w:bottom w:val="none" w:sz="0" w:space="0" w:color="auto"/>
            <w:right w:val="none" w:sz="0" w:space="0" w:color="auto"/>
          </w:divBdr>
        </w:div>
        <w:div w:id="463037455">
          <w:marLeft w:val="640"/>
          <w:marRight w:val="0"/>
          <w:marTop w:val="0"/>
          <w:marBottom w:val="0"/>
          <w:divBdr>
            <w:top w:val="none" w:sz="0" w:space="0" w:color="auto"/>
            <w:left w:val="none" w:sz="0" w:space="0" w:color="auto"/>
            <w:bottom w:val="none" w:sz="0" w:space="0" w:color="auto"/>
            <w:right w:val="none" w:sz="0" w:space="0" w:color="auto"/>
          </w:divBdr>
        </w:div>
        <w:div w:id="1046099469">
          <w:marLeft w:val="640"/>
          <w:marRight w:val="0"/>
          <w:marTop w:val="0"/>
          <w:marBottom w:val="0"/>
          <w:divBdr>
            <w:top w:val="none" w:sz="0" w:space="0" w:color="auto"/>
            <w:left w:val="none" w:sz="0" w:space="0" w:color="auto"/>
            <w:bottom w:val="none" w:sz="0" w:space="0" w:color="auto"/>
            <w:right w:val="none" w:sz="0" w:space="0" w:color="auto"/>
          </w:divBdr>
        </w:div>
        <w:div w:id="528687625">
          <w:marLeft w:val="640"/>
          <w:marRight w:val="0"/>
          <w:marTop w:val="0"/>
          <w:marBottom w:val="0"/>
          <w:divBdr>
            <w:top w:val="none" w:sz="0" w:space="0" w:color="auto"/>
            <w:left w:val="none" w:sz="0" w:space="0" w:color="auto"/>
            <w:bottom w:val="none" w:sz="0" w:space="0" w:color="auto"/>
            <w:right w:val="none" w:sz="0" w:space="0" w:color="auto"/>
          </w:divBdr>
        </w:div>
      </w:divsChild>
    </w:div>
    <w:div w:id="1302422410">
      <w:bodyDiv w:val="1"/>
      <w:marLeft w:val="0"/>
      <w:marRight w:val="0"/>
      <w:marTop w:val="0"/>
      <w:marBottom w:val="0"/>
      <w:divBdr>
        <w:top w:val="none" w:sz="0" w:space="0" w:color="auto"/>
        <w:left w:val="none" w:sz="0" w:space="0" w:color="auto"/>
        <w:bottom w:val="none" w:sz="0" w:space="0" w:color="auto"/>
        <w:right w:val="none" w:sz="0" w:space="0" w:color="auto"/>
      </w:divBdr>
    </w:div>
    <w:div w:id="1302612406">
      <w:bodyDiv w:val="1"/>
      <w:marLeft w:val="0"/>
      <w:marRight w:val="0"/>
      <w:marTop w:val="0"/>
      <w:marBottom w:val="0"/>
      <w:divBdr>
        <w:top w:val="none" w:sz="0" w:space="0" w:color="auto"/>
        <w:left w:val="none" w:sz="0" w:space="0" w:color="auto"/>
        <w:bottom w:val="none" w:sz="0" w:space="0" w:color="auto"/>
        <w:right w:val="none" w:sz="0" w:space="0" w:color="auto"/>
      </w:divBdr>
    </w:div>
    <w:div w:id="1315721448">
      <w:bodyDiv w:val="1"/>
      <w:marLeft w:val="0"/>
      <w:marRight w:val="0"/>
      <w:marTop w:val="0"/>
      <w:marBottom w:val="0"/>
      <w:divBdr>
        <w:top w:val="none" w:sz="0" w:space="0" w:color="auto"/>
        <w:left w:val="none" w:sz="0" w:space="0" w:color="auto"/>
        <w:bottom w:val="none" w:sz="0" w:space="0" w:color="auto"/>
        <w:right w:val="none" w:sz="0" w:space="0" w:color="auto"/>
      </w:divBdr>
      <w:divsChild>
        <w:div w:id="1907951063">
          <w:marLeft w:val="640"/>
          <w:marRight w:val="0"/>
          <w:marTop w:val="0"/>
          <w:marBottom w:val="0"/>
          <w:divBdr>
            <w:top w:val="none" w:sz="0" w:space="0" w:color="auto"/>
            <w:left w:val="none" w:sz="0" w:space="0" w:color="auto"/>
            <w:bottom w:val="none" w:sz="0" w:space="0" w:color="auto"/>
            <w:right w:val="none" w:sz="0" w:space="0" w:color="auto"/>
          </w:divBdr>
        </w:div>
        <w:div w:id="161703083">
          <w:marLeft w:val="640"/>
          <w:marRight w:val="0"/>
          <w:marTop w:val="0"/>
          <w:marBottom w:val="0"/>
          <w:divBdr>
            <w:top w:val="none" w:sz="0" w:space="0" w:color="auto"/>
            <w:left w:val="none" w:sz="0" w:space="0" w:color="auto"/>
            <w:bottom w:val="none" w:sz="0" w:space="0" w:color="auto"/>
            <w:right w:val="none" w:sz="0" w:space="0" w:color="auto"/>
          </w:divBdr>
        </w:div>
        <w:div w:id="635572631">
          <w:marLeft w:val="640"/>
          <w:marRight w:val="0"/>
          <w:marTop w:val="0"/>
          <w:marBottom w:val="0"/>
          <w:divBdr>
            <w:top w:val="none" w:sz="0" w:space="0" w:color="auto"/>
            <w:left w:val="none" w:sz="0" w:space="0" w:color="auto"/>
            <w:bottom w:val="none" w:sz="0" w:space="0" w:color="auto"/>
            <w:right w:val="none" w:sz="0" w:space="0" w:color="auto"/>
          </w:divBdr>
        </w:div>
        <w:div w:id="1696737247">
          <w:marLeft w:val="640"/>
          <w:marRight w:val="0"/>
          <w:marTop w:val="0"/>
          <w:marBottom w:val="0"/>
          <w:divBdr>
            <w:top w:val="none" w:sz="0" w:space="0" w:color="auto"/>
            <w:left w:val="none" w:sz="0" w:space="0" w:color="auto"/>
            <w:bottom w:val="none" w:sz="0" w:space="0" w:color="auto"/>
            <w:right w:val="none" w:sz="0" w:space="0" w:color="auto"/>
          </w:divBdr>
        </w:div>
        <w:div w:id="590705179">
          <w:marLeft w:val="640"/>
          <w:marRight w:val="0"/>
          <w:marTop w:val="0"/>
          <w:marBottom w:val="0"/>
          <w:divBdr>
            <w:top w:val="none" w:sz="0" w:space="0" w:color="auto"/>
            <w:left w:val="none" w:sz="0" w:space="0" w:color="auto"/>
            <w:bottom w:val="none" w:sz="0" w:space="0" w:color="auto"/>
            <w:right w:val="none" w:sz="0" w:space="0" w:color="auto"/>
          </w:divBdr>
        </w:div>
        <w:div w:id="355348444">
          <w:marLeft w:val="640"/>
          <w:marRight w:val="0"/>
          <w:marTop w:val="0"/>
          <w:marBottom w:val="0"/>
          <w:divBdr>
            <w:top w:val="none" w:sz="0" w:space="0" w:color="auto"/>
            <w:left w:val="none" w:sz="0" w:space="0" w:color="auto"/>
            <w:bottom w:val="none" w:sz="0" w:space="0" w:color="auto"/>
            <w:right w:val="none" w:sz="0" w:space="0" w:color="auto"/>
          </w:divBdr>
        </w:div>
        <w:div w:id="787046816">
          <w:marLeft w:val="640"/>
          <w:marRight w:val="0"/>
          <w:marTop w:val="0"/>
          <w:marBottom w:val="0"/>
          <w:divBdr>
            <w:top w:val="none" w:sz="0" w:space="0" w:color="auto"/>
            <w:left w:val="none" w:sz="0" w:space="0" w:color="auto"/>
            <w:bottom w:val="none" w:sz="0" w:space="0" w:color="auto"/>
            <w:right w:val="none" w:sz="0" w:space="0" w:color="auto"/>
          </w:divBdr>
        </w:div>
        <w:div w:id="1509949618">
          <w:marLeft w:val="640"/>
          <w:marRight w:val="0"/>
          <w:marTop w:val="0"/>
          <w:marBottom w:val="0"/>
          <w:divBdr>
            <w:top w:val="none" w:sz="0" w:space="0" w:color="auto"/>
            <w:left w:val="none" w:sz="0" w:space="0" w:color="auto"/>
            <w:bottom w:val="none" w:sz="0" w:space="0" w:color="auto"/>
            <w:right w:val="none" w:sz="0" w:space="0" w:color="auto"/>
          </w:divBdr>
        </w:div>
        <w:div w:id="717779877">
          <w:marLeft w:val="640"/>
          <w:marRight w:val="0"/>
          <w:marTop w:val="0"/>
          <w:marBottom w:val="0"/>
          <w:divBdr>
            <w:top w:val="none" w:sz="0" w:space="0" w:color="auto"/>
            <w:left w:val="none" w:sz="0" w:space="0" w:color="auto"/>
            <w:bottom w:val="none" w:sz="0" w:space="0" w:color="auto"/>
            <w:right w:val="none" w:sz="0" w:space="0" w:color="auto"/>
          </w:divBdr>
        </w:div>
        <w:div w:id="848176182">
          <w:marLeft w:val="640"/>
          <w:marRight w:val="0"/>
          <w:marTop w:val="0"/>
          <w:marBottom w:val="0"/>
          <w:divBdr>
            <w:top w:val="none" w:sz="0" w:space="0" w:color="auto"/>
            <w:left w:val="none" w:sz="0" w:space="0" w:color="auto"/>
            <w:bottom w:val="none" w:sz="0" w:space="0" w:color="auto"/>
            <w:right w:val="none" w:sz="0" w:space="0" w:color="auto"/>
          </w:divBdr>
        </w:div>
        <w:div w:id="1276254485">
          <w:marLeft w:val="640"/>
          <w:marRight w:val="0"/>
          <w:marTop w:val="0"/>
          <w:marBottom w:val="0"/>
          <w:divBdr>
            <w:top w:val="none" w:sz="0" w:space="0" w:color="auto"/>
            <w:left w:val="none" w:sz="0" w:space="0" w:color="auto"/>
            <w:bottom w:val="none" w:sz="0" w:space="0" w:color="auto"/>
            <w:right w:val="none" w:sz="0" w:space="0" w:color="auto"/>
          </w:divBdr>
        </w:div>
        <w:div w:id="986711428">
          <w:marLeft w:val="640"/>
          <w:marRight w:val="0"/>
          <w:marTop w:val="0"/>
          <w:marBottom w:val="0"/>
          <w:divBdr>
            <w:top w:val="none" w:sz="0" w:space="0" w:color="auto"/>
            <w:left w:val="none" w:sz="0" w:space="0" w:color="auto"/>
            <w:bottom w:val="none" w:sz="0" w:space="0" w:color="auto"/>
            <w:right w:val="none" w:sz="0" w:space="0" w:color="auto"/>
          </w:divBdr>
        </w:div>
        <w:div w:id="623732167">
          <w:marLeft w:val="640"/>
          <w:marRight w:val="0"/>
          <w:marTop w:val="0"/>
          <w:marBottom w:val="0"/>
          <w:divBdr>
            <w:top w:val="none" w:sz="0" w:space="0" w:color="auto"/>
            <w:left w:val="none" w:sz="0" w:space="0" w:color="auto"/>
            <w:bottom w:val="none" w:sz="0" w:space="0" w:color="auto"/>
            <w:right w:val="none" w:sz="0" w:space="0" w:color="auto"/>
          </w:divBdr>
        </w:div>
        <w:div w:id="917246816">
          <w:marLeft w:val="640"/>
          <w:marRight w:val="0"/>
          <w:marTop w:val="0"/>
          <w:marBottom w:val="0"/>
          <w:divBdr>
            <w:top w:val="none" w:sz="0" w:space="0" w:color="auto"/>
            <w:left w:val="none" w:sz="0" w:space="0" w:color="auto"/>
            <w:bottom w:val="none" w:sz="0" w:space="0" w:color="auto"/>
            <w:right w:val="none" w:sz="0" w:space="0" w:color="auto"/>
          </w:divBdr>
        </w:div>
        <w:div w:id="1272661235">
          <w:marLeft w:val="640"/>
          <w:marRight w:val="0"/>
          <w:marTop w:val="0"/>
          <w:marBottom w:val="0"/>
          <w:divBdr>
            <w:top w:val="none" w:sz="0" w:space="0" w:color="auto"/>
            <w:left w:val="none" w:sz="0" w:space="0" w:color="auto"/>
            <w:bottom w:val="none" w:sz="0" w:space="0" w:color="auto"/>
            <w:right w:val="none" w:sz="0" w:space="0" w:color="auto"/>
          </w:divBdr>
        </w:div>
        <w:div w:id="823929734">
          <w:marLeft w:val="640"/>
          <w:marRight w:val="0"/>
          <w:marTop w:val="0"/>
          <w:marBottom w:val="0"/>
          <w:divBdr>
            <w:top w:val="none" w:sz="0" w:space="0" w:color="auto"/>
            <w:left w:val="none" w:sz="0" w:space="0" w:color="auto"/>
            <w:bottom w:val="none" w:sz="0" w:space="0" w:color="auto"/>
            <w:right w:val="none" w:sz="0" w:space="0" w:color="auto"/>
          </w:divBdr>
        </w:div>
        <w:div w:id="1291012111">
          <w:marLeft w:val="640"/>
          <w:marRight w:val="0"/>
          <w:marTop w:val="0"/>
          <w:marBottom w:val="0"/>
          <w:divBdr>
            <w:top w:val="none" w:sz="0" w:space="0" w:color="auto"/>
            <w:left w:val="none" w:sz="0" w:space="0" w:color="auto"/>
            <w:bottom w:val="none" w:sz="0" w:space="0" w:color="auto"/>
            <w:right w:val="none" w:sz="0" w:space="0" w:color="auto"/>
          </w:divBdr>
        </w:div>
        <w:div w:id="234510441">
          <w:marLeft w:val="640"/>
          <w:marRight w:val="0"/>
          <w:marTop w:val="0"/>
          <w:marBottom w:val="0"/>
          <w:divBdr>
            <w:top w:val="none" w:sz="0" w:space="0" w:color="auto"/>
            <w:left w:val="none" w:sz="0" w:space="0" w:color="auto"/>
            <w:bottom w:val="none" w:sz="0" w:space="0" w:color="auto"/>
            <w:right w:val="none" w:sz="0" w:space="0" w:color="auto"/>
          </w:divBdr>
        </w:div>
        <w:div w:id="1428040880">
          <w:marLeft w:val="640"/>
          <w:marRight w:val="0"/>
          <w:marTop w:val="0"/>
          <w:marBottom w:val="0"/>
          <w:divBdr>
            <w:top w:val="none" w:sz="0" w:space="0" w:color="auto"/>
            <w:left w:val="none" w:sz="0" w:space="0" w:color="auto"/>
            <w:bottom w:val="none" w:sz="0" w:space="0" w:color="auto"/>
            <w:right w:val="none" w:sz="0" w:space="0" w:color="auto"/>
          </w:divBdr>
        </w:div>
        <w:div w:id="1765373503">
          <w:marLeft w:val="640"/>
          <w:marRight w:val="0"/>
          <w:marTop w:val="0"/>
          <w:marBottom w:val="0"/>
          <w:divBdr>
            <w:top w:val="none" w:sz="0" w:space="0" w:color="auto"/>
            <w:left w:val="none" w:sz="0" w:space="0" w:color="auto"/>
            <w:bottom w:val="none" w:sz="0" w:space="0" w:color="auto"/>
            <w:right w:val="none" w:sz="0" w:space="0" w:color="auto"/>
          </w:divBdr>
        </w:div>
        <w:div w:id="73092032">
          <w:marLeft w:val="640"/>
          <w:marRight w:val="0"/>
          <w:marTop w:val="0"/>
          <w:marBottom w:val="0"/>
          <w:divBdr>
            <w:top w:val="none" w:sz="0" w:space="0" w:color="auto"/>
            <w:left w:val="none" w:sz="0" w:space="0" w:color="auto"/>
            <w:bottom w:val="none" w:sz="0" w:space="0" w:color="auto"/>
            <w:right w:val="none" w:sz="0" w:space="0" w:color="auto"/>
          </w:divBdr>
        </w:div>
        <w:div w:id="487136298">
          <w:marLeft w:val="640"/>
          <w:marRight w:val="0"/>
          <w:marTop w:val="0"/>
          <w:marBottom w:val="0"/>
          <w:divBdr>
            <w:top w:val="none" w:sz="0" w:space="0" w:color="auto"/>
            <w:left w:val="none" w:sz="0" w:space="0" w:color="auto"/>
            <w:bottom w:val="none" w:sz="0" w:space="0" w:color="auto"/>
            <w:right w:val="none" w:sz="0" w:space="0" w:color="auto"/>
          </w:divBdr>
        </w:div>
        <w:div w:id="2039429172">
          <w:marLeft w:val="640"/>
          <w:marRight w:val="0"/>
          <w:marTop w:val="0"/>
          <w:marBottom w:val="0"/>
          <w:divBdr>
            <w:top w:val="none" w:sz="0" w:space="0" w:color="auto"/>
            <w:left w:val="none" w:sz="0" w:space="0" w:color="auto"/>
            <w:bottom w:val="none" w:sz="0" w:space="0" w:color="auto"/>
            <w:right w:val="none" w:sz="0" w:space="0" w:color="auto"/>
          </w:divBdr>
        </w:div>
        <w:div w:id="894775972">
          <w:marLeft w:val="640"/>
          <w:marRight w:val="0"/>
          <w:marTop w:val="0"/>
          <w:marBottom w:val="0"/>
          <w:divBdr>
            <w:top w:val="none" w:sz="0" w:space="0" w:color="auto"/>
            <w:left w:val="none" w:sz="0" w:space="0" w:color="auto"/>
            <w:bottom w:val="none" w:sz="0" w:space="0" w:color="auto"/>
            <w:right w:val="none" w:sz="0" w:space="0" w:color="auto"/>
          </w:divBdr>
        </w:div>
        <w:div w:id="1518928120">
          <w:marLeft w:val="640"/>
          <w:marRight w:val="0"/>
          <w:marTop w:val="0"/>
          <w:marBottom w:val="0"/>
          <w:divBdr>
            <w:top w:val="none" w:sz="0" w:space="0" w:color="auto"/>
            <w:left w:val="none" w:sz="0" w:space="0" w:color="auto"/>
            <w:bottom w:val="none" w:sz="0" w:space="0" w:color="auto"/>
            <w:right w:val="none" w:sz="0" w:space="0" w:color="auto"/>
          </w:divBdr>
        </w:div>
        <w:div w:id="896744958">
          <w:marLeft w:val="640"/>
          <w:marRight w:val="0"/>
          <w:marTop w:val="0"/>
          <w:marBottom w:val="0"/>
          <w:divBdr>
            <w:top w:val="none" w:sz="0" w:space="0" w:color="auto"/>
            <w:left w:val="none" w:sz="0" w:space="0" w:color="auto"/>
            <w:bottom w:val="none" w:sz="0" w:space="0" w:color="auto"/>
            <w:right w:val="none" w:sz="0" w:space="0" w:color="auto"/>
          </w:divBdr>
        </w:div>
        <w:div w:id="1379283585">
          <w:marLeft w:val="640"/>
          <w:marRight w:val="0"/>
          <w:marTop w:val="0"/>
          <w:marBottom w:val="0"/>
          <w:divBdr>
            <w:top w:val="none" w:sz="0" w:space="0" w:color="auto"/>
            <w:left w:val="none" w:sz="0" w:space="0" w:color="auto"/>
            <w:bottom w:val="none" w:sz="0" w:space="0" w:color="auto"/>
            <w:right w:val="none" w:sz="0" w:space="0" w:color="auto"/>
          </w:divBdr>
        </w:div>
        <w:div w:id="163978279">
          <w:marLeft w:val="640"/>
          <w:marRight w:val="0"/>
          <w:marTop w:val="0"/>
          <w:marBottom w:val="0"/>
          <w:divBdr>
            <w:top w:val="none" w:sz="0" w:space="0" w:color="auto"/>
            <w:left w:val="none" w:sz="0" w:space="0" w:color="auto"/>
            <w:bottom w:val="none" w:sz="0" w:space="0" w:color="auto"/>
            <w:right w:val="none" w:sz="0" w:space="0" w:color="auto"/>
          </w:divBdr>
        </w:div>
        <w:div w:id="570694800">
          <w:marLeft w:val="640"/>
          <w:marRight w:val="0"/>
          <w:marTop w:val="0"/>
          <w:marBottom w:val="0"/>
          <w:divBdr>
            <w:top w:val="none" w:sz="0" w:space="0" w:color="auto"/>
            <w:left w:val="none" w:sz="0" w:space="0" w:color="auto"/>
            <w:bottom w:val="none" w:sz="0" w:space="0" w:color="auto"/>
            <w:right w:val="none" w:sz="0" w:space="0" w:color="auto"/>
          </w:divBdr>
        </w:div>
        <w:div w:id="1077633415">
          <w:marLeft w:val="640"/>
          <w:marRight w:val="0"/>
          <w:marTop w:val="0"/>
          <w:marBottom w:val="0"/>
          <w:divBdr>
            <w:top w:val="none" w:sz="0" w:space="0" w:color="auto"/>
            <w:left w:val="none" w:sz="0" w:space="0" w:color="auto"/>
            <w:bottom w:val="none" w:sz="0" w:space="0" w:color="auto"/>
            <w:right w:val="none" w:sz="0" w:space="0" w:color="auto"/>
          </w:divBdr>
        </w:div>
        <w:div w:id="407112740">
          <w:marLeft w:val="640"/>
          <w:marRight w:val="0"/>
          <w:marTop w:val="0"/>
          <w:marBottom w:val="0"/>
          <w:divBdr>
            <w:top w:val="none" w:sz="0" w:space="0" w:color="auto"/>
            <w:left w:val="none" w:sz="0" w:space="0" w:color="auto"/>
            <w:bottom w:val="none" w:sz="0" w:space="0" w:color="auto"/>
            <w:right w:val="none" w:sz="0" w:space="0" w:color="auto"/>
          </w:divBdr>
        </w:div>
      </w:divsChild>
    </w:div>
    <w:div w:id="1315911930">
      <w:bodyDiv w:val="1"/>
      <w:marLeft w:val="0"/>
      <w:marRight w:val="0"/>
      <w:marTop w:val="0"/>
      <w:marBottom w:val="0"/>
      <w:divBdr>
        <w:top w:val="none" w:sz="0" w:space="0" w:color="auto"/>
        <w:left w:val="none" w:sz="0" w:space="0" w:color="auto"/>
        <w:bottom w:val="none" w:sz="0" w:space="0" w:color="auto"/>
        <w:right w:val="none" w:sz="0" w:space="0" w:color="auto"/>
      </w:divBdr>
    </w:div>
    <w:div w:id="1340962042">
      <w:bodyDiv w:val="1"/>
      <w:marLeft w:val="0"/>
      <w:marRight w:val="0"/>
      <w:marTop w:val="0"/>
      <w:marBottom w:val="0"/>
      <w:divBdr>
        <w:top w:val="none" w:sz="0" w:space="0" w:color="auto"/>
        <w:left w:val="none" w:sz="0" w:space="0" w:color="auto"/>
        <w:bottom w:val="none" w:sz="0" w:space="0" w:color="auto"/>
        <w:right w:val="none" w:sz="0" w:space="0" w:color="auto"/>
      </w:divBdr>
      <w:divsChild>
        <w:div w:id="411508418">
          <w:marLeft w:val="640"/>
          <w:marRight w:val="0"/>
          <w:marTop w:val="0"/>
          <w:marBottom w:val="0"/>
          <w:divBdr>
            <w:top w:val="none" w:sz="0" w:space="0" w:color="auto"/>
            <w:left w:val="none" w:sz="0" w:space="0" w:color="auto"/>
            <w:bottom w:val="none" w:sz="0" w:space="0" w:color="auto"/>
            <w:right w:val="none" w:sz="0" w:space="0" w:color="auto"/>
          </w:divBdr>
        </w:div>
        <w:div w:id="2121991548">
          <w:marLeft w:val="640"/>
          <w:marRight w:val="0"/>
          <w:marTop w:val="0"/>
          <w:marBottom w:val="0"/>
          <w:divBdr>
            <w:top w:val="none" w:sz="0" w:space="0" w:color="auto"/>
            <w:left w:val="none" w:sz="0" w:space="0" w:color="auto"/>
            <w:bottom w:val="none" w:sz="0" w:space="0" w:color="auto"/>
            <w:right w:val="none" w:sz="0" w:space="0" w:color="auto"/>
          </w:divBdr>
        </w:div>
        <w:div w:id="1953397569">
          <w:marLeft w:val="640"/>
          <w:marRight w:val="0"/>
          <w:marTop w:val="0"/>
          <w:marBottom w:val="0"/>
          <w:divBdr>
            <w:top w:val="none" w:sz="0" w:space="0" w:color="auto"/>
            <w:left w:val="none" w:sz="0" w:space="0" w:color="auto"/>
            <w:bottom w:val="none" w:sz="0" w:space="0" w:color="auto"/>
            <w:right w:val="none" w:sz="0" w:space="0" w:color="auto"/>
          </w:divBdr>
        </w:div>
        <w:div w:id="530997869">
          <w:marLeft w:val="640"/>
          <w:marRight w:val="0"/>
          <w:marTop w:val="0"/>
          <w:marBottom w:val="0"/>
          <w:divBdr>
            <w:top w:val="none" w:sz="0" w:space="0" w:color="auto"/>
            <w:left w:val="none" w:sz="0" w:space="0" w:color="auto"/>
            <w:bottom w:val="none" w:sz="0" w:space="0" w:color="auto"/>
            <w:right w:val="none" w:sz="0" w:space="0" w:color="auto"/>
          </w:divBdr>
        </w:div>
        <w:div w:id="422607153">
          <w:marLeft w:val="640"/>
          <w:marRight w:val="0"/>
          <w:marTop w:val="0"/>
          <w:marBottom w:val="0"/>
          <w:divBdr>
            <w:top w:val="none" w:sz="0" w:space="0" w:color="auto"/>
            <w:left w:val="none" w:sz="0" w:space="0" w:color="auto"/>
            <w:bottom w:val="none" w:sz="0" w:space="0" w:color="auto"/>
            <w:right w:val="none" w:sz="0" w:space="0" w:color="auto"/>
          </w:divBdr>
        </w:div>
        <w:div w:id="2074890014">
          <w:marLeft w:val="640"/>
          <w:marRight w:val="0"/>
          <w:marTop w:val="0"/>
          <w:marBottom w:val="0"/>
          <w:divBdr>
            <w:top w:val="none" w:sz="0" w:space="0" w:color="auto"/>
            <w:left w:val="none" w:sz="0" w:space="0" w:color="auto"/>
            <w:bottom w:val="none" w:sz="0" w:space="0" w:color="auto"/>
            <w:right w:val="none" w:sz="0" w:space="0" w:color="auto"/>
          </w:divBdr>
        </w:div>
        <w:div w:id="1272938045">
          <w:marLeft w:val="640"/>
          <w:marRight w:val="0"/>
          <w:marTop w:val="0"/>
          <w:marBottom w:val="0"/>
          <w:divBdr>
            <w:top w:val="none" w:sz="0" w:space="0" w:color="auto"/>
            <w:left w:val="none" w:sz="0" w:space="0" w:color="auto"/>
            <w:bottom w:val="none" w:sz="0" w:space="0" w:color="auto"/>
            <w:right w:val="none" w:sz="0" w:space="0" w:color="auto"/>
          </w:divBdr>
        </w:div>
        <w:div w:id="676347255">
          <w:marLeft w:val="640"/>
          <w:marRight w:val="0"/>
          <w:marTop w:val="0"/>
          <w:marBottom w:val="0"/>
          <w:divBdr>
            <w:top w:val="none" w:sz="0" w:space="0" w:color="auto"/>
            <w:left w:val="none" w:sz="0" w:space="0" w:color="auto"/>
            <w:bottom w:val="none" w:sz="0" w:space="0" w:color="auto"/>
            <w:right w:val="none" w:sz="0" w:space="0" w:color="auto"/>
          </w:divBdr>
        </w:div>
        <w:div w:id="262421311">
          <w:marLeft w:val="640"/>
          <w:marRight w:val="0"/>
          <w:marTop w:val="0"/>
          <w:marBottom w:val="0"/>
          <w:divBdr>
            <w:top w:val="none" w:sz="0" w:space="0" w:color="auto"/>
            <w:left w:val="none" w:sz="0" w:space="0" w:color="auto"/>
            <w:bottom w:val="none" w:sz="0" w:space="0" w:color="auto"/>
            <w:right w:val="none" w:sz="0" w:space="0" w:color="auto"/>
          </w:divBdr>
        </w:div>
        <w:div w:id="1799764540">
          <w:marLeft w:val="640"/>
          <w:marRight w:val="0"/>
          <w:marTop w:val="0"/>
          <w:marBottom w:val="0"/>
          <w:divBdr>
            <w:top w:val="none" w:sz="0" w:space="0" w:color="auto"/>
            <w:left w:val="none" w:sz="0" w:space="0" w:color="auto"/>
            <w:bottom w:val="none" w:sz="0" w:space="0" w:color="auto"/>
            <w:right w:val="none" w:sz="0" w:space="0" w:color="auto"/>
          </w:divBdr>
        </w:div>
        <w:div w:id="703284647">
          <w:marLeft w:val="640"/>
          <w:marRight w:val="0"/>
          <w:marTop w:val="0"/>
          <w:marBottom w:val="0"/>
          <w:divBdr>
            <w:top w:val="none" w:sz="0" w:space="0" w:color="auto"/>
            <w:left w:val="none" w:sz="0" w:space="0" w:color="auto"/>
            <w:bottom w:val="none" w:sz="0" w:space="0" w:color="auto"/>
            <w:right w:val="none" w:sz="0" w:space="0" w:color="auto"/>
          </w:divBdr>
        </w:div>
        <w:div w:id="1178738482">
          <w:marLeft w:val="640"/>
          <w:marRight w:val="0"/>
          <w:marTop w:val="0"/>
          <w:marBottom w:val="0"/>
          <w:divBdr>
            <w:top w:val="none" w:sz="0" w:space="0" w:color="auto"/>
            <w:left w:val="none" w:sz="0" w:space="0" w:color="auto"/>
            <w:bottom w:val="none" w:sz="0" w:space="0" w:color="auto"/>
            <w:right w:val="none" w:sz="0" w:space="0" w:color="auto"/>
          </w:divBdr>
        </w:div>
        <w:div w:id="1178497294">
          <w:marLeft w:val="640"/>
          <w:marRight w:val="0"/>
          <w:marTop w:val="0"/>
          <w:marBottom w:val="0"/>
          <w:divBdr>
            <w:top w:val="none" w:sz="0" w:space="0" w:color="auto"/>
            <w:left w:val="none" w:sz="0" w:space="0" w:color="auto"/>
            <w:bottom w:val="none" w:sz="0" w:space="0" w:color="auto"/>
            <w:right w:val="none" w:sz="0" w:space="0" w:color="auto"/>
          </w:divBdr>
        </w:div>
        <w:div w:id="1260214046">
          <w:marLeft w:val="640"/>
          <w:marRight w:val="0"/>
          <w:marTop w:val="0"/>
          <w:marBottom w:val="0"/>
          <w:divBdr>
            <w:top w:val="none" w:sz="0" w:space="0" w:color="auto"/>
            <w:left w:val="none" w:sz="0" w:space="0" w:color="auto"/>
            <w:bottom w:val="none" w:sz="0" w:space="0" w:color="auto"/>
            <w:right w:val="none" w:sz="0" w:space="0" w:color="auto"/>
          </w:divBdr>
        </w:div>
        <w:div w:id="745152380">
          <w:marLeft w:val="640"/>
          <w:marRight w:val="0"/>
          <w:marTop w:val="0"/>
          <w:marBottom w:val="0"/>
          <w:divBdr>
            <w:top w:val="none" w:sz="0" w:space="0" w:color="auto"/>
            <w:left w:val="none" w:sz="0" w:space="0" w:color="auto"/>
            <w:bottom w:val="none" w:sz="0" w:space="0" w:color="auto"/>
            <w:right w:val="none" w:sz="0" w:space="0" w:color="auto"/>
          </w:divBdr>
        </w:div>
        <w:div w:id="1500657772">
          <w:marLeft w:val="640"/>
          <w:marRight w:val="0"/>
          <w:marTop w:val="0"/>
          <w:marBottom w:val="0"/>
          <w:divBdr>
            <w:top w:val="none" w:sz="0" w:space="0" w:color="auto"/>
            <w:left w:val="none" w:sz="0" w:space="0" w:color="auto"/>
            <w:bottom w:val="none" w:sz="0" w:space="0" w:color="auto"/>
            <w:right w:val="none" w:sz="0" w:space="0" w:color="auto"/>
          </w:divBdr>
        </w:div>
        <w:div w:id="450705484">
          <w:marLeft w:val="640"/>
          <w:marRight w:val="0"/>
          <w:marTop w:val="0"/>
          <w:marBottom w:val="0"/>
          <w:divBdr>
            <w:top w:val="none" w:sz="0" w:space="0" w:color="auto"/>
            <w:left w:val="none" w:sz="0" w:space="0" w:color="auto"/>
            <w:bottom w:val="none" w:sz="0" w:space="0" w:color="auto"/>
            <w:right w:val="none" w:sz="0" w:space="0" w:color="auto"/>
          </w:divBdr>
        </w:div>
        <w:div w:id="1483353208">
          <w:marLeft w:val="640"/>
          <w:marRight w:val="0"/>
          <w:marTop w:val="0"/>
          <w:marBottom w:val="0"/>
          <w:divBdr>
            <w:top w:val="none" w:sz="0" w:space="0" w:color="auto"/>
            <w:left w:val="none" w:sz="0" w:space="0" w:color="auto"/>
            <w:bottom w:val="none" w:sz="0" w:space="0" w:color="auto"/>
            <w:right w:val="none" w:sz="0" w:space="0" w:color="auto"/>
          </w:divBdr>
        </w:div>
        <w:div w:id="20325877">
          <w:marLeft w:val="640"/>
          <w:marRight w:val="0"/>
          <w:marTop w:val="0"/>
          <w:marBottom w:val="0"/>
          <w:divBdr>
            <w:top w:val="none" w:sz="0" w:space="0" w:color="auto"/>
            <w:left w:val="none" w:sz="0" w:space="0" w:color="auto"/>
            <w:bottom w:val="none" w:sz="0" w:space="0" w:color="auto"/>
            <w:right w:val="none" w:sz="0" w:space="0" w:color="auto"/>
          </w:divBdr>
        </w:div>
        <w:div w:id="1029835325">
          <w:marLeft w:val="640"/>
          <w:marRight w:val="0"/>
          <w:marTop w:val="0"/>
          <w:marBottom w:val="0"/>
          <w:divBdr>
            <w:top w:val="none" w:sz="0" w:space="0" w:color="auto"/>
            <w:left w:val="none" w:sz="0" w:space="0" w:color="auto"/>
            <w:bottom w:val="none" w:sz="0" w:space="0" w:color="auto"/>
            <w:right w:val="none" w:sz="0" w:space="0" w:color="auto"/>
          </w:divBdr>
        </w:div>
        <w:div w:id="1413308943">
          <w:marLeft w:val="640"/>
          <w:marRight w:val="0"/>
          <w:marTop w:val="0"/>
          <w:marBottom w:val="0"/>
          <w:divBdr>
            <w:top w:val="none" w:sz="0" w:space="0" w:color="auto"/>
            <w:left w:val="none" w:sz="0" w:space="0" w:color="auto"/>
            <w:bottom w:val="none" w:sz="0" w:space="0" w:color="auto"/>
            <w:right w:val="none" w:sz="0" w:space="0" w:color="auto"/>
          </w:divBdr>
        </w:div>
        <w:div w:id="51858326">
          <w:marLeft w:val="640"/>
          <w:marRight w:val="0"/>
          <w:marTop w:val="0"/>
          <w:marBottom w:val="0"/>
          <w:divBdr>
            <w:top w:val="none" w:sz="0" w:space="0" w:color="auto"/>
            <w:left w:val="none" w:sz="0" w:space="0" w:color="auto"/>
            <w:bottom w:val="none" w:sz="0" w:space="0" w:color="auto"/>
            <w:right w:val="none" w:sz="0" w:space="0" w:color="auto"/>
          </w:divBdr>
        </w:div>
        <w:div w:id="1503668611">
          <w:marLeft w:val="640"/>
          <w:marRight w:val="0"/>
          <w:marTop w:val="0"/>
          <w:marBottom w:val="0"/>
          <w:divBdr>
            <w:top w:val="none" w:sz="0" w:space="0" w:color="auto"/>
            <w:left w:val="none" w:sz="0" w:space="0" w:color="auto"/>
            <w:bottom w:val="none" w:sz="0" w:space="0" w:color="auto"/>
            <w:right w:val="none" w:sz="0" w:space="0" w:color="auto"/>
          </w:divBdr>
        </w:div>
        <w:div w:id="537548874">
          <w:marLeft w:val="640"/>
          <w:marRight w:val="0"/>
          <w:marTop w:val="0"/>
          <w:marBottom w:val="0"/>
          <w:divBdr>
            <w:top w:val="none" w:sz="0" w:space="0" w:color="auto"/>
            <w:left w:val="none" w:sz="0" w:space="0" w:color="auto"/>
            <w:bottom w:val="none" w:sz="0" w:space="0" w:color="auto"/>
            <w:right w:val="none" w:sz="0" w:space="0" w:color="auto"/>
          </w:divBdr>
        </w:div>
        <w:div w:id="986008578">
          <w:marLeft w:val="640"/>
          <w:marRight w:val="0"/>
          <w:marTop w:val="0"/>
          <w:marBottom w:val="0"/>
          <w:divBdr>
            <w:top w:val="none" w:sz="0" w:space="0" w:color="auto"/>
            <w:left w:val="none" w:sz="0" w:space="0" w:color="auto"/>
            <w:bottom w:val="none" w:sz="0" w:space="0" w:color="auto"/>
            <w:right w:val="none" w:sz="0" w:space="0" w:color="auto"/>
          </w:divBdr>
        </w:div>
        <w:div w:id="2005350942">
          <w:marLeft w:val="640"/>
          <w:marRight w:val="0"/>
          <w:marTop w:val="0"/>
          <w:marBottom w:val="0"/>
          <w:divBdr>
            <w:top w:val="none" w:sz="0" w:space="0" w:color="auto"/>
            <w:left w:val="none" w:sz="0" w:space="0" w:color="auto"/>
            <w:bottom w:val="none" w:sz="0" w:space="0" w:color="auto"/>
            <w:right w:val="none" w:sz="0" w:space="0" w:color="auto"/>
          </w:divBdr>
        </w:div>
        <w:div w:id="408159520">
          <w:marLeft w:val="640"/>
          <w:marRight w:val="0"/>
          <w:marTop w:val="0"/>
          <w:marBottom w:val="0"/>
          <w:divBdr>
            <w:top w:val="none" w:sz="0" w:space="0" w:color="auto"/>
            <w:left w:val="none" w:sz="0" w:space="0" w:color="auto"/>
            <w:bottom w:val="none" w:sz="0" w:space="0" w:color="auto"/>
            <w:right w:val="none" w:sz="0" w:space="0" w:color="auto"/>
          </w:divBdr>
        </w:div>
        <w:div w:id="642851925">
          <w:marLeft w:val="640"/>
          <w:marRight w:val="0"/>
          <w:marTop w:val="0"/>
          <w:marBottom w:val="0"/>
          <w:divBdr>
            <w:top w:val="none" w:sz="0" w:space="0" w:color="auto"/>
            <w:left w:val="none" w:sz="0" w:space="0" w:color="auto"/>
            <w:bottom w:val="none" w:sz="0" w:space="0" w:color="auto"/>
            <w:right w:val="none" w:sz="0" w:space="0" w:color="auto"/>
          </w:divBdr>
        </w:div>
        <w:div w:id="1883250998">
          <w:marLeft w:val="640"/>
          <w:marRight w:val="0"/>
          <w:marTop w:val="0"/>
          <w:marBottom w:val="0"/>
          <w:divBdr>
            <w:top w:val="none" w:sz="0" w:space="0" w:color="auto"/>
            <w:left w:val="none" w:sz="0" w:space="0" w:color="auto"/>
            <w:bottom w:val="none" w:sz="0" w:space="0" w:color="auto"/>
            <w:right w:val="none" w:sz="0" w:space="0" w:color="auto"/>
          </w:divBdr>
        </w:div>
        <w:div w:id="691414536">
          <w:marLeft w:val="640"/>
          <w:marRight w:val="0"/>
          <w:marTop w:val="0"/>
          <w:marBottom w:val="0"/>
          <w:divBdr>
            <w:top w:val="none" w:sz="0" w:space="0" w:color="auto"/>
            <w:left w:val="none" w:sz="0" w:space="0" w:color="auto"/>
            <w:bottom w:val="none" w:sz="0" w:space="0" w:color="auto"/>
            <w:right w:val="none" w:sz="0" w:space="0" w:color="auto"/>
          </w:divBdr>
        </w:div>
        <w:div w:id="170999096">
          <w:marLeft w:val="640"/>
          <w:marRight w:val="0"/>
          <w:marTop w:val="0"/>
          <w:marBottom w:val="0"/>
          <w:divBdr>
            <w:top w:val="none" w:sz="0" w:space="0" w:color="auto"/>
            <w:left w:val="none" w:sz="0" w:space="0" w:color="auto"/>
            <w:bottom w:val="none" w:sz="0" w:space="0" w:color="auto"/>
            <w:right w:val="none" w:sz="0" w:space="0" w:color="auto"/>
          </w:divBdr>
        </w:div>
        <w:div w:id="596183698">
          <w:marLeft w:val="640"/>
          <w:marRight w:val="0"/>
          <w:marTop w:val="0"/>
          <w:marBottom w:val="0"/>
          <w:divBdr>
            <w:top w:val="none" w:sz="0" w:space="0" w:color="auto"/>
            <w:left w:val="none" w:sz="0" w:space="0" w:color="auto"/>
            <w:bottom w:val="none" w:sz="0" w:space="0" w:color="auto"/>
            <w:right w:val="none" w:sz="0" w:space="0" w:color="auto"/>
          </w:divBdr>
        </w:div>
        <w:div w:id="220214760">
          <w:marLeft w:val="640"/>
          <w:marRight w:val="0"/>
          <w:marTop w:val="0"/>
          <w:marBottom w:val="0"/>
          <w:divBdr>
            <w:top w:val="none" w:sz="0" w:space="0" w:color="auto"/>
            <w:left w:val="none" w:sz="0" w:space="0" w:color="auto"/>
            <w:bottom w:val="none" w:sz="0" w:space="0" w:color="auto"/>
            <w:right w:val="none" w:sz="0" w:space="0" w:color="auto"/>
          </w:divBdr>
        </w:div>
        <w:div w:id="774325528">
          <w:marLeft w:val="640"/>
          <w:marRight w:val="0"/>
          <w:marTop w:val="0"/>
          <w:marBottom w:val="0"/>
          <w:divBdr>
            <w:top w:val="none" w:sz="0" w:space="0" w:color="auto"/>
            <w:left w:val="none" w:sz="0" w:space="0" w:color="auto"/>
            <w:bottom w:val="none" w:sz="0" w:space="0" w:color="auto"/>
            <w:right w:val="none" w:sz="0" w:space="0" w:color="auto"/>
          </w:divBdr>
        </w:div>
        <w:div w:id="1338583073">
          <w:marLeft w:val="640"/>
          <w:marRight w:val="0"/>
          <w:marTop w:val="0"/>
          <w:marBottom w:val="0"/>
          <w:divBdr>
            <w:top w:val="none" w:sz="0" w:space="0" w:color="auto"/>
            <w:left w:val="none" w:sz="0" w:space="0" w:color="auto"/>
            <w:bottom w:val="none" w:sz="0" w:space="0" w:color="auto"/>
            <w:right w:val="none" w:sz="0" w:space="0" w:color="auto"/>
          </w:divBdr>
        </w:div>
        <w:div w:id="287973456">
          <w:marLeft w:val="640"/>
          <w:marRight w:val="0"/>
          <w:marTop w:val="0"/>
          <w:marBottom w:val="0"/>
          <w:divBdr>
            <w:top w:val="none" w:sz="0" w:space="0" w:color="auto"/>
            <w:left w:val="none" w:sz="0" w:space="0" w:color="auto"/>
            <w:bottom w:val="none" w:sz="0" w:space="0" w:color="auto"/>
            <w:right w:val="none" w:sz="0" w:space="0" w:color="auto"/>
          </w:divBdr>
        </w:div>
        <w:div w:id="1079865927">
          <w:marLeft w:val="640"/>
          <w:marRight w:val="0"/>
          <w:marTop w:val="0"/>
          <w:marBottom w:val="0"/>
          <w:divBdr>
            <w:top w:val="none" w:sz="0" w:space="0" w:color="auto"/>
            <w:left w:val="none" w:sz="0" w:space="0" w:color="auto"/>
            <w:bottom w:val="none" w:sz="0" w:space="0" w:color="auto"/>
            <w:right w:val="none" w:sz="0" w:space="0" w:color="auto"/>
          </w:divBdr>
        </w:div>
        <w:div w:id="869418310">
          <w:marLeft w:val="640"/>
          <w:marRight w:val="0"/>
          <w:marTop w:val="0"/>
          <w:marBottom w:val="0"/>
          <w:divBdr>
            <w:top w:val="none" w:sz="0" w:space="0" w:color="auto"/>
            <w:left w:val="none" w:sz="0" w:space="0" w:color="auto"/>
            <w:bottom w:val="none" w:sz="0" w:space="0" w:color="auto"/>
            <w:right w:val="none" w:sz="0" w:space="0" w:color="auto"/>
          </w:divBdr>
        </w:div>
        <w:div w:id="782577676">
          <w:marLeft w:val="640"/>
          <w:marRight w:val="0"/>
          <w:marTop w:val="0"/>
          <w:marBottom w:val="0"/>
          <w:divBdr>
            <w:top w:val="none" w:sz="0" w:space="0" w:color="auto"/>
            <w:left w:val="none" w:sz="0" w:space="0" w:color="auto"/>
            <w:bottom w:val="none" w:sz="0" w:space="0" w:color="auto"/>
            <w:right w:val="none" w:sz="0" w:space="0" w:color="auto"/>
          </w:divBdr>
        </w:div>
      </w:divsChild>
    </w:div>
    <w:div w:id="1373186137">
      <w:bodyDiv w:val="1"/>
      <w:marLeft w:val="0"/>
      <w:marRight w:val="0"/>
      <w:marTop w:val="0"/>
      <w:marBottom w:val="0"/>
      <w:divBdr>
        <w:top w:val="none" w:sz="0" w:space="0" w:color="auto"/>
        <w:left w:val="none" w:sz="0" w:space="0" w:color="auto"/>
        <w:bottom w:val="none" w:sz="0" w:space="0" w:color="auto"/>
        <w:right w:val="none" w:sz="0" w:space="0" w:color="auto"/>
      </w:divBdr>
    </w:div>
    <w:div w:id="1379351877">
      <w:bodyDiv w:val="1"/>
      <w:marLeft w:val="0"/>
      <w:marRight w:val="0"/>
      <w:marTop w:val="0"/>
      <w:marBottom w:val="0"/>
      <w:divBdr>
        <w:top w:val="none" w:sz="0" w:space="0" w:color="auto"/>
        <w:left w:val="none" w:sz="0" w:space="0" w:color="auto"/>
        <w:bottom w:val="none" w:sz="0" w:space="0" w:color="auto"/>
        <w:right w:val="none" w:sz="0" w:space="0" w:color="auto"/>
      </w:divBdr>
    </w:div>
    <w:div w:id="1382558263">
      <w:bodyDiv w:val="1"/>
      <w:marLeft w:val="0"/>
      <w:marRight w:val="0"/>
      <w:marTop w:val="0"/>
      <w:marBottom w:val="0"/>
      <w:divBdr>
        <w:top w:val="none" w:sz="0" w:space="0" w:color="auto"/>
        <w:left w:val="none" w:sz="0" w:space="0" w:color="auto"/>
        <w:bottom w:val="none" w:sz="0" w:space="0" w:color="auto"/>
        <w:right w:val="none" w:sz="0" w:space="0" w:color="auto"/>
      </w:divBdr>
    </w:div>
    <w:div w:id="1383752621">
      <w:bodyDiv w:val="1"/>
      <w:marLeft w:val="0"/>
      <w:marRight w:val="0"/>
      <w:marTop w:val="0"/>
      <w:marBottom w:val="0"/>
      <w:divBdr>
        <w:top w:val="none" w:sz="0" w:space="0" w:color="auto"/>
        <w:left w:val="none" w:sz="0" w:space="0" w:color="auto"/>
        <w:bottom w:val="none" w:sz="0" w:space="0" w:color="auto"/>
        <w:right w:val="none" w:sz="0" w:space="0" w:color="auto"/>
      </w:divBdr>
      <w:divsChild>
        <w:div w:id="1789203183">
          <w:marLeft w:val="640"/>
          <w:marRight w:val="0"/>
          <w:marTop w:val="0"/>
          <w:marBottom w:val="0"/>
          <w:divBdr>
            <w:top w:val="none" w:sz="0" w:space="0" w:color="auto"/>
            <w:left w:val="none" w:sz="0" w:space="0" w:color="auto"/>
            <w:bottom w:val="none" w:sz="0" w:space="0" w:color="auto"/>
            <w:right w:val="none" w:sz="0" w:space="0" w:color="auto"/>
          </w:divBdr>
        </w:div>
        <w:div w:id="1713848667">
          <w:marLeft w:val="640"/>
          <w:marRight w:val="0"/>
          <w:marTop w:val="0"/>
          <w:marBottom w:val="0"/>
          <w:divBdr>
            <w:top w:val="none" w:sz="0" w:space="0" w:color="auto"/>
            <w:left w:val="none" w:sz="0" w:space="0" w:color="auto"/>
            <w:bottom w:val="none" w:sz="0" w:space="0" w:color="auto"/>
            <w:right w:val="none" w:sz="0" w:space="0" w:color="auto"/>
          </w:divBdr>
        </w:div>
        <w:div w:id="1678732187">
          <w:marLeft w:val="640"/>
          <w:marRight w:val="0"/>
          <w:marTop w:val="0"/>
          <w:marBottom w:val="0"/>
          <w:divBdr>
            <w:top w:val="none" w:sz="0" w:space="0" w:color="auto"/>
            <w:left w:val="none" w:sz="0" w:space="0" w:color="auto"/>
            <w:bottom w:val="none" w:sz="0" w:space="0" w:color="auto"/>
            <w:right w:val="none" w:sz="0" w:space="0" w:color="auto"/>
          </w:divBdr>
        </w:div>
        <w:div w:id="1350371115">
          <w:marLeft w:val="640"/>
          <w:marRight w:val="0"/>
          <w:marTop w:val="0"/>
          <w:marBottom w:val="0"/>
          <w:divBdr>
            <w:top w:val="none" w:sz="0" w:space="0" w:color="auto"/>
            <w:left w:val="none" w:sz="0" w:space="0" w:color="auto"/>
            <w:bottom w:val="none" w:sz="0" w:space="0" w:color="auto"/>
            <w:right w:val="none" w:sz="0" w:space="0" w:color="auto"/>
          </w:divBdr>
        </w:div>
        <w:div w:id="1980915707">
          <w:marLeft w:val="640"/>
          <w:marRight w:val="0"/>
          <w:marTop w:val="0"/>
          <w:marBottom w:val="0"/>
          <w:divBdr>
            <w:top w:val="none" w:sz="0" w:space="0" w:color="auto"/>
            <w:left w:val="none" w:sz="0" w:space="0" w:color="auto"/>
            <w:bottom w:val="none" w:sz="0" w:space="0" w:color="auto"/>
            <w:right w:val="none" w:sz="0" w:space="0" w:color="auto"/>
          </w:divBdr>
        </w:div>
        <w:div w:id="924605282">
          <w:marLeft w:val="640"/>
          <w:marRight w:val="0"/>
          <w:marTop w:val="0"/>
          <w:marBottom w:val="0"/>
          <w:divBdr>
            <w:top w:val="none" w:sz="0" w:space="0" w:color="auto"/>
            <w:left w:val="none" w:sz="0" w:space="0" w:color="auto"/>
            <w:bottom w:val="none" w:sz="0" w:space="0" w:color="auto"/>
            <w:right w:val="none" w:sz="0" w:space="0" w:color="auto"/>
          </w:divBdr>
        </w:div>
        <w:div w:id="1923563452">
          <w:marLeft w:val="640"/>
          <w:marRight w:val="0"/>
          <w:marTop w:val="0"/>
          <w:marBottom w:val="0"/>
          <w:divBdr>
            <w:top w:val="none" w:sz="0" w:space="0" w:color="auto"/>
            <w:left w:val="none" w:sz="0" w:space="0" w:color="auto"/>
            <w:bottom w:val="none" w:sz="0" w:space="0" w:color="auto"/>
            <w:right w:val="none" w:sz="0" w:space="0" w:color="auto"/>
          </w:divBdr>
        </w:div>
        <w:div w:id="647787037">
          <w:marLeft w:val="640"/>
          <w:marRight w:val="0"/>
          <w:marTop w:val="0"/>
          <w:marBottom w:val="0"/>
          <w:divBdr>
            <w:top w:val="none" w:sz="0" w:space="0" w:color="auto"/>
            <w:left w:val="none" w:sz="0" w:space="0" w:color="auto"/>
            <w:bottom w:val="none" w:sz="0" w:space="0" w:color="auto"/>
            <w:right w:val="none" w:sz="0" w:space="0" w:color="auto"/>
          </w:divBdr>
        </w:div>
        <w:div w:id="1617172183">
          <w:marLeft w:val="640"/>
          <w:marRight w:val="0"/>
          <w:marTop w:val="0"/>
          <w:marBottom w:val="0"/>
          <w:divBdr>
            <w:top w:val="none" w:sz="0" w:space="0" w:color="auto"/>
            <w:left w:val="none" w:sz="0" w:space="0" w:color="auto"/>
            <w:bottom w:val="none" w:sz="0" w:space="0" w:color="auto"/>
            <w:right w:val="none" w:sz="0" w:space="0" w:color="auto"/>
          </w:divBdr>
        </w:div>
        <w:div w:id="835876761">
          <w:marLeft w:val="640"/>
          <w:marRight w:val="0"/>
          <w:marTop w:val="0"/>
          <w:marBottom w:val="0"/>
          <w:divBdr>
            <w:top w:val="none" w:sz="0" w:space="0" w:color="auto"/>
            <w:left w:val="none" w:sz="0" w:space="0" w:color="auto"/>
            <w:bottom w:val="none" w:sz="0" w:space="0" w:color="auto"/>
            <w:right w:val="none" w:sz="0" w:space="0" w:color="auto"/>
          </w:divBdr>
        </w:div>
        <w:div w:id="1698309236">
          <w:marLeft w:val="640"/>
          <w:marRight w:val="0"/>
          <w:marTop w:val="0"/>
          <w:marBottom w:val="0"/>
          <w:divBdr>
            <w:top w:val="none" w:sz="0" w:space="0" w:color="auto"/>
            <w:left w:val="none" w:sz="0" w:space="0" w:color="auto"/>
            <w:bottom w:val="none" w:sz="0" w:space="0" w:color="auto"/>
            <w:right w:val="none" w:sz="0" w:space="0" w:color="auto"/>
          </w:divBdr>
        </w:div>
        <w:div w:id="2055618191">
          <w:marLeft w:val="640"/>
          <w:marRight w:val="0"/>
          <w:marTop w:val="0"/>
          <w:marBottom w:val="0"/>
          <w:divBdr>
            <w:top w:val="none" w:sz="0" w:space="0" w:color="auto"/>
            <w:left w:val="none" w:sz="0" w:space="0" w:color="auto"/>
            <w:bottom w:val="none" w:sz="0" w:space="0" w:color="auto"/>
            <w:right w:val="none" w:sz="0" w:space="0" w:color="auto"/>
          </w:divBdr>
        </w:div>
        <w:div w:id="542518535">
          <w:marLeft w:val="640"/>
          <w:marRight w:val="0"/>
          <w:marTop w:val="0"/>
          <w:marBottom w:val="0"/>
          <w:divBdr>
            <w:top w:val="none" w:sz="0" w:space="0" w:color="auto"/>
            <w:left w:val="none" w:sz="0" w:space="0" w:color="auto"/>
            <w:bottom w:val="none" w:sz="0" w:space="0" w:color="auto"/>
            <w:right w:val="none" w:sz="0" w:space="0" w:color="auto"/>
          </w:divBdr>
        </w:div>
        <w:div w:id="159737499">
          <w:marLeft w:val="640"/>
          <w:marRight w:val="0"/>
          <w:marTop w:val="0"/>
          <w:marBottom w:val="0"/>
          <w:divBdr>
            <w:top w:val="none" w:sz="0" w:space="0" w:color="auto"/>
            <w:left w:val="none" w:sz="0" w:space="0" w:color="auto"/>
            <w:bottom w:val="none" w:sz="0" w:space="0" w:color="auto"/>
            <w:right w:val="none" w:sz="0" w:space="0" w:color="auto"/>
          </w:divBdr>
        </w:div>
        <w:div w:id="2067872743">
          <w:marLeft w:val="640"/>
          <w:marRight w:val="0"/>
          <w:marTop w:val="0"/>
          <w:marBottom w:val="0"/>
          <w:divBdr>
            <w:top w:val="none" w:sz="0" w:space="0" w:color="auto"/>
            <w:left w:val="none" w:sz="0" w:space="0" w:color="auto"/>
            <w:bottom w:val="none" w:sz="0" w:space="0" w:color="auto"/>
            <w:right w:val="none" w:sz="0" w:space="0" w:color="auto"/>
          </w:divBdr>
        </w:div>
        <w:div w:id="734400374">
          <w:marLeft w:val="640"/>
          <w:marRight w:val="0"/>
          <w:marTop w:val="0"/>
          <w:marBottom w:val="0"/>
          <w:divBdr>
            <w:top w:val="none" w:sz="0" w:space="0" w:color="auto"/>
            <w:left w:val="none" w:sz="0" w:space="0" w:color="auto"/>
            <w:bottom w:val="none" w:sz="0" w:space="0" w:color="auto"/>
            <w:right w:val="none" w:sz="0" w:space="0" w:color="auto"/>
          </w:divBdr>
        </w:div>
        <w:div w:id="460346690">
          <w:marLeft w:val="640"/>
          <w:marRight w:val="0"/>
          <w:marTop w:val="0"/>
          <w:marBottom w:val="0"/>
          <w:divBdr>
            <w:top w:val="none" w:sz="0" w:space="0" w:color="auto"/>
            <w:left w:val="none" w:sz="0" w:space="0" w:color="auto"/>
            <w:bottom w:val="none" w:sz="0" w:space="0" w:color="auto"/>
            <w:right w:val="none" w:sz="0" w:space="0" w:color="auto"/>
          </w:divBdr>
        </w:div>
        <w:div w:id="1492406570">
          <w:marLeft w:val="640"/>
          <w:marRight w:val="0"/>
          <w:marTop w:val="0"/>
          <w:marBottom w:val="0"/>
          <w:divBdr>
            <w:top w:val="none" w:sz="0" w:space="0" w:color="auto"/>
            <w:left w:val="none" w:sz="0" w:space="0" w:color="auto"/>
            <w:bottom w:val="none" w:sz="0" w:space="0" w:color="auto"/>
            <w:right w:val="none" w:sz="0" w:space="0" w:color="auto"/>
          </w:divBdr>
        </w:div>
        <w:div w:id="1619336310">
          <w:marLeft w:val="640"/>
          <w:marRight w:val="0"/>
          <w:marTop w:val="0"/>
          <w:marBottom w:val="0"/>
          <w:divBdr>
            <w:top w:val="none" w:sz="0" w:space="0" w:color="auto"/>
            <w:left w:val="none" w:sz="0" w:space="0" w:color="auto"/>
            <w:bottom w:val="none" w:sz="0" w:space="0" w:color="auto"/>
            <w:right w:val="none" w:sz="0" w:space="0" w:color="auto"/>
          </w:divBdr>
        </w:div>
        <w:div w:id="1816100301">
          <w:marLeft w:val="640"/>
          <w:marRight w:val="0"/>
          <w:marTop w:val="0"/>
          <w:marBottom w:val="0"/>
          <w:divBdr>
            <w:top w:val="none" w:sz="0" w:space="0" w:color="auto"/>
            <w:left w:val="none" w:sz="0" w:space="0" w:color="auto"/>
            <w:bottom w:val="none" w:sz="0" w:space="0" w:color="auto"/>
            <w:right w:val="none" w:sz="0" w:space="0" w:color="auto"/>
          </w:divBdr>
        </w:div>
        <w:div w:id="1178806406">
          <w:marLeft w:val="640"/>
          <w:marRight w:val="0"/>
          <w:marTop w:val="0"/>
          <w:marBottom w:val="0"/>
          <w:divBdr>
            <w:top w:val="none" w:sz="0" w:space="0" w:color="auto"/>
            <w:left w:val="none" w:sz="0" w:space="0" w:color="auto"/>
            <w:bottom w:val="none" w:sz="0" w:space="0" w:color="auto"/>
            <w:right w:val="none" w:sz="0" w:space="0" w:color="auto"/>
          </w:divBdr>
        </w:div>
        <w:div w:id="777990159">
          <w:marLeft w:val="640"/>
          <w:marRight w:val="0"/>
          <w:marTop w:val="0"/>
          <w:marBottom w:val="0"/>
          <w:divBdr>
            <w:top w:val="none" w:sz="0" w:space="0" w:color="auto"/>
            <w:left w:val="none" w:sz="0" w:space="0" w:color="auto"/>
            <w:bottom w:val="none" w:sz="0" w:space="0" w:color="auto"/>
            <w:right w:val="none" w:sz="0" w:space="0" w:color="auto"/>
          </w:divBdr>
        </w:div>
        <w:div w:id="1037897495">
          <w:marLeft w:val="640"/>
          <w:marRight w:val="0"/>
          <w:marTop w:val="0"/>
          <w:marBottom w:val="0"/>
          <w:divBdr>
            <w:top w:val="none" w:sz="0" w:space="0" w:color="auto"/>
            <w:left w:val="none" w:sz="0" w:space="0" w:color="auto"/>
            <w:bottom w:val="none" w:sz="0" w:space="0" w:color="auto"/>
            <w:right w:val="none" w:sz="0" w:space="0" w:color="auto"/>
          </w:divBdr>
        </w:div>
        <w:div w:id="51318490">
          <w:marLeft w:val="640"/>
          <w:marRight w:val="0"/>
          <w:marTop w:val="0"/>
          <w:marBottom w:val="0"/>
          <w:divBdr>
            <w:top w:val="none" w:sz="0" w:space="0" w:color="auto"/>
            <w:left w:val="none" w:sz="0" w:space="0" w:color="auto"/>
            <w:bottom w:val="none" w:sz="0" w:space="0" w:color="auto"/>
            <w:right w:val="none" w:sz="0" w:space="0" w:color="auto"/>
          </w:divBdr>
        </w:div>
        <w:div w:id="1526019486">
          <w:marLeft w:val="640"/>
          <w:marRight w:val="0"/>
          <w:marTop w:val="0"/>
          <w:marBottom w:val="0"/>
          <w:divBdr>
            <w:top w:val="none" w:sz="0" w:space="0" w:color="auto"/>
            <w:left w:val="none" w:sz="0" w:space="0" w:color="auto"/>
            <w:bottom w:val="none" w:sz="0" w:space="0" w:color="auto"/>
            <w:right w:val="none" w:sz="0" w:space="0" w:color="auto"/>
          </w:divBdr>
        </w:div>
        <w:div w:id="1936786162">
          <w:marLeft w:val="640"/>
          <w:marRight w:val="0"/>
          <w:marTop w:val="0"/>
          <w:marBottom w:val="0"/>
          <w:divBdr>
            <w:top w:val="none" w:sz="0" w:space="0" w:color="auto"/>
            <w:left w:val="none" w:sz="0" w:space="0" w:color="auto"/>
            <w:bottom w:val="none" w:sz="0" w:space="0" w:color="auto"/>
            <w:right w:val="none" w:sz="0" w:space="0" w:color="auto"/>
          </w:divBdr>
        </w:div>
        <w:div w:id="340283264">
          <w:marLeft w:val="640"/>
          <w:marRight w:val="0"/>
          <w:marTop w:val="0"/>
          <w:marBottom w:val="0"/>
          <w:divBdr>
            <w:top w:val="none" w:sz="0" w:space="0" w:color="auto"/>
            <w:left w:val="none" w:sz="0" w:space="0" w:color="auto"/>
            <w:bottom w:val="none" w:sz="0" w:space="0" w:color="auto"/>
            <w:right w:val="none" w:sz="0" w:space="0" w:color="auto"/>
          </w:divBdr>
        </w:div>
        <w:div w:id="172768889">
          <w:marLeft w:val="640"/>
          <w:marRight w:val="0"/>
          <w:marTop w:val="0"/>
          <w:marBottom w:val="0"/>
          <w:divBdr>
            <w:top w:val="none" w:sz="0" w:space="0" w:color="auto"/>
            <w:left w:val="none" w:sz="0" w:space="0" w:color="auto"/>
            <w:bottom w:val="none" w:sz="0" w:space="0" w:color="auto"/>
            <w:right w:val="none" w:sz="0" w:space="0" w:color="auto"/>
          </w:divBdr>
        </w:div>
        <w:div w:id="1039932522">
          <w:marLeft w:val="640"/>
          <w:marRight w:val="0"/>
          <w:marTop w:val="0"/>
          <w:marBottom w:val="0"/>
          <w:divBdr>
            <w:top w:val="none" w:sz="0" w:space="0" w:color="auto"/>
            <w:left w:val="none" w:sz="0" w:space="0" w:color="auto"/>
            <w:bottom w:val="none" w:sz="0" w:space="0" w:color="auto"/>
            <w:right w:val="none" w:sz="0" w:space="0" w:color="auto"/>
          </w:divBdr>
        </w:div>
        <w:div w:id="331227654">
          <w:marLeft w:val="640"/>
          <w:marRight w:val="0"/>
          <w:marTop w:val="0"/>
          <w:marBottom w:val="0"/>
          <w:divBdr>
            <w:top w:val="none" w:sz="0" w:space="0" w:color="auto"/>
            <w:left w:val="none" w:sz="0" w:space="0" w:color="auto"/>
            <w:bottom w:val="none" w:sz="0" w:space="0" w:color="auto"/>
            <w:right w:val="none" w:sz="0" w:space="0" w:color="auto"/>
          </w:divBdr>
        </w:div>
        <w:div w:id="1156915586">
          <w:marLeft w:val="640"/>
          <w:marRight w:val="0"/>
          <w:marTop w:val="0"/>
          <w:marBottom w:val="0"/>
          <w:divBdr>
            <w:top w:val="none" w:sz="0" w:space="0" w:color="auto"/>
            <w:left w:val="none" w:sz="0" w:space="0" w:color="auto"/>
            <w:bottom w:val="none" w:sz="0" w:space="0" w:color="auto"/>
            <w:right w:val="none" w:sz="0" w:space="0" w:color="auto"/>
          </w:divBdr>
        </w:div>
        <w:div w:id="84038657">
          <w:marLeft w:val="640"/>
          <w:marRight w:val="0"/>
          <w:marTop w:val="0"/>
          <w:marBottom w:val="0"/>
          <w:divBdr>
            <w:top w:val="none" w:sz="0" w:space="0" w:color="auto"/>
            <w:left w:val="none" w:sz="0" w:space="0" w:color="auto"/>
            <w:bottom w:val="none" w:sz="0" w:space="0" w:color="auto"/>
            <w:right w:val="none" w:sz="0" w:space="0" w:color="auto"/>
          </w:divBdr>
        </w:div>
        <w:div w:id="1051154147">
          <w:marLeft w:val="640"/>
          <w:marRight w:val="0"/>
          <w:marTop w:val="0"/>
          <w:marBottom w:val="0"/>
          <w:divBdr>
            <w:top w:val="none" w:sz="0" w:space="0" w:color="auto"/>
            <w:left w:val="none" w:sz="0" w:space="0" w:color="auto"/>
            <w:bottom w:val="none" w:sz="0" w:space="0" w:color="auto"/>
            <w:right w:val="none" w:sz="0" w:space="0" w:color="auto"/>
          </w:divBdr>
        </w:div>
        <w:div w:id="1770731560">
          <w:marLeft w:val="640"/>
          <w:marRight w:val="0"/>
          <w:marTop w:val="0"/>
          <w:marBottom w:val="0"/>
          <w:divBdr>
            <w:top w:val="none" w:sz="0" w:space="0" w:color="auto"/>
            <w:left w:val="none" w:sz="0" w:space="0" w:color="auto"/>
            <w:bottom w:val="none" w:sz="0" w:space="0" w:color="auto"/>
            <w:right w:val="none" w:sz="0" w:space="0" w:color="auto"/>
          </w:divBdr>
        </w:div>
        <w:div w:id="1613513201">
          <w:marLeft w:val="640"/>
          <w:marRight w:val="0"/>
          <w:marTop w:val="0"/>
          <w:marBottom w:val="0"/>
          <w:divBdr>
            <w:top w:val="none" w:sz="0" w:space="0" w:color="auto"/>
            <w:left w:val="none" w:sz="0" w:space="0" w:color="auto"/>
            <w:bottom w:val="none" w:sz="0" w:space="0" w:color="auto"/>
            <w:right w:val="none" w:sz="0" w:space="0" w:color="auto"/>
          </w:divBdr>
        </w:div>
        <w:div w:id="1364475234">
          <w:marLeft w:val="640"/>
          <w:marRight w:val="0"/>
          <w:marTop w:val="0"/>
          <w:marBottom w:val="0"/>
          <w:divBdr>
            <w:top w:val="none" w:sz="0" w:space="0" w:color="auto"/>
            <w:left w:val="none" w:sz="0" w:space="0" w:color="auto"/>
            <w:bottom w:val="none" w:sz="0" w:space="0" w:color="auto"/>
            <w:right w:val="none" w:sz="0" w:space="0" w:color="auto"/>
          </w:divBdr>
        </w:div>
        <w:div w:id="1837526920">
          <w:marLeft w:val="640"/>
          <w:marRight w:val="0"/>
          <w:marTop w:val="0"/>
          <w:marBottom w:val="0"/>
          <w:divBdr>
            <w:top w:val="none" w:sz="0" w:space="0" w:color="auto"/>
            <w:left w:val="none" w:sz="0" w:space="0" w:color="auto"/>
            <w:bottom w:val="none" w:sz="0" w:space="0" w:color="auto"/>
            <w:right w:val="none" w:sz="0" w:space="0" w:color="auto"/>
          </w:divBdr>
        </w:div>
      </w:divsChild>
    </w:div>
    <w:div w:id="1384525107">
      <w:bodyDiv w:val="1"/>
      <w:marLeft w:val="0"/>
      <w:marRight w:val="0"/>
      <w:marTop w:val="0"/>
      <w:marBottom w:val="0"/>
      <w:divBdr>
        <w:top w:val="none" w:sz="0" w:space="0" w:color="auto"/>
        <w:left w:val="none" w:sz="0" w:space="0" w:color="auto"/>
        <w:bottom w:val="none" w:sz="0" w:space="0" w:color="auto"/>
        <w:right w:val="none" w:sz="0" w:space="0" w:color="auto"/>
      </w:divBdr>
    </w:div>
    <w:div w:id="1386951012">
      <w:bodyDiv w:val="1"/>
      <w:marLeft w:val="0"/>
      <w:marRight w:val="0"/>
      <w:marTop w:val="0"/>
      <w:marBottom w:val="0"/>
      <w:divBdr>
        <w:top w:val="none" w:sz="0" w:space="0" w:color="auto"/>
        <w:left w:val="none" w:sz="0" w:space="0" w:color="auto"/>
        <w:bottom w:val="none" w:sz="0" w:space="0" w:color="auto"/>
        <w:right w:val="none" w:sz="0" w:space="0" w:color="auto"/>
      </w:divBdr>
    </w:div>
    <w:div w:id="1391614324">
      <w:bodyDiv w:val="1"/>
      <w:marLeft w:val="0"/>
      <w:marRight w:val="0"/>
      <w:marTop w:val="0"/>
      <w:marBottom w:val="0"/>
      <w:divBdr>
        <w:top w:val="none" w:sz="0" w:space="0" w:color="auto"/>
        <w:left w:val="none" w:sz="0" w:space="0" w:color="auto"/>
        <w:bottom w:val="none" w:sz="0" w:space="0" w:color="auto"/>
        <w:right w:val="none" w:sz="0" w:space="0" w:color="auto"/>
      </w:divBdr>
    </w:div>
    <w:div w:id="1394044580">
      <w:bodyDiv w:val="1"/>
      <w:marLeft w:val="0"/>
      <w:marRight w:val="0"/>
      <w:marTop w:val="0"/>
      <w:marBottom w:val="0"/>
      <w:divBdr>
        <w:top w:val="none" w:sz="0" w:space="0" w:color="auto"/>
        <w:left w:val="none" w:sz="0" w:space="0" w:color="auto"/>
        <w:bottom w:val="none" w:sz="0" w:space="0" w:color="auto"/>
        <w:right w:val="none" w:sz="0" w:space="0" w:color="auto"/>
      </w:divBdr>
      <w:divsChild>
        <w:div w:id="1926457277">
          <w:marLeft w:val="640"/>
          <w:marRight w:val="0"/>
          <w:marTop w:val="0"/>
          <w:marBottom w:val="0"/>
          <w:divBdr>
            <w:top w:val="none" w:sz="0" w:space="0" w:color="auto"/>
            <w:left w:val="none" w:sz="0" w:space="0" w:color="auto"/>
            <w:bottom w:val="none" w:sz="0" w:space="0" w:color="auto"/>
            <w:right w:val="none" w:sz="0" w:space="0" w:color="auto"/>
          </w:divBdr>
        </w:div>
      </w:divsChild>
    </w:div>
    <w:div w:id="1395737207">
      <w:bodyDiv w:val="1"/>
      <w:marLeft w:val="0"/>
      <w:marRight w:val="0"/>
      <w:marTop w:val="0"/>
      <w:marBottom w:val="0"/>
      <w:divBdr>
        <w:top w:val="none" w:sz="0" w:space="0" w:color="auto"/>
        <w:left w:val="none" w:sz="0" w:space="0" w:color="auto"/>
        <w:bottom w:val="none" w:sz="0" w:space="0" w:color="auto"/>
        <w:right w:val="none" w:sz="0" w:space="0" w:color="auto"/>
      </w:divBdr>
      <w:divsChild>
        <w:div w:id="1966345595">
          <w:marLeft w:val="640"/>
          <w:marRight w:val="0"/>
          <w:marTop w:val="0"/>
          <w:marBottom w:val="0"/>
          <w:divBdr>
            <w:top w:val="none" w:sz="0" w:space="0" w:color="auto"/>
            <w:left w:val="none" w:sz="0" w:space="0" w:color="auto"/>
            <w:bottom w:val="none" w:sz="0" w:space="0" w:color="auto"/>
            <w:right w:val="none" w:sz="0" w:space="0" w:color="auto"/>
          </w:divBdr>
        </w:div>
        <w:div w:id="1074472210">
          <w:marLeft w:val="640"/>
          <w:marRight w:val="0"/>
          <w:marTop w:val="0"/>
          <w:marBottom w:val="0"/>
          <w:divBdr>
            <w:top w:val="none" w:sz="0" w:space="0" w:color="auto"/>
            <w:left w:val="none" w:sz="0" w:space="0" w:color="auto"/>
            <w:bottom w:val="none" w:sz="0" w:space="0" w:color="auto"/>
            <w:right w:val="none" w:sz="0" w:space="0" w:color="auto"/>
          </w:divBdr>
        </w:div>
        <w:div w:id="1180656301">
          <w:marLeft w:val="640"/>
          <w:marRight w:val="0"/>
          <w:marTop w:val="0"/>
          <w:marBottom w:val="0"/>
          <w:divBdr>
            <w:top w:val="none" w:sz="0" w:space="0" w:color="auto"/>
            <w:left w:val="none" w:sz="0" w:space="0" w:color="auto"/>
            <w:bottom w:val="none" w:sz="0" w:space="0" w:color="auto"/>
            <w:right w:val="none" w:sz="0" w:space="0" w:color="auto"/>
          </w:divBdr>
        </w:div>
        <w:div w:id="485316936">
          <w:marLeft w:val="640"/>
          <w:marRight w:val="0"/>
          <w:marTop w:val="0"/>
          <w:marBottom w:val="0"/>
          <w:divBdr>
            <w:top w:val="none" w:sz="0" w:space="0" w:color="auto"/>
            <w:left w:val="none" w:sz="0" w:space="0" w:color="auto"/>
            <w:bottom w:val="none" w:sz="0" w:space="0" w:color="auto"/>
            <w:right w:val="none" w:sz="0" w:space="0" w:color="auto"/>
          </w:divBdr>
        </w:div>
        <w:div w:id="1407068790">
          <w:marLeft w:val="640"/>
          <w:marRight w:val="0"/>
          <w:marTop w:val="0"/>
          <w:marBottom w:val="0"/>
          <w:divBdr>
            <w:top w:val="none" w:sz="0" w:space="0" w:color="auto"/>
            <w:left w:val="none" w:sz="0" w:space="0" w:color="auto"/>
            <w:bottom w:val="none" w:sz="0" w:space="0" w:color="auto"/>
            <w:right w:val="none" w:sz="0" w:space="0" w:color="auto"/>
          </w:divBdr>
        </w:div>
        <w:div w:id="322663232">
          <w:marLeft w:val="640"/>
          <w:marRight w:val="0"/>
          <w:marTop w:val="0"/>
          <w:marBottom w:val="0"/>
          <w:divBdr>
            <w:top w:val="none" w:sz="0" w:space="0" w:color="auto"/>
            <w:left w:val="none" w:sz="0" w:space="0" w:color="auto"/>
            <w:bottom w:val="none" w:sz="0" w:space="0" w:color="auto"/>
            <w:right w:val="none" w:sz="0" w:space="0" w:color="auto"/>
          </w:divBdr>
        </w:div>
        <w:div w:id="138814200">
          <w:marLeft w:val="640"/>
          <w:marRight w:val="0"/>
          <w:marTop w:val="0"/>
          <w:marBottom w:val="0"/>
          <w:divBdr>
            <w:top w:val="none" w:sz="0" w:space="0" w:color="auto"/>
            <w:left w:val="none" w:sz="0" w:space="0" w:color="auto"/>
            <w:bottom w:val="none" w:sz="0" w:space="0" w:color="auto"/>
            <w:right w:val="none" w:sz="0" w:space="0" w:color="auto"/>
          </w:divBdr>
        </w:div>
        <w:div w:id="568465846">
          <w:marLeft w:val="640"/>
          <w:marRight w:val="0"/>
          <w:marTop w:val="0"/>
          <w:marBottom w:val="0"/>
          <w:divBdr>
            <w:top w:val="none" w:sz="0" w:space="0" w:color="auto"/>
            <w:left w:val="none" w:sz="0" w:space="0" w:color="auto"/>
            <w:bottom w:val="none" w:sz="0" w:space="0" w:color="auto"/>
            <w:right w:val="none" w:sz="0" w:space="0" w:color="auto"/>
          </w:divBdr>
        </w:div>
        <w:div w:id="1960211648">
          <w:marLeft w:val="640"/>
          <w:marRight w:val="0"/>
          <w:marTop w:val="0"/>
          <w:marBottom w:val="0"/>
          <w:divBdr>
            <w:top w:val="none" w:sz="0" w:space="0" w:color="auto"/>
            <w:left w:val="none" w:sz="0" w:space="0" w:color="auto"/>
            <w:bottom w:val="none" w:sz="0" w:space="0" w:color="auto"/>
            <w:right w:val="none" w:sz="0" w:space="0" w:color="auto"/>
          </w:divBdr>
        </w:div>
        <w:div w:id="199318446">
          <w:marLeft w:val="640"/>
          <w:marRight w:val="0"/>
          <w:marTop w:val="0"/>
          <w:marBottom w:val="0"/>
          <w:divBdr>
            <w:top w:val="none" w:sz="0" w:space="0" w:color="auto"/>
            <w:left w:val="none" w:sz="0" w:space="0" w:color="auto"/>
            <w:bottom w:val="none" w:sz="0" w:space="0" w:color="auto"/>
            <w:right w:val="none" w:sz="0" w:space="0" w:color="auto"/>
          </w:divBdr>
        </w:div>
        <w:div w:id="972834070">
          <w:marLeft w:val="640"/>
          <w:marRight w:val="0"/>
          <w:marTop w:val="0"/>
          <w:marBottom w:val="0"/>
          <w:divBdr>
            <w:top w:val="none" w:sz="0" w:space="0" w:color="auto"/>
            <w:left w:val="none" w:sz="0" w:space="0" w:color="auto"/>
            <w:bottom w:val="none" w:sz="0" w:space="0" w:color="auto"/>
            <w:right w:val="none" w:sz="0" w:space="0" w:color="auto"/>
          </w:divBdr>
        </w:div>
        <w:div w:id="1931161365">
          <w:marLeft w:val="640"/>
          <w:marRight w:val="0"/>
          <w:marTop w:val="0"/>
          <w:marBottom w:val="0"/>
          <w:divBdr>
            <w:top w:val="none" w:sz="0" w:space="0" w:color="auto"/>
            <w:left w:val="none" w:sz="0" w:space="0" w:color="auto"/>
            <w:bottom w:val="none" w:sz="0" w:space="0" w:color="auto"/>
            <w:right w:val="none" w:sz="0" w:space="0" w:color="auto"/>
          </w:divBdr>
        </w:div>
        <w:div w:id="1057359049">
          <w:marLeft w:val="640"/>
          <w:marRight w:val="0"/>
          <w:marTop w:val="0"/>
          <w:marBottom w:val="0"/>
          <w:divBdr>
            <w:top w:val="none" w:sz="0" w:space="0" w:color="auto"/>
            <w:left w:val="none" w:sz="0" w:space="0" w:color="auto"/>
            <w:bottom w:val="none" w:sz="0" w:space="0" w:color="auto"/>
            <w:right w:val="none" w:sz="0" w:space="0" w:color="auto"/>
          </w:divBdr>
        </w:div>
        <w:div w:id="748113737">
          <w:marLeft w:val="640"/>
          <w:marRight w:val="0"/>
          <w:marTop w:val="0"/>
          <w:marBottom w:val="0"/>
          <w:divBdr>
            <w:top w:val="none" w:sz="0" w:space="0" w:color="auto"/>
            <w:left w:val="none" w:sz="0" w:space="0" w:color="auto"/>
            <w:bottom w:val="none" w:sz="0" w:space="0" w:color="auto"/>
            <w:right w:val="none" w:sz="0" w:space="0" w:color="auto"/>
          </w:divBdr>
        </w:div>
        <w:div w:id="1186945496">
          <w:marLeft w:val="640"/>
          <w:marRight w:val="0"/>
          <w:marTop w:val="0"/>
          <w:marBottom w:val="0"/>
          <w:divBdr>
            <w:top w:val="none" w:sz="0" w:space="0" w:color="auto"/>
            <w:left w:val="none" w:sz="0" w:space="0" w:color="auto"/>
            <w:bottom w:val="none" w:sz="0" w:space="0" w:color="auto"/>
            <w:right w:val="none" w:sz="0" w:space="0" w:color="auto"/>
          </w:divBdr>
        </w:div>
        <w:div w:id="1402170083">
          <w:marLeft w:val="640"/>
          <w:marRight w:val="0"/>
          <w:marTop w:val="0"/>
          <w:marBottom w:val="0"/>
          <w:divBdr>
            <w:top w:val="none" w:sz="0" w:space="0" w:color="auto"/>
            <w:left w:val="none" w:sz="0" w:space="0" w:color="auto"/>
            <w:bottom w:val="none" w:sz="0" w:space="0" w:color="auto"/>
            <w:right w:val="none" w:sz="0" w:space="0" w:color="auto"/>
          </w:divBdr>
        </w:div>
        <w:div w:id="993877904">
          <w:marLeft w:val="640"/>
          <w:marRight w:val="0"/>
          <w:marTop w:val="0"/>
          <w:marBottom w:val="0"/>
          <w:divBdr>
            <w:top w:val="none" w:sz="0" w:space="0" w:color="auto"/>
            <w:left w:val="none" w:sz="0" w:space="0" w:color="auto"/>
            <w:bottom w:val="none" w:sz="0" w:space="0" w:color="auto"/>
            <w:right w:val="none" w:sz="0" w:space="0" w:color="auto"/>
          </w:divBdr>
        </w:div>
        <w:div w:id="1143306915">
          <w:marLeft w:val="640"/>
          <w:marRight w:val="0"/>
          <w:marTop w:val="0"/>
          <w:marBottom w:val="0"/>
          <w:divBdr>
            <w:top w:val="none" w:sz="0" w:space="0" w:color="auto"/>
            <w:left w:val="none" w:sz="0" w:space="0" w:color="auto"/>
            <w:bottom w:val="none" w:sz="0" w:space="0" w:color="auto"/>
            <w:right w:val="none" w:sz="0" w:space="0" w:color="auto"/>
          </w:divBdr>
        </w:div>
        <w:div w:id="1714495968">
          <w:marLeft w:val="640"/>
          <w:marRight w:val="0"/>
          <w:marTop w:val="0"/>
          <w:marBottom w:val="0"/>
          <w:divBdr>
            <w:top w:val="none" w:sz="0" w:space="0" w:color="auto"/>
            <w:left w:val="none" w:sz="0" w:space="0" w:color="auto"/>
            <w:bottom w:val="none" w:sz="0" w:space="0" w:color="auto"/>
            <w:right w:val="none" w:sz="0" w:space="0" w:color="auto"/>
          </w:divBdr>
        </w:div>
        <w:div w:id="237446903">
          <w:marLeft w:val="640"/>
          <w:marRight w:val="0"/>
          <w:marTop w:val="0"/>
          <w:marBottom w:val="0"/>
          <w:divBdr>
            <w:top w:val="none" w:sz="0" w:space="0" w:color="auto"/>
            <w:left w:val="none" w:sz="0" w:space="0" w:color="auto"/>
            <w:bottom w:val="none" w:sz="0" w:space="0" w:color="auto"/>
            <w:right w:val="none" w:sz="0" w:space="0" w:color="auto"/>
          </w:divBdr>
        </w:div>
        <w:div w:id="2017271763">
          <w:marLeft w:val="640"/>
          <w:marRight w:val="0"/>
          <w:marTop w:val="0"/>
          <w:marBottom w:val="0"/>
          <w:divBdr>
            <w:top w:val="none" w:sz="0" w:space="0" w:color="auto"/>
            <w:left w:val="none" w:sz="0" w:space="0" w:color="auto"/>
            <w:bottom w:val="none" w:sz="0" w:space="0" w:color="auto"/>
            <w:right w:val="none" w:sz="0" w:space="0" w:color="auto"/>
          </w:divBdr>
        </w:div>
        <w:div w:id="2012754427">
          <w:marLeft w:val="640"/>
          <w:marRight w:val="0"/>
          <w:marTop w:val="0"/>
          <w:marBottom w:val="0"/>
          <w:divBdr>
            <w:top w:val="none" w:sz="0" w:space="0" w:color="auto"/>
            <w:left w:val="none" w:sz="0" w:space="0" w:color="auto"/>
            <w:bottom w:val="none" w:sz="0" w:space="0" w:color="auto"/>
            <w:right w:val="none" w:sz="0" w:space="0" w:color="auto"/>
          </w:divBdr>
        </w:div>
        <w:div w:id="2091736020">
          <w:marLeft w:val="640"/>
          <w:marRight w:val="0"/>
          <w:marTop w:val="0"/>
          <w:marBottom w:val="0"/>
          <w:divBdr>
            <w:top w:val="none" w:sz="0" w:space="0" w:color="auto"/>
            <w:left w:val="none" w:sz="0" w:space="0" w:color="auto"/>
            <w:bottom w:val="none" w:sz="0" w:space="0" w:color="auto"/>
            <w:right w:val="none" w:sz="0" w:space="0" w:color="auto"/>
          </w:divBdr>
        </w:div>
        <w:div w:id="1884175561">
          <w:marLeft w:val="640"/>
          <w:marRight w:val="0"/>
          <w:marTop w:val="0"/>
          <w:marBottom w:val="0"/>
          <w:divBdr>
            <w:top w:val="none" w:sz="0" w:space="0" w:color="auto"/>
            <w:left w:val="none" w:sz="0" w:space="0" w:color="auto"/>
            <w:bottom w:val="none" w:sz="0" w:space="0" w:color="auto"/>
            <w:right w:val="none" w:sz="0" w:space="0" w:color="auto"/>
          </w:divBdr>
        </w:div>
        <w:div w:id="121189263">
          <w:marLeft w:val="640"/>
          <w:marRight w:val="0"/>
          <w:marTop w:val="0"/>
          <w:marBottom w:val="0"/>
          <w:divBdr>
            <w:top w:val="none" w:sz="0" w:space="0" w:color="auto"/>
            <w:left w:val="none" w:sz="0" w:space="0" w:color="auto"/>
            <w:bottom w:val="none" w:sz="0" w:space="0" w:color="auto"/>
            <w:right w:val="none" w:sz="0" w:space="0" w:color="auto"/>
          </w:divBdr>
        </w:div>
        <w:div w:id="473185807">
          <w:marLeft w:val="640"/>
          <w:marRight w:val="0"/>
          <w:marTop w:val="0"/>
          <w:marBottom w:val="0"/>
          <w:divBdr>
            <w:top w:val="none" w:sz="0" w:space="0" w:color="auto"/>
            <w:left w:val="none" w:sz="0" w:space="0" w:color="auto"/>
            <w:bottom w:val="none" w:sz="0" w:space="0" w:color="auto"/>
            <w:right w:val="none" w:sz="0" w:space="0" w:color="auto"/>
          </w:divBdr>
        </w:div>
        <w:div w:id="1856185118">
          <w:marLeft w:val="640"/>
          <w:marRight w:val="0"/>
          <w:marTop w:val="0"/>
          <w:marBottom w:val="0"/>
          <w:divBdr>
            <w:top w:val="none" w:sz="0" w:space="0" w:color="auto"/>
            <w:left w:val="none" w:sz="0" w:space="0" w:color="auto"/>
            <w:bottom w:val="none" w:sz="0" w:space="0" w:color="auto"/>
            <w:right w:val="none" w:sz="0" w:space="0" w:color="auto"/>
          </w:divBdr>
        </w:div>
        <w:div w:id="1408116870">
          <w:marLeft w:val="640"/>
          <w:marRight w:val="0"/>
          <w:marTop w:val="0"/>
          <w:marBottom w:val="0"/>
          <w:divBdr>
            <w:top w:val="none" w:sz="0" w:space="0" w:color="auto"/>
            <w:left w:val="none" w:sz="0" w:space="0" w:color="auto"/>
            <w:bottom w:val="none" w:sz="0" w:space="0" w:color="auto"/>
            <w:right w:val="none" w:sz="0" w:space="0" w:color="auto"/>
          </w:divBdr>
        </w:div>
        <w:div w:id="921138688">
          <w:marLeft w:val="640"/>
          <w:marRight w:val="0"/>
          <w:marTop w:val="0"/>
          <w:marBottom w:val="0"/>
          <w:divBdr>
            <w:top w:val="none" w:sz="0" w:space="0" w:color="auto"/>
            <w:left w:val="none" w:sz="0" w:space="0" w:color="auto"/>
            <w:bottom w:val="none" w:sz="0" w:space="0" w:color="auto"/>
            <w:right w:val="none" w:sz="0" w:space="0" w:color="auto"/>
          </w:divBdr>
        </w:div>
        <w:div w:id="448210503">
          <w:marLeft w:val="640"/>
          <w:marRight w:val="0"/>
          <w:marTop w:val="0"/>
          <w:marBottom w:val="0"/>
          <w:divBdr>
            <w:top w:val="none" w:sz="0" w:space="0" w:color="auto"/>
            <w:left w:val="none" w:sz="0" w:space="0" w:color="auto"/>
            <w:bottom w:val="none" w:sz="0" w:space="0" w:color="auto"/>
            <w:right w:val="none" w:sz="0" w:space="0" w:color="auto"/>
          </w:divBdr>
        </w:div>
        <w:div w:id="2023388886">
          <w:marLeft w:val="640"/>
          <w:marRight w:val="0"/>
          <w:marTop w:val="0"/>
          <w:marBottom w:val="0"/>
          <w:divBdr>
            <w:top w:val="none" w:sz="0" w:space="0" w:color="auto"/>
            <w:left w:val="none" w:sz="0" w:space="0" w:color="auto"/>
            <w:bottom w:val="none" w:sz="0" w:space="0" w:color="auto"/>
            <w:right w:val="none" w:sz="0" w:space="0" w:color="auto"/>
          </w:divBdr>
        </w:div>
        <w:div w:id="305401163">
          <w:marLeft w:val="640"/>
          <w:marRight w:val="0"/>
          <w:marTop w:val="0"/>
          <w:marBottom w:val="0"/>
          <w:divBdr>
            <w:top w:val="none" w:sz="0" w:space="0" w:color="auto"/>
            <w:left w:val="none" w:sz="0" w:space="0" w:color="auto"/>
            <w:bottom w:val="none" w:sz="0" w:space="0" w:color="auto"/>
            <w:right w:val="none" w:sz="0" w:space="0" w:color="auto"/>
          </w:divBdr>
        </w:div>
        <w:div w:id="2006127315">
          <w:marLeft w:val="640"/>
          <w:marRight w:val="0"/>
          <w:marTop w:val="0"/>
          <w:marBottom w:val="0"/>
          <w:divBdr>
            <w:top w:val="none" w:sz="0" w:space="0" w:color="auto"/>
            <w:left w:val="none" w:sz="0" w:space="0" w:color="auto"/>
            <w:bottom w:val="none" w:sz="0" w:space="0" w:color="auto"/>
            <w:right w:val="none" w:sz="0" w:space="0" w:color="auto"/>
          </w:divBdr>
        </w:div>
        <w:div w:id="663363230">
          <w:marLeft w:val="640"/>
          <w:marRight w:val="0"/>
          <w:marTop w:val="0"/>
          <w:marBottom w:val="0"/>
          <w:divBdr>
            <w:top w:val="none" w:sz="0" w:space="0" w:color="auto"/>
            <w:left w:val="none" w:sz="0" w:space="0" w:color="auto"/>
            <w:bottom w:val="none" w:sz="0" w:space="0" w:color="auto"/>
            <w:right w:val="none" w:sz="0" w:space="0" w:color="auto"/>
          </w:divBdr>
        </w:div>
        <w:div w:id="862935186">
          <w:marLeft w:val="640"/>
          <w:marRight w:val="0"/>
          <w:marTop w:val="0"/>
          <w:marBottom w:val="0"/>
          <w:divBdr>
            <w:top w:val="none" w:sz="0" w:space="0" w:color="auto"/>
            <w:left w:val="none" w:sz="0" w:space="0" w:color="auto"/>
            <w:bottom w:val="none" w:sz="0" w:space="0" w:color="auto"/>
            <w:right w:val="none" w:sz="0" w:space="0" w:color="auto"/>
          </w:divBdr>
        </w:div>
        <w:div w:id="2001809658">
          <w:marLeft w:val="640"/>
          <w:marRight w:val="0"/>
          <w:marTop w:val="0"/>
          <w:marBottom w:val="0"/>
          <w:divBdr>
            <w:top w:val="none" w:sz="0" w:space="0" w:color="auto"/>
            <w:left w:val="none" w:sz="0" w:space="0" w:color="auto"/>
            <w:bottom w:val="none" w:sz="0" w:space="0" w:color="auto"/>
            <w:right w:val="none" w:sz="0" w:space="0" w:color="auto"/>
          </w:divBdr>
        </w:div>
        <w:div w:id="2142578296">
          <w:marLeft w:val="640"/>
          <w:marRight w:val="0"/>
          <w:marTop w:val="0"/>
          <w:marBottom w:val="0"/>
          <w:divBdr>
            <w:top w:val="none" w:sz="0" w:space="0" w:color="auto"/>
            <w:left w:val="none" w:sz="0" w:space="0" w:color="auto"/>
            <w:bottom w:val="none" w:sz="0" w:space="0" w:color="auto"/>
            <w:right w:val="none" w:sz="0" w:space="0" w:color="auto"/>
          </w:divBdr>
        </w:div>
      </w:divsChild>
    </w:div>
    <w:div w:id="1400052376">
      <w:bodyDiv w:val="1"/>
      <w:marLeft w:val="0"/>
      <w:marRight w:val="0"/>
      <w:marTop w:val="0"/>
      <w:marBottom w:val="0"/>
      <w:divBdr>
        <w:top w:val="none" w:sz="0" w:space="0" w:color="auto"/>
        <w:left w:val="none" w:sz="0" w:space="0" w:color="auto"/>
        <w:bottom w:val="none" w:sz="0" w:space="0" w:color="auto"/>
        <w:right w:val="none" w:sz="0" w:space="0" w:color="auto"/>
      </w:divBdr>
      <w:divsChild>
        <w:div w:id="230846186">
          <w:marLeft w:val="640"/>
          <w:marRight w:val="0"/>
          <w:marTop w:val="0"/>
          <w:marBottom w:val="0"/>
          <w:divBdr>
            <w:top w:val="none" w:sz="0" w:space="0" w:color="auto"/>
            <w:left w:val="none" w:sz="0" w:space="0" w:color="auto"/>
            <w:bottom w:val="none" w:sz="0" w:space="0" w:color="auto"/>
            <w:right w:val="none" w:sz="0" w:space="0" w:color="auto"/>
          </w:divBdr>
        </w:div>
        <w:div w:id="642733614">
          <w:marLeft w:val="640"/>
          <w:marRight w:val="0"/>
          <w:marTop w:val="0"/>
          <w:marBottom w:val="0"/>
          <w:divBdr>
            <w:top w:val="none" w:sz="0" w:space="0" w:color="auto"/>
            <w:left w:val="none" w:sz="0" w:space="0" w:color="auto"/>
            <w:bottom w:val="none" w:sz="0" w:space="0" w:color="auto"/>
            <w:right w:val="none" w:sz="0" w:space="0" w:color="auto"/>
          </w:divBdr>
        </w:div>
        <w:div w:id="856697729">
          <w:marLeft w:val="640"/>
          <w:marRight w:val="0"/>
          <w:marTop w:val="0"/>
          <w:marBottom w:val="0"/>
          <w:divBdr>
            <w:top w:val="none" w:sz="0" w:space="0" w:color="auto"/>
            <w:left w:val="none" w:sz="0" w:space="0" w:color="auto"/>
            <w:bottom w:val="none" w:sz="0" w:space="0" w:color="auto"/>
            <w:right w:val="none" w:sz="0" w:space="0" w:color="auto"/>
          </w:divBdr>
        </w:div>
        <w:div w:id="15695733">
          <w:marLeft w:val="640"/>
          <w:marRight w:val="0"/>
          <w:marTop w:val="0"/>
          <w:marBottom w:val="0"/>
          <w:divBdr>
            <w:top w:val="none" w:sz="0" w:space="0" w:color="auto"/>
            <w:left w:val="none" w:sz="0" w:space="0" w:color="auto"/>
            <w:bottom w:val="none" w:sz="0" w:space="0" w:color="auto"/>
            <w:right w:val="none" w:sz="0" w:space="0" w:color="auto"/>
          </w:divBdr>
        </w:div>
        <w:div w:id="1791169047">
          <w:marLeft w:val="640"/>
          <w:marRight w:val="0"/>
          <w:marTop w:val="0"/>
          <w:marBottom w:val="0"/>
          <w:divBdr>
            <w:top w:val="none" w:sz="0" w:space="0" w:color="auto"/>
            <w:left w:val="none" w:sz="0" w:space="0" w:color="auto"/>
            <w:bottom w:val="none" w:sz="0" w:space="0" w:color="auto"/>
            <w:right w:val="none" w:sz="0" w:space="0" w:color="auto"/>
          </w:divBdr>
        </w:div>
        <w:div w:id="2105035537">
          <w:marLeft w:val="640"/>
          <w:marRight w:val="0"/>
          <w:marTop w:val="0"/>
          <w:marBottom w:val="0"/>
          <w:divBdr>
            <w:top w:val="none" w:sz="0" w:space="0" w:color="auto"/>
            <w:left w:val="none" w:sz="0" w:space="0" w:color="auto"/>
            <w:bottom w:val="none" w:sz="0" w:space="0" w:color="auto"/>
            <w:right w:val="none" w:sz="0" w:space="0" w:color="auto"/>
          </w:divBdr>
        </w:div>
        <w:div w:id="1604681472">
          <w:marLeft w:val="640"/>
          <w:marRight w:val="0"/>
          <w:marTop w:val="0"/>
          <w:marBottom w:val="0"/>
          <w:divBdr>
            <w:top w:val="none" w:sz="0" w:space="0" w:color="auto"/>
            <w:left w:val="none" w:sz="0" w:space="0" w:color="auto"/>
            <w:bottom w:val="none" w:sz="0" w:space="0" w:color="auto"/>
            <w:right w:val="none" w:sz="0" w:space="0" w:color="auto"/>
          </w:divBdr>
        </w:div>
        <w:div w:id="1465730278">
          <w:marLeft w:val="640"/>
          <w:marRight w:val="0"/>
          <w:marTop w:val="0"/>
          <w:marBottom w:val="0"/>
          <w:divBdr>
            <w:top w:val="none" w:sz="0" w:space="0" w:color="auto"/>
            <w:left w:val="none" w:sz="0" w:space="0" w:color="auto"/>
            <w:bottom w:val="none" w:sz="0" w:space="0" w:color="auto"/>
            <w:right w:val="none" w:sz="0" w:space="0" w:color="auto"/>
          </w:divBdr>
        </w:div>
        <w:div w:id="1194808026">
          <w:marLeft w:val="640"/>
          <w:marRight w:val="0"/>
          <w:marTop w:val="0"/>
          <w:marBottom w:val="0"/>
          <w:divBdr>
            <w:top w:val="none" w:sz="0" w:space="0" w:color="auto"/>
            <w:left w:val="none" w:sz="0" w:space="0" w:color="auto"/>
            <w:bottom w:val="none" w:sz="0" w:space="0" w:color="auto"/>
            <w:right w:val="none" w:sz="0" w:space="0" w:color="auto"/>
          </w:divBdr>
        </w:div>
        <w:div w:id="675428116">
          <w:marLeft w:val="640"/>
          <w:marRight w:val="0"/>
          <w:marTop w:val="0"/>
          <w:marBottom w:val="0"/>
          <w:divBdr>
            <w:top w:val="none" w:sz="0" w:space="0" w:color="auto"/>
            <w:left w:val="none" w:sz="0" w:space="0" w:color="auto"/>
            <w:bottom w:val="none" w:sz="0" w:space="0" w:color="auto"/>
            <w:right w:val="none" w:sz="0" w:space="0" w:color="auto"/>
          </w:divBdr>
        </w:div>
        <w:div w:id="282229307">
          <w:marLeft w:val="640"/>
          <w:marRight w:val="0"/>
          <w:marTop w:val="0"/>
          <w:marBottom w:val="0"/>
          <w:divBdr>
            <w:top w:val="none" w:sz="0" w:space="0" w:color="auto"/>
            <w:left w:val="none" w:sz="0" w:space="0" w:color="auto"/>
            <w:bottom w:val="none" w:sz="0" w:space="0" w:color="auto"/>
            <w:right w:val="none" w:sz="0" w:space="0" w:color="auto"/>
          </w:divBdr>
        </w:div>
        <w:div w:id="1199512090">
          <w:marLeft w:val="640"/>
          <w:marRight w:val="0"/>
          <w:marTop w:val="0"/>
          <w:marBottom w:val="0"/>
          <w:divBdr>
            <w:top w:val="none" w:sz="0" w:space="0" w:color="auto"/>
            <w:left w:val="none" w:sz="0" w:space="0" w:color="auto"/>
            <w:bottom w:val="none" w:sz="0" w:space="0" w:color="auto"/>
            <w:right w:val="none" w:sz="0" w:space="0" w:color="auto"/>
          </w:divBdr>
        </w:div>
        <w:div w:id="1612203441">
          <w:marLeft w:val="640"/>
          <w:marRight w:val="0"/>
          <w:marTop w:val="0"/>
          <w:marBottom w:val="0"/>
          <w:divBdr>
            <w:top w:val="none" w:sz="0" w:space="0" w:color="auto"/>
            <w:left w:val="none" w:sz="0" w:space="0" w:color="auto"/>
            <w:bottom w:val="none" w:sz="0" w:space="0" w:color="auto"/>
            <w:right w:val="none" w:sz="0" w:space="0" w:color="auto"/>
          </w:divBdr>
        </w:div>
        <w:div w:id="623199984">
          <w:marLeft w:val="640"/>
          <w:marRight w:val="0"/>
          <w:marTop w:val="0"/>
          <w:marBottom w:val="0"/>
          <w:divBdr>
            <w:top w:val="none" w:sz="0" w:space="0" w:color="auto"/>
            <w:left w:val="none" w:sz="0" w:space="0" w:color="auto"/>
            <w:bottom w:val="none" w:sz="0" w:space="0" w:color="auto"/>
            <w:right w:val="none" w:sz="0" w:space="0" w:color="auto"/>
          </w:divBdr>
        </w:div>
        <w:div w:id="2114980562">
          <w:marLeft w:val="640"/>
          <w:marRight w:val="0"/>
          <w:marTop w:val="0"/>
          <w:marBottom w:val="0"/>
          <w:divBdr>
            <w:top w:val="none" w:sz="0" w:space="0" w:color="auto"/>
            <w:left w:val="none" w:sz="0" w:space="0" w:color="auto"/>
            <w:bottom w:val="none" w:sz="0" w:space="0" w:color="auto"/>
            <w:right w:val="none" w:sz="0" w:space="0" w:color="auto"/>
          </w:divBdr>
        </w:div>
        <w:div w:id="611596000">
          <w:marLeft w:val="640"/>
          <w:marRight w:val="0"/>
          <w:marTop w:val="0"/>
          <w:marBottom w:val="0"/>
          <w:divBdr>
            <w:top w:val="none" w:sz="0" w:space="0" w:color="auto"/>
            <w:left w:val="none" w:sz="0" w:space="0" w:color="auto"/>
            <w:bottom w:val="none" w:sz="0" w:space="0" w:color="auto"/>
            <w:right w:val="none" w:sz="0" w:space="0" w:color="auto"/>
          </w:divBdr>
        </w:div>
        <w:div w:id="1020283191">
          <w:marLeft w:val="640"/>
          <w:marRight w:val="0"/>
          <w:marTop w:val="0"/>
          <w:marBottom w:val="0"/>
          <w:divBdr>
            <w:top w:val="none" w:sz="0" w:space="0" w:color="auto"/>
            <w:left w:val="none" w:sz="0" w:space="0" w:color="auto"/>
            <w:bottom w:val="none" w:sz="0" w:space="0" w:color="auto"/>
            <w:right w:val="none" w:sz="0" w:space="0" w:color="auto"/>
          </w:divBdr>
        </w:div>
        <w:div w:id="1738429395">
          <w:marLeft w:val="640"/>
          <w:marRight w:val="0"/>
          <w:marTop w:val="0"/>
          <w:marBottom w:val="0"/>
          <w:divBdr>
            <w:top w:val="none" w:sz="0" w:space="0" w:color="auto"/>
            <w:left w:val="none" w:sz="0" w:space="0" w:color="auto"/>
            <w:bottom w:val="none" w:sz="0" w:space="0" w:color="auto"/>
            <w:right w:val="none" w:sz="0" w:space="0" w:color="auto"/>
          </w:divBdr>
        </w:div>
        <w:div w:id="1824274675">
          <w:marLeft w:val="640"/>
          <w:marRight w:val="0"/>
          <w:marTop w:val="0"/>
          <w:marBottom w:val="0"/>
          <w:divBdr>
            <w:top w:val="none" w:sz="0" w:space="0" w:color="auto"/>
            <w:left w:val="none" w:sz="0" w:space="0" w:color="auto"/>
            <w:bottom w:val="none" w:sz="0" w:space="0" w:color="auto"/>
            <w:right w:val="none" w:sz="0" w:space="0" w:color="auto"/>
          </w:divBdr>
        </w:div>
        <w:div w:id="1331329807">
          <w:marLeft w:val="640"/>
          <w:marRight w:val="0"/>
          <w:marTop w:val="0"/>
          <w:marBottom w:val="0"/>
          <w:divBdr>
            <w:top w:val="none" w:sz="0" w:space="0" w:color="auto"/>
            <w:left w:val="none" w:sz="0" w:space="0" w:color="auto"/>
            <w:bottom w:val="none" w:sz="0" w:space="0" w:color="auto"/>
            <w:right w:val="none" w:sz="0" w:space="0" w:color="auto"/>
          </w:divBdr>
        </w:div>
        <w:div w:id="191849548">
          <w:marLeft w:val="640"/>
          <w:marRight w:val="0"/>
          <w:marTop w:val="0"/>
          <w:marBottom w:val="0"/>
          <w:divBdr>
            <w:top w:val="none" w:sz="0" w:space="0" w:color="auto"/>
            <w:left w:val="none" w:sz="0" w:space="0" w:color="auto"/>
            <w:bottom w:val="none" w:sz="0" w:space="0" w:color="auto"/>
            <w:right w:val="none" w:sz="0" w:space="0" w:color="auto"/>
          </w:divBdr>
        </w:div>
        <w:div w:id="1515068895">
          <w:marLeft w:val="640"/>
          <w:marRight w:val="0"/>
          <w:marTop w:val="0"/>
          <w:marBottom w:val="0"/>
          <w:divBdr>
            <w:top w:val="none" w:sz="0" w:space="0" w:color="auto"/>
            <w:left w:val="none" w:sz="0" w:space="0" w:color="auto"/>
            <w:bottom w:val="none" w:sz="0" w:space="0" w:color="auto"/>
            <w:right w:val="none" w:sz="0" w:space="0" w:color="auto"/>
          </w:divBdr>
        </w:div>
        <w:div w:id="1919751453">
          <w:marLeft w:val="640"/>
          <w:marRight w:val="0"/>
          <w:marTop w:val="0"/>
          <w:marBottom w:val="0"/>
          <w:divBdr>
            <w:top w:val="none" w:sz="0" w:space="0" w:color="auto"/>
            <w:left w:val="none" w:sz="0" w:space="0" w:color="auto"/>
            <w:bottom w:val="none" w:sz="0" w:space="0" w:color="auto"/>
            <w:right w:val="none" w:sz="0" w:space="0" w:color="auto"/>
          </w:divBdr>
        </w:div>
        <w:div w:id="267587415">
          <w:marLeft w:val="640"/>
          <w:marRight w:val="0"/>
          <w:marTop w:val="0"/>
          <w:marBottom w:val="0"/>
          <w:divBdr>
            <w:top w:val="none" w:sz="0" w:space="0" w:color="auto"/>
            <w:left w:val="none" w:sz="0" w:space="0" w:color="auto"/>
            <w:bottom w:val="none" w:sz="0" w:space="0" w:color="auto"/>
            <w:right w:val="none" w:sz="0" w:space="0" w:color="auto"/>
          </w:divBdr>
        </w:div>
        <w:div w:id="129173292">
          <w:marLeft w:val="640"/>
          <w:marRight w:val="0"/>
          <w:marTop w:val="0"/>
          <w:marBottom w:val="0"/>
          <w:divBdr>
            <w:top w:val="none" w:sz="0" w:space="0" w:color="auto"/>
            <w:left w:val="none" w:sz="0" w:space="0" w:color="auto"/>
            <w:bottom w:val="none" w:sz="0" w:space="0" w:color="auto"/>
            <w:right w:val="none" w:sz="0" w:space="0" w:color="auto"/>
          </w:divBdr>
        </w:div>
        <w:div w:id="828205011">
          <w:marLeft w:val="640"/>
          <w:marRight w:val="0"/>
          <w:marTop w:val="0"/>
          <w:marBottom w:val="0"/>
          <w:divBdr>
            <w:top w:val="none" w:sz="0" w:space="0" w:color="auto"/>
            <w:left w:val="none" w:sz="0" w:space="0" w:color="auto"/>
            <w:bottom w:val="none" w:sz="0" w:space="0" w:color="auto"/>
            <w:right w:val="none" w:sz="0" w:space="0" w:color="auto"/>
          </w:divBdr>
        </w:div>
        <w:div w:id="1112748431">
          <w:marLeft w:val="640"/>
          <w:marRight w:val="0"/>
          <w:marTop w:val="0"/>
          <w:marBottom w:val="0"/>
          <w:divBdr>
            <w:top w:val="none" w:sz="0" w:space="0" w:color="auto"/>
            <w:left w:val="none" w:sz="0" w:space="0" w:color="auto"/>
            <w:bottom w:val="none" w:sz="0" w:space="0" w:color="auto"/>
            <w:right w:val="none" w:sz="0" w:space="0" w:color="auto"/>
          </w:divBdr>
        </w:div>
        <w:div w:id="1375081751">
          <w:marLeft w:val="640"/>
          <w:marRight w:val="0"/>
          <w:marTop w:val="0"/>
          <w:marBottom w:val="0"/>
          <w:divBdr>
            <w:top w:val="none" w:sz="0" w:space="0" w:color="auto"/>
            <w:left w:val="none" w:sz="0" w:space="0" w:color="auto"/>
            <w:bottom w:val="none" w:sz="0" w:space="0" w:color="auto"/>
            <w:right w:val="none" w:sz="0" w:space="0" w:color="auto"/>
          </w:divBdr>
        </w:div>
        <w:div w:id="390691080">
          <w:marLeft w:val="640"/>
          <w:marRight w:val="0"/>
          <w:marTop w:val="0"/>
          <w:marBottom w:val="0"/>
          <w:divBdr>
            <w:top w:val="none" w:sz="0" w:space="0" w:color="auto"/>
            <w:left w:val="none" w:sz="0" w:space="0" w:color="auto"/>
            <w:bottom w:val="none" w:sz="0" w:space="0" w:color="auto"/>
            <w:right w:val="none" w:sz="0" w:space="0" w:color="auto"/>
          </w:divBdr>
        </w:div>
        <w:div w:id="1090201872">
          <w:marLeft w:val="640"/>
          <w:marRight w:val="0"/>
          <w:marTop w:val="0"/>
          <w:marBottom w:val="0"/>
          <w:divBdr>
            <w:top w:val="none" w:sz="0" w:space="0" w:color="auto"/>
            <w:left w:val="none" w:sz="0" w:space="0" w:color="auto"/>
            <w:bottom w:val="none" w:sz="0" w:space="0" w:color="auto"/>
            <w:right w:val="none" w:sz="0" w:space="0" w:color="auto"/>
          </w:divBdr>
        </w:div>
      </w:divsChild>
    </w:div>
    <w:div w:id="1401169520">
      <w:bodyDiv w:val="1"/>
      <w:marLeft w:val="0"/>
      <w:marRight w:val="0"/>
      <w:marTop w:val="0"/>
      <w:marBottom w:val="0"/>
      <w:divBdr>
        <w:top w:val="none" w:sz="0" w:space="0" w:color="auto"/>
        <w:left w:val="none" w:sz="0" w:space="0" w:color="auto"/>
        <w:bottom w:val="none" w:sz="0" w:space="0" w:color="auto"/>
        <w:right w:val="none" w:sz="0" w:space="0" w:color="auto"/>
      </w:divBdr>
    </w:div>
    <w:div w:id="1406224376">
      <w:bodyDiv w:val="1"/>
      <w:marLeft w:val="0"/>
      <w:marRight w:val="0"/>
      <w:marTop w:val="0"/>
      <w:marBottom w:val="0"/>
      <w:divBdr>
        <w:top w:val="none" w:sz="0" w:space="0" w:color="auto"/>
        <w:left w:val="none" w:sz="0" w:space="0" w:color="auto"/>
        <w:bottom w:val="none" w:sz="0" w:space="0" w:color="auto"/>
        <w:right w:val="none" w:sz="0" w:space="0" w:color="auto"/>
      </w:divBdr>
    </w:div>
    <w:div w:id="1410538165">
      <w:bodyDiv w:val="1"/>
      <w:marLeft w:val="0"/>
      <w:marRight w:val="0"/>
      <w:marTop w:val="0"/>
      <w:marBottom w:val="0"/>
      <w:divBdr>
        <w:top w:val="none" w:sz="0" w:space="0" w:color="auto"/>
        <w:left w:val="none" w:sz="0" w:space="0" w:color="auto"/>
        <w:bottom w:val="none" w:sz="0" w:space="0" w:color="auto"/>
        <w:right w:val="none" w:sz="0" w:space="0" w:color="auto"/>
      </w:divBdr>
      <w:divsChild>
        <w:div w:id="918634970">
          <w:marLeft w:val="640"/>
          <w:marRight w:val="0"/>
          <w:marTop w:val="0"/>
          <w:marBottom w:val="0"/>
          <w:divBdr>
            <w:top w:val="none" w:sz="0" w:space="0" w:color="auto"/>
            <w:left w:val="none" w:sz="0" w:space="0" w:color="auto"/>
            <w:bottom w:val="none" w:sz="0" w:space="0" w:color="auto"/>
            <w:right w:val="none" w:sz="0" w:space="0" w:color="auto"/>
          </w:divBdr>
        </w:div>
        <w:div w:id="1835223836">
          <w:marLeft w:val="640"/>
          <w:marRight w:val="0"/>
          <w:marTop w:val="0"/>
          <w:marBottom w:val="0"/>
          <w:divBdr>
            <w:top w:val="none" w:sz="0" w:space="0" w:color="auto"/>
            <w:left w:val="none" w:sz="0" w:space="0" w:color="auto"/>
            <w:bottom w:val="none" w:sz="0" w:space="0" w:color="auto"/>
            <w:right w:val="none" w:sz="0" w:space="0" w:color="auto"/>
          </w:divBdr>
        </w:div>
        <w:div w:id="124859753">
          <w:marLeft w:val="640"/>
          <w:marRight w:val="0"/>
          <w:marTop w:val="0"/>
          <w:marBottom w:val="0"/>
          <w:divBdr>
            <w:top w:val="none" w:sz="0" w:space="0" w:color="auto"/>
            <w:left w:val="none" w:sz="0" w:space="0" w:color="auto"/>
            <w:bottom w:val="none" w:sz="0" w:space="0" w:color="auto"/>
            <w:right w:val="none" w:sz="0" w:space="0" w:color="auto"/>
          </w:divBdr>
        </w:div>
        <w:div w:id="584532562">
          <w:marLeft w:val="640"/>
          <w:marRight w:val="0"/>
          <w:marTop w:val="0"/>
          <w:marBottom w:val="0"/>
          <w:divBdr>
            <w:top w:val="none" w:sz="0" w:space="0" w:color="auto"/>
            <w:left w:val="none" w:sz="0" w:space="0" w:color="auto"/>
            <w:bottom w:val="none" w:sz="0" w:space="0" w:color="auto"/>
            <w:right w:val="none" w:sz="0" w:space="0" w:color="auto"/>
          </w:divBdr>
        </w:div>
        <w:div w:id="1316640600">
          <w:marLeft w:val="640"/>
          <w:marRight w:val="0"/>
          <w:marTop w:val="0"/>
          <w:marBottom w:val="0"/>
          <w:divBdr>
            <w:top w:val="none" w:sz="0" w:space="0" w:color="auto"/>
            <w:left w:val="none" w:sz="0" w:space="0" w:color="auto"/>
            <w:bottom w:val="none" w:sz="0" w:space="0" w:color="auto"/>
            <w:right w:val="none" w:sz="0" w:space="0" w:color="auto"/>
          </w:divBdr>
        </w:div>
        <w:div w:id="2006744832">
          <w:marLeft w:val="640"/>
          <w:marRight w:val="0"/>
          <w:marTop w:val="0"/>
          <w:marBottom w:val="0"/>
          <w:divBdr>
            <w:top w:val="none" w:sz="0" w:space="0" w:color="auto"/>
            <w:left w:val="none" w:sz="0" w:space="0" w:color="auto"/>
            <w:bottom w:val="none" w:sz="0" w:space="0" w:color="auto"/>
            <w:right w:val="none" w:sz="0" w:space="0" w:color="auto"/>
          </w:divBdr>
        </w:div>
        <w:div w:id="1654988530">
          <w:marLeft w:val="640"/>
          <w:marRight w:val="0"/>
          <w:marTop w:val="0"/>
          <w:marBottom w:val="0"/>
          <w:divBdr>
            <w:top w:val="none" w:sz="0" w:space="0" w:color="auto"/>
            <w:left w:val="none" w:sz="0" w:space="0" w:color="auto"/>
            <w:bottom w:val="none" w:sz="0" w:space="0" w:color="auto"/>
            <w:right w:val="none" w:sz="0" w:space="0" w:color="auto"/>
          </w:divBdr>
        </w:div>
        <w:div w:id="1048644699">
          <w:marLeft w:val="640"/>
          <w:marRight w:val="0"/>
          <w:marTop w:val="0"/>
          <w:marBottom w:val="0"/>
          <w:divBdr>
            <w:top w:val="none" w:sz="0" w:space="0" w:color="auto"/>
            <w:left w:val="none" w:sz="0" w:space="0" w:color="auto"/>
            <w:bottom w:val="none" w:sz="0" w:space="0" w:color="auto"/>
            <w:right w:val="none" w:sz="0" w:space="0" w:color="auto"/>
          </w:divBdr>
        </w:div>
        <w:div w:id="453789883">
          <w:marLeft w:val="640"/>
          <w:marRight w:val="0"/>
          <w:marTop w:val="0"/>
          <w:marBottom w:val="0"/>
          <w:divBdr>
            <w:top w:val="none" w:sz="0" w:space="0" w:color="auto"/>
            <w:left w:val="none" w:sz="0" w:space="0" w:color="auto"/>
            <w:bottom w:val="none" w:sz="0" w:space="0" w:color="auto"/>
            <w:right w:val="none" w:sz="0" w:space="0" w:color="auto"/>
          </w:divBdr>
        </w:div>
        <w:div w:id="1175999639">
          <w:marLeft w:val="640"/>
          <w:marRight w:val="0"/>
          <w:marTop w:val="0"/>
          <w:marBottom w:val="0"/>
          <w:divBdr>
            <w:top w:val="none" w:sz="0" w:space="0" w:color="auto"/>
            <w:left w:val="none" w:sz="0" w:space="0" w:color="auto"/>
            <w:bottom w:val="none" w:sz="0" w:space="0" w:color="auto"/>
            <w:right w:val="none" w:sz="0" w:space="0" w:color="auto"/>
          </w:divBdr>
        </w:div>
        <w:div w:id="871309568">
          <w:marLeft w:val="640"/>
          <w:marRight w:val="0"/>
          <w:marTop w:val="0"/>
          <w:marBottom w:val="0"/>
          <w:divBdr>
            <w:top w:val="none" w:sz="0" w:space="0" w:color="auto"/>
            <w:left w:val="none" w:sz="0" w:space="0" w:color="auto"/>
            <w:bottom w:val="none" w:sz="0" w:space="0" w:color="auto"/>
            <w:right w:val="none" w:sz="0" w:space="0" w:color="auto"/>
          </w:divBdr>
        </w:div>
        <w:div w:id="138544280">
          <w:marLeft w:val="640"/>
          <w:marRight w:val="0"/>
          <w:marTop w:val="0"/>
          <w:marBottom w:val="0"/>
          <w:divBdr>
            <w:top w:val="none" w:sz="0" w:space="0" w:color="auto"/>
            <w:left w:val="none" w:sz="0" w:space="0" w:color="auto"/>
            <w:bottom w:val="none" w:sz="0" w:space="0" w:color="auto"/>
            <w:right w:val="none" w:sz="0" w:space="0" w:color="auto"/>
          </w:divBdr>
        </w:div>
        <w:div w:id="872498653">
          <w:marLeft w:val="640"/>
          <w:marRight w:val="0"/>
          <w:marTop w:val="0"/>
          <w:marBottom w:val="0"/>
          <w:divBdr>
            <w:top w:val="none" w:sz="0" w:space="0" w:color="auto"/>
            <w:left w:val="none" w:sz="0" w:space="0" w:color="auto"/>
            <w:bottom w:val="none" w:sz="0" w:space="0" w:color="auto"/>
            <w:right w:val="none" w:sz="0" w:space="0" w:color="auto"/>
          </w:divBdr>
        </w:div>
        <w:div w:id="1220633241">
          <w:marLeft w:val="640"/>
          <w:marRight w:val="0"/>
          <w:marTop w:val="0"/>
          <w:marBottom w:val="0"/>
          <w:divBdr>
            <w:top w:val="none" w:sz="0" w:space="0" w:color="auto"/>
            <w:left w:val="none" w:sz="0" w:space="0" w:color="auto"/>
            <w:bottom w:val="none" w:sz="0" w:space="0" w:color="auto"/>
            <w:right w:val="none" w:sz="0" w:space="0" w:color="auto"/>
          </w:divBdr>
        </w:div>
        <w:div w:id="871843945">
          <w:marLeft w:val="640"/>
          <w:marRight w:val="0"/>
          <w:marTop w:val="0"/>
          <w:marBottom w:val="0"/>
          <w:divBdr>
            <w:top w:val="none" w:sz="0" w:space="0" w:color="auto"/>
            <w:left w:val="none" w:sz="0" w:space="0" w:color="auto"/>
            <w:bottom w:val="none" w:sz="0" w:space="0" w:color="auto"/>
            <w:right w:val="none" w:sz="0" w:space="0" w:color="auto"/>
          </w:divBdr>
        </w:div>
        <w:div w:id="1933584230">
          <w:marLeft w:val="640"/>
          <w:marRight w:val="0"/>
          <w:marTop w:val="0"/>
          <w:marBottom w:val="0"/>
          <w:divBdr>
            <w:top w:val="none" w:sz="0" w:space="0" w:color="auto"/>
            <w:left w:val="none" w:sz="0" w:space="0" w:color="auto"/>
            <w:bottom w:val="none" w:sz="0" w:space="0" w:color="auto"/>
            <w:right w:val="none" w:sz="0" w:space="0" w:color="auto"/>
          </w:divBdr>
        </w:div>
        <w:div w:id="419178440">
          <w:marLeft w:val="640"/>
          <w:marRight w:val="0"/>
          <w:marTop w:val="0"/>
          <w:marBottom w:val="0"/>
          <w:divBdr>
            <w:top w:val="none" w:sz="0" w:space="0" w:color="auto"/>
            <w:left w:val="none" w:sz="0" w:space="0" w:color="auto"/>
            <w:bottom w:val="none" w:sz="0" w:space="0" w:color="auto"/>
            <w:right w:val="none" w:sz="0" w:space="0" w:color="auto"/>
          </w:divBdr>
        </w:div>
        <w:div w:id="1082677585">
          <w:marLeft w:val="640"/>
          <w:marRight w:val="0"/>
          <w:marTop w:val="0"/>
          <w:marBottom w:val="0"/>
          <w:divBdr>
            <w:top w:val="none" w:sz="0" w:space="0" w:color="auto"/>
            <w:left w:val="none" w:sz="0" w:space="0" w:color="auto"/>
            <w:bottom w:val="none" w:sz="0" w:space="0" w:color="auto"/>
            <w:right w:val="none" w:sz="0" w:space="0" w:color="auto"/>
          </w:divBdr>
        </w:div>
        <w:div w:id="503478369">
          <w:marLeft w:val="640"/>
          <w:marRight w:val="0"/>
          <w:marTop w:val="0"/>
          <w:marBottom w:val="0"/>
          <w:divBdr>
            <w:top w:val="none" w:sz="0" w:space="0" w:color="auto"/>
            <w:left w:val="none" w:sz="0" w:space="0" w:color="auto"/>
            <w:bottom w:val="none" w:sz="0" w:space="0" w:color="auto"/>
            <w:right w:val="none" w:sz="0" w:space="0" w:color="auto"/>
          </w:divBdr>
        </w:div>
        <w:div w:id="1116216550">
          <w:marLeft w:val="640"/>
          <w:marRight w:val="0"/>
          <w:marTop w:val="0"/>
          <w:marBottom w:val="0"/>
          <w:divBdr>
            <w:top w:val="none" w:sz="0" w:space="0" w:color="auto"/>
            <w:left w:val="none" w:sz="0" w:space="0" w:color="auto"/>
            <w:bottom w:val="none" w:sz="0" w:space="0" w:color="auto"/>
            <w:right w:val="none" w:sz="0" w:space="0" w:color="auto"/>
          </w:divBdr>
        </w:div>
        <w:div w:id="563293891">
          <w:marLeft w:val="640"/>
          <w:marRight w:val="0"/>
          <w:marTop w:val="0"/>
          <w:marBottom w:val="0"/>
          <w:divBdr>
            <w:top w:val="none" w:sz="0" w:space="0" w:color="auto"/>
            <w:left w:val="none" w:sz="0" w:space="0" w:color="auto"/>
            <w:bottom w:val="none" w:sz="0" w:space="0" w:color="auto"/>
            <w:right w:val="none" w:sz="0" w:space="0" w:color="auto"/>
          </w:divBdr>
        </w:div>
        <w:div w:id="260071529">
          <w:marLeft w:val="640"/>
          <w:marRight w:val="0"/>
          <w:marTop w:val="0"/>
          <w:marBottom w:val="0"/>
          <w:divBdr>
            <w:top w:val="none" w:sz="0" w:space="0" w:color="auto"/>
            <w:left w:val="none" w:sz="0" w:space="0" w:color="auto"/>
            <w:bottom w:val="none" w:sz="0" w:space="0" w:color="auto"/>
            <w:right w:val="none" w:sz="0" w:space="0" w:color="auto"/>
          </w:divBdr>
        </w:div>
        <w:div w:id="826435719">
          <w:marLeft w:val="640"/>
          <w:marRight w:val="0"/>
          <w:marTop w:val="0"/>
          <w:marBottom w:val="0"/>
          <w:divBdr>
            <w:top w:val="none" w:sz="0" w:space="0" w:color="auto"/>
            <w:left w:val="none" w:sz="0" w:space="0" w:color="auto"/>
            <w:bottom w:val="none" w:sz="0" w:space="0" w:color="auto"/>
            <w:right w:val="none" w:sz="0" w:space="0" w:color="auto"/>
          </w:divBdr>
        </w:div>
        <w:div w:id="484593060">
          <w:marLeft w:val="640"/>
          <w:marRight w:val="0"/>
          <w:marTop w:val="0"/>
          <w:marBottom w:val="0"/>
          <w:divBdr>
            <w:top w:val="none" w:sz="0" w:space="0" w:color="auto"/>
            <w:left w:val="none" w:sz="0" w:space="0" w:color="auto"/>
            <w:bottom w:val="none" w:sz="0" w:space="0" w:color="auto"/>
            <w:right w:val="none" w:sz="0" w:space="0" w:color="auto"/>
          </w:divBdr>
        </w:div>
        <w:div w:id="487719569">
          <w:marLeft w:val="640"/>
          <w:marRight w:val="0"/>
          <w:marTop w:val="0"/>
          <w:marBottom w:val="0"/>
          <w:divBdr>
            <w:top w:val="none" w:sz="0" w:space="0" w:color="auto"/>
            <w:left w:val="none" w:sz="0" w:space="0" w:color="auto"/>
            <w:bottom w:val="none" w:sz="0" w:space="0" w:color="auto"/>
            <w:right w:val="none" w:sz="0" w:space="0" w:color="auto"/>
          </w:divBdr>
        </w:div>
        <w:div w:id="22293387">
          <w:marLeft w:val="640"/>
          <w:marRight w:val="0"/>
          <w:marTop w:val="0"/>
          <w:marBottom w:val="0"/>
          <w:divBdr>
            <w:top w:val="none" w:sz="0" w:space="0" w:color="auto"/>
            <w:left w:val="none" w:sz="0" w:space="0" w:color="auto"/>
            <w:bottom w:val="none" w:sz="0" w:space="0" w:color="auto"/>
            <w:right w:val="none" w:sz="0" w:space="0" w:color="auto"/>
          </w:divBdr>
        </w:div>
        <w:div w:id="52892939">
          <w:marLeft w:val="640"/>
          <w:marRight w:val="0"/>
          <w:marTop w:val="0"/>
          <w:marBottom w:val="0"/>
          <w:divBdr>
            <w:top w:val="none" w:sz="0" w:space="0" w:color="auto"/>
            <w:left w:val="none" w:sz="0" w:space="0" w:color="auto"/>
            <w:bottom w:val="none" w:sz="0" w:space="0" w:color="auto"/>
            <w:right w:val="none" w:sz="0" w:space="0" w:color="auto"/>
          </w:divBdr>
        </w:div>
        <w:div w:id="1245645622">
          <w:marLeft w:val="640"/>
          <w:marRight w:val="0"/>
          <w:marTop w:val="0"/>
          <w:marBottom w:val="0"/>
          <w:divBdr>
            <w:top w:val="none" w:sz="0" w:space="0" w:color="auto"/>
            <w:left w:val="none" w:sz="0" w:space="0" w:color="auto"/>
            <w:bottom w:val="none" w:sz="0" w:space="0" w:color="auto"/>
            <w:right w:val="none" w:sz="0" w:space="0" w:color="auto"/>
          </w:divBdr>
        </w:div>
        <w:div w:id="873613302">
          <w:marLeft w:val="640"/>
          <w:marRight w:val="0"/>
          <w:marTop w:val="0"/>
          <w:marBottom w:val="0"/>
          <w:divBdr>
            <w:top w:val="none" w:sz="0" w:space="0" w:color="auto"/>
            <w:left w:val="none" w:sz="0" w:space="0" w:color="auto"/>
            <w:bottom w:val="none" w:sz="0" w:space="0" w:color="auto"/>
            <w:right w:val="none" w:sz="0" w:space="0" w:color="auto"/>
          </w:divBdr>
        </w:div>
        <w:div w:id="1288269728">
          <w:marLeft w:val="640"/>
          <w:marRight w:val="0"/>
          <w:marTop w:val="0"/>
          <w:marBottom w:val="0"/>
          <w:divBdr>
            <w:top w:val="none" w:sz="0" w:space="0" w:color="auto"/>
            <w:left w:val="none" w:sz="0" w:space="0" w:color="auto"/>
            <w:bottom w:val="none" w:sz="0" w:space="0" w:color="auto"/>
            <w:right w:val="none" w:sz="0" w:space="0" w:color="auto"/>
          </w:divBdr>
        </w:div>
        <w:div w:id="2006010033">
          <w:marLeft w:val="640"/>
          <w:marRight w:val="0"/>
          <w:marTop w:val="0"/>
          <w:marBottom w:val="0"/>
          <w:divBdr>
            <w:top w:val="none" w:sz="0" w:space="0" w:color="auto"/>
            <w:left w:val="none" w:sz="0" w:space="0" w:color="auto"/>
            <w:bottom w:val="none" w:sz="0" w:space="0" w:color="auto"/>
            <w:right w:val="none" w:sz="0" w:space="0" w:color="auto"/>
          </w:divBdr>
        </w:div>
        <w:div w:id="1422991719">
          <w:marLeft w:val="640"/>
          <w:marRight w:val="0"/>
          <w:marTop w:val="0"/>
          <w:marBottom w:val="0"/>
          <w:divBdr>
            <w:top w:val="none" w:sz="0" w:space="0" w:color="auto"/>
            <w:left w:val="none" w:sz="0" w:space="0" w:color="auto"/>
            <w:bottom w:val="none" w:sz="0" w:space="0" w:color="auto"/>
            <w:right w:val="none" w:sz="0" w:space="0" w:color="auto"/>
          </w:divBdr>
        </w:div>
        <w:div w:id="2039699616">
          <w:marLeft w:val="640"/>
          <w:marRight w:val="0"/>
          <w:marTop w:val="0"/>
          <w:marBottom w:val="0"/>
          <w:divBdr>
            <w:top w:val="none" w:sz="0" w:space="0" w:color="auto"/>
            <w:left w:val="none" w:sz="0" w:space="0" w:color="auto"/>
            <w:bottom w:val="none" w:sz="0" w:space="0" w:color="auto"/>
            <w:right w:val="none" w:sz="0" w:space="0" w:color="auto"/>
          </w:divBdr>
        </w:div>
        <w:div w:id="89786557">
          <w:marLeft w:val="640"/>
          <w:marRight w:val="0"/>
          <w:marTop w:val="0"/>
          <w:marBottom w:val="0"/>
          <w:divBdr>
            <w:top w:val="none" w:sz="0" w:space="0" w:color="auto"/>
            <w:left w:val="none" w:sz="0" w:space="0" w:color="auto"/>
            <w:bottom w:val="none" w:sz="0" w:space="0" w:color="auto"/>
            <w:right w:val="none" w:sz="0" w:space="0" w:color="auto"/>
          </w:divBdr>
        </w:div>
        <w:div w:id="1336377151">
          <w:marLeft w:val="640"/>
          <w:marRight w:val="0"/>
          <w:marTop w:val="0"/>
          <w:marBottom w:val="0"/>
          <w:divBdr>
            <w:top w:val="none" w:sz="0" w:space="0" w:color="auto"/>
            <w:left w:val="none" w:sz="0" w:space="0" w:color="auto"/>
            <w:bottom w:val="none" w:sz="0" w:space="0" w:color="auto"/>
            <w:right w:val="none" w:sz="0" w:space="0" w:color="auto"/>
          </w:divBdr>
        </w:div>
      </w:divsChild>
    </w:div>
    <w:div w:id="1417825236">
      <w:bodyDiv w:val="1"/>
      <w:marLeft w:val="0"/>
      <w:marRight w:val="0"/>
      <w:marTop w:val="0"/>
      <w:marBottom w:val="0"/>
      <w:divBdr>
        <w:top w:val="none" w:sz="0" w:space="0" w:color="auto"/>
        <w:left w:val="none" w:sz="0" w:space="0" w:color="auto"/>
        <w:bottom w:val="none" w:sz="0" w:space="0" w:color="auto"/>
        <w:right w:val="none" w:sz="0" w:space="0" w:color="auto"/>
      </w:divBdr>
    </w:div>
    <w:div w:id="1429425335">
      <w:bodyDiv w:val="1"/>
      <w:marLeft w:val="0"/>
      <w:marRight w:val="0"/>
      <w:marTop w:val="0"/>
      <w:marBottom w:val="0"/>
      <w:divBdr>
        <w:top w:val="none" w:sz="0" w:space="0" w:color="auto"/>
        <w:left w:val="none" w:sz="0" w:space="0" w:color="auto"/>
        <w:bottom w:val="none" w:sz="0" w:space="0" w:color="auto"/>
        <w:right w:val="none" w:sz="0" w:space="0" w:color="auto"/>
      </w:divBdr>
    </w:div>
    <w:div w:id="1436439189">
      <w:bodyDiv w:val="1"/>
      <w:marLeft w:val="0"/>
      <w:marRight w:val="0"/>
      <w:marTop w:val="0"/>
      <w:marBottom w:val="0"/>
      <w:divBdr>
        <w:top w:val="none" w:sz="0" w:space="0" w:color="auto"/>
        <w:left w:val="none" w:sz="0" w:space="0" w:color="auto"/>
        <w:bottom w:val="none" w:sz="0" w:space="0" w:color="auto"/>
        <w:right w:val="none" w:sz="0" w:space="0" w:color="auto"/>
      </w:divBdr>
    </w:div>
    <w:div w:id="1448426919">
      <w:bodyDiv w:val="1"/>
      <w:marLeft w:val="0"/>
      <w:marRight w:val="0"/>
      <w:marTop w:val="0"/>
      <w:marBottom w:val="0"/>
      <w:divBdr>
        <w:top w:val="none" w:sz="0" w:space="0" w:color="auto"/>
        <w:left w:val="none" w:sz="0" w:space="0" w:color="auto"/>
        <w:bottom w:val="none" w:sz="0" w:space="0" w:color="auto"/>
        <w:right w:val="none" w:sz="0" w:space="0" w:color="auto"/>
      </w:divBdr>
      <w:divsChild>
        <w:div w:id="73819861">
          <w:marLeft w:val="640"/>
          <w:marRight w:val="0"/>
          <w:marTop w:val="0"/>
          <w:marBottom w:val="0"/>
          <w:divBdr>
            <w:top w:val="none" w:sz="0" w:space="0" w:color="auto"/>
            <w:left w:val="none" w:sz="0" w:space="0" w:color="auto"/>
            <w:bottom w:val="none" w:sz="0" w:space="0" w:color="auto"/>
            <w:right w:val="none" w:sz="0" w:space="0" w:color="auto"/>
          </w:divBdr>
        </w:div>
        <w:div w:id="543057714">
          <w:marLeft w:val="640"/>
          <w:marRight w:val="0"/>
          <w:marTop w:val="0"/>
          <w:marBottom w:val="0"/>
          <w:divBdr>
            <w:top w:val="none" w:sz="0" w:space="0" w:color="auto"/>
            <w:left w:val="none" w:sz="0" w:space="0" w:color="auto"/>
            <w:bottom w:val="none" w:sz="0" w:space="0" w:color="auto"/>
            <w:right w:val="none" w:sz="0" w:space="0" w:color="auto"/>
          </w:divBdr>
        </w:div>
        <w:div w:id="139273220">
          <w:marLeft w:val="640"/>
          <w:marRight w:val="0"/>
          <w:marTop w:val="0"/>
          <w:marBottom w:val="0"/>
          <w:divBdr>
            <w:top w:val="none" w:sz="0" w:space="0" w:color="auto"/>
            <w:left w:val="none" w:sz="0" w:space="0" w:color="auto"/>
            <w:bottom w:val="none" w:sz="0" w:space="0" w:color="auto"/>
            <w:right w:val="none" w:sz="0" w:space="0" w:color="auto"/>
          </w:divBdr>
        </w:div>
        <w:div w:id="1256479137">
          <w:marLeft w:val="640"/>
          <w:marRight w:val="0"/>
          <w:marTop w:val="0"/>
          <w:marBottom w:val="0"/>
          <w:divBdr>
            <w:top w:val="none" w:sz="0" w:space="0" w:color="auto"/>
            <w:left w:val="none" w:sz="0" w:space="0" w:color="auto"/>
            <w:bottom w:val="none" w:sz="0" w:space="0" w:color="auto"/>
            <w:right w:val="none" w:sz="0" w:space="0" w:color="auto"/>
          </w:divBdr>
        </w:div>
        <w:div w:id="545483456">
          <w:marLeft w:val="640"/>
          <w:marRight w:val="0"/>
          <w:marTop w:val="0"/>
          <w:marBottom w:val="0"/>
          <w:divBdr>
            <w:top w:val="none" w:sz="0" w:space="0" w:color="auto"/>
            <w:left w:val="none" w:sz="0" w:space="0" w:color="auto"/>
            <w:bottom w:val="none" w:sz="0" w:space="0" w:color="auto"/>
            <w:right w:val="none" w:sz="0" w:space="0" w:color="auto"/>
          </w:divBdr>
        </w:div>
        <w:div w:id="2145464241">
          <w:marLeft w:val="640"/>
          <w:marRight w:val="0"/>
          <w:marTop w:val="0"/>
          <w:marBottom w:val="0"/>
          <w:divBdr>
            <w:top w:val="none" w:sz="0" w:space="0" w:color="auto"/>
            <w:left w:val="none" w:sz="0" w:space="0" w:color="auto"/>
            <w:bottom w:val="none" w:sz="0" w:space="0" w:color="auto"/>
            <w:right w:val="none" w:sz="0" w:space="0" w:color="auto"/>
          </w:divBdr>
        </w:div>
        <w:div w:id="764807908">
          <w:marLeft w:val="640"/>
          <w:marRight w:val="0"/>
          <w:marTop w:val="0"/>
          <w:marBottom w:val="0"/>
          <w:divBdr>
            <w:top w:val="none" w:sz="0" w:space="0" w:color="auto"/>
            <w:left w:val="none" w:sz="0" w:space="0" w:color="auto"/>
            <w:bottom w:val="none" w:sz="0" w:space="0" w:color="auto"/>
            <w:right w:val="none" w:sz="0" w:space="0" w:color="auto"/>
          </w:divBdr>
        </w:div>
        <w:div w:id="1428309408">
          <w:marLeft w:val="640"/>
          <w:marRight w:val="0"/>
          <w:marTop w:val="0"/>
          <w:marBottom w:val="0"/>
          <w:divBdr>
            <w:top w:val="none" w:sz="0" w:space="0" w:color="auto"/>
            <w:left w:val="none" w:sz="0" w:space="0" w:color="auto"/>
            <w:bottom w:val="none" w:sz="0" w:space="0" w:color="auto"/>
            <w:right w:val="none" w:sz="0" w:space="0" w:color="auto"/>
          </w:divBdr>
        </w:div>
        <w:div w:id="608197552">
          <w:marLeft w:val="640"/>
          <w:marRight w:val="0"/>
          <w:marTop w:val="0"/>
          <w:marBottom w:val="0"/>
          <w:divBdr>
            <w:top w:val="none" w:sz="0" w:space="0" w:color="auto"/>
            <w:left w:val="none" w:sz="0" w:space="0" w:color="auto"/>
            <w:bottom w:val="none" w:sz="0" w:space="0" w:color="auto"/>
            <w:right w:val="none" w:sz="0" w:space="0" w:color="auto"/>
          </w:divBdr>
        </w:div>
        <w:div w:id="49354807">
          <w:marLeft w:val="640"/>
          <w:marRight w:val="0"/>
          <w:marTop w:val="0"/>
          <w:marBottom w:val="0"/>
          <w:divBdr>
            <w:top w:val="none" w:sz="0" w:space="0" w:color="auto"/>
            <w:left w:val="none" w:sz="0" w:space="0" w:color="auto"/>
            <w:bottom w:val="none" w:sz="0" w:space="0" w:color="auto"/>
            <w:right w:val="none" w:sz="0" w:space="0" w:color="auto"/>
          </w:divBdr>
        </w:div>
        <w:div w:id="38745837">
          <w:marLeft w:val="640"/>
          <w:marRight w:val="0"/>
          <w:marTop w:val="0"/>
          <w:marBottom w:val="0"/>
          <w:divBdr>
            <w:top w:val="none" w:sz="0" w:space="0" w:color="auto"/>
            <w:left w:val="none" w:sz="0" w:space="0" w:color="auto"/>
            <w:bottom w:val="none" w:sz="0" w:space="0" w:color="auto"/>
            <w:right w:val="none" w:sz="0" w:space="0" w:color="auto"/>
          </w:divBdr>
        </w:div>
        <w:div w:id="1171486415">
          <w:marLeft w:val="640"/>
          <w:marRight w:val="0"/>
          <w:marTop w:val="0"/>
          <w:marBottom w:val="0"/>
          <w:divBdr>
            <w:top w:val="none" w:sz="0" w:space="0" w:color="auto"/>
            <w:left w:val="none" w:sz="0" w:space="0" w:color="auto"/>
            <w:bottom w:val="none" w:sz="0" w:space="0" w:color="auto"/>
            <w:right w:val="none" w:sz="0" w:space="0" w:color="auto"/>
          </w:divBdr>
        </w:div>
        <w:div w:id="554783379">
          <w:marLeft w:val="640"/>
          <w:marRight w:val="0"/>
          <w:marTop w:val="0"/>
          <w:marBottom w:val="0"/>
          <w:divBdr>
            <w:top w:val="none" w:sz="0" w:space="0" w:color="auto"/>
            <w:left w:val="none" w:sz="0" w:space="0" w:color="auto"/>
            <w:bottom w:val="none" w:sz="0" w:space="0" w:color="auto"/>
            <w:right w:val="none" w:sz="0" w:space="0" w:color="auto"/>
          </w:divBdr>
        </w:div>
        <w:div w:id="1968582744">
          <w:marLeft w:val="640"/>
          <w:marRight w:val="0"/>
          <w:marTop w:val="0"/>
          <w:marBottom w:val="0"/>
          <w:divBdr>
            <w:top w:val="none" w:sz="0" w:space="0" w:color="auto"/>
            <w:left w:val="none" w:sz="0" w:space="0" w:color="auto"/>
            <w:bottom w:val="none" w:sz="0" w:space="0" w:color="auto"/>
            <w:right w:val="none" w:sz="0" w:space="0" w:color="auto"/>
          </w:divBdr>
        </w:div>
        <w:div w:id="1065910159">
          <w:marLeft w:val="640"/>
          <w:marRight w:val="0"/>
          <w:marTop w:val="0"/>
          <w:marBottom w:val="0"/>
          <w:divBdr>
            <w:top w:val="none" w:sz="0" w:space="0" w:color="auto"/>
            <w:left w:val="none" w:sz="0" w:space="0" w:color="auto"/>
            <w:bottom w:val="none" w:sz="0" w:space="0" w:color="auto"/>
            <w:right w:val="none" w:sz="0" w:space="0" w:color="auto"/>
          </w:divBdr>
        </w:div>
        <w:div w:id="1313481571">
          <w:marLeft w:val="640"/>
          <w:marRight w:val="0"/>
          <w:marTop w:val="0"/>
          <w:marBottom w:val="0"/>
          <w:divBdr>
            <w:top w:val="none" w:sz="0" w:space="0" w:color="auto"/>
            <w:left w:val="none" w:sz="0" w:space="0" w:color="auto"/>
            <w:bottom w:val="none" w:sz="0" w:space="0" w:color="auto"/>
            <w:right w:val="none" w:sz="0" w:space="0" w:color="auto"/>
          </w:divBdr>
        </w:div>
        <w:div w:id="408232962">
          <w:marLeft w:val="640"/>
          <w:marRight w:val="0"/>
          <w:marTop w:val="0"/>
          <w:marBottom w:val="0"/>
          <w:divBdr>
            <w:top w:val="none" w:sz="0" w:space="0" w:color="auto"/>
            <w:left w:val="none" w:sz="0" w:space="0" w:color="auto"/>
            <w:bottom w:val="none" w:sz="0" w:space="0" w:color="auto"/>
            <w:right w:val="none" w:sz="0" w:space="0" w:color="auto"/>
          </w:divBdr>
        </w:div>
        <w:div w:id="1887183723">
          <w:marLeft w:val="640"/>
          <w:marRight w:val="0"/>
          <w:marTop w:val="0"/>
          <w:marBottom w:val="0"/>
          <w:divBdr>
            <w:top w:val="none" w:sz="0" w:space="0" w:color="auto"/>
            <w:left w:val="none" w:sz="0" w:space="0" w:color="auto"/>
            <w:bottom w:val="none" w:sz="0" w:space="0" w:color="auto"/>
            <w:right w:val="none" w:sz="0" w:space="0" w:color="auto"/>
          </w:divBdr>
        </w:div>
        <w:div w:id="1082335981">
          <w:marLeft w:val="640"/>
          <w:marRight w:val="0"/>
          <w:marTop w:val="0"/>
          <w:marBottom w:val="0"/>
          <w:divBdr>
            <w:top w:val="none" w:sz="0" w:space="0" w:color="auto"/>
            <w:left w:val="none" w:sz="0" w:space="0" w:color="auto"/>
            <w:bottom w:val="none" w:sz="0" w:space="0" w:color="auto"/>
            <w:right w:val="none" w:sz="0" w:space="0" w:color="auto"/>
          </w:divBdr>
        </w:div>
        <w:div w:id="1932545541">
          <w:marLeft w:val="640"/>
          <w:marRight w:val="0"/>
          <w:marTop w:val="0"/>
          <w:marBottom w:val="0"/>
          <w:divBdr>
            <w:top w:val="none" w:sz="0" w:space="0" w:color="auto"/>
            <w:left w:val="none" w:sz="0" w:space="0" w:color="auto"/>
            <w:bottom w:val="none" w:sz="0" w:space="0" w:color="auto"/>
            <w:right w:val="none" w:sz="0" w:space="0" w:color="auto"/>
          </w:divBdr>
        </w:div>
        <w:div w:id="883102412">
          <w:marLeft w:val="640"/>
          <w:marRight w:val="0"/>
          <w:marTop w:val="0"/>
          <w:marBottom w:val="0"/>
          <w:divBdr>
            <w:top w:val="none" w:sz="0" w:space="0" w:color="auto"/>
            <w:left w:val="none" w:sz="0" w:space="0" w:color="auto"/>
            <w:bottom w:val="none" w:sz="0" w:space="0" w:color="auto"/>
            <w:right w:val="none" w:sz="0" w:space="0" w:color="auto"/>
          </w:divBdr>
        </w:div>
        <w:div w:id="471017756">
          <w:marLeft w:val="640"/>
          <w:marRight w:val="0"/>
          <w:marTop w:val="0"/>
          <w:marBottom w:val="0"/>
          <w:divBdr>
            <w:top w:val="none" w:sz="0" w:space="0" w:color="auto"/>
            <w:left w:val="none" w:sz="0" w:space="0" w:color="auto"/>
            <w:bottom w:val="none" w:sz="0" w:space="0" w:color="auto"/>
            <w:right w:val="none" w:sz="0" w:space="0" w:color="auto"/>
          </w:divBdr>
        </w:div>
        <w:div w:id="844132887">
          <w:marLeft w:val="640"/>
          <w:marRight w:val="0"/>
          <w:marTop w:val="0"/>
          <w:marBottom w:val="0"/>
          <w:divBdr>
            <w:top w:val="none" w:sz="0" w:space="0" w:color="auto"/>
            <w:left w:val="none" w:sz="0" w:space="0" w:color="auto"/>
            <w:bottom w:val="none" w:sz="0" w:space="0" w:color="auto"/>
            <w:right w:val="none" w:sz="0" w:space="0" w:color="auto"/>
          </w:divBdr>
        </w:div>
        <w:div w:id="20863588">
          <w:marLeft w:val="640"/>
          <w:marRight w:val="0"/>
          <w:marTop w:val="0"/>
          <w:marBottom w:val="0"/>
          <w:divBdr>
            <w:top w:val="none" w:sz="0" w:space="0" w:color="auto"/>
            <w:left w:val="none" w:sz="0" w:space="0" w:color="auto"/>
            <w:bottom w:val="none" w:sz="0" w:space="0" w:color="auto"/>
            <w:right w:val="none" w:sz="0" w:space="0" w:color="auto"/>
          </w:divBdr>
        </w:div>
        <w:div w:id="1060791763">
          <w:marLeft w:val="640"/>
          <w:marRight w:val="0"/>
          <w:marTop w:val="0"/>
          <w:marBottom w:val="0"/>
          <w:divBdr>
            <w:top w:val="none" w:sz="0" w:space="0" w:color="auto"/>
            <w:left w:val="none" w:sz="0" w:space="0" w:color="auto"/>
            <w:bottom w:val="none" w:sz="0" w:space="0" w:color="auto"/>
            <w:right w:val="none" w:sz="0" w:space="0" w:color="auto"/>
          </w:divBdr>
        </w:div>
        <w:div w:id="2068990364">
          <w:marLeft w:val="640"/>
          <w:marRight w:val="0"/>
          <w:marTop w:val="0"/>
          <w:marBottom w:val="0"/>
          <w:divBdr>
            <w:top w:val="none" w:sz="0" w:space="0" w:color="auto"/>
            <w:left w:val="none" w:sz="0" w:space="0" w:color="auto"/>
            <w:bottom w:val="none" w:sz="0" w:space="0" w:color="auto"/>
            <w:right w:val="none" w:sz="0" w:space="0" w:color="auto"/>
          </w:divBdr>
        </w:div>
        <w:div w:id="211355223">
          <w:marLeft w:val="640"/>
          <w:marRight w:val="0"/>
          <w:marTop w:val="0"/>
          <w:marBottom w:val="0"/>
          <w:divBdr>
            <w:top w:val="none" w:sz="0" w:space="0" w:color="auto"/>
            <w:left w:val="none" w:sz="0" w:space="0" w:color="auto"/>
            <w:bottom w:val="none" w:sz="0" w:space="0" w:color="auto"/>
            <w:right w:val="none" w:sz="0" w:space="0" w:color="auto"/>
          </w:divBdr>
        </w:div>
        <w:div w:id="788595592">
          <w:marLeft w:val="640"/>
          <w:marRight w:val="0"/>
          <w:marTop w:val="0"/>
          <w:marBottom w:val="0"/>
          <w:divBdr>
            <w:top w:val="none" w:sz="0" w:space="0" w:color="auto"/>
            <w:left w:val="none" w:sz="0" w:space="0" w:color="auto"/>
            <w:bottom w:val="none" w:sz="0" w:space="0" w:color="auto"/>
            <w:right w:val="none" w:sz="0" w:space="0" w:color="auto"/>
          </w:divBdr>
        </w:div>
        <w:div w:id="2089224936">
          <w:marLeft w:val="640"/>
          <w:marRight w:val="0"/>
          <w:marTop w:val="0"/>
          <w:marBottom w:val="0"/>
          <w:divBdr>
            <w:top w:val="none" w:sz="0" w:space="0" w:color="auto"/>
            <w:left w:val="none" w:sz="0" w:space="0" w:color="auto"/>
            <w:bottom w:val="none" w:sz="0" w:space="0" w:color="auto"/>
            <w:right w:val="none" w:sz="0" w:space="0" w:color="auto"/>
          </w:divBdr>
        </w:div>
        <w:div w:id="2085568887">
          <w:marLeft w:val="640"/>
          <w:marRight w:val="0"/>
          <w:marTop w:val="0"/>
          <w:marBottom w:val="0"/>
          <w:divBdr>
            <w:top w:val="none" w:sz="0" w:space="0" w:color="auto"/>
            <w:left w:val="none" w:sz="0" w:space="0" w:color="auto"/>
            <w:bottom w:val="none" w:sz="0" w:space="0" w:color="auto"/>
            <w:right w:val="none" w:sz="0" w:space="0" w:color="auto"/>
          </w:divBdr>
        </w:div>
        <w:div w:id="349110739">
          <w:marLeft w:val="640"/>
          <w:marRight w:val="0"/>
          <w:marTop w:val="0"/>
          <w:marBottom w:val="0"/>
          <w:divBdr>
            <w:top w:val="none" w:sz="0" w:space="0" w:color="auto"/>
            <w:left w:val="none" w:sz="0" w:space="0" w:color="auto"/>
            <w:bottom w:val="none" w:sz="0" w:space="0" w:color="auto"/>
            <w:right w:val="none" w:sz="0" w:space="0" w:color="auto"/>
          </w:divBdr>
        </w:div>
        <w:div w:id="245308283">
          <w:marLeft w:val="640"/>
          <w:marRight w:val="0"/>
          <w:marTop w:val="0"/>
          <w:marBottom w:val="0"/>
          <w:divBdr>
            <w:top w:val="none" w:sz="0" w:space="0" w:color="auto"/>
            <w:left w:val="none" w:sz="0" w:space="0" w:color="auto"/>
            <w:bottom w:val="none" w:sz="0" w:space="0" w:color="auto"/>
            <w:right w:val="none" w:sz="0" w:space="0" w:color="auto"/>
          </w:divBdr>
        </w:div>
        <w:div w:id="1441946835">
          <w:marLeft w:val="640"/>
          <w:marRight w:val="0"/>
          <w:marTop w:val="0"/>
          <w:marBottom w:val="0"/>
          <w:divBdr>
            <w:top w:val="none" w:sz="0" w:space="0" w:color="auto"/>
            <w:left w:val="none" w:sz="0" w:space="0" w:color="auto"/>
            <w:bottom w:val="none" w:sz="0" w:space="0" w:color="auto"/>
            <w:right w:val="none" w:sz="0" w:space="0" w:color="auto"/>
          </w:divBdr>
        </w:div>
        <w:div w:id="825634145">
          <w:marLeft w:val="640"/>
          <w:marRight w:val="0"/>
          <w:marTop w:val="0"/>
          <w:marBottom w:val="0"/>
          <w:divBdr>
            <w:top w:val="none" w:sz="0" w:space="0" w:color="auto"/>
            <w:left w:val="none" w:sz="0" w:space="0" w:color="auto"/>
            <w:bottom w:val="none" w:sz="0" w:space="0" w:color="auto"/>
            <w:right w:val="none" w:sz="0" w:space="0" w:color="auto"/>
          </w:divBdr>
        </w:div>
        <w:div w:id="50464945">
          <w:marLeft w:val="640"/>
          <w:marRight w:val="0"/>
          <w:marTop w:val="0"/>
          <w:marBottom w:val="0"/>
          <w:divBdr>
            <w:top w:val="none" w:sz="0" w:space="0" w:color="auto"/>
            <w:left w:val="none" w:sz="0" w:space="0" w:color="auto"/>
            <w:bottom w:val="none" w:sz="0" w:space="0" w:color="auto"/>
            <w:right w:val="none" w:sz="0" w:space="0" w:color="auto"/>
          </w:divBdr>
        </w:div>
        <w:div w:id="1940524093">
          <w:marLeft w:val="640"/>
          <w:marRight w:val="0"/>
          <w:marTop w:val="0"/>
          <w:marBottom w:val="0"/>
          <w:divBdr>
            <w:top w:val="none" w:sz="0" w:space="0" w:color="auto"/>
            <w:left w:val="none" w:sz="0" w:space="0" w:color="auto"/>
            <w:bottom w:val="none" w:sz="0" w:space="0" w:color="auto"/>
            <w:right w:val="none" w:sz="0" w:space="0" w:color="auto"/>
          </w:divBdr>
        </w:div>
        <w:div w:id="2040739529">
          <w:marLeft w:val="640"/>
          <w:marRight w:val="0"/>
          <w:marTop w:val="0"/>
          <w:marBottom w:val="0"/>
          <w:divBdr>
            <w:top w:val="none" w:sz="0" w:space="0" w:color="auto"/>
            <w:left w:val="none" w:sz="0" w:space="0" w:color="auto"/>
            <w:bottom w:val="none" w:sz="0" w:space="0" w:color="auto"/>
            <w:right w:val="none" w:sz="0" w:space="0" w:color="auto"/>
          </w:divBdr>
        </w:div>
      </w:divsChild>
    </w:div>
    <w:div w:id="1450009020">
      <w:bodyDiv w:val="1"/>
      <w:marLeft w:val="0"/>
      <w:marRight w:val="0"/>
      <w:marTop w:val="0"/>
      <w:marBottom w:val="0"/>
      <w:divBdr>
        <w:top w:val="none" w:sz="0" w:space="0" w:color="auto"/>
        <w:left w:val="none" w:sz="0" w:space="0" w:color="auto"/>
        <w:bottom w:val="none" w:sz="0" w:space="0" w:color="auto"/>
        <w:right w:val="none" w:sz="0" w:space="0" w:color="auto"/>
      </w:divBdr>
    </w:div>
    <w:div w:id="1453935016">
      <w:bodyDiv w:val="1"/>
      <w:marLeft w:val="0"/>
      <w:marRight w:val="0"/>
      <w:marTop w:val="0"/>
      <w:marBottom w:val="0"/>
      <w:divBdr>
        <w:top w:val="none" w:sz="0" w:space="0" w:color="auto"/>
        <w:left w:val="none" w:sz="0" w:space="0" w:color="auto"/>
        <w:bottom w:val="none" w:sz="0" w:space="0" w:color="auto"/>
        <w:right w:val="none" w:sz="0" w:space="0" w:color="auto"/>
      </w:divBdr>
    </w:div>
    <w:div w:id="1456678462">
      <w:bodyDiv w:val="1"/>
      <w:marLeft w:val="0"/>
      <w:marRight w:val="0"/>
      <w:marTop w:val="0"/>
      <w:marBottom w:val="0"/>
      <w:divBdr>
        <w:top w:val="none" w:sz="0" w:space="0" w:color="auto"/>
        <w:left w:val="none" w:sz="0" w:space="0" w:color="auto"/>
        <w:bottom w:val="none" w:sz="0" w:space="0" w:color="auto"/>
        <w:right w:val="none" w:sz="0" w:space="0" w:color="auto"/>
      </w:divBdr>
      <w:divsChild>
        <w:div w:id="1365515950">
          <w:marLeft w:val="640"/>
          <w:marRight w:val="0"/>
          <w:marTop w:val="0"/>
          <w:marBottom w:val="0"/>
          <w:divBdr>
            <w:top w:val="none" w:sz="0" w:space="0" w:color="auto"/>
            <w:left w:val="none" w:sz="0" w:space="0" w:color="auto"/>
            <w:bottom w:val="none" w:sz="0" w:space="0" w:color="auto"/>
            <w:right w:val="none" w:sz="0" w:space="0" w:color="auto"/>
          </w:divBdr>
        </w:div>
        <w:div w:id="41827583">
          <w:marLeft w:val="640"/>
          <w:marRight w:val="0"/>
          <w:marTop w:val="0"/>
          <w:marBottom w:val="0"/>
          <w:divBdr>
            <w:top w:val="none" w:sz="0" w:space="0" w:color="auto"/>
            <w:left w:val="none" w:sz="0" w:space="0" w:color="auto"/>
            <w:bottom w:val="none" w:sz="0" w:space="0" w:color="auto"/>
            <w:right w:val="none" w:sz="0" w:space="0" w:color="auto"/>
          </w:divBdr>
        </w:div>
        <w:div w:id="425923527">
          <w:marLeft w:val="640"/>
          <w:marRight w:val="0"/>
          <w:marTop w:val="0"/>
          <w:marBottom w:val="0"/>
          <w:divBdr>
            <w:top w:val="none" w:sz="0" w:space="0" w:color="auto"/>
            <w:left w:val="none" w:sz="0" w:space="0" w:color="auto"/>
            <w:bottom w:val="none" w:sz="0" w:space="0" w:color="auto"/>
            <w:right w:val="none" w:sz="0" w:space="0" w:color="auto"/>
          </w:divBdr>
        </w:div>
        <w:div w:id="1514346307">
          <w:marLeft w:val="640"/>
          <w:marRight w:val="0"/>
          <w:marTop w:val="0"/>
          <w:marBottom w:val="0"/>
          <w:divBdr>
            <w:top w:val="none" w:sz="0" w:space="0" w:color="auto"/>
            <w:left w:val="none" w:sz="0" w:space="0" w:color="auto"/>
            <w:bottom w:val="none" w:sz="0" w:space="0" w:color="auto"/>
            <w:right w:val="none" w:sz="0" w:space="0" w:color="auto"/>
          </w:divBdr>
        </w:div>
        <w:div w:id="1820226225">
          <w:marLeft w:val="640"/>
          <w:marRight w:val="0"/>
          <w:marTop w:val="0"/>
          <w:marBottom w:val="0"/>
          <w:divBdr>
            <w:top w:val="none" w:sz="0" w:space="0" w:color="auto"/>
            <w:left w:val="none" w:sz="0" w:space="0" w:color="auto"/>
            <w:bottom w:val="none" w:sz="0" w:space="0" w:color="auto"/>
            <w:right w:val="none" w:sz="0" w:space="0" w:color="auto"/>
          </w:divBdr>
        </w:div>
        <w:div w:id="579414505">
          <w:marLeft w:val="640"/>
          <w:marRight w:val="0"/>
          <w:marTop w:val="0"/>
          <w:marBottom w:val="0"/>
          <w:divBdr>
            <w:top w:val="none" w:sz="0" w:space="0" w:color="auto"/>
            <w:left w:val="none" w:sz="0" w:space="0" w:color="auto"/>
            <w:bottom w:val="none" w:sz="0" w:space="0" w:color="auto"/>
            <w:right w:val="none" w:sz="0" w:space="0" w:color="auto"/>
          </w:divBdr>
        </w:div>
        <w:div w:id="1662809526">
          <w:marLeft w:val="640"/>
          <w:marRight w:val="0"/>
          <w:marTop w:val="0"/>
          <w:marBottom w:val="0"/>
          <w:divBdr>
            <w:top w:val="none" w:sz="0" w:space="0" w:color="auto"/>
            <w:left w:val="none" w:sz="0" w:space="0" w:color="auto"/>
            <w:bottom w:val="none" w:sz="0" w:space="0" w:color="auto"/>
            <w:right w:val="none" w:sz="0" w:space="0" w:color="auto"/>
          </w:divBdr>
        </w:div>
        <w:div w:id="1900631027">
          <w:marLeft w:val="640"/>
          <w:marRight w:val="0"/>
          <w:marTop w:val="0"/>
          <w:marBottom w:val="0"/>
          <w:divBdr>
            <w:top w:val="none" w:sz="0" w:space="0" w:color="auto"/>
            <w:left w:val="none" w:sz="0" w:space="0" w:color="auto"/>
            <w:bottom w:val="none" w:sz="0" w:space="0" w:color="auto"/>
            <w:right w:val="none" w:sz="0" w:space="0" w:color="auto"/>
          </w:divBdr>
        </w:div>
        <w:div w:id="881677703">
          <w:marLeft w:val="640"/>
          <w:marRight w:val="0"/>
          <w:marTop w:val="0"/>
          <w:marBottom w:val="0"/>
          <w:divBdr>
            <w:top w:val="none" w:sz="0" w:space="0" w:color="auto"/>
            <w:left w:val="none" w:sz="0" w:space="0" w:color="auto"/>
            <w:bottom w:val="none" w:sz="0" w:space="0" w:color="auto"/>
            <w:right w:val="none" w:sz="0" w:space="0" w:color="auto"/>
          </w:divBdr>
        </w:div>
        <w:div w:id="1243954606">
          <w:marLeft w:val="640"/>
          <w:marRight w:val="0"/>
          <w:marTop w:val="0"/>
          <w:marBottom w:val="0"/>
          <w:divBdr>
            <w:top w:val="none" w:sz="0" w:space="0" w:color="auto"/>
            <w:left w:val="none" w:sz="0" w:space="0" w:color="auto"/>
            <w:bottom w:val="none" w:sz="0" w:space="0" w:color="auto"/>
            <w:right w:val="none" w:sz="0" w:space="0" w:color="auto"/>
          </w:divBdr>
        </w:div>
        <w:div w:id="1329358483">
          <w:marLeft w:val="640"/>
          <w:marRight w:val="0"/>
          <w:marTop w:val="0"/>
          <w:marBottom w:val="0"/>
          <w:divBdr>
            <w:top w:val="none" w:sz="0" w:space="0" w:color="auto"/>
            <w:left w:val="none" w:sz="0" w:space="0" w:color="auto"/>
            <w:bottom w:val="none" w:sz="0" w:space="0" w:color="auto"/>
            <w:right w:val="none" w:sz="0" w:space="0" w:color="auto"/>
          </w:divBdr>
        </w:div>
        <w:div w:id="1025718463">
          <w:marLeft w:val="640"/>
          <w:marRight w:val="0"/>
          <w:marTop w:val="0"/>
          <w:marBottom w:val="0"/>
          <w:divBdr>
            <w:top w:val="none" w:sz="0" w:space="0" w:color="auto"/>
            <w:left w:val="none" w:sz="0" w:space="0" w:color="auto"/>
            <w:bottom w:val="none" w:sz="0" w:space="0" w:color="auto"/>
            <w:right w:val="none" w:sz="0" w:space="0" w:color="auto"/>
          </w:divBdr>
        </w:div>
        <w:div w:id="69616832">
          <w:marLeft w:val="640"/>
          <w:marRight w:val="0"/>
          <w:marTop w:val="0"/>
          <w:marBottom w:val="0"/>
          <w:divBdr>
            <w:top w:val="none" w:sz="0" w:space="0" w:color="auto"/>
            <w:left w:val="none" w:sz="0" w:space="0" w:color="auto"/>
            <w:bottom w:val="none" w:sz="0" w:space="0" w:color="auto"/>
            <w:right w:val="none" w:sz="0" w:space="0" w:color="auto"/>
          </w:divBdr>
        </w:div>
        <w:div w:id="109936593">
          <w:marLeft w:val="640"/>
          <w:marRight w:val="0"/>
          <w:marTop w:val="0"/>
          <w:marBottom w:val="0"/>
          <w:divBdr>
            <w:top w:val="none" w:sz="0" w:space="0" w:color="auto"/>
            <w:left w:val="none" w:sz="0" w:space="0" w:color="auto"/>
            <w:bottom w:val="none" w:sz="0" w:space="0" w:color="auto"/>
            <w:right w:val="none" w:sz="0" w:space="0" w:color="auto"/>
          </w:divBdr>
        </w:div>
        <w:div w:id="476847895">
          <w:marLeft w:val="640"/>
          <w:marRight w:val="0"/>
          <w:marTop w:val="0"/>
          <w:marBottom w:val="0"/>
          <w:divBdr>
            <w:top w:val="none" w:sz="0" w:space="0" w:color="auto"/>
            <w:left w:val="none" w:sz="0" w:space="0" w:color="auto"/>
            <w:bottom w:val="none" w:sz="0" w:space="0" w:color="auto"/>
            <w:right w:val="none" w:sz="0" w:space="0" w:color="auto"/>
          </w:divBdr>
        </w:div>
        <w:div w:id="1192107343">
          <w:marLeft w:val="640"/>
          <w:marRight w:val="0"/>
          <w:marTop w:val="0"/>
          <w:marBottom w:val="0"/>
          <w:divBdr>
            <w:top w:val="none" w:sz="0" w:space="0" w:color="auto"/>
            <w:left w:val="none" w:sz="0" w:space="0" w:color="auto"/>
            <w:bottom w:val="none" w:sz="0" w:space="0" w:color="auto"/>
            <w:right w:val="none" w:sz="0" w:space="0" w:color="auto"/>
          </w:divBdr>
        </w:div>
        <w:div w:id="1681736860">
          <w:marLeft w:val="640"/>
          <w:marRight w:val="0"/>
          <w:marTop w:val="0"/>
          <w:marBottom w:val="0"/>
          <w:divBdr>
            <w:top w:val="none" w:sz="0" w:space="0" w:color="auto"/>
            <w:left w:val="none" w:sz="0" w:space="0" w:color="auto"/>
            <w:bottom w:val="none" w:sz="0" w:space="0" w:color="auto"/>
            <w:right w:val="none" w:sz="0" w:space="0" w:color="auto"/>
          </w:divBdr>
        </w:div>
        <w:div w:id="914096825">
          <w:marLeft w:val="640"/>
          <w:marRight w:val="0"/>
          <w:marTop w:val="0"/>
          <w:marBottom w:val="0"/>
          <w:divBdr>
            <w:top w:val="none" w:sz="0" w:space="0" w:color="auto"/>
            <w:left w:val="none" w:sz="0" w:space="0" w:color="auto"/>
            <w:bottom w:val="none" w:sz="0" w:space="0" w:color="auto"/>
            <w:right w:val="none" w:sz="0" w:space="0" w:color="auto"/>
          </w:divBdr>
        </w:div>
        <w:div w:id="1854028194">
          <w:marLeft w:val="640"/>
          <w:marRight w:val="0"/>
          <w:marTop w:val="0"/>
          <w:marBottom w:val="0"/>
          <w:divBdr>
            <w:top w:val="none" w:sz="0" w:space="0" w:color="auto"/>
            <w:left w:val="none" w:sz="0" w:space="0" w:color="auto"/>
            <w:bottom w:val="none" w:sz="0" w:space="0" w:color="auto"/>
            <w:right w:val="none" w:sz="0" w:space="0" w:color="auto"/>
          </w:divBdr>
        </w:div>
        <w:div w:id="279461019">
          <w:marLeft w:val="640"/>
          <w:marRight w:val="0"/>
          <w:marTop w:val="0"/>
          <w:marBottom w:val="0"/>
          <w:divBdr>
            <w:top w:val="none" w:sz="0" w:space="0" w:color="auto"/>
            <w:left w:val="none" w:sz="0" w:space="0" w:color="auto"/>
            <w:bottom w:val="none" w:sz="0" w:space="0" w:color="auto"/>
            <w:right w:val="none" w:sz="0" w:space="0" w:color="auto"/>
          </w:divBdr>
        </w:div>
        <w:div w:id="293369311">
          <w:marLeft w:val="640"/>
          <w:marRight w:val="0"/>
          <w:marTop w:val="0"/>
          <w:marBottom w:val="0"/>
          <w:divBdr>
            <w:top w:val="none" w:sz="0" w:space="0" w:color="auto"/>
            <w:left w:val="none" w:sz="0" w:space="0" w:color="auto"/>
            <w:bottom w:val="none" w:sz="0" w:space="0" w:color="auto"/>
            <w:right w:val="none" w:sz="0" w:space="0" w:color="auto"/>
          </w:divBdr>
        </w:div>
        <w:div w:id="403723296">
          <w:marLeft w:val="640"/>
          <w:marRight w:val="0"/>
          <w:marTop w:val="0"/>
          <w:marBottom w:val="0"/>
          <w:divBdr>
            <w:top w:val="none" w:sz="0" w:space="0" w:color="auto"/>
            <w:left w:val="none" w:sz="0" w:space="0" w:color="auto"/>
            <w:bottom w:val="none" w:sz="0" w:space="0" w:color="auto"/>
            <w:right w:val="none" w:sz="0" w:space="0" w:color="auto"/>
          </w:divBdr>
        </w:div>
        <w:div w:id="1857231898">
          <w:marLeft w:val="640"/>
          <w:marRight w:val="0"/>
          <w:marTop w:val="0"/>
          <w:marBottom w:val="0"/>
          <w:divBdr>
            <w:top w:val="none" w:sz="0" w:space="0" w:color="auto"/>
            <w:left w:val="none" w:sz="0" w:space="0" w:color="auto"/>
            <w:bottom w:val="none" w:sz="0" w:space="0" w:color="auto"/>
            <w:right w:val="none" w:sz="0" w:space="0" w:color="auto"/>
          </w:divBdr>
        </w:div>
        <w:div w:id="548416278">
          <w:marLeft w:val="640"/>
          <w:marRight w:val="0"/>
          <w:marTop w:val="0"/>
          <w:marBottom w:val="0"/>
          <w:divBdr>
            <w:top w:val="none" w:sz="0" w:space="0" w:color="auto"/>
            <w:left w:val="none" w:sz="0" w:space="0" w:color="auto"/>
            <w:bottom w:val="none" w:sz="0" w:space="0" w:color="auto"/>
            <w:right w:val="none" w:sz="0" w:space="0" w:color="auto"/>
          </w:divBdr>
        </w:div>
        <w:div w:id="1973705653">
          <w:marLeft w:val="640"/>
          <w:marRight w:val="0"/>
          <w:marTop w:val="0"/>
          <w:marBottom w:val="0"/>
          <w:divBdr>
            <w:top w:val="none" w:sz="0" w:space="0" w:color="auto"/>
            <w:left w:val="none" w:sz="0" w:space="0" w:color="auto"/>
            <w:bottom w:val="none" w:sz="0" w:space="0" w:color="auto"/>
            <w:right w:val="none" w:sz="0" w:space="0" w:color="auto"/>
          </w:divBdr>
        </w:div>
        <w:div w:id="1131439766">
          <w:marLeft w:val="640"/>
          <w:marRight w:val="0"/>
          <w:marTop w:val="0"/>
          <w:marBottom w:val="0"/>
          <w:divBdr>
            <w:top w:val="none" w:sz="0" w:space="0" w:color="auto"/>
            <w:left w:val="none" w:sz="0" w:space="0" w:color="auto"/>
            <w:bottom w:val="none" w:sz="0" w:space="0" w:color="auto"/>
            <w:right w:val="none" w:sz="0" w:space="0" w:color="auto"/>
          </w:divBdr>
        </w:div>
        <w:div w:id="926109673">
          <w:marLeft w:val="640"/>
          <w:marRight w:val="0"/>
          <w:marTop w:val="0"/>
          <w:marBottom w:val="0"/>
          <w:divBdr>
            <w:top w:val="none" w:sz="0" w:space="0" w:color="auto"/>
            <w:left w:val="none" w:sz="0" w:space="0" w:color="auto"/>
            <w:bottom w:val="none" w:sz="0" w:space="0" w:color="auto"/>
            <w:right w:val="none" w:sz="0" w:space="0" w:color="auto"/>
          </w:divBdr>
        </w:div>
        <w:div w:id="754739248">
          <w:marLeft w:val="640"/>
          <w:marRight w:val="0"/>
          <w:marTop w:val="0"/>
          <w:marBottom w:val="0"/>
          <w:divBdr>
            <w:top w:val="none" w:sz="0" w:space="0" w:color="auto"/>
            <w:left w:val="none" w:sz="0" w:space="0" w:color="auto"/>
            <w:bottom w:val="none" w:sz="0" w:space="0" w:color="auto"/>
            <w:right w:val="none" w:sz="0" w:space="0" w:color="auto"/>
          </w:divBdr>
        </w:div>
        <w:div w:id="688290901">
          <w:marLeft w:val="640"/>
          <w:marRight w:val="0"/>
          <w:marTop w:val="0"/>
          <w:marBottom w:val="0"/>
          <w:divBdr>
            <w:top w:val="none" w:sz="0" w:space="0" w:color="auto"/>
            <w:left w:val="none" w:sz="0" w:space="0" w:color="auto"/>
            <w:bottom w:val="none" w:sz="0" w:space="0" w:color="auto"/>
            <w:right w:val="none" w:sz="0" w:space="0" w:color="auto"/>
          </w:divBdr>
        </w:div>
        <w:div w:id="51008631">
          <w:marLeft w:val="640"/>
          <w:marRight w:val="0"/>
          <w:marTop w:val="0"/>
          <w:marBottom w:val="0"/>
          <w:divBdr>
            <w:top w:val="none" w:sz="0" w:space="0" w:color="auto"/>
            <w:left w:val="none" w:sz="0" w:space="0" w:color="auto"/>
            <w:bottom w:val="none" w:sz="0" w:space="0" w:color="auto"/>
            <w:right w:val="none" w:sz="0" w:space="0" w:color="auto"/>
          </w:divBdr>
        </w:div>
        <w:div w:id="1771729887">
          <w:marLeft w:val="640"/>
          <w:marRight w:val="0"/>
          <w:marTop w:val="0"/>
          <w:marBottom w:val="0"/>
          <w:divBdr>
            <w:top w:val="none" w:sz="0" w:space="0" w:color="auto"/>
            <w:left w:val="none" w:sz="0" w:space="0" w:color="auto"/>
            <w:bottom w:val="none" w:sz="0" w:space="0" w:color="auto"/>
            <w:right w:val="none" w:sz="0" w:space="0" w:color="auto"/>
          </w:divBdr>
        </w:div>
        <w:div w:id="1785035534">
          <w:marLeft w:val="640"/>
          <w:marRight w:val="0"/>
          <w:marTop w:val="0"/>
          <w:marBottom w:val="0"/>
          <w:divBdr>
            <w:top w:val="none" w:sz="0" w:space="0" w:color="auto"/>
            <w:left w:val="none" w:sz="0" w:space="0" w:color="auto"/>
            <w:bottom w:val="none" w:sz="0" w:space="0" w:color="auto"/>
            <w:right w:val="none" w:sz="0" w:space="0" w:color="auto"/>
          </w:divBdr>
        </w:div>
        <w:div w:id="124394113">
          <w:marLeft w:val="640"/>
          <w:marRight w:val="0"/>
          <w:marTop w:val="0"/>
          <w:marBottom w:val="0"/>
          <w:divBdr>
            <w:top w:val="none" w:sz="0" w:space="0" w:color="auto"/>
            <w:left w:val="none" w:sz="0" w:space="0" w:color="auto"/>
            <w:bottom w:val="none" w:sz="0" w:space="0" w:color="auto"/>
            <w:right w:val="none" w:sz="0" w:space="0" w:color="auto"/>
          </w:divBdr>
        </w:div>
        <w:div w:id="1715084081">
          <w:marLeft w:val="640"/>
          <w:marRight w:val="0"/>
          <w:marTop w:val="0"/>
          <w:marBottom w:val="0"/>
          <w:divBdr>
            <w:top w:val="none" w:sz="0" w:space="0" w:color="auto"/>
            <w:left w:val="none" w:sz="0" w:space="0" w:color="auto"/>
            <w:bottom w:val="none" w:sz="0" w:space="0" w:color="auto"/>
            <w:right w:val="none" w:sz="0" w:space="0" w:color="auto"/>
          </w:divBdr>
        </w:div>
        <w:div w:id="661734721">
          <w:marLeft w:val="640"/>
          <w:marRight w:val="0"/>
          <w:marTop w:val="0"/>
          <w:marBottom w:val="0"/>
          <w:divBdr>
            <w:top w:val="none" w:sz="0" w:space="0" w:color="auto"/>
            <w:left w:val="none" w:sz="0" w:space="0" w:color="auto"/>
            <w:bottom w:val="none" w:sz="0" w:space="0" w:color="auto"/>
            <w:right w:val="none" w:sz="0" w:space="0" w:color="auto"/>
          </w:divBdr>
        </w:div>
        <w:div w:id="1911381021">
          <w:marLeft w:val="640"/>
          <w:marRight w:val="0"/>
          <w:marTop w:val="0"/>
          <w:marBottom w:val="0"/>
          <w:divBdr>
            <w:top w:val="none" w:sz="0" w:space="0" w:color="auto"/>
            <w:left w:val="none" w:sz="0" w:space="0" w:color="auto"/>
            <w:bottom w:val="none" w:sz="0" w:space="0" w:color="auto"/>
            <w:right w:val="none" w:sz="0" w:space="0" w:color="auto"/>
          </w:divBdr>
        </w:div>
        <w:div w:id="1989556687">
          <w:marLeft w:val="640"/>
          <w:marRight w:val="0"/>
          <w:marTop w:val="0"/>
          <w:marBottom w:val="0"/>
          <w:divBdr>
            <w:top w:val="none" w:sz="0" w:space="0" w:color="auto"/>
            <w:left w:val="none" w:sz="0" w:space="0" w:color="auto"/>
            <w:bottom w:val="none" w:sz="0" w:space="0" w:color="auto"/>
            <w:right w:val="none" w:sz="0" w:space="0" w:color="auto"/>
          </w:divBdr>
        </w:div>
      </w:divsChild>
    </w:div>
    <w:div w:id="1462770739">
      <w:bodyDiv w:val="1"/>
      <w:marLeft w:val="0"/>
      <w:marRight w:val="0"/>
      <w:marTop w:val="0"/>
      <w:marBottom w:val="0"/>
      <w:divBdr>
        <w:top w:val="none" w:sz="0" w:space="0" w:color="auto"/>
        <w:left w:val="none" w:sz="0" w:space="0" w:color="auto"/>
        <w:bottom w:val="none" w:sz="0" w:space="0" w:color="auto"/>
        <w:right w:val="none" w:sz="0" w:space="0" w:color="auto"/>
      </w:divBdr>
    </w:div>
    <w:div w:id="1465999934">
      <w:bodyDiv w:val="1"/>
      <w:marLeft w:val="0"/>
      <w:marRight w:val="0"/>
      <w:marTop w:val="0"/>
      <w:marBottom w:val="0"/>
      <w:divBdr>
        <w:top w:val="none" w:sz="0" w:space="0" w:color="auto"/>
        <w:left w:val="none" w:sz="0" w:space="0" w:color="auto"/>
        <w:bottom w:val="none" w:sz="0" w:space="0" w:color="auto"/>
        <w:right w:val="none" w:sz="0" w:space="0" w:color="auto"/>
      </w:divBdr>
    </w:div>
    <w:div w:id="1477183965">
      <w:bodyDiv w:val="1"/>
      <w:marLeft w:val="0"/>
      <w:marRight w:val="0"/>
      <w:marTop w:val="0"/>
      <w:marBottom w:val="0"/>
      <w:divBdr>
        <w:top w:val="none" w:sz="0" w:space="0" w:color="auto"/>
        <w:left w:val="none" w:sz="0" w:space="0" w:color="auto"/>
        <w:bottom w:val="none" w:sz="0" w:space="0" w:color="auto"/>
        <w:right w:val="none" w:sz="0" w:space="0" w:color="auto"/>
      </w:divBdr>
      <w:divsChild>
        <w:div w:id="1241596635">
          <w:marLeft w:val="0"/>
          <w:marRight w:val="0"/>
          <w:marTop w:val="0"/>
          <w:marBottom w:val="0"/>
          <w:divBdr>
            <w:top w:val="none" w:sz="0" w:space="0" w:color="auto"/>
            <w:left w:val="none" w:sz="0" w:space="0" w:color="auto"/>
            <w:bottom w:val="none" w:sz="0" w:space="0" w:color="auto"/>
            <w:right w:val="none" w:sz="0" w:space="0" w:color="auto"/>
          </w:divBdr>
          <w:divsChild>
            <w:div w:id="1073703051">
              <w:marLeft w:val="0"/>
              <w:marRight w:val="0"/>
              <w:marTop w:val="0"/>
              <w:marBottom w:val="0"/>
              <w:divBdr>
                <w:top w:val="none" w:sz="0" w:space="0" w:color="auto"/>
                <w:left w:val="none" w:sz="0" w:space="0" w:color="auto"/>
                <w:bottom w:val="none" w:sz="0" w:space="0" w:color="auto"/>
                <w:right w:val="none" w:sz="0" w:space="0" w:color="auto"/>
              </w:divBdr>
              <w:divsChild>
                <w:div w:id="1546718891">
                  <w:marLeft w:val="0"/>
                  <w:marRight w:val="0"/>
                  <w:marTop w:val="0"/>
                  <w:marBottom w:val="0"/>
                  <w:divBdr>
                    <w:top w:val="none" w:sz="0" w:space="0" w:color="auto"/>
                    <w:left w:val="none" w:sz="0" w:space="0" w:color="auto"/>
                    <w:bottom w:val="none" w:sz="0" w:space="0" w:color="auto"/>
                    <w:right w:val="none" w:sz="0" w:space="0" w:color="auto"/>
                  </w:divBdr>
                  <w:divsChild>
                    <w:div w:id="13731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497291">
      <w:bodyDiv w:val="1"/>
      <w:marLeft w:val="0"/>
      <w:marRight w:val="0"/>
      <w:marTop w:val="0"/>
      <w:marBottom w:val="0"/>
      <w:divBdr>
        <w:top w:val="none" w:sz="0" w:space="0" w:color="auto"/>
        <w:left w:val="none" w:sz="0" w:space="0" w:color="auto"/>
        <w:bottom w:val="none" w:sz="0" w:space="0" w:color="auto"/>
        <w:right w:val="none" w:sz="0" w:space="0" w:color="auto"/>
      </w:divBdr>
    </w:div>
    <w:div w:id="1485661866">
      <w:bodyDiv w:val="1"/>
      <w:marLeft w:val="0"/>
      <w:marRight w:val="0"/>
      <w:marTop w:val="0"/>
      <w:marBottom w:val="0"/>
      <w:divBdr>
        <w:top w:val="none" w:sz="0" w:space="0" w:color="auto"/>
        <w:left w:val="none" w:sz="0" w:space="0" w:color="auto"/>
        <w:bottom w:val="none" w:sz="0" w:space="0" w:color="auto"/>
        <w:right w:val="none" w:sz="0" w:space="0" w:color="auto"/>
      </w:divBdr>
    </w:div>
    <w:div w:id="1494684510">
      <w:bodyDiv w:val="1"/>
      <w:marLeft w:val="0"/>
      <w:marRight w:val="0"/>
      <w:marTop w:val="0"/>
      <w:marBottom w:val="0"/>
      <w:divBdr>
        <w:top w:val="none" w:sz="0" w:space="0" w:color="auto"/>
        <w:left w:val="none" w:sz="0" w:space="0" w:color="auto"/>
        <w:bottom w:val="none" w:sz="0" w:space="0" w:color="auto"/>
        <w:right w:val="none" w:sz="0" w:space="0" w:color="auto"/>
      </w:divBdr>
    </w:div>
    <w:div w:id="1497988345">
      <w:bodyDiv w:val="1"/>
      <w:marLeft w:val="0"/>
      <w:marRight w:val="0"/>
      <w:marTop w:val="0"/>
      <w:marBottom w:val="0"/>
      <w:divBdr>
        <w:top w:val="none" w:sz="0" w:space="0" w:color="auto"/>
        <w:left w:val="none" w:sz="0" w:space="0" w:color="auto"/>
        <w:bottom w:val="none" w:sz="0" w:space="0" w:color="auto"/>
        <w:right w:val="none" w:sz="0" w:space="0" w:color="auto"/>
      </w:divBdr>
    </w:div>
    <w:div w:id="1510870774">
      <w:bodyDiv w:val="1"/>
      <w:marLeft w:val="0"/>
      <w:marRight w:val="0"/>
      <w:marTop w:val="0"/>
      <w:marBottom w:val="0"/>
      <w:divBdr>
        <w:top w:val="none" w:sz="0" w:space="0" w:color="auto"/>
        <w:left w:val="none" w:sz="0" w:space="0" w:color="auto"/>
        <w:bottom w:val="none" w:sz="0" w:space="0" w:color="auto"/>
        <w:right w:val="none" w:sz="0" w:space="0" w:color="auto"/>
      </w:divBdr>
      <w:divsChild>
        <w:div w:id="786312914">
          <w:marLeft w:val="0"/>
          <w:marRight w:val="0"/>
          <w:marTop w:val="0"/>
          <w:marBottom w:val="0"/>
          <w:divBdr>
            <w:top w:val="none" w:sz="0" w:space="0" w:color="auto"/>
            <w:left w:val="none" w:sz="0" w:space="0" w:color="auto"/>
            <w:bottom w:val="none" w:sz="0" w:space="0" w:color="auto"/>
            <w:right w:val="none" w:sz="0" w:space="0" w:color="auto"/>
          </w:divBdr>
          <w:divsChild>
            <w:div w:id="593779110">
              <w:marLeft w:val="0"/>
              <w:marRight w:val="0"/>
              <w:marTop w:val="0"/>
              <w:marBottom w:val="0"/>
              <w:divBdr>
                <w:top w:val="none" w:sz="0" w:space="0" w:color="auto"/>
                <w:left w:val="none" w:sz="0" w:space="0" w:color="auto"/>
                <w:bottom w:val="none" w:sz="0" w:space="0" w:color="auto"/>
                <w:right w:val="none" w:sz="0" w:space="0" w:color="auto"/>
              </w:divBdr>
            </w:div>
            <w:div w:id="1631131348">
              <w:marLeft w:val="0"/>
              <w:marRight w:val="0"/>
              <w:marTop w:val="0"/>
              <w:marBottom w:val="0"/>
              <w:divBdr>
                <w:top w:val="none" w:sz="0" w:space="0" w:color="auto"/>
                <w:left w:val="none" w:sz="0" w:space="0" w:color="auto"/>
                <w:bottom w:val="none" w:sz="0" w:space="0" w:color="auto"/>
                <w:right w:val="none" w:sz="0" w:space="0" w:color="auto"/>
              </w:divBdr>
            </w:div>
            <w:div w:id="1608653169">
              <w:marLeft w:val="0"/>
              <w:marRight w:val="0"/>
              <w:marTop w:val="0"/>
              <w:marBottom w:val="0"/>
              <w:divBdr>
                <w:top w:val="none" w:sz="0" w:space="0" w:color="auto"/>
                <w:left w:val="none" w:sz="0" w:space="0" w:color="auto"/>
                <w:bottom w:val="none" w:sz="0" w:space="0" w:color="auto"/>
                <w:right w:val="none" w:sz="0" w:space="0" w:color="auto"/>
              </w:divBdr>
            </w:div>
            <w:div w:id="574778008">
              <w:marLeft w:val="0"/>
              <w:marRight w:val="0"/>
              <w:marTop w:val="0"/>
              <w:marBottom w:val="0"/>
              <w:divBdr>
                <w:top w:val="none" w:sz="0" w:space="0" w:color="auto"/>
                <w:left w:val="none" w:sz="0" w:space="0" w:color="auto"/>
                <w:bottom w:val="none" w:sz="0" w:space="0" w:color="auto"/>
                <w:right w:val="none" w:sz="0" w:space="0" w:color="auto"/>
              </w:divBdr>
            </w:div>
            <w:div w:id="1903100608">
              <w:marLeft w:val="0"/>
              <w:marRight w:val="0"/>
              <w:marTop w:val="0"/>
              <w:marBottom w:val="0"/>
              <w:divBdr>
                <w:top w:val="none" w:sz="0" w:space="0" w:color="auto"/>
                <w:left w:val="none" w:sz="0" w:space="0" w:color="auto"/>
                <w:bottom w:val="none" w:sz="0" w:space="0" w:color="auto"/>
                <w:right w:val="none" w:sz="0" w:space="0" w:color="auto"/>
              </w:divBdr>
            </w:div>
            <w:div w:id="29646328">
              <w:marLeft w:val="0"/>
              <w:marRight w:val="0"/>
              <w:marTop w:val="0"/>
              <w:marBottom w:val="0"/>
              <w:divBdr>
                <w:top w:val="none" w:sz="0" w:space="0" w:color="auto"/>
                <w:left w:val="none" w:sz="0" w:space="0" w:color="auto"/>
                <w:bottom w:val="none" w:sz="0" w:space="0" w:color="auto"/>
                <w:right w:val="none" w:sz="0" w:space="0" w:color="auto"/>
              </w:divBdr>
            </w:div>
            <w:div w:id="697238871">
              <w:marLeft w:val="0"/>
              <w:marRight w:val="0"/>
              <w:marTop w:val="0"/>
              <w:marBottom w:val="0"/>
              <w:divBdr>
                <w:top w:val="none" w:sz="0" w:space="0" w:color="auto"/>
                <w:left w:val="none" w:sz="0" w:space="0" w:color="auto"/>
                <w:bottom w:val="none" w:sz="0" w:space="0" w:color="auto"/>
                <w:right w:val="none" w:sz="0" w:space="0" w:color="auto"/>
              </w:divBdr>
            </w:div>
            <w:div w:id="1473862838">
              <w:marLeft w:val="0"/>
              <w:marRight w:val="0"/>
              <w:marTop w:val="0"/>
              <w:marBottom w:val="0"/>
              <w:divBdr>
                <w:top w:val="none" w:sz="0" w:space="0" w:color="auto"/>
                <w:left w:val="none" w:sz="0" w:space="0" w:color="auto"/>
                <w:bottom w:val="none" w:sz="0" w:space="0" w:color="auto"/>
                <w:right w:val="none" w:sz="0" w:space="0" w:color="auto"/>
              </w:divBdr>
            </w:div>
            <w:div w:id="1639646967">
              <w:marLeft w:val="0"/>
              <w:marRight w:val="0"/>
              <w:marTop w:val="0"/>
              <w:marBottom w:val="0"/>
              <w:divBdr>
                <w:top w:val="none" w:sz="0" w:space="0" w:color="auto"/>
                <w:left w:val="none" w:sz="0" w:space="0" w:color="auto"/>
                <w:bottom w:val="none" w:sz="0" w:space="0" w:color="auto"/>
                <w:right w:val="none" w:sz="0" w:space="0" w:color="auto"/>
              </w:divBdr>
            </w:div>
            <w:div w:id="808592716">
              <w:marLeft w:val="0"/>
              <w:marRight w:val="0"/>
              <w:marTop w:val="0"/>
              <w:marBottom w:val="0"/>
              <w:divBdr>
                <w:top w:val="none" w:sz="0" w:space="0" w:color="auto"/>
                <w:left w:val="none" w:sz="0" w:space="0" w:color="auto"/>
                <w:bottom w:val="none" w:sz="0" w:space="0" w:color="auto"/>
                <w:right w:val="none" w:sz="0" w:space="0" w:color="auto"/>
              </w:divBdr>
            </w:div>
            <w:div w:id="1910726559">
              <w:marLeft w:val="0"/>
              <w:marRight w:val="0"/>
              <w:marTop w:val="0"/>
              <w:marBottom w:val="0"/>
              <w:divBdr>
                <w:top w:val="none" w:sz="0" w:space="0" w:color="auto"/>
                <w:left w:val="none" w:sz="0" w:space="0" w:color="auto"/>
                <w:bottom w:val="none" w:sz="0" w:space="0" w:color="auto"/>
                <w:right w:val="none" w:sz="0" w:space="0" w:color="auto"/>
              </w:divBdr>
            </w:div>
            <w:div w:id="1987464355">
              <w:marLeft w:val="0"/>
              <w:marRight w:val="0"/>
              <w:marTop w:val="0"/>
              <w:marBottom w:val="0"/>
              <w:divBdr>
                <w:top w:val="none" w:sz="0" w:space="0" w:color="auto"/>
                <w:left w:val="none" w:sz="0" w:space="0" w:color="auto"/>
                <w:bottom w:val="none" w:sz="0" w:space="0" w:color="auto"/>
                <w:right w:val="none" w:sz="0" w:space="0" w:color="auto"/>
              </w:divBdr>
            </w:div>
          </w:divsChild>
        </w:div>
        <w:div w:id="1314946938">
          <w:marLeft w:val="0"/>
          <w:marRight w:val="0"/>
          <w:marTop w:val="0"/>
          <w:marBottom w:val="0"/>
          <w:divBdr>
            <w:top w:val="none" w:sz="0" w:space="0" w:color="auto"/>
            <w:left w:val="none" w:sz="0" w:space="0" w:color="auto"/>
            <w:bottom w:val="none" w:sz="0" w:space="0" w:color="auto"/>
            <w:right w:val="none" w:sz="0" w:space="0" w:color="auto"/>
          </w:divBdr>
        </w:div>
        <w:div w:id="443423263">
          <w:marLeft w:val="0"/>
          <w:marRight w:val="0"/>
          <w:marTop w:val="0"/>
          <w:marBottom w:val="0"/>
          <w:divBdr>
            <w:top w:val="none" w:sz="0" w:space="0" w:color="auto"/>
            <w:left w:val="none" w:sz="0" w:space="0" w:color="auto"/>
            <w:bottom w:val="none" w:sz="0" w:space="0" w:color="auto"/>
            <w:right w:val="none" w:sz="0" w:space="0" w:color="auto"/>
          </w:divBdr>
          <w:divsChild>
            <w:div w:id="490101717">
              <w:marLeft w:val="0"/>
              <w:marRight w:val="0"/>
              <w:marTop w:val="0"/>
              <w:marBottom w:val="0"/>
              <w:divBdr>
                <w:top w:val="none" w:sz="0" w:space="0" w:color="auto"/>
                <w:left w:val="none" w:sz="0" w:space="0" w:color="auto"/>
                <w:bottom w:val="none" w:sz="0" w:space="0" w:color="auto"/>
                <w:right w:val="none" w:sz="0" w:space="0" w:color="auto"/>
              </w:divBdr>
            </w:div>
            <w:div w:id="212498180">
              <w:marLeft w:val="0"/>
              <w:marRight w:val="0"/>
              <w:marTop w:val="0"/>
              <w:marBottom w:val="0"/>
              <w:divBdr>
                <w:top w:val="none" w:sz="0" w:space="0" w:color="auto"/>
                <w:left w:val="none" w:sz="0" w:space="0" w:color="auto"/>
                <w:bottom w:val="none" w:sz="0" w:space="0" w:color="auto"/>
                <w:right w:val="none" w:sz="0" w:space="0" w:color="auto"/>
              </w:divBdr>
            </w:div>
            <w:div w:id="1929925181">
              <w:marLeft w:val="0"/>
              <w:marRight w:val="0"/>
              <w:marTop w:val="0"/>
              <w:marBottom w:val="0"/>
              <w:divBdr>
                <w:top w:val="none" w:sz="0" w:space="0" w:color="auto"/>
                <w:left w:val="none" w:sz="0" w:space="0" w:color="auto"/>
                <w:bottom w:val="none" w:sz="0" w:space="0" w:color="auto"/>
                <w:right w:val="none" w:sz="0" w:space="0" w:color="auto"/>
              </w:divBdr>
            </w:div>
            <w:div w:id="2081246024">
              <w:marLeft w:val="0"/>
              <w:marRight w:val="0"/>
              <w:marTop w:val="0"/>
              <w:marBottom w:val="0"/>
              <w:divBdr>
                <w:top w:val="none" w:sz="0" w:space="0" w:color="auto"/>
                <w:left w:val="none" w:sz="0" w:space="0" w:color="auto"/>
                <w:bottom w:val="none" w:sz="0" w:space="0" w:color="auto"/>
                <w:right w:val="none" w:sz="0" w:space="0" w:color="auto"/>
              </w:divBdr>
            </w:div>
            <w:div w:id="777137854">
              <w:marLeft w:val="0"/>
              <w:marRight w:val="0"/>
              <w:marTop w:val="0"/>
              <w:marBottom w:val="0"/>
              <w:divBdr>
                <w:top w:val="none" w:sz="0" w:space="0" w:color="auto"/>
                <w:left w:val="none" w:sz="0" w:space="0" w:color="auto"/>
                <w:bottom w:val="none" w:sz="0" w:space="0" w:color="auto"/>
                <w:right w:val="none" w:sz="0" w:space="0" w:color="auto"/>
              </w:divBdr>
            </w:div>
            <w:div w:id="995308039">
              <w:marLeft w:val="0"/>
              <w:marRight w:val="0"/>
              <w:marTop w:val="0"/>
              <w:marBottom w:val="0"/>
              <w:divBdr>
                <w:top w:val="none" w:sz="0" w:space="0" w:color="auto"/>
                <w:left w:val="none" w:sz="0" w:space="0" w:color="auto"/>
                <w:bottom w:val="none" w:sz="0" w:space="0" w:color="auto"/>
                <w:right w:val="none" w:sz="0" w:space="0" w:color="auto"/>
              </w:divBdr>
            </w:div>
            <w:div w:id="1182009727">
              <w:marLeft w:val="0"/>
              <w:marRight w:val="0"/>
              <w:marTop w:val="0"/>
              <w:marBottom w:val="0"/>
              <w:divBdr>
                <w:top w:val="none" w:sz="0" w:space="0" w:color="auto"/>
                <w:left w:val="none" w:sz="0" w:space="0" w:color="auto"/>
                <w:bottom w:val="none" w:sz="0" w:space="0" w:color="auto"/>
                <w:right w:val="none" w:sz="0" w:space="0" w:color="auto"/>
              </w:divBdr>
            </w:div>
            <w:div w:id="1611548476">
              <w:marLeft w:val="0"/>
              <w:marRight w:val="0"/>
              <w:marTop w:val="0"/>
              <w:marBottom w:val="0"/>
              <w:divBdr>
                <w:top w:val="none" w:sz="0" w:space="0" w:color="auto"/>
                <w:left w:val="none" w:sz="0" w:space="0" w:color="auto"/>
                <w:bottom w:val="none" w:sz="0" w:space="0" w:color="auto"/>
                <w:right w:val="none" w:sz="0" w:space="0" w:color="auto"/>
              </w:divBdr>
            </w:div>
            <w:div w:id="1408841531">
              <w:marLeft w:val="0"/>
              <w:marRight w:val="0"/>
              <w:marTop w:val="0"/>
              <w:marBottom w:val="0"/>
              <w:divBdr>
                <w:top w:val="none" w:sz="0" w:space="0" w:color="auto"/>
                <w:left w:val="none" w:sz="0" w:space="0" w:color="auto"/>
                <w:bottom w:val="none" w:sz="0" w:space="0" w:color="auto"/>
                <w:right w:val="none" w:sz="0" w:space="0" w:color="auto"/>
              </w:divBdr>
            </w:div>
            <w:div w:id="1776057790">
              <w:marLeft w:val="0"/>
              <w:marRight w:val="0"/>
              <w:marTop w:val="0"/>
              <w:marBottom w:val="0"/>
              <w:divBdr>
                <w:top w:val="none" w:sz="0" w:space="0" w:color="auto"/>
                <w:left w:val="none" w:sz="0" w:space="0" w:color="auto"/>
                <w:bottom w:val="none" w:sz="0" w:space="0" w:color="auto"/>
                <w:right w:val="none" w:sz="0" w:space="0" w:color="auto"/>
              </w:divBdr>
            </w:div>
            <w:div w:id="238907538">
              <w:marLeft w:val="0"/>
              <w:marRight w:val="0"/>
              <w:marTop w:val="0"/>
              <w:marBottom w:val="0"/>
              <w:divBdr>
                <w:top w:val="none" w:sz="0" w:space="0" w:color="auto"/>
                <w:left w:val="none" w:sz="0" w:space="0" w:color="auto"/>
                <w:bottom w:val="none" w:sz="0" w:space="0" w:color="auto"/>
                <w:right w:val="none" w:sz="0" w:space="0" w:color="auto"/>
              </w:divBdr>
            </w:div>
            <w:div w:id="970593056">
              <w:marLeft w:val="0"/>
              <w:marRight w:val="0"/>
              <w:marTop w:val="0"/>
              <w:marBottom w:val="0"/>
              <w:divBdr>
                <w:top w:val="none" w:sz="0" w:space="0" w:color="auto"/>
                <w:left w:val="none" w:sz="0" w:space="0" w:color="auto"/>
                <w:bottom w:val="none" w:sz="0" w:space="0" w:color="auto"/>
                <w:right w:val="none" w:sz="0" w:space="0" w:color="auto"/>
              </w:divBdr>
            </w:div>
            <w:div w:id="1292007700">
              <w:marLeft w:val="0"/>
              <w:marRight w:val="0"/>
              <w:marTop w:val="0"/>
              <w:marBottom w:val="0"/>
              <w:divBdr>
                <w:top w:val="none" w:sz="0" w:space="0" w:color="auto"/>
                <w:left w:val="none" w:sz="0" w:space="0" w:color="auto"/>
                <w:bottom w:val="none" w:sz="0" w:space="0" w:color="auto"/>
                <w:right w:val="none" w:sz="0" w:space="0" w:color="auto"/>
              </w:divBdr>
            </w:div>
          </w:divsChild>
        </w:div>
        <w:div w:id="690568822">
          <w:marLeft w:val="0"/>
          <w:marRight w:val="0"/>
          <w:marTop w:val="0"/>
          <w:marBottom w:val="0"/>
          <w:divBdr>
            <w:top w:val="none" w:sz="0" w:space="0" w:color="auto"/>
            <w:left w:val="none" w:sz="0" w:space="0" w:color="auto"/>
            <w:bottom w:val="none" w:sz="0" w:space="0" w:color="auto"/>
            <w:right w:val="none" w:sz="0" w:space="0" w:color="auto"/>
          </w:divBdr>
        </w:div>
        <w:div w:id="488374348">
          <w:marLeft w:val="0"/>
          <w:marRight w:val="0"/>
          <w:marTop w:val="0"/>
          <w:marBottom w:val="0"/>
          <w:divBdr>
            <w:top w:val="none" w:sz="0" w:space="0" w:color="auto"/>
            <w:left w:val="none" w:sz="0" w:space="0" w:color="auto"/>
            <w:bottom w:val="none" w:sz="0" w:space="0" w:color="auto"/>
            <w:right w:val="none" w:sz="0" w:space="0" w:color="auto"/>
          </w:divBdr>
          <w:divsChild>
            <w:div w:id="1081372992">
              <w:marLeft w:val="0"/>
              <w:marRight w:val="0"/>
              <w:marTop w:val="0"/>
              <w:marBottom w:val="0"/>
              <w:divBdr>
                <w:top w:val="none" w:sz="0" w:space="0" w:color="auto"/>
                <w:left w:val="none" w:sz="0" w:space="0" w:color="auto"/>
                <w:bottom w:val="none" w:sz="0" w:space="0" w:color="auto"/>
                <w:right w:val="none" w:sz="0" w:space="0" w:color="auto"/>
              </w:divBdr>
            </w:div>
            <w:div w:id="1294402856">
              <w:marLeft w:val="0"/>
              <w:marRight w:val="0"/>
              <w:marTop w:val="0"/>
              <w:marBottom w:val="0"/>
              <w:divBdr>
                <w:top w:val="none" w:sz="0" w:space="0" w:color="auto"/>
                <w:left w:val="none" w:sz="0" w:space="0" w:color="auto"/>
                <w:bottom w:val="none" w:sz="0" w:space="0" w:color="auto"/>
                <w:right w:val="none" w:sz="0" w:space="0" w:color="auto"/>
              </w:divBdr>
            </w:div>
            <w:div w:id="1618944603">
              <w:marLeft w:val="0"/>
              <w:marRight w:val="0"/>
              <w:marTop w:val="0"/>
              <w:marBottom w:val="0"/>
              <w:divBdr>
                <w:top w:val="none" w:sz="0" w:space="0" w:color="auto"/>
                <w:left w:val="none" w:sz="0" w:space="0" w:color="auto"/>
                <w:bottom w:val="none" w:sz="0" w:space="0" w:color="auto"/>
                <w:right w:val="none" w:sz="0" w:space="0" w:color="auto"/>
              </w:divBdr>
            </w:div>
            <w:div w:id="311520999">
              <w:marLeft w:val="0"/>
              <w:marRight w:val="0"/>
              <w:marTop w:val="0"/>
              <w:marBottom w:val="0"/>
              <w:divBdr>
                <w:top w:val="none" w:sz="0" w:space="0" w:color="auto"/>
                <w:left w:val="none" w:sz="0" w:space="0" w:color="auto"/>
                <w:bottom w:val="none" w:sz="0" w:space="0" w:color="auto"/>
                <w:right w:val="none" w:sz="0" w:space="0" w:color="auto"/>
              </w:divBdr>
            </w:div>
            <w:div w:id="783116647">
              <w:marLeft w:val="0"/>
              <w:marRight w:val="0"/>
              <w:marTop w:val="0"/>
              <w:marBottom w:val="0"/>
              <w:divBdr>
                <w:top w:val="none" w:sz="0" w:space="0" w:color="auto"/>
                <w:left w:val="none" w:sz="0" w:space="0" w:color="auto"/>
                <w:bottom w:val="none" w:sz="0" w:space="0" w:color="auto"/>
                <w:right w:val="none" w:sz="0" w:space="0" w:color="auto"/>
              </w:divBdr>
            </w:div>
            <w:div w:id="1266620801">
              <w:marLeft w:val="0"/>
              <w:marRight w:val="0"/>
              <w:marTop w:val="0"/>
              <w:marBottom w:val="0"/>
              <w:divBdr>
                <w:top w:val="none" w:sz="0" w:space="0" w:color="auto"/>
                <w:left w:val="none" w:sz="0" w:space="0" w:color="auto"/>
                <w:bottom w:val="none" w:sz="0" w:space="0" w:color="auto"/>
                <w:right w:val="none" w:sz="0" w:space="0" w:color="auto"/>
              </w:divBdr>
            </w:div>
            <w:div w:id="1736124720">
              <w:marLeft w:val="0"/>
              <w:marRight w:val="0"/>
              <w:marTop w:val="0"/>
              <w:marBottom w:val="0"/>
              <w:divBdr>
                <w:top w:val="none" w:sz="0" w:space="0" w:color="auto"/>
                <w:left w:val="none" w:sz="0" w:space="0" w:color="auto"/>
                <w:bottom w:val="none" w:sz="0" w:space="0" w:color="auto"/>
                <w:right w:val="none" w:sz="0" w:space="0" w:color="auto"/>
              </w:divBdr>
            </w:div>
            <w:div w:id="510221341">
              <w:marLeft w:val="0"/>
              <w:marRight w:val="0"/>
              <w:marTop w:val="0"/>
              <w:marBottom w:val="0"/>
              <w:divBdr>
                <w:top w:val="none" w:sz="0" w:space="0" w:color="auto"/>
                <w:left w:val="none" w:sz="0" w:space="0" w:color="auto"/>
                <w:bottom w:val="none" w:sz="0" w:space="0" w:color="auto"/>
                <w:right w:val="none" w:sz="0" w:space="0" w:color="auto"/>
              </w:divBdr>
            </w:div>
            <w:div w:id="1994866602">
              <w:marLeft w:val="0"/>
              <w:marRight w:val="0"/>
              <w:marTop w:val="0"/>
              <w:marBottom w:val="0"/>
              <w:divBdr>
                <w:top w:val="none" w:sz="0" w:space="0" w:color="auto"/>
                <w:left w:val="none" w:sz="0" w:space="0" w:color="auto"/>
                <w:bottom w:val="none" w:sz="0" w:space="0" w:color="auto"/>
                <w:right w:val="none" w:sz="0" w:space="0" w:color="auto"/>
              </w:divBdr>
            </w:div>
            <w:div w:id="1811092330">
              <w:marLeft w:val="0"/>
              <w:marRight w:val="0"/>
              <w:marTop w:val="0"/>
              <w:marBottom w:val="0"/>
              <w:divBdr>
                <w:top w:val="none" w:sz="0" w:space="0" w:color="auto"/>
                <w:left w:val="none" w:sz="0" w:space="0" w:color="auto"/>
                <w:bottom w:val="none" w:sz="0" w:space="0" w:color="auto"/>
                <w:right w:val="none" w:sz="0" w:space="0" w:color="auto"/>
              </w:divBdr>
            </w:div>
            <w:div w:id="1440098992">
              <w:marLeft w:val="0"/>
              <w:marRight w:val="0"/>
              <w:marTop w:val="0"/>
              <w:marBottom w:val="0"/>
              <w:divBdr>
                <w:top w:val="none" w:sz="0" w:space="0" w:color="auto"/>
                <w:left w:val="none" w:sz="0" w:space="0" w:color="auto"/>
                <w:bottom w:val="none" w:sz="0" w:space="0" w:color="auto"/>
                <w:right w:val="none" w:sz="0" w:space="0" w:color="auto"/>
              </w:divBdr>
            </w:div>
            <w:div w:id="1080567400">
              <w:marLeft w:val="0"/>
              <w:marRight w:val="0"/>
              <w:marTop w:val="0"/>
              <w:marBottom w:val="0"/>
              <w:divBdr>
                <w:top w:val="none" w:sz="0" w:space="0" w:color="auto"/>
                <w:left w:val="none" w:sz="0" w:space="0" w:color="auto"/>
                <w:bottom w:val="none" w:sz="0" w:space="0" w:color="auto"/>
                <w:right w:val="none" w:sz="0" w:space="0" w:color="auto"/>
              </w:divBdr>
            </w:div>
            <w:div w:id="113401747">
              <w:marLeft w:val="0"/>
              <w:marRight w:val="0"/>
              <w:marTop w:val="0"/>
              <w:marBottom w:val="0"/>
              <w:divBdr>
                <w:top w:val="none" w:sz="0" w:space="0" w:color="auto"/>
                <w:left w:val="none" w:sz="0" w:space="0" w:color="auto"/>
                <w:bottom w:val="none" w:sz="0" w:space="0" w:color="auto"/>
                <w:right w:val="none" w:sz="0" w:space="0" w:color="auto"/>
              </w:divBdr>
            </w:div>
            <w:div w:id="876963584">
              <w:marLeft w:val="0"/>
              <w:marRight w:val="0"/>
              <w:marTop w:val="0"/>
              <w:marBottom w:val="0"/>
              <w:divBdr>
                <w:top w:val="none" w:sz="0" w:space="0" w:color="auto"/>
                <w:left w:val="none" w:sz="0" w:space="0" w:color="auto"/>
                <w:bottom w:val="none" w:sz="0" w:space="0" w:color="auto"/>
                <w:right w:val="none" w:sz="0" w:space="0" w:color="auto"/>
              </w:divBdr>
            </w:div>
            <w:div w:id="3913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76640">
      <w:bodyDiv w:val="1"/>
      <w:marLeft w:val="0"/>
      <w:marRight w:val="0"/>
      <w:marTop w:val="0"/>
      <w:marBottom w:val="0"/>
      <w:divBdr>
        <w:top w:val="none" w:sz="0" w:space="0" w:color="auto"/>
        <w:left w:val="none" w:sz="0" w:space="0" w:color="auto"/>
        <w:bottom w:val="none" w:sz="0" w:space="0" w:color="auto"/>
        <w:right w:val="none" w:sz="0" w:space="0" w:color="auto"/>
      </w:divBdr>
    </w:div>
    <w:div w:id="1523547067">
      <w:bodyDiv w:val="1"/>
      <w:marLeft w:val="0"/>
      <w:marRight w:val="0"/>
      <w:marTop w:val="0"/>
      <w:marBottom w:val="0"/>
      <w:divBdr>
        <w:top w:val="none" w:sz="0" w:space="0" w:color="auto"/>
        <w:left w:val="none" w:sz="0" w:space="0" w:color="auto"/>
        <w:bottom w:val="none" w:sz="0" w:space="0" w:color="auto"/>
        <w:right w:val="none" w:sz="0" w:space="0" w:color="auto"/>
      </w:divBdr>
      <w:divsChild>
        <w:div w:id="149562723">
          <w:marLeft w:val="640"/>
          <w:marRight w:val="0"/>
          <w:marTop w:val="0"/>
          <w:marBottom w:val="0"/>
          <w:divBdr>
            <w:top w:val="none" w:sz="0" w:space="0" w:color="auto"/>
            <w:left w:val="none" w:sz="0" w:space="0" w:color="auto"/>
            <w:bottom w:val="none" w:sz="0" w:space="0" w:color="auto"/>
            <w:right w:val="none" w:sz="0" w:space="0" w:color="auto"/>
          </w:divBdr>
        </w:div>
        <w:div w:id="1611282069">
          <w:marLeft w:val="640"/>
          <w:marRight w:val="0"/>
          <w:marTop w:val="0"/>
          <w:marBottom w:val="0"/>
          <w:divBdr>
            <w:top w:val="none" w:sz="0" w:space="0" w:color="auto"/>
            <w:left w:val="none" w:sz="0" w:space="0" w:color="auto"/>
            <w:bottom w:val="none" w:sz="0" w:space="0" w:color="auto"/>
            <w:right w:val="none" w:sz="0" w:space="0" w:color="auto"/>
          </w:divBdr>
        </w:div>
        <w:div w:id="74134409">
          <w:marLeft w:val="640"/>
          <w:marRight w:val="0"/>
          <w:marTop w:val="0"/>
          <w:marBottom w:val="0"/>
          <w:divBdr>
            <w:top w:val="none" w:sz="0" w:space="0" w:color="auto"/>
            <w:left w:val="none" w:sz="0" w:space="0" w:color="auto"/>
            <w:bottom w:val="none" w:sz="0" w:space="0" w:color="auto"/>
            <w:right w:val="none" w:sz="0" w:space="0" w:color="auto"/>
          </w:divBdr>
        </w:div>
        <w:div w:id="719666372">
          <w:marLeft w:val="640"/>
          <w:marRight w:val="0"/>
          <w:marTop w:val="0"/>
          <w:marBottom w:val="0"/>
          <w:divBdr>
            <w:top w:val="none" w:sz="0" w:space="0" w:color="auto"/>
            <w:left w:val="none" w:sz="0" w:space="0" w:color="auto"/>
            <w:bottom w:val="none" w:sz="0" w:space="0" w:color="auto"/>
            <w:right w:val="none" w:sz="0" w:space="0" w:color="auto"/>
          </w:divBdr>
        </w:div>
        <w:div w:id="1378553431">
          <w:marLeft w:val="640"/>
          <w:marRight w:val="0"/>
          <w:marTop w:val="0"/>
          <w:marBottom w:val="0"/>
          <w:divBdr>
            <w:top w:val="none" w:sz="0" w:space="0" w:color="auto"/>
            <w:left w:val="none" w:sz="0" w:space="0" w:color="auto"/>
            <w:bottom w:val="none" w:sz="0" w:space="0" w:color="auto"/>
            <w:right w:val="none" w:sz="0" w:space="0" w:color="auto"/>
          </w:divBdr>
        </w:div>
        <w:div w:id="709066012">
          <w:marLeft w:val="640"/>
          <w:marRight w:val="0"/>
          <w:marTop w:val="0"/>
          <w:marBottom w:val="0"/>
          <w:divBdr>
            <w:top w:val="none" w:sz="0" w:space="0" w:color="auto"/>
            <w:left w:val="none" w:sz="0" w:space="0" w:color="auto"/>
            <w:bottom w:val="none" w:sz="0" w:space="0" w:color="auto"/>
            <w:right w:val="none" w:sz="0" w:space="0" w:color="auto"/>
          </w:divBdr>
        </w:div>
        <w:div w:id="998536972">
          <w:marLeft w:val="640"/>
          <w:marRight w:val="0"/>
          <w:marTop w:val="0"/>
          <w:marBottom w:val="0"/>
          <w:divBdr>
            <w:top w:val="none" w:sz="0" w:space="0" w:color="auto"/>
            <w:left w:val="none" w:sz="0" w:space="0" w:color="auto"/>
            <w:bottom w:val="none" w:sz="0" w:space="0" w:color="auto"/>
            <w:right w:val="none" w:sz="0" w:space="0" w:color="auto"/>
          </w:divBdr>
        </w:div>
        <w:div w:id="881597878">
          <w:marLeft w:val="640"/>
          <w:marRight w:val="0"/>
          <w:marTop w:val="0"/>
          <w:marBottom w:val="0"/>
          <w:divBdr>
            <w:top w:val="none" w:sz="0" w:space="0" w:color="auto"/>
            <w:left w:val="none" w:sz="0" w:space="0" w:color="auto"/>
            <w:bottom w:val="none" w:sz="0" w:space="0" w:color="auto"/>
            <w:right w:val="none" w:sz="0" w:space="0" w:color="auto"/>
          </w:divBdr>
        </w:div>
        <w:div w:id="1511483695">
          <w:marLeft w:val="640"/>
          <w:marRight w:val="0"/>
          <w:marTop w:val="0"/>
          <w:marBottom w:val="0"/>
          <w:divBdr>
            <w:top w:val="none" w:sz="0" w:space="0" w:color="auto"/>
            <w:left w:val="none" w:sz="0" w:space="0" w:color="auto"/>
            <w:bottom w:val="none" w:sz="0" w:space="0" w:color="auto"/>
            <w:right w:val="none" w:sz="0" w:space="0" w:color="auto"/>
          </w:divBdr>
        </w:div>
        <w:div w:id="1295719261">
          <w:marLeft w:val="640"/>
          <w:marRight w:val="0"/>
          <w:marTop w:val="0"/>
          <w:marBottom w:val="0"/>
          <w:divBdr>
            <w:top w:val="none" w:sz="0" w:space="0" w:color="auto"/>
            <w:left w:val="none" w:sz="0" w:space="0" w:color="auto"/>
            <w:bottom w:val="none" w:sz="0" w:space="0" w:color="auto"/>
            <w:right w:val="none" w:sz="0" w:space="0" w:color="auto"/>
          </w:divBdr>
        </w:div>
        <w:div w:id="1521505603">
          <w:marLeft w:val="640"/>
          <w:marRight w:val="0"/>
          <w:marTop w:val="0"/>
          <w:marBottom w:val="0"/>
          <w:divBdr>
            <w:top w:val="none" w:sz="0" w:space="0" w:color="auto"/>
            <w:left w:val="none" w:sz="0" w:space="0" w:color="auto"/>
            <w:bottom w:val="none" w:sz="0" w:space="0" w:color="auto"/>
            <w:right w:val="none" w:sz="0" w:space="0" w:color="auto"/>
          </w:divBdr>
        </w:div>
        <w:div w:id="209466729">
          <w:marLeft w:val="640"/>
          <w:marRight w:val="0"/>
          <w:marTop w:val="0"/>
          <w:marBottom w:val="0"/>
          <w:divBdr>
            <w:top w:val="none" w:sz="0" w:space="0" w:color="auto"/>
            <w:left w:val="none" w:sz="0" w:space="0" w:color="auto"/>
            <w:bottom w:val="none" w:sz="0" w:space="0" w:color="auto"/>
            <w:right w:val="none" w:sz="0" w:space="0" w:color="auto"/>
          </w:divBdr>
        </w:div>
        <w:div w:id="133376984">
          <w:marLeft w:val="640"/>
          <w:marRight w:val="0"/>
          <w:marTop w:val="0"/>
          <w:marBottom w:val="0"/>
          <w:divBdr>
            <w:top w:val="none" w:sz="0" w:space="0" w:color="auto"/>
            <w:left w:val="none" w:sz="0" w:space="0" w:color="auto"/>
            <w:bottom w:val="none" w:sz="0" w:space="0" w:color="auto"/>
            <w:right w:val="none" w:sz="0" w:space="0" w:color="auto"/>
          </w:divBdr>
        </w:div>
        <w:div w:id="356279303">
          <w:marLeft w:val="640"/>
          <w:marRight w:val="0"/>
          <w:marTop w:val="0"/>
          <w:marBottom w:val="0"/>
          <w:divBdr>
            <w:top w:val="none" w:sz="0" w:space="0" w:color="auto"/>
            <w:left w:val="none" w:sz="0" w:space="0" w:color="auto"/>
            <w:bottom w:val="none" w:sz="0" w:space="0" w:color="auto"/>
            <w:right w:val="none" w:sz="0" w:space="0" w:color="auto"/>
          </w:divBdr>
        </w:div>
        <w:div w:id="24058982">
          <w:marLeft w:val="640"/>
          <w:marRight w:val="0"/>
          <w:marTop w:val="0"/>
          <w:marBottom w:val="0"/>
          <w:divBdr>
            <w:top w:val="none" w:sz="0" w:space="0" w:color="auto"/>
            <w:left w:val="none" w:sz="0" w:space="0" w:color="auto"/>
            <w:bottom w:val="none" w:sz="0" w:space="0" w:color="auto"/>
            <w:right w:val="none" w:sz="0" w:space="0" w:color="auto"/>
          </w:divBdr>
        </w:div>
        <w:div w:id="131099476">
          <w:marLeft w:val="640"/>
          <w:marRight w:val="0"/>
          <w:marTop w:val="0"/>
          <w:marBottom w:val="0"/>
          <w:divBdr>
            <w:top w:val="none" w:sz="0" w:space="0" w:color="auto"/>
            <w:left w:val="none" w:sz="0" w:space="0" w:color="auto"/>
            <w:bottom w:val="none" w:sz="0" w:space="0" w:color="auto"/>
            <w:right w:val="none" w:sz="0" w:space="0" w:color="auto"/>
          </w:divBdr>
        </w:div>
        <w:div w:id="383412060">
          <w:marLeft w:val="640"/>
          <w:marRight w:val="0"/>
          <w:marTop w:val="0"/>
          <w:marBottom w:val="0"/>
          <w:divBdr>
            <w:top w:val="none" w:sz="0" w:space="0" w:color="auto"/>
            <w:left w:val="none" w:sz="0" w:space="0" w:color="auto"/>
            <w:bottom w:val="none" w:sz="0" w:space="0" w:color="auto"/>
            <w:right w:val="none" w:sz="0" w:space="0" w:color="auto"/>
          </w:divBdr>
        </w:div>
        <w:div w:id="1393963923">
          <w:marLeft w:val="640"/>
          <w:marRight w:val="0"/>
          <w:marTop w:val="0"/>
          <w:marBottom w:val="0"/>
          <w:divBdr>
            <w:top w:val="none" w:sz="0" w:space="0" w:color="auto"/>
            <w:left w:val="none" w:sz="0" w:space="0" w:color="auto"/>
            <w:bottom w:val="none" w:sz="0" w:space="0" w:color="auto"/>
            <w:right w:val="none" w:sz="0" w:space="0" w:color="auto"/>
          </w:divBdr>
        </w:div>
        <w:div w:id="376047932">
          <w:marLeft w:val="640"/>
          <w:marRight w:val="0"/>
          <w:marTop w:val="0"/>
          <w:marBottom w:val="0"/>
          <w:divBdr>
            <w:top w:val="none" w:sz="0" w:space="0" w:color="auto"/>
            <w:left w:val="none" w:sz="0" w:space="0" w:color="auto"/>
            <w:bottom w:val="none" w:sz="0" w:space="0" w:color="auto"/>
            <w:right w:val="none" w:sz="0" w:space="0" w:color="auto"/>
          </w:divBdr>
        </w:div>
        <w:div w:id="1171484787">
          <w:marLeft w:val="640"/>
          <w:marRight w:val="0"/>
          <w:marTop w:val="0"/>
          <w:marBottom w:val="0"/>
          <w:divBdr>
            <w:top w:val="none" w:sz="0" w:space="0" w:color="auto"/>
            <w:left w:val="none" w:sz="0" w:space="0" w:color="auto"/>
            <w:bottom w:val="none" w:sz="0" w:space="0" w:color="auto"/>
            <w:right w:val="none" w:sz="0" w:space="0" w:color="auto"/>
          </w:divBdr>
        </w:div>
        <w:div w:id="378937702">
          <w:marLeft w:val="640"/>
          <w:marRight w:val="0"/>
          <w:marTop w:val="0"/>
          <w:marBottom w:val="0"/>
          <w:divBdr>
            <w:top w:val="none" w:sz="0" w:space="0" w:color="auto"/>
            <w:left w:val="none" w:sz="0" w:space="0" w:color="auto"/>
            <w:bottom w:val="none" w:sz="0" w:space="0" w:color="auto"/>
            <w:right w:val="none" w:sz="0" w:space="0" w:color="auto"/>
          </w:divBdr>
        </w:div>
        <w:div w:id="1435637668">
          <w:marLeft w:val="640"/>
          <w:marRight w:val="0"/>
          <w:marTop w:val="0"/>
          <w:marBottom w:val="0"/>
          <w:divBdr>
            <w:top w:val="none" w:sz="0" w:space="0" w:color="auto"/>
            <w:left w:val="none" w:sz="0" w:space="0" w:color="auto"/>
            <w:bottom w:val="none" w:sz="0" w:space="0" w:color="auto"/>
            <w:right w:val="none" w:sz="0" w:space="0" w:color="auto"/>
          </w:divBdr>
        </w:div>
        <w:div w:id="140780741">
          <w:marLeft w:val="640"/>
          <w:marRight w:val="0"/>
          <w:marTop w:val="0"/>
          <w:marBottom w:val="0"/>
          <w:divBdr>
            <w:top w:val="none" w:sz="0" w:space="0" w:color="auto"/>
            <w:left w:val="none" w:sz="0" w:space="0" w:color="auto"/>
            <w:bottom w:val="none" w:sz="0" w:space="0" w:color="auto"/>
            <w:right w:val="none" w:sz="0" w:space="0" w:color="auto"/>
          </w:divBdr>
        </w:div>
        <w:div w:id="848132258">
          <w:marLeft w:val="640"/>
          <w:marRight w:val="0"/>
          <w:marTop w:val="0"/>
          <w:marBottom w:val="0"/>
          <w:divBdr>
            <w:top w:val="none" w:sz="0" w:space="0" w:color="auto"/>
            <w:left w:val="none" w:sz="0" w:space="0" w:color="auto"/>
            <w:bottom w:val="none" w:sz="0" w:space="0" w:color="auto"/>
            <w:right w:val="none" w:sz="0" w:space="0" w:color="auto"/>
          </w:divBdr>
        </w:div>
        <w:div w:id="195892653">
          <w:marLeft w:val="640"/>
          <w:marRight w:val="0"/>
          <w:marTop w:val="0"/>
          <w:marBottom w:val="0"/>
          <w:divBdr>
            <w:top w:val="none" w:sz="0" w:space="0" w:color="auto"/>
            <w:left w:val="none" w:sz="0" w:space="0" w:color="auto"/>
            <w:bottom w:val="none" w:sz="0" w:space="0" w:color="auto"/>
            <w:right w:val="none" w:sz="0" w:space="0" w:color="auto"/>
          </w:divBdr>
        </w:div>
        <w:div w:id="714695040">
          <w:marLeft w:val="640"/>
          <w:marRight w:val="0"/>
          <w:marTop w:val="0"/>
          <w:marBottom w:val="0"/>
          <w:divBdr>
            <w:top w:val="none" w:sz="0" w:space="0" w:color="auto"/>
            <w:left w:val="none" w:sz="0" w:space="0" w:color="auto"/>
            <w:bottom w:val="none" w:sz="0" w:space="0" w:color="auto"/>
            <w:right w:val="none" w:sz="0" w:space="0" w:color="auto"/>
          </w:divBdr>
        </w:div>
        <w:div w:id="46295478">
          <w:marLeft w:val="640"/>
          <w:marRight w:val="0"/>
          <w:marTop w:val="0"/>
          <w:marBottom w:val="0"/>
          <w:divBdr>
            <w:top w:val="none" w:sz="0" w:space="0" w:color="auto"/>
            <w:left w:val="none" w:sz="0" w:space="0" w:color="auto"/>
            <w:bottom w:val="none" w:sz="0" w:space="0" w:color="auto"/>
            <w:right w:val="none" w:sz="0" w:space="0" w:color="auto"/>
          </w:divBdr>
        </w:div>
        <w:div w:id="316568002">
          <w:marLeft w:val="640"/>
          <w:marRight w:val="0"/>
          <w:marTop w:val="0"/>
          <w:marBottom w:val="0"/>
          <w:divBdr>
            <w:top w:val="none" w:sz="0" w:space="0" w:color="auto"/>
            <w:left w:val="none" w:sz="0" w:space="0" w:color="auto"/>
            <w:bottom w:val="none" w:sz="0" w:space="0" w:color="auto"/>
            <w:right w:val="none" w:sz="0" w:space="0" w:color="auto"/>
          </w:divBdr>
        </w:div>
        <w:div w:id="1467353512">
          <w:marLeft w:val="640"/>
          <w:marRight w:val="0"/>
          <w:marTop w:val="0"/>
          <w:marBottom w:val="0"/>
          <w:divBdr>
            <w:top w:val="none" w:sz="0" w:space="0" w:color="auto"/>
            <w:left w:val="none" w:sz="0" w:space="0" w:color="auto"/>
            <w:bottom w:val="none" w:sz="0" w:space="0" w:color="auto"/>
            <w:right w:val="none" w:sz="0" w:space="0" w:color="auto"/>
          </w:divBdr>
        </w:div>
        <w:div w:id="227809538">
          <w:marLeft w:val="640"/>
          <w:marRight w:val="0"/>
          <w:marTop w:val="0"/>
          <w:marBottom w:val="0"/>
          <w:divBdr>
            <w:top w:val="none" w:sz="0" w:space="0" w:color="auto"/>
            <w:left w:val="none" w:sz="0" w:space="0" w:color="auto"/>
            <w:bottom w:val="none" w:sz="0" w:space="0" w:color="auto"/>
            <w:right w:val="none" w:sz="0" w:space="0" w:color="auto"/>
          </w:divBdr>
        </w:div>
        <w:div w:id="2088914441">
          <w:marLeft w:val="640"/>
          <w:marRight w:val="0"/>
          <w:marTop w:val="0"/>
          <w:marBottom w:val="0"/>
          <w:divBdr>
            <w:top w:val="none" w:sz="0" w:space="0" w:color="auto"/>
            <w:left w:val="none" w:sz="0" w:space="0" w:color="auto"/>
            <w:bottom w:val="none" w:sz="0" w:space="0" w:color="auto"/>
            <w:right w:val="none" w:sz="0" w:space="0" w:color="auto"/>
          </w:divBdr>
        </w:div>
        <w:div w:id="1319460246">
          <w:marLeft w:val="640"/>
          <w:marRight w:val="0"/>
          <w:marTop w:val="0"/>
          <w:marBottom w:val="0"/>
          <w:divBdr>
            <w:top w:val="none" w:sz="0" w:space="0" w:color="auto"/>
            <w:left w:val="none" w:sz="0" w:space="0" w:color="auto"/>
            <w:bottom w:val="none" w:sz="0" w:space="0" w:color="auto"/>
            <w:right w:val="none" w:sz="0" w:space="0" w:color="auto"/>
          </w:divBdr>
        </w:div>
        <w:div w:id="2010710413">
          <w:marLeft w:val="640"/>
          <w:marRight w:val="0"/>
          <w:marTop w:val="0"/>
          <w:marBottom w:val="0"/>
          <w:divBdr>
            <w:top w:val="none" w:sz="0" w:space="0" w:color="auto"/>
            <w:left w:val="none" w:sz="0" w:space="0" w:color="auto"/>
            <w:bottom w:val="none" w:sz="0" w:space="0" w:color="auto"/>
            <w:right w:val="none" w:sz="0" w:space="0" w:color="auto"/>
          </w:divBdr>
        </w:div>
        <w:div w:id="182986738">
          <w:marLeft w:val="640"/>
          <w:marRight w:val="0"/>
          <w:marTop w:val="0"/>
          <w:marBottom w:val="0"/>
          <w:divBdr>
            <w:top w:val="none" w:sz="0" w:space="0" w:color="auto"/>
            <w:left w:val="none" w:sz="0" w:space="0" w:color="auto"/>
            <w:bottom w:val="none" w:sz="0" w:space="0" w:color="auto"/>
            <w:right w:val="none" w:sz="0" w:space="0" w:color="auto"/>
          </w:divBdr>
        </w:div>
        <w:div w:id="2048480193">
          <w:marLeft w:val="640"/>
          <w:marRight w:val="0"/>
          <w:marTop w:val="0"/>
          <w:marBottom w:val="0"/>
          <w:divBdr>
            <w:top w:val="none" w:sz="0" w:space="0" w:color="auto"/>
            <w:left w:val="none" w:sz="0" w:space="0" w:color="auto"/>
            <w:bottom w:val="none" w:sz="0" w:space="0" w:color="auto"/>
            <w:right w:val="none" w:sz="0" w:space="0" w:color="auto"/>
          </w:divBdr>
        </w:div>
        <w:div w:id="1022707918">
          <w:marLeft w:val="640"/>
          <w:marRight w:val="0"/>
          <w:marTop w:val="0"/>
          <w:marBottom w:val="0"/>
          <w:divBdr>
            <w:top w:val="none" w:sz="0" w:space="0" w:color="auto"/>
            <w:left w:val="none" w:sz="0" w:space="0" w:color="auto"/>
            <w:bottom w:val="none" w:sz="0" w:space="0" w:color="auto"/>
            <w:right w:val="none" w:sz="0" w:space="0" w:color="auto"/>
          </w:divBdr>
        </w:div>
        <w:div w:id="308023489">
          <w:marLeft w:val="640"/>
          <w:marRight w:val="0"/>
          <w:marTop w:val="0"/>
          <w:marBottom w:val="0"/>
          <w:divBdr>
            <w:top w:val="none" w:sz="0" w:space="0" w:color="auto"/>
            <w:left w:val="none" w:sz="0" w:space="0" w:color="auto"/>
            <w:bottom w:val="none" w:sz="0" w:space="0" w:color="auto"/>
            <w:right w:val="none" w:sz="0" w:space="0" w:color="auto"/>
          </w:divBdr>
        </w:div>
        <w:div w:id="1399206973">
          <w:marLeft w:val="640"/>
          <w:marRight w:val="0"/>
          <w:marTop w:val="0"/>
          <w:marBottom w:val="0"/>
          <w:divBdr>
            <w:top w:val="none" w:sz="0" w:space="0" w:color="auto"/>
            <w:left w:val="none" w:sz="0" w:space="0" w:color="auto"/>
            <w:bottom w:val="none" w:sz="0" w:space="0" w:color="auto"/>
            <w:right w:val="none" w:sz="0" w:space="0" w:color="auto"/>
          </w:divBdr>
        </w:div>
        <w:div w:id="829979459">
          <w:marLeft w:val="640"/>
          <w:marRight w:val="0"/>
          <w:marTop w:val="0"/>
          <w:marBottom w:val="0"/>
          <w:divBdr>
            <w:top w:val="none" w:sz="0" w:space="0" w:color="auto"/>
            <w:left w:val="none" w:sz="0" w:space="0" w:color="auto"/>
            <w:bottom w:val="none" w:sz="0" w:space="0" w:color="auto"/>
            <w:right w:val="none" w:sz="0" w:space="0" w:color="auto"/>
          </w:divBdr>
        </w:div>
      </w:divsChild>
    </w:div>
    <w:div w:id="1526745096">
      <w:bodyDiv w:val="1"/>
      <w:marLeft w:val="0"/>
      <w:marRight w:val="0"/>
      <w:marTop w:val="0"/>
      <w:marBottom w:val="0"/>
      <w:divBdr>
        <w:top w:val="none" w:sz="0" w:space="0" w:color="auto"/>
        <w:left w:val="none" w:sz="0" w:space="0" w:color="auto"/>
        <w:bottom w:val="none" w:sz="0" w:space="0" w:color="auto"/>
        <w:right w:val="none" w:sz="0" w:space="0" w:color="auto"/>
      </w:divBdr>
    </w:div>
    <w:div w:id="1535077426">
      <w:bodyDiv w:val="1"/>
      <w:marLeft w:val="0"/>
      <w:marRight w:val="0"/>
      <w:marTop w:val="0"/>
      <w:marBottom w:val="0"/>
      <w:divBdr>
        <w:top w:val="none" w:sz="0" w:space="0" w:color="auto"/>
        <w:left w:val="none" w:sz="0" w:space="0" w:color="auto"/>
        <w:bottom w:val="none" w:sz="0" w:space="0" w:color="auto"/>
        <w:right w:val="none" w:sz="0" w:space="0" w:color="auto"/>
      </w:divBdr>
      <w:divsChild>
        <w:div w:id="1085763117">
          <w:marLeft w:val="640"/>
          <w:marRight w:val="0"/>
          <w:marTop w:val="0"/>
          <w:marBottom w:val="0"/>
          <w:divBdr>
            <w:top w:val="none" w:sz="0" w:space="0" w:color="auto"/>
            <w:left w:val="none" w:sz="0" w:space="0" w:color="auto"/>
            <w:bottom w:val="none" w:sz="0" w:space="0" w:color="auto"/>
            <w:right w:val="none" w:sz="0" w:space="0" w:color="auto"/>
          </w:divBdr>
        </w:div>
        <w:div w:id="1763330394">
          <w:marLeft w:val="640"/>
          <w:marRight w:val="0"/>
          <w:marTop w:val="0"/>
          <w:marBottom w:val="0"/>
          <w:divBdr>
            <w:top w:val="none" w:sz="0" w:space="0" w:color="auto"/>
            <w:left w:val="none" w:sz="0" w:space="0" w:color="auto"/>
            <w:bottom w:val="none" w:sz="0" w:space="0" w:color="auto"/>
            <w:right w:val="none" w:sz="0" w:space="0" w:color="auto"/>
          </w:divBdr>
        </w:div>
        <w:div w:id="691761162">
          <w:marLeft w:val="640"/>
          <w:marRight w:val="0"/>
          <w:marTop w:val="0"/>
          <w:marBottom w:val="0"/>
          <w:divBdr>
            <w:top w:val="none" w:sz="0" w:space="0" w:color="auto"/>
            <w:left w:val="none" w:sz="0" w:space="0" w:color="auto"/>
            <w:bottom w:val="none" w:sz="0" w:space="0" w:color="auto"/>
            <w:right w:val="none" w:sz="0" w:space="0" w:color="auto"/>
          </w:divBdr>
        </w:div>
        <w:div w:id="1479499103">
          <w:marLeft w:val="640"/>
          <w:marRight w:val="0"/>
          <w:marTop w:val="0"/>
          <w:marBottom w:val="0"/>
          <w:divBdr>
            <w:top w:val="none" w:sz="0" w:space="0" w:color="auto"/>
            <w:left w:val="none" w:sz="0" w:space="0" w:color="auto"/>
            <w:bottom w:val="none" w:sz="0" w:space="0" w:color="auto"/>
            <w:right w:val="none" w:sz="0" w:space="0" w:color="auto"/>
          </w:divBdr>
        </w:div>
        <w:div w:id="934019646">
          <w:marLeft w:val="640"/>
          <w:marRight w:val="0"/>
          <w:marTop w:val="0"/>
          <w:marBottom w:val="0"/>
          <w:divBdr>
            <w:top w:val="none" w:sz="0" w:space="0" w:color="auto"/>
            <w:left w:val="none" w:sz="0" w:space="0" w:color="auto"/>
            <w:bottom w:val="none" w:sz="0" w:space="0" w:color="auto"/>
            <w:right w:val="none" w:sz="0" w:space="0" w:color="auto"/>
          </w:divBdr>
        </w:div>
        <w:div w:id="242112322">
          <w:marLeft w:val="640"/>
          <w:marRight w:val="0"/>
          <w:marTop w:val="0"/>
          <w:marBottom w:val="0"/>
          <w:divBdr>
            <w:top w:val="none" w:sz="0" w:space="0" w:color="auto"/>
            <w:left w:val="none" w:sz="0" w:space="0" w:color="auto"/>
            <w:bottom w:val="none" w:sz="0" w:space="0" w:color="auto"/>
            <w:right w:val="none" w:sz="0" w:space="0" w:color="auto"/>
          </w:divBdr>
        </w:div>
        <w:div w:id="745955859">
          <w:marLeft w:val="640"/>
          <w:marRight w:val="0"/>
          <w:marTop w:val="0"/>
          <w:marBottom w:val="0"/>
          <w:divBdr>
            <w:top w:val="none" w:sz="0" w:space="0" w:color="auto"/>
            <w:left w:val="none" w:sz="0" w:space="0" w:color="auto"/>
            <w:bottom w:val="none" w:sz="0" w:space="0" w:color="auto"/>
            <w:right w:val="none" w:sz="0" w:space="0" w:color="auto"/>
          </w:divBdr>
        </w:div>
        <w:div w:id="313995314">
          <w:marLeft w:val="640"/>
          <w:marRight w:val="0"/>
          <w:marTop w:val="0"/>
          <w:marBottom w:val="0"/>
          <w:divBdr>
            <w:top w:val="none" w:sz="0" w:space="0" w:color="auto"/>
            <w:left w:val="none" w:sz="0" w:space="0" w:color="auto"/>
            <w:bottom w:val="none" w:sz="0" w:space="0" w:color="auto"/>
            <w:right w:val="none" w:sz="0" w:space="0" w:color="auto"/>
          </w:divBdr>
        </w:div>
        <w:div w:id="2137941190">
          <w:marLeft w:val="640"/>
          <w:marRight w:val="0"/>
          <w:marTop w:val="0"/>
          <w:marBottom w:val="0"/>
          <w:divBdr>
            <w:top w:val="none" w:sz="0" w:space="0" w:color="auto"/>
            <w:left w:val="none" w:sz="0" w:space="0" w:color="auto"/>
            <w:bottom w:val="none" w:sz="0" w:space="0" w:color="auto"/>
            <w:right w:val="none" w:sz="0" w:space="0" w:color="auto"/>
          </w:divBdr>
        </w:div>
        <w:div w:id="811216957">
          <w:marLeft w:val="640"/>
          <w:marRight w:val="0"/>
          <w:marTop w:val="0"/>
          <w:marBottom w:val="0"/>
          <w:divBdr>
            <w:top w:val="none" w:sz="0" w:space="0" w:color="auto"/>
            <w:left w:val="none" w:sz="0" w:space="0" w:color="auto"/>
            <w:bottom w:val="none" w:sz="0" w:space="0" w:color="auto"/>
            <w:right w:val="none" w:sz="0" w:space="0" w:color="auto"/>
          </w:divBdr>
        </w:div>
        <w:div w:id="708842174">
          <w:marLeft w:val="640"/>
          <w:marRight w:val="0"/>
          <w:marTop w:val="0"/>
          <w:marBottom w:val="0"/>
          <w:divBdr>
            <w:top w:val="none" w:sz="0" w:space="0" w:color="auto"/>
            <w:left w:val="none" w:sz="0" w:space="0" w:color="auto"/>
            <w:bottom w:val="none" w:sz="0" w:space="0" w:color="auto"/>
            <w:right w:val="none" w:sz="0" w:space="0" w:color="auto"/>
          </w:divBdr>
        </w:div>
        <w:div w:id="509292384">
          <w:marLeft w:val="640"/>
          <w:marRight w:val="0"/>
          <w:marTop w:val="0"/>
          <w:marBottom w:val="0"/>
          <w:divBdr>
            <w:top w:val="none" w:sz="0" w:space="0" w:color="auto"/>
            <w:left w:val="none" w:sz="0" w:space="0" w:color="auto"/>
            <w:bottom w:val="none" w:sz="0" w:space="0" w:color="auto"/>
            <w:right w:val="none" w:sz="0" w:space="0" w:color="auto"/>
          </w:divBdr>
        </w:div>
        <w:div w:id="499153094">
          <w:marLeft w:val="640"/>
          <w:marRight w:val="0"/>
          <w:marTop w:val="0"/>
          <w:marBottom w:val="0"/>
          <w:divBdr>
            <w:top w:val="none" w:sz="0" w:space="0" w:color="auto"/>
            <w:left w:val="none" w:sz="0" w:space="0" w:color="auto"/>
            <w:bottom w:val="none" w:sz="0" w:space="0" w:color="auto"/>
            <w:right w:val="none" w:sz="0" w:space="0" w:color="auto"/>
          </w:divBdr>
        </w:div>
        <w:div w:id="2073889043">
          <w:marLeft w:val="640"/>
          <w:marRight w:val="0"/>
          <w:marTop w:val="0"/>
          <w:marBottom w:val="0"/>
          <w:divBdr>
            <w:top w:val="none" w:sz="0" w:space="0" w:color="auto"/>
            <w:left w:val="none" w:sz="0" w:space="0" w:color="auto"/>
            <w:bottom w:val="none" w:sz="0" w:space="0" w:color="auto"/>
            <w:right w:val="none" w:sz="0" w:space="0" w:color="auto"/>
          </w:divBdr>
        </w:div>
        <w:div w:id="664943358">
          <w:marLeft w:val="640"/>
          <w:marRight w:val="0"/>
          <w:marTop w:val="0"/>
          <w:marBottom w:val="0"/>
          <w:divBdr>
            <w:top w:val="none" w:sz="0" w:space="0" w:color="auto"/>
            <w:left w:val="none" w:sz="0" w:space="0" w:color="auto"/>
            <w:bottom w:val="none" w:sz="0" w:space="0" w:color="auto"/>
            <w:right w:val="none" w:sz="0" w:space="0" w:color="auto"/>
          </w:divBdr>
        </w:div>
        <w:div w:id="773016749">
          <w:marLeft w:val="640"/>
          <w:marRight w:val="0"/>
          <w:marTop w:val="0"/>
          <w:marBottom w:val="0"/>
          <w:divBdr>
            <w:top w:val="none" w:sz="0" w:space="0" w:color="auto"/>
            <w:left w:val="none" w:sz="0" w:space="0" w:color="auto"/>
            <w:bottom w:val="none" w:sz="0" w:space="0" w:color="auto"/>
            <w:right w:val="none" w:sz="0" w:space="0" w:color="auto"/>
          </w:divBdr>
        </w:div>
        <w:div w:id="657878927">
          <w:marLeft w:val="640"/>
          <w:marRight w:val="0"/>
          <w:marTop w:val="0"/>
          <w:marBottom w:val="0"/>
          <w:divBdr>
            <w:top w:val="none" w:sz="0" w:space="0" w:color="auto"/>
            <w:left w:val="none" w:sz="0" w:space="0" w:color="auto"/>
            <w:bottom w:val="none" w:sz="0" w:space="0" w:color="auto"/>
            <w:right w:val="none" w:sz="0" w:space="0" w:color="auto"/>
          </w:divBdr>
        </w:div>
        <w:div w:id="1970668993">
          <w:marLeft w:val="640"/>
          <w:marRight w:val="0"/>
          <w:marTop w:val="0"/>
          <w:marBottom w:val="0"/>
          <w:divBdr>
            <w:top w:val="none" w:sz="0" w:space="0" w:color="auto"/>
            <w:left w:val="none" w:sz="0" w:space="0" w:color="auto"/>
            <w:bottom w:val="none" w:sz="0" w:space="0" w:color="auto"/>
            <w:right w:val="none" w:sz="0" w:space="0" w:color="auto"/>
          </w:divBdr>
        </w:div>
        <w:div w:id="950550598">
          <w:marLeft w:val="640"/>
          <w:marRight w:val="0"/>
          <w:marTop w:val="0"/>
          <w:marBottom w:val="0"/>
          <w:divBdr>
            <w:top w:val="none" w:sz="0" w:space="0" w:color="auto"/>
            <w:left w:val="none" w:sz="0" w:space="0" w:color="auto"/>
            <w:bottom w:val="none" w:sz="0" w:space="0" w:color="auto"/>
            <w:right w:val="none" w:sz="0" w:space="0" w:color="auto"/>
          </w:divBdr>
        </w:div>
        <w:div w:id="1672829513">
          <w:marLeft w:val="640"/>
          <w:marRight w:val="0"/>
          <w:marTop w:val="0"/>
          <w:marBottom w:val="0"/>
          <w:divBdr>
            <w:top w:val="none" w:sz="0" w:space="0" w:color="auto"/>
            <w:left w:val="none" w:sz="0" w:space="0" w:color="auto"/>
            <w:bottom w:val="none" w:sz="0" w:space="0" w:color="auto"/>
            <w:right w:val="none" w:sz="0" w:space="0" w:color="auto"/>
          </w:divBdr>
        </w:div>
        <w:div w:id="1213811161">
          <w:marLeft w:val="640"/>
          <w:marRight w:val="0"/>
          <w:marTop w:val="0"/>
          <w:marBottom w:val="0"/>
          <w:divBdr>
            <w:top w:val="none" w:sz="0" w:space="0" w:color="auto"/>
            <w:left w:val="none" w:sz="0" w:space="0" w:color="auto"/>
            <w:bottom w:val="none" w:sz="0" w:space="0" w:color="auto"/>
            <w:right w:val="none" w:sz="0" w:space="0" w:color="auto"/>
          </w:divBdr>
        </w:div>
        <w:div w:id="722565003">
          <w:marLeft w:val="640"/>
          <w:marRight w:val="0"/>
          <w:marTop w:val="0"/>
          <w:marBottom w:val="0"/>
          <w:divBdr>
            <w:top w:val="none" w:sz="0" w:space="0" w:color="auto"/>
            <w:left w:val="none" w:sz="0" w:space="0" w:color="auto"/>
            <w:bottom w:val="none" w:sz="0" w:space="0" w:color="auto"/>
            <w:right w:val="none" w:sz="0" w:space="0" w:color="auto"/>
          </w:divBdr>
        </w:div>
        <w:div w:id="1127892748">
          <w:marLeft w:val="640"/>
          <w:marRight w:val="0"/>
          <w:marTop w:val="0"/>
          <w:marBottom w:val="0"/>
          <w:divBdr>
            <w:top w:val="none" w:sz="0" w:space="0" w:color="auto"/>
            <w:left w:val="none" w:sz="0" w:space="0" w:color="auto"/>
            <w:bottom w:val="none" w:sz="0" w:space="0" w:color="auto"/>
            <w:right w:val="none" w:sz="0" w:space="0" w:color="auto"/>
          </w:divBdr>
        </w:div>
        <w:div w:id="1108543490">
          <w:marLeft w:val="640"/>
          <w:marRight w:val="0"/>
          <w:marTop w:val="0"/>
          <w:marBottom w:val="0"/>
          <w:divBdr>
            <w:top w:val="none" w:sz="0" w:space="0" w:color="auto"/>
            <w:left w:val="none" w:sz="0" w:space="0" w:color="auto"/>
            <w:bottom w:val="none" w:sz="0" w:space="0" w:color="auto"/>
            <w:right w:val="none" w:sz="0" w:space="0" w:color="auto"/>
          </w:divBdr>
        </w:div>
        <w:div w:id="1064530375">
          <w:marLeft w:val="640"/>
          <w:marRight w:val="0"/>
          <w:marTop w:val="0"/>
          <w:marBottom w:val="0"/>
          <w:divBdr>
            <w:top w:val="none" w:sz="0" w:space="0" w:color="auto"/>
            <w:left w:val="none" w:sz="0" w:space="0" w:color="auto"/>
            <w:bottom w:val="none" w:sz="0" w:space="0" w:color="auto"/>
            <w:right w:val="none" w:sz="0" w:space="0" w:color="auto"/>
          </w:divBdr>
        </w:div>
        <w:div w:id="472066236">
          <w:marLeft w:val="640"/>
          <w:marRight w:val="0"/>
          <w:marTop w:val="0"/>
          <w:marBottom w:val="0"/>
          <w:divBdr>
            <w:top w:val="none" w:sz="0" w:space="0" w:color="auto"/>
            <w:left w:val="none" w:sz="0" w:space="0" w:color="auto"/>
            <w:bottom w:val="none" w:sz="0" w:space="0" w:color="auto"/>
            <w:right w:val="none" w:sz="0" w:space="0" w:color="auto"/>
          </w:divBdr>
        </w:div>
        <w:div w:id="899513452">
          <w:marLeft w:val="640"/>
          <w:marRight w:val="0"/>
          <w:marTop w:val="0"/>
          <w:marBottom w:val="0"/>
          <w:divBdr>
            <w:top w:val="none" w:sz="0" w:space="0" w:color="auto"/>
            <w:left w:val="none" w:sz="0" w:space="0" w:color="auto"/>
            <w:bottom w:val="none" w:sz="0" w:space="0" w:color="auto"/>
            <w:right w:val="none" w:sz="0" w:space="0" w:color="auto"/>
          </w:divBdr>
        </w:div>
        <w:div w:id="2062174027">
          <w:marLeft w:val="640"/>
          <w:marRight w:val="0"/>
          <w:marTop w:val="0"/>
          <w:marBottom w:val="0"/>
          <w:divBdr>
            <w:top w:val="none" w:sz="0" w:space="0" w:color="auto"/>
            <w:left w:val="none" w:sz="0" w:space="0" w:color="auto"/>
            <w:bottom w:val="none" w:sz="0" w:space="0" w:color="auto"/>
            <w:right w:val="none" w:sz="0" w:space="0" w:color="auto"/>
          </w:divBdr>
        </w:div>
        <w:div w:id="614604755">
          <w:marLeft w:val="640"/>
          <w:marRight w:val="0"/>
          <w:marTop w:val="0"/>
          <w:marBottom w:val="0"/>
          <w:divBdr>
            <w:top w:val="none" w:sz="0" w:space="0" w:color="auto"/>
            <w:left w:val="none" w:sz="0" w:space="0" w:color="auto"/>
            <w:bottom w:val="none" w:sz="0" w:space="0" w:color="auto"/>
            <w:right w:val="none" w:sz="0" w:space="0" w:color="auto"/>
          </w:divBdr>
        </w:div>
        <w:div w:id="1729448825">
          <w:marLeft w:val="640"/>
          <w:marRight w:val="0"/>
          <w:marTop w:val="0"/>
          <w:marBottom w:val="0"/>
          <w:divBdr>
            <w:top w:val="none" w:sz="0" w:space="0" w:color="auto"/>
            <w:left w:val="none" w:sz="0" w:space="0" w:color="auto"/>
            <w:bottom w:val="none" w:sz="0" w:space="0" w:color="auto"/>
            <w:right w:val="none" w:sz="0" w:space="0" w:color="auto"/>
          </w:divBdr>
        </w:div>
        <w:div w:id="136727183">
          <w:marLeft w:val="640"/>
          <w:marRight w:val="0"/>
          <w:marTop w:val="0"/>
          <w:marBottom w:val="0"/>
          <w:divBdr>
            <w:top w:val="none" w:sz="0" w:space="0" w:color="auto"/>
            <w:left w:val="none" w:sz="0" w:space="0" w:color="auto"/>
            <w:bottom w:val="none" w:sz="0" w:space="0" w:color="auto"/>
            <w:right w:val="none" w:sz="0" w:space="0" w:color="auto"/>
          </w:divBdr>
        </w:div>
        <w:div w:id="1629704776">
          <w:marLeft w:val="640"/>
          <w:marRight w:val="0"/>
          <w:marTop w:val="0"/>
          <w:marBottom w:val="0"/>
          <w:divBdr>
            <w:top w:val="none" w:sz="0" w:space="0" w:color="auto"/>
            <w:left w:val="none" w:sz="0" w:space="0" w:color="auto"/>
            <w:bottom w:val="none" w:sz="0" w:space="0" w:color="auto"/>
            <w:right w:val="none" w:sz="0" w:space="0" w:color="auto"/>
          </w:divBdr>
        </w:div>
        <w:div w:id="1000080446">
          <w:marLeft w:val="640"/>
          <w:marRight w:val="0"/>
          <w:marTop w:val="0"/>
          <w:marBottom w:val="0"/>
          <w:divBdr>
            <w:top w:val="none" w:sz="0" w:space="0" w:color="auto"/>
            <w:left w:val="none" w:sz="0" w:space="0" w:color="auto"/>
            <w:bottom w:val="none" w:sz="0" w:space="0" w:color="auto"/>
            <w:right w:val="none" w:sz="0" w:space="0" w:color="auto"/>
          </w:divBdr>
        </w:div>
        <w:div w:id="1135684102">
          <w:marLeft w:val="640"/>
          <w:marRight w:val="0"/>
          <w:marTop w:val="0"/>
          <w:marBottom w:val="0"/>
          <w:divBdr>
            <w:top w:val="none" w:sz="0" w:space="0" w:color="auto"/>
            <w:left w:val="none" w:sz="0" w:space="0" w:color="auto"/>
            <w:bottom w:val="none" w:sz="0" w:space="0" w:color="auto"/>
            <w:right w:val="none" w:sz="0" w:space="0" w:color="auto"/>
          </w:divBdr>
        </w:div>
        <w:div w:id="1226913560">
          <w:marLeft w:val="640"/>
          <w:marRight w:val="0"/>
          <w:marTop w:val="0"/>
          <w:marBottom w:val="0"/>
          <w:divBdr>
            <w:top w:val="none" w:sz="0" w:space="0" w:color="auto"/>
            <w:left w:val="none" w:sz="0" w:space="0" w:color="auto"/>
            <w:bottom w:val="none" w:sz="0" w:space="0" w:color="auto"/>
            <w:right w:val="none" w:sz="0" w:space="0" w:color="auto"/>
          </w:divBdr>
        </w:div>
        <w:div w:id="908729305">
          <w:marLeft w:val="640"/>
          <w:marRight w:val="0"/>
          <w:marTop w:val="0"/>
          <w:marBottom w:val="0"/>
          <w:divBdr>
            <w:top w:val="none" w:sz="0" w:space="0" w:color="auto"/>
            <w:left w:val="none" w:sz="0" w:space="0" w:color="auto"/>
            <w:bottom w:val="none" w:sz="0" w:space="0" w:color="auto"/>
            <w:right w:val="none" w:sz="0" w:space="0" w:color="auto"/>
          </w:divBdr>
        </w:div>
      </w:divsChild>
    </w:div>
    <w:div w:id="1555315053">
      <w:bodyDiv w:val="1"/>
      <w:marLeft w:val="0"/>
      <w:marRight w:val="0"/>
      <w:marTop w:val="0"/>
      <w:marBottom w:val="0"/>
      <w:divBdr>
        <w:top w:val="none" w:sz="0" w:space="0" w:color="auto"/>
        <w:left w:val="none" w:sz="0" w:space="0" w:color="auto"/>
        <w:bottom w:val="none" w:sz="0" w:space="0" w:color="auto"/>
        <w:right w:val="none" w:sz="0" w:space="0" w:color="auto"/>
      </w:divBdr>
      <w:divsChild>
        <w:div w:id="1112478172">
          <w:marLeft w:val="640"/>
          <w:marRight w:val="0"/>
          <w:marTop w:val="0"/>
          <w:marBottom w:val="0"/>
          <w:divBdr>
            <w:top w:val="none" w:sz="0" w:space="0" w:color="auto"/>
            <w:left w:val="none" w:sz="0" w:space="0" w:color="auto"/>
            <w:bottom w:val="none" w:sz="0" w:space="0" w:color="auto"/>
            <w:right w:val="none" w:sz="0" w:space="0" w:color="auto"/>
          </w:divBdr>
        </w:div>
        <w:div w:id="602035266">
          <w:marLeft w:val="640"/>
          <w:marRight w:val="0"/>
          <w:marTop w:val="0"/>
          <w:marBottom w:val="0"/>
          <w:divBdr>
            <w:top w:val="none" w:sz="0" w:space="0" w:color="auto"/>
            <w:left w:val="none" w:sz="0" w:space="0" w:color="auto"/>
            <w:bottom w:val="none" w:sz="0" w:space="0" w:color="auto"/>
            <w:right w:val="none" w:sz="0" w:space="0" w:color="auto"/>
          </w:divBdr>
        </w:div>
        <w:div w:id="450247980">
          <w:marLeft w:val="640"/>
          <w:marRight w:val="0"/>
          <w:marTop w:val="0"/>
          <w:marBottom w:val="0"/>
          <w:divBdr>
            <w:top w:val="none" w:sz="0" w:space="0" w:color="auto"/>
            <w:left w:val="none" w:sz="0" w:space="0" w:color="auto"/>
            <w:bottom w:val="none" w:sz="0" w:space="0" w:color="auto"/>
            <w:right w:val="none" w:sz="0" w:space="0" w:color="auto"/>
          </w:divBdr>
        </w:div>
        <w:div w:id="1579242189">
          <w:marLeft w:val="640"/>
          <w:marRight w:val="0"/>
          <w:marTop w:val="0"/>
          <w:marBottom w:val="0"/>
          <w:divBdr>
            <w:top w:val="none" w:sz="0" w:space="0" w:color="auto"/>
            <w:left w:val="none" w:sz="0" w:space="0" w:color="auto"/>
            <w:bottom w:val="none" w:sz="0" w:space="0" w:color="auto"/>
            <w:right w:val="none" w:sz="0" w:space="0" w:color="auto"/>
          </w:divBdr>
        </w:div>
        <w:div w:id="849487752">
          <w:marLeft w:val="640"/>
          <w:marRight w:val="0"/>
          <w:marTop w:val="0"/>
          <w:marBottom w:val="0"/>
          <w:divBdr>
            <w:top w:val="none" w:sz="0" w:space="0" w:color="auto"/>
            <w:left w:val="none" w:sz="0" w:space="0" w:color="auto"/>
            <w:bottom w:val="none" w:sz="0" w:space="0" w:color="auto"/>
            <w:right w:val="none" w:sz="0" w:space="0" w:color="auto"/>
          </w:divBdr>
        </w:div>
        <w:div w:id="237983089">
          <w:marLeft w:val="640"/>
          <w:marRight w:val="0"/>
          <w:marTop w:val="0"/>
          <w:marBottom w:val="0"/>
          <w:divBdr>
            <w:top w:val="none" w:sz="0" w:space="0" w:color="auto"/>
            <w:left w:val="none" w:sz="0" w:space="0" w:color="auto"/>
            <w:bottom w:val="none" w:sz="0" w:space="0" w:color="auto"/>
            <w:right w:val="none" w:sz="0" w:space="0" w:color="auto"/>
          </w:divBdr>
        </w:div>
        <w:div w:id="76370805">
          <w:marLeft w:val="640"/>
          <w:marRight w:val="0"/>
          <w:marTop w:val="0"/>
          <w:marBottom w:val="0"/>
          <w:divBdr>
            <w:top w:val="none" w:sz="0" w:space="0" w:color="auto"/>
            <w:left w:val="none" w:sz="0" w:space="0" w:color="auto"/>
            <w:bottom w:val="none" w:sz="0" w:space="0" w:color="auto"/>
            <w:right w:val="none" w:sz="0" w:space="0" w:color="auto"/>
          </w:divBdr>
        </w:div>
        <w:div w:id="1199586864">
          <w:marLeft w:val="640"/>
          <w:marRight w:val="0"/>
          <w:marTop w:val="0"/>
          <w:marBottom w:val="0"/>
          <w:divBdr>
            <w:top w:val="none" w:sz="0" w:space="0" w:color="auto"/>
            <w:left w:val="none" w:sz="0" w:space="0" w:color="auto"/>
            <w:bottom w:val="none" w:sz="0" w:space="0" w:color="auto"/>
            <w:right w:val="none" w:sz="0" w:space="0" w:color="auto"/>
          </w:divBdr>
        </w:div>
        <w:div w:id="1363246008">
          <w:marLeft w:val="640"/>
          <w:marRight w:val="0"/>
          <w:marTop w:val="0"/>
          <w:marBottom w:val="0"/>
          <w:divBdr>
            <w:top w:val="none" w:sz="0" w:space="0" w:color="auto"/>
            <w:left w:val="none" w:sz="0" w:space="0" w:color="auto"/>
            <w:bottom w:val="none" w:sz="0" w:space="0" w:color="auto"/>
            <w:right w:val="none" w:sz="0" w:space="0" w:color="auto"/>
          </w:divBdr>
        </w:div>
        <w:div w:id="2102487274">
          <w:marLeft w:val="640"/>
          <w:marRight w:val="0"/>
          <w:marTop w:val="0"/>
          <w:marBottom w:val="0"/>
          <w:divBdr>
            <w:top w:val="none" w:sz="0" w:space="0" w:color="auto"/>
            <w:left w:val="none" w:sz="0" w:space="0" w:color="auto"/>
            <w:bottom w:val="none" w:sz="0" w:space="0" w:color="auto"/>
            <w:right w:val="none" w:sz="0" w:space="0" w:color="auto"/>
          </w:divBdr>
        </w:div>
        <w:div w:id="1887835490">
          <w:marLeft w:val="640"/>
          <w:marRight w:val="0"/>
          <w:marTop w:val="0"/>
          <w:marBottom w:val="0"/>
          <w:divBdr>
            <w:top w:val="none" w:sz="0" w:space="0" w:color="auto"/>
            <w:left w:val="none" w:sz="0" w:space="0" w:color="auto"/>
            <w:bottom w:val="none" w:sz="0" w:space="0" w:color="auto"/>
            <w:right w:val="none" w:sz="0" w:space="0" w:color="auto"/>
          </w:divBdr>
        </w:div>
        <w:div w:id="1307200664">
          <w:marLeft w:val="640"/>
          <w:marRight w:val="0"/>
          <w:marTop w:val="0"/>
          <w:marBottom w:val="0"/>
          <w:divBdr>
            <w:top w:val="none" w:sz="0" w:space="0" w:color="auto"/>
            <w:left w:val="none" w:sz="0" w:space="0" w:color="auto"/>
            <w:bottom w:val="none" w:sz="0" w:space="0" w:color="auto"/>
            <w:right w:val="none" w:sz="0" w:space="0" w:color="auto"/>
          </w:divBdr>
        </w:div>
        <w:div w:id="187524647">
          <w:marLeft w:val="640"/>
          <w:marRight w:val="0"/>
          <w:marTop w:val="0"/>
          <w:marBottom w:val="0"/>
          <w:divBdr>
            <w:top w:val="none" w:sz="0" w:space="0" w:color="auto"/>
            <w:left w:val="none" w:sz="0" w:space="0" w:color="auto"/>
            <w:bottom w:val="none" w:sz="0" w:space="0" w:color="auto"/>
            <w:right w:val="none" w:sz="0" w:space="0" w:color="auto"/>
          </w:divBdr>
        </w:div>
        <w:div w:id="377970583">
          <w:marLeft w:val="640"/>
          <w:marRight w:val="0"/>
          <w:marTop w:val="0"/>
          <w:marBottom w:val="0"/>
          <w:divBdr>
            <w:top w:val="none" w:sz="0" w:space="0" w:color="auto"/>
            <w:left w:val="none" w:sz="0" w:space="0" w:color="auto"/>
            <w:bottom w:val="none" w:sz="0" w:space="0" w:color="auto"/>
            <w:right w:val="none" w:sz="0" w:space="0" w:color="auto"/>
          </w:divBdr>
        </w:div>
        <w:div w:id="920989792">
          <w:marLeft w:val="640"/>
          <w:marRight w:val="0"/>
          <w:marTop w:val="0"/>
          <w:marBottom w:val="0"/>
          <w:divBdr>
            <w:top w:val="none" w:sz="0" w:space="0" w:color="auto"/>
            <w:left w:val="none" w:sz="0" w:space="0" w:color="auto"/>
            <w:bottom w:val="none" w:sz="0" w:space="0" w:color="auto"/>
            <w:right w:val="none" w:sz="0" w:space="0" w:color="auto"/>
          </w:divBdr>
        </w:div>
        <w:div w:id="1627737511">
          <w:marLeft w:val="640"/>
          <w:marRight w:val="0"/>
          <w:marTop w:val="0"/>
          <w:marBottom w:val="0"/>
          <w:divBdr>
            <w:top w:val="none" w:sz="0" w:space="0" w:color="auto"/>
            <w:left w:val="none" w:sz="0" w:space="0" w:color="auto"/>
            <w:bottom w:val="none" w:sz="0" w:space="0" w:color="auto"/>
            <w:right w:val="none" w:sz="0" w:space="0" w:color="auto"/>
          </w:divBdr>
        </w:div>
        <w:div w:id="693771610">
          <w:marLeft w:val="640"/>
          <w:marRight w:val="0"/>
          <w:marTop w:val="0"/>
          <w:marBottom w:val="0"/>
          <w:divBdr>
            <w:top w:val="none" w:sz="0" w:space="0" w:color="auto"/>
            <w:left w:val="none" w:sz="0" w:space="0" w:color="auto"/>
            <w:bottom w:val="none" w:sz="0" w:space="0" w:color="auto"/>
            <w:right w:val="none" w:sz="0" w:space="0" w:color="auto"/>
          </w:divBdr>
        </w:div>
        <w:div w:id="431901790">
          <w:marLeft w:val="640"/>
          <w:marRight w:val="0"/>
          <w:marTop w:val="0"/>
          <w:marBottom w:val="0"/>
          <w:divBdr>
            <w:top w:val="none" w:sz="0" w:space="0" w:color="auto"/>
            <w:left w:val="none" w:sz="0" w:space="0" w:color="auto"/>
            <w:bottom w:val="none" w:sz="0" w:space="0" w:color="auto"/>
            <w:right w:val="none" w:sz="0" w:space="0" w:color="auto"/>
          </w:divBdr>
        </w:div>
        <w:div w:id="1124351605">
          <w:marLeft w:val="640"/>
          <w:marRight w:val="0"/>
          <w:marTop w:val="0"/>
          <w:marBottom w:val="0"/>
          <w:divBdr>
            <w:top w:val="none" w:sz="0" w:space="0" w:color="auto"/>
            <w:left w:val="none" w:sz="0" w:space="0" w:color="auto"/>
            <w:bottom w:val="none" w:sz="0" w:space="0" w:color="auto"/>
            <w:right w:val="none" w:sz="0" w:space="0" w:color="auto"/>
          </w:divBdr>
        </w:div>
        <w:div w:id="529994786">
          <w:marLeft w:val="640"/>
          <w:marRight w:val="0"/>
          <w:marTop w:val="0"/>
          <w:marBottom w:val="0"/>
          <w:divBdr>
            <w:top w:val="none" w:sz="0" w:space="0" w:color="auto"/>
            <w:left w:val="none" w:sz="0" w:space="0" w:color="auto"/>
            <w:bottom w:val="none" w:sz="0" w:space="0" w:color="auto"/>
            <w:right w:val="none" w:sz="0" w:space="0" w:color="auto"/>
          </w:divBdr>
        </w:div>
        <w:div w:id="1470320073">
          <w:marLeft w:val="640"/>
          <w:marRight w:val="0"/>
          <w:marTop w:val="0"/>
          <w:marBottom w:val="0"/>
          <w:divBdr>
            <w:top w:val="none" w:sz="0" w:space="0" w:color="auto"/>
            <w:left w:val="none" w:sz="0" w:space="0" w:color="auto"/>
            <w:bottom w:val="none" w:sz="0" w:space="0" w:color="auto"/>
            <w:right w:val="none" w:sz="0" w:space="0" w:color="auto"/>
          </w:divBdr>
        </w:div>
        <w:div w:id="691952804">
          <w:marLeft w:val="640"/>
          <w:marRight w:val="0"/>
          <w:marTop w:val="0"/>
          <w:marBottom w:val="0"/>
          <w:divBdr>
            <w:top w:val="none" w:sz="0" w:space="0" w:color="auto"/>
            <w:left w:val="none" w:sz="0" w:space="0" w:color="auto"/>
            <w:bottom w:val="none" w:sz="0" w:space="0" w:color="auto"/>
            <w:right w:val="none" w:sz="0" w:space="0" w:color="auto"/>
          </w:divBdr>
        </w:div>
        <w:div w:id="706876557">
          <w:marLeft w:val="640"/>
          <w:marRight w:val="0"/>
          <w:marTop w:val="0"/>
          <w:marBottom w:val="0"/>
          <w:divBdr>
            <w:top w:val="none" w:sz="0" w:space="0" w:color="auto"/>
            <w:left w:val="none" w:sz="0" w:space="0" w:color="auto"/>
            <w:bottom w:val="none" w:sz="0" w:space="0" w:color="auto"/>
            <w:right w:val="none" w:sz="0" w:space="0" w:color="auto"/>
          </w:divBdr>
        </w:div>
        <w:div w:id="1821270844">
          <w:marLeft w:val="640"/>
          <w:marRight w:val="0"/>
          <w:marTop w:val="0"/>
          <w:marBottom w:val="0"/>
          <w:divBdr>
            <w:top w:val="none" w:sz="0" w:space="0" w:color="auto"/>
            <w:left w:val="none" w:sz="0" w:space="0" w:color="auto"/>
            <w:bottom w:val="none" w:sz="0" w:space="0" w:color="auto"/>
            <w:right w:val="none" w:sz="0" w:space="0" w:color="auto"/>
          </w:divBdr>
        </w:div>
        <w:div w:id="169954667">
          <w:marLeft w:val="640"/>
          <w:marRight w:val="0"/>
          <w:marTop w:val="0"/>
          <w:marBottom w:val="0"/>
          <w:divBdr>
            <w:top w:val="none" w:sz="0" w:space="0" w:color="auto"/>
            <w:left w:val="none" w:sz="0" w:space="0" w:color="auto"/>
            <w:bottom w:val="none" w:sz="0" w:space="0" w:color="auto"/>
            <w:right w:val="none" w:sz="0" w:space="0" w:color="auto"/>
          </w:divBdr>
        </w:div>
        <w:div w:id="551622894">
          <w:marLeft w:val="640"/>
          <w:marRight w:val="0"/>
          <w:marTop w:val="0"/>
          <w:marBottom w:val="0"/>
          <w:divBdr>
            <w:top w:val="none" w:sz="0" w:space="0" w:color="auto"/>
            <w:left w:val="none" w:sz="0" w:space="0" w:color="auto"/>
            <w:bottom w:val="none" w:sz="0" w:space="0" w:color="auto"/>
            <w:right w:val="none" w:sz="0" w:space="0" w:color="auto"/>
          </w:divBdr>
        </w:div>
        <w:div w:id="1599606850">
          <w:marLeft w:val="640"/>
          <w:marRight w:val="0"/>
          <w:marTop w:val="0"/>
          <w:marBottom w:val="0"/>
          <w:divBdr>
            <w:top w:val="none" w:sz="0" w:space="0" w:color="auto"/>
            <w:left w:val="none" w:sz="0" w:space="0" w:color="auto"/>
            <w:bottom w:val="none" w:sz="0" w:space="0" w:color="auto"/>
            <w:right w:val="none" w:sz="0" w:space="0" w:color="auto"/>
          </w:divBdr>
        </w:div>
        <w:div w:id="1322347277">
          <w:marLeft w:val="640"/>
          <w:marRight w:val="0"/>
          <w:marTop w:val="0"/>
          <w:marBottom w:val="0"/>
          <w:divBdr>
            <w:top w:val="none" w:sz="0" w:space="0" w:color="auto"/>
            <w:left w:val="none" w:sz="0" w:space="0" w:color="auto"/>
            <w:bottom w:val="none" w:sz="0" w:space="0" w:color="auto"/>
            <w:right w:val="none" w:sz="0" w:space="0" w:color="auto"/>
          </w:divBdr>
        </w:div>
        <w:div w:id="1994555216">
          <w:marLeft w:val="640"/>
          <w:marRight w:val="0"/>
          <w:marTop w:val="0"/>
          <w:marBottom w:val="0"/>
          <w:divBdr>
            <w:top w:val="none" w:sz="0" w:space="0" w:color="auto"/>
            <w:left w:val="none" w:sz="0" w:space="0" w:color="auto"/>
            <w:bottom w:val="none" w:sz="0" w:space="0" w:color="auto"/>
            <w:right w:val="none" w:sz="0" w:space="0" w:color="auto"/>
          </w:divBdr>
        </w:div>
        <w:div w:id="1590431388">
          <w:marLeft w:val="640"/>
          <w:marRight w:val="0"/>
          <w:marTop w:val="0"/>
          <w:marBottom w:val="0"/>
          <w:divBdr>
            <w:top w:val="none" w:sz="0" w:space="0" w:color="auto"/>
            <w:left w:val="none" w:sz="0" w:space="0" w:color="auto"/>
            <w:bottom w:val="none" w:sz="0" w:space="0" w:color="auto"/>
            <w:right w:val="none" w:sz="0" w:space="0" w:color="auto"/>
          </w:divBdr>
        </w:div>
        <w:div w:id="278874114">
          <w:marLeft w:val="640"/>
          <w:marRight w:val="0"/>
          <w:marTop w:val="0"/>
          <w:marBottom w:val="0"/>
          <w:divBdr>
            <w:top w:val="none" w:sz="0" w:space="0" w:color="auto"/>
            <w:left w:val="none" w:sz="0" w:space="0" w:color="auto"/>
            <w:bottom w:val="none" w:sz="0" w:space="0" w:color="auto"/>
            <w:right w:val="none" w:sz="0" w:space="0" w:color="auto"/>
          </w:divBdr>
        </w:div>
        <w:div w:id="299965832">
          <w:marLeft w:val="640"/>
          <w:marRight w:val="0"/>
          <w:marTop w:val="0"/>
          <w:marBottom w:val="0"/>
          <w:divBdr>
            <w:top w:val="none" w:sz="0" w:space="0" w:color="auto"/>
            <w:left w:val="none" w:sz="0" w:space="0" w:color="auto"/>
            <w:bottom w:val="none" w:sz="0" w:space="0" w:color="auto"/>
            <w:right w:val="none" w:sz="0" w:space="0" w:color="auto"/>
          </w:divBdr>
        </w:div>
        <w:div w:id="1958563966">
          <w:marLeft w:val="640"/>
          <w:marRight w:val="0"/>
          <w:marTop w:val="0"/>
          <w:marBottom w:val="0"/>
          <w:divBdr>
            <w:top w:val="none" w:sz="0" w:space="0" w:color="auto"/>
            <w:left w:val="none" w:sz="0" w:space="0" w:color="auto"/>
            <w:bottom w:val="none" w:sz="0" w:space="0" w:color="auto"/>
            <w:right w:val="none" w:sz="0" w:space="0" w:color="auto"/>
          </w:divBdr>
        </w:div>
        <w:div w:id="4869619">
          <w:marLeft w:val="640"/>
          <w:marRight w:val="0"/>
          <w:marTop w:val="0"/>
          <w:marBottom w:val="0"/>
          <w:divBdr>
            <w:top w:val="none" w:sz="0" w:space="0" w:color="auto"/>
            <w:left w:val="none" w:sz="0" w:space="0" w:color="auto"/>
            <w:bottom w:val="none" w:sz="0" w:space="0" w:color="auto"/>
            <w:right w:val="none" w:sz="0" w:space="0" w:color="auto"/>
          </w:divBdr>
        </w:div>
        <w:div w:id="178810296">
          <w:marLeft w:val="640"/>
          <w:marRight w:val="0"/>
          <w:marTop w:val="0"/>
          <w:marBottom w:val="0"/>
          <w:divBdr>
            <w:top w:val="none" w:sz="0" w:space="0" w:color="auto"/>
            <w:left w:val="none" w:sz="0" w:space="0" w:color="auto"/>
            <w:bottom w:val="none" w:sz="0" w:space="0" w:color="auto"/>
            <w:right w:val="none" w:sz="0" w:space="0" w:color="auto"/>
          </w:divBdr>
        </w:div>
        <w:div w:id="1359427165">
          <w:marLeft w:val="640"/>
          <w:marRight w:val="0"/>
          <w:marTop w:val="0"/>
          <w:marBottom w:val="0"/>
          <w:divBdr>
            <w:top w:val="none" w:sz="0" w:space="0" w:color="auto"/>
            <w:left w:val="none" w:sz="0" w:space="0" w:color="auto"/>
            <w:bottom w:val="none" w:sz="0" w:space="0" w:color="auto"/>
            <w:right w:val="none" w:sz="0" w:space="0" w:color="auto"/>
          </w:divBdr>
        </w:div>
        <w:div w:id="435440720">
          <w:marLeft w:val="640"/>
          <w:marRight w:val="0"/>
          <w:marTop w:val="0"/>
          <w:marBottom w:val="0"/>
          <w:divBdr>
            <w:top w:val="none" w:sz="0" w:space="0" w:color="auto"/>
            <w:left w:val="none" w:sz="0" w:space="0" w:color="auto"/>
            <w:bottom w:val="none" w:sz="0" w:space="0" w:color="auto"/>
            <w:right w:val="none" w:sz="0" w:space="0" w:color="auto"/>
          </w:divBdr>
        </w:div>
        <w:div w:id="878932567">
          <w:marLeft w:val="640"/>
          <w:marRight w:val="0"/>
          <w:marTop w:val="0"/>
          <w:marBottom w:val="0"/>
          <w:divBdr>
            <w:top w:val="none" w:sz="0" w:space="0" w:color="auto"/>
            <w:left w:val="none" w:sz="0" w:space="0" w:color="auto"/>
            <w:bottom w:val="none" w:sz="0" w:space="0" w:color="auto"/>
            <w:right w:val="none" w:sz="0" w:space="0" w:color="auto"/>
          </w:divBdr>
        </w:div>
        <w:div w:id="309552743">
          <w:marLeft w:val="640"/>
          <w:marRight w:val="0"/>
          <w:marTop w:val="0"/>
          <w:marBottom w:val="0"/>
          <w:divBdr>
            <w:top w:val="none" w:sz="0" w:space="0" w:color="auto"/>
            <w:left w:val="none" w:sz="0" w:space="0" w:color="auto"/>
            <w:bottom w:val="none" w:sz="0" w:space="0" w:color="auto"/>
            <w:right w:val="none" w:sz="0" w:space="0" w:color="auto"/>
          </w:divBdr>
        </w:div>
        <w:div w:id="922491177">
          <w:marLeft w:val="640"/>
          <w:marRight w:val="0"/>
          <w:marTop w:val="0"/>
          <w:marBottom w:val="0"/>
          <w:divBdr>
            <w:top w:val="none" w:sz="0" w:space="0" w:color="auto"/>
            <w:left w:val="none" w:sz="0" w:space="0" w:color="auto"/>
            <w:bottom w:val="none" w:sz="0" w:space="0" w:color="auto"/>
            <w:right w:val="none" w:sz="0" w:space="0" w:color="auto"/>
          </w:divBdr>
        </w:div>
        <w:div w:id="1410543254">
          <w:marLeft w:val="640"/>
          <w:marRight w:val="0"/>
          <w:marTop w:val="0"/>
          <w:marBottom w:val="0"/>
          <w:divBdr>
            <w:top w:val="none" w:sz="0" w:space="0" w:color="auto"/>
            <w:left w:val="none" w:sz="0" w:space="0" w:color="auto"/>
            <w:bottom w:val="none" w:sz="0" w:space="0" w:color="auto"/>
            <w:right w:val="none" w:sz="0" w:space="0" w:color="auto"/>
          </w:divBdr>
        </w:div>
        <w:div w:id="1220285570">
          <w:marLeft w:val="640"/>
          <w:marRight w:val="0"/>
          <w:marTop w:val="0"/>
          <w:marBottom w:val="0"/>
          <w:divBdr>
            <w:top w:val="none" w:sz="0" w:space="0" w:color="auto"/>
            <w:left w:val="none" w:sz="0" w:space="0" w:color="auto"/>
            <w:bottom w:val="none" w:sz="0" w:space="0" w:color="auto"/>
            <w:right w:val="none" w:sz="0" w:space="0" w:color="auto"/>
          </w:divBdr>
        </w:div>
        <w:div w:id="1229263692">
          <w:marLeft w:val="640"/>
          <w:marRight w:val="0"/>
          <w:marTop w:val="0"/>
          <w:marBottom w:val="0"/>
          <w:divBdr>
            <w:top w:val="none" w:sz="0" w:space="0" w:color="auto"/>
            <w:left w:val="none" w:sz="0" w:space="0" w:color="auto"/>
            <w:bottom w:val="none" w:sz="0" w:space="0" w:color="auto"/>
            <w:right w:val="none" w:sz="0" w:space="0" w:color="auto"/>
          </w:divBdr>
        </w:div>
        <w:div w:id="1514804628">
          <w:marLeft w:val="640"/>
          <w:marRight w:val="0"/>
          <w:marTop w:val="0"/>
          <w:marBottom w:val="0"/>
          <w:divBdr>
            <w:top w:val="none" w:sz="0" w:space="0" w:color="auto"/>
            <w:left w:val="none" w:sz="0" w:space="0" w:color="auto"/>
            <w:bottom w:val="none" w:sz="0" w:space="0" w:color="auto"/>
            <w:right w:val="none" w:sz="0" w:space="0" w:color="auto"/>
          </w:divBdr>
        </w:div>
        <w:div w:id="1695885167">
          <w:marLeft w:val="640"/>
          <w:marRight w:val="0"/>
          <w:marTop w:val="0"/>
          <w:marBottom w:val="0"/>
          <w:divBdr>
            <w:top w:val="none" w:sz="0" w:space="0" w:color="auto"/>
            <w:left w:val="none" w:sz="0" w:space="0" w:color="auto"/>
            <w:bottom w:val="none" w:sz="0" w:space="0" w:color="auto"/>
            <w:right w:val="none" w:sz="0" w:space="0" w:color="auto"/>
          </w:divBdr>
        </w:div>
        <w:div w:id="1735468137">
          <w:marLeft w:val="640"/>
          <w:marRight w:val="0"/>
          <w:marTop w:val="0"/>
          <w:marBottom w:val="0"/>
          <w:divBdr>
            <w:top w:val="none" w:sz="0" w:space="0" w:color="auto"/>
            <w:left w:val="none" w:sz="0" w:space="0" w:color="auto"/>
            <w:bottom w:val="none" w:sz="0" w:space="0" w:color="auto"/>
            <w:right w:val="none" w:sz="0" w:space="0" w:color="auto"/>
          </w:divBdr>
        </w:div>
      </w:divsChild>
    </w:div>
    <w:div w:id="1557273634">
      <w:bodyDiv w:val="1"/>
      <w:marLeft w:val="0"/>
      <w:marRight w:val="0"/>
      <w:marTop w:val="0"/>
      <w:marBottom w:val="0"/>
      <w:divBdr>
        <w:top w:val="none" w:sz="0" w:space="0" w:color="auto"/>
        <w:left w:val="none" w:sz="0" w:space="0" w:color="auto"/>
        <w:bottom w:val="none" w:sz="0" w:space="0" w:color="auto"/>
        <w:right w:val="none" w:sz="0" w:space="0" w:color="auto"/>
      </w:divBdr>
      <w:divsChild>
        <w:div w:id="1811285719">
          <w:marLeft w:val="640"/>
          <w:marRight w:val="0"/>
          <w:marTop w:val="0"/>
          <w:marBottom w:val="0"/>
          <w:divBdr>
            <w:top w:val="none" w:sz="0" w:space="0" w:color="auto"/>
            <w:left w:val="none" w:sz="0" w:space="0" w:color="auto"/>
            <w:bottom w:val="none" w:sz="0" w:space="0" w:color="auto"/>
            <w:right w:val="none" w:sz="0" w:space="0" w:color="auto"/>
          </w:divBdr>
        </w:div>
        <w:div w:id="1890339815">
          <w:marLeft w:val="640"/>
          <w:marRight w:val="0"/>
          <w:marTop w:val="0"/>
          <w:marBottom w:val="0"/>
          <w:divBdr>
            <w:top w:val="none" w:sz="0" w:space="0" w:color="auto"/>
            <w:left w:val="none" w:sz="0" w:space="0" w:color="auto"/>
            <w:bottom w:val="none" w:sz="0" w:space="0" w:color="auto"/>
            <w:right w:val="none" w:sz="0" w:space="0" w:color="auto"/>
          </w:divBdr>
        </w:div>
        <w:div w:id="1972175192">
          <w:marLeft w:val="640"/>
          <w:marRight w:val="0"/>
          <w:marTop w:val="0"/>
          <w:marBottom w:val="0"/>
          <w:divBdr>
            <w:top w:val="none" w:sz="0" w:space="0" w:color="auto"/>
            <w:left w:val="none" w:sz="0" w:space="0" w:color="auto"/>
            <w:bottom w:val="none" w:sz="0" w:space="0" w:color="auto"/>
            <w:right w:val="none" w:sz="0" w:space="0" w:color="auto"/>
          </w:divBdr>
        </w:div>
        <w:div w:id="633683340">
          <w:marLeft w:val="640"/>
          <w:marRight w:val="0"/>
          <w:marTop w:val="0"/>
          <w:marBottom w:val="0"/>
          <w:divBdr>
            <w:top w:val="none" w:sz="0" w:space="0" w:color="auto"/>
            <w:left w:val="none" w:sz="0" w:space="0" w:color="auto"/>
            <w:bottom w:val="none" w:sz="0" w:space="0" w:color="auto"/>
            <w:right w:val="none" w:sz="0" w:space="0" w:color="auto"/>
          </w:divBdr>
        </w:div>
        <w:div w:id="1254776186">
          <w:marLeft w:val="640"/>
          <w:marRight w:val="0"/>
          <w:marTop w:val="0"/>
          <w:marBottom w:val="0"/>
          <w:divBdr>
            <w:top w:val="none" w:sz="0" w:space="0" w:color="auto"/>
            <w:left w:val="none" w:sz="0" w:space="0" w:color="auto"/>
            <w:bottom w:val="none" w:sz="0" w:space="0" w:color="auto"/>
            <w:right w:val="none" w:sz="0" w:space="0" w:color="auto"/>
          </w:divBdr>
        </w:div>
        <w:div w:id="877662666">
          <w:marLeft w:val="640"/>
          <w:marRight w:val="0"/>
          <w:marTop w:val="0"/>
          <w:marBottom w:val="0"/>
          <w:divBdr>
            <w:top w:val="none" w:sz="0" w:space="0" w:color="auto"/>
            <w:left w:val="none" w:sz="0" w:space="0" w:color="auto"/>
            <w:bottom w:val="none" w:sz="0" w:space="0" w:color="auto"/>
            <w:right w:val="none" w:sz="0" w:space="0" w:color="auto"/>
          </w:divBdr>
        </w:div>
        <w:div w:id="1851024519">
          <w:marLeft w:val="640"/>
          <w:marRight w:val="0"/>
          <w:marTop w:val="0"/>
          <w:marBottom w:val="0"/>
          <w:divBdr>
            <w:top w:val="none" w:sz="0" w:space="0" w:color="auto"/>
            <w:left w:val="none" w:sz="0" w:space="0" w:color="auto"/>
            <w:bottom w:val="none" w:sz="0" w:space="0" w:color="auto"/>
            <w:right w:val="none" w:sz="0" w:space="0" w:color="auto"/>
          </w:divBdr>
        </w:div>
        <w:div w:id="848300112">
          <w:marLeft w:val="640"/>
          <w:marRight w:val="0"/>
          <w:marTop w:val="0"/>
          <w:marBottom w:val="0"/>
          <w:divBdr>
            <w:top w:val="none" w:sz="0" w:space="0" w:color="auto"/>
            <w:left w:val="none" w:sz="0" w:space="0" w:color="auto"/>
            <w:bottom w:val="none" w:sz="0" w:space="0" w:color="auto"/>
            <w:right w:val="none" w:sz="0" w:space="0" w:color="auto"/>
          </w:divBdr>
        </w:div>
        <w:div w:id="1855071117">
          <w:marLeft w:val="640"/>
          <w:marRight w:val="0"/>
          <w:marTop w:val="0"/>
          <w:marBottom w:val="0"/>
          <w:divBdr>
            <w:top w:val="none" w:sz="0" w:space="0" w:color="auto"/>
            <w:left w:val="none" w:sz="0" w:space="0" w:color="auto"/>
            <w:bottom w:val="none" w:sz="0" w:space="0" w:color="auto"/>
            <w:right w:val="none" w:sz="0" w:space="0" w:color="auto"/>
          </w:divBdr>
        </w:div>
        <w:div w:id="1665278556">
          <w:marLeft w:val="640"/>
          <w:marRight w:val="0"/>
          <w:marTop w:val="0"/>
          <w:marBottom w:val="0"/>
          <w:divBdr>
            <w:top w:val="none" w:sz="0" w:space="0" w:color="auto"/>
            <w:left w:val="none" w:sz="0" w:space="0" w:color="auto"/>
            <w:bottom w:val="none" w:sz="0" w:space="0" w:color="auto"/>
            <w:right w:val="none" w:sz="0" w:space="0" w:color="auto"/>
          </w:divBdr>
        </w:div>
        <w:div w:id="854463342">
          <w:marLeft w:val="640"/>
          <w:marRight w:val="0"/>
          <w:marTop w:val="0"/>
          <w:marBottom w:val="0"/>
          <w:divBdr>
            <w:top w:val="none" w:sz="0" w:space="0" w:color="auto"/>
            <w:left w:val="none" w:sz="0" w:space="0" w:color="auto"/>
            <w:bottom w:val="none" w:sz="0" w:space="0" w:color="auto"/>
            <w:right w:val="none" w:sz="0" w:space="0" w:color="auto"/>
          </w:divBdr>
        </w:div>
        <w:div w:id="1832871610">
          <w:marLeft w:val="640"/>
          <w:marRight w:val="0"/>
          <w:marTop w:val="0"/>
          <w:marBottom w:val="0"/>
          <w:divBdr>
            <w:top w:val="none" w:sz="0" w:space="0" w:color="auto"/>
            <w:left w:val="none" w:sz="0" w:space="0" w:color="auto"/>
            <w:bottom w:val="none" w:sz="0" w:space="0" w:color="auto"/>
            <w:right w:val="none" w:sz="0" w:space="0" w:color="auto"/>
          </w:divBdr>
        </w:div>
        <w:div w:id="546724319">
          <w:marLeft w:val="640"/>
          <w:marRight w:val="0"/>
          <w:marTop w:val="0"/>
          <w:marBottom w:val="0"/>
          <w:divBdr>
            <w:top w:val="none" w:sz="0" w:space="0" w:color="auto"/>
            <w:left w:val="none" w:sz="0" w:space="0" w:color="auto"/>
            <w:bottom w:val="none" w:sz="0" w:space="0" w:color="auto"/>
            <w:right w:val="none" w:sz="0" w:space="0" w:color="auto"/>
          </w:divBdr>
        </w:div>
        <w:div w:id="1847668259">
          <w:marLeft w:val="640"/>
          <w:marRight w:val="0"/>
          <w:marTop w:val="0"/>
          <w:marBottom w:val="0"/>
          <w:divBdr>
            <w:top w:val="none" w:sz="0" w:space="0" w:color="auto"/>
            <w:left w:val="none" w:sz="0" w:space="0" w:color="auto"/>
            <w:bottom w:val="none" w:sz="0" w:space="0" w:color="auto"/>
            <w:right w:val="none" w:sz="0" w:space="0" w:color="auto"/>
          </w:divBdr>
        </w:div>
        <w:div w:id="483743883">
          <w:marLeft w:val="640"/>
          <w:marRight w:val="0"/>
          <w:marTop w:val="0"/>
          <w:marBottom w:val="0"/>
          <w:divBdr>
            <w:top w:val="none" w:sz="0" w:space="0" w:color="auto"/>
            <w:left w:val="none" w:sz="0" w:space="0" w:color="auto"/>
            <w:bottom w:val="none" w:sz="0" w:space="0" w:color="auto"/>
            <w:right w:val="none" w:sz="0" w:space="0" w:color="auto"/>
          </w:divBdr>
        </w:div>
        <w:div w:id="2022707616">
          <w:marLeft w:val="640"/>
          <w:marRight w:val="0"/>
          <w:marTop w:val="0"/>
          <w:marBottom w:val="0"/>
          <w:divBdr>
            <w:top w:val="none" w:sz="0" w:space="0" w:color="auto"/>
            <w:left w:val="none" w:sz="0" w:space="0" w:color="auto"/>
            <w:bottom w:val="none" w:sz="0" w:space="0" w:color="auto"/>
            <w:right w:val="none" w:sz="0" w:space="0" w:color="auto"/>
          </w:divBdr>
        </w:div>
        <w:div w:id="843935208">
          <w:marLeft w:val="640"/>
          <w:marRight w:val="0"/>
          <w:marTop w:val="0"/>
          <w:marBottom w:val="0"/>
          <w:divBdr>
            <w:top w:val="none" w:sz="0" w:space="0" w:color="auto"/>
            <w:left w:val="none" w:sz="0" w:space="0" w:color="auto"/>
            <w:bottom w:val="none" w:sz="0" w:space="0" w:color="auto"/>
            <w:right w:val="none" w:sz="0" w:space="0" w:color="auto"/>
          </w:divBdr>
        </w:div>
        <w:div w:id="2127118944">
          <w:marLeft w:val="640"/>
          <w:marRight w:val="0"/>
          <w:marTop w:val="0"/>
          <w:marBottom w:val="0"/>
          <w:divBdr>
            <w:top w:val="none" w:sz="0" w:space="0" w:color="auto"/>
            <w:left w:val="none" w:sz="0" w:space="0" w:color="auto"/>
            <w:bottom w:val="none" w:sz="0" w:space="0" w:color="auto"/>
            <w:right w:val="none" w:sz="0" w:space="0" w:color="auto"/>
          </w:divBdr>
        </w:div>
        <w:div w:id="1713263336">
          <w:marLeft w:val="640"/>
          <w:marRight w:val="0"/>
          <w:marTop w:val="0"/>
          <w:marBottom w:val="0"/>
          <w:divBdr>
            <w:top w:val="none" w:sz="0" w:space="0" w:color="auto"/>
            <w:left w:val="none" w:sz="0" w:space="0" w:color="auto"/>
            <w:bottom w:val="none" w:sz="0" w:space="0" w:color="auto"/>
            <w:right w:val="none" w:sz="0" w:space="0" w:color="auto"/>
          </w:divBdr>
        </w:div>
        <w:div w:id="527917011">
          <w:marLeft w:val="640"/>
          <w:marRight w:val="0"/>
          <w:marTop w:val="0"/>
          <w:marBottom w:val="0"/>
          <w:divBdr>
            <w:top w:val="none" w:sz="0" w:space="0" w:color="auto"/>
            <w:left w:val="none" w:sz="0" w:space="0" w:color="auto"/>
            <w:bottom w:val="none" w:sz="0" w:space="0" w:color="auto"/>
            <w:right w:val="none" w:sz="0" w:space="0" w:color="auto"/>
          </w:divBdr>
        </w:div>
        <w:div w:id="1322807790">
          <w:marLeft w:val="640"/>
          <w:marRight w:val="0"/>
          <w:marTop w:val="0"/>
          <w:marBottom w:val="0"/>
          <w:divBdr>
            <w:top w:val="none" w:sz="0" w:space="0" w:color="auto"/>
            <w:left w:val="none" w:sz="0" w:space="0" w:color="auto"/>
            <w:bottom w:val="none" w:sz="0" w:space="0" w:color="auto"/>
            <w:right w:val="none" w:sz="0" w:space="0" w:color="auto"/>
          </w:divBdr>
        </w:div>
        <w:div w:id="1572499785">
          <w:marLeft w:val="640"/>
          <w:marRight w:val="0"/>
          <w:marTop w:val="0"/>
          <w:marBottom w:val="0"/>
          <w:divBdr>
            <w:top w:val="none" w:sz="0" w:space="0" w:color="auto"/>
            <w:left w:val="none" w:sz="0" w:space="0" w:color="auto"/>
            <w:bottom w:val="none" w:sz="0" w:space="0" w:color="auto"/>
            <w:right w:val="none" w:sz="0" w:space="0" w:color="auto"/>
          </w:divBdr>
        </w:div>
        <w:div w:id="879509629">
          <w:marLeft w:val="640"/>
          <w:marRight w:val="0"/>
          <w:marTop w:val="0"/>
          <w:marBottom w:val="0"/>
          <w:divBdr>
            <w:top w:val="none" w:sz="0" w:space="0" w:color="auto"/>
            <w:left w:val="none" w:sz="0" w:space="0" w:color="auto"/>
            <w:bottom w:val="none" w:sz="0" w:space="0" w:color="auto"/>
            <w:right w:val="none" w:sz="0" w:space="0" w:color="auto"/>
          </w:divBdr>
        </w:div>
        <w:div w:id="423693884">
          <w:marLeft w:val="640"/>
          <w:marRight w:val="0"/>
          <w:marTop w:val="0"/>
          <w:marBottom w:val="0"/>
          <w:divBdr>
            <w:top w:val="none" w:sz="0" w:space="0" w:color="auto"/>
            <w:left w:val="none" w:sz="0" w:space="0" w:color="auto"/>
            <w:bottom w:val="none" w:sz="0" w:space="0" w:color="auto"/>
            <w:right w:val="none" w:sz="0" w:space="0" w:color="auto"/>
          </w:divBdr>
        </w:div>
        <w:div w:id="262037171">
          <w:marLeft w:val="640"/>
          <w:marRight w:val="0"/>
          <w:marTop w:val="0"/>
          <w:marBottom w:val="0"/>
          <w:divBdr>
            <w:top w:val="none" w:sz="0" w:space="0" w:color="auto"/>
            <w:left w:val="none" w:sz="0" w:space="0" w:color="auto"/>
            <w:bottom w:val="none" w:sz="0" w:space="0" w:color="auto"/>
            <w:right w:val="none" w:sz="0" w:space="0" w:color="auto"/>
          </w:divBdr>
        </w:div>
        <w:div w:id="487749195">
          <w:marLeft w:val="640"/>
          <w:marRight w:val="0"/>
          <w:marTop w:val="0"/>
          <w:marBottom w:val="0"/>
          <w:divBdr>
            <w:top w:val="none" w:sz="0" w:space="0" w:color="auto"/>
            <w:left w:val="none" w:sz="0" w:space="0" w:color="auto"/>
            <w:bottom w:val="none" w:sz="0" w:space="0" w:color="auto"/>
            <w:right w:val="none" w:sz="0" w:space="0" w:color="auto"/>
          </w:divBdr>
        </w:div>
        <w:div w:id="1277908668">
          <w:marLeft w:val="640"/>
          <w:marRight w:val="0"/>
          <w:marTop w:val="0"/>
          <w:marBottom w:val="0"/>
          <w:divBdr>
            <w:top w:val="none" w:sz="0" w:space="0" w:color="auto"/>
            <w:left w:val="none" w:sz="0" w:space="0" w:color="auto"/>
            <w:bottom w:val="none" w:sz="0" w:space="0" w:color="auto"/>
            <w:right w:val="none" w:sz="0" w:space="0" w:color="auto"/>
          </w:divBdr>
        </w:div>
        <w:div w:id="133262397">
          <w:marLeft w:val="640"/>
          <w:marRight w:val="0"/>
          <w:marTop w:val="0"/>
          <w:marBottom w:val="0"/>
          <w:divBdr>
            <w:top w:val="none" w:sz="0" w:space="0" w:color="auto"/>
            <w:left w:val="none" w:sz="0" w:space="0" w:color="auto"/>
            <w:bottom w:val="none" w:sz="0" w:space="0" w:color="auto"/>
            <w:right w:val="none" w:sz="0" w:space="0" w:color="auto"/>
          </w:divBdr>
        </w:div>
        <w:div w:id="1969703077">
          <w:marLeft w:val="640"/>
          <w:marRight w:val="0"/>
          <w:marTop w:val="0"/>
          <w:marBottom w:val="0"/>
          <w:divBdr>
            <w:top w:val="none" w:sz="0" w:space="0" w:color="auto"/>
            <w:left w:val="none" w:sz="0" w:space="0" w:color="auto"/>
            <w:bottom w:val="none" w:sz="0" w:space="0" w:color="auto"/>
            <w:right w:val="none" w:sz="0" w:space="0" w:color="auto"/>
          </w:divBdr>
        </w:div>
        <w:div w:id="136531261">
          <w:marLeft w:val="640"/>
          <w:marRight w:val="0"/>
          <w:marTop w:val="0"/>
          <w:marBottom w:val="0"/>
          <w:divBdr>
            <w:top w:val="none" w:sz="0" w:space="0" w:color="auto"/>
            <w:left w:val="none" w:sz="0" w:space="0" w:color="auto"/>
            <w:bottom w:val="none" w:sz="0" w:space="0" w:color="auto"/>
            <w:right w:val="none" w:sz="0" w:space="0" w:color="auto"/>
          </w:divBdr>
        </w:div>
        <w:div w:id="1156724257">
          <w:marLeft w:val="640"/>
          <w:marRight w:val="0"/>
          <w:marTop w:val="0"/>
          <w:marBottom w:val="0"/>
          <w:divBdr>
            <w:top w:val="none" w:sz="0" w:space="0" w:color="auto"/>
            <w:left w:val="none" w:sz="0" w:space="0" w:color="auto"/>
            <w:bottom w:val="none" w:sz="0" w:space="0" w:color="auto"/>
            <w:right w:val="none" w:sz="0" w:space="0" w:color="auto"/>
          </w:divBdr>
        </w:div>
        <w:div w:id="423500872">
          <w:marLeft w:val="640"/>
          <w:marRight w:val="0"/>
          <w:marTop w:val="0"/>
          <w:marBottom w:val="0"/>
          <w:divBdr>
            <w:top w:val="none" w:sz="0" w:space="0" w:color="auto"/>
            <w:left w:val="none" w:sz="0" w:space="0" w:color="auto"/>
            <w:bottom w:val="none" w:sz="0" w:space="0" w:color="auto"/>
            <w:right w:val="none" w:sz="0" w:space="0" w:color="auto"/>
          </w:divBdr>
        </w:div>
        <w:div w:id="115636037">
          <w:marLeft w:val="640"/>
          <w:marRight w:val="0"/>
          <w:marTop w:val="0"/>
          <w:marBottom w:val="0"/>
          <w:divBdr>
            <w:top w:val="none" w:sz="0" w:space="0" w:color="auto"/>
            <w:left w:val="none" w:sz="0" w:space="0" w:color="auto"/>
            <w:bottom w:val="none" w:sz="0" w:space="0" w:color="auto"/>
            <w:right w:val="none" w:sz="0" w:space="0" w:color="auto"/>
          </w:divBdr>
        </w:div>
        <w:div w:id="1119835411">
          <w:marLeft w:val="640"/>
          <w:marRight w:val="0"/>
          <w:marTop w:val="0"/>
          <w:marBottom w:val="0"/>
          <w:divBdr>
            <w:top w:val="none" w:sz="0" w:space="0" w:color="auto"/>
            <w:left w:val="none" w:sz="0" w:space="0" w:color="auto"/>
            <w:bottom w:val="none" w:sz="0" w:space="0" w:color="auto"/>
            <w:right w:val="none" w:sz="0" w:space="0" w:color="auto"/>
          </w:divBdr>
        </w:div>
        <w:div w:id="1302154014">
          <w:marLeft w:val="640"/>
          <w:marRight w:val="0"/>
          <w:marTop w:val="0"/>
          <w:marBottom w:val="0"/>
          <w:divBdr>
            <w:top w:val="none" w:sz="0" w:space="0" w:color="auto"/>
            <w:left w:val="none" w:sz="0" w:space="0" w:color="auto"/>
            <w:bottom w:val="none" w:sz="0" w:space="0" w:color="auto"/>
            <w:right w:val="none" w:sz="0" w:space="0" w:color="auto"/>
          </w:divBdr>
        </w:div>
        <w:div w:id="1635211535">
          <w:marLeft w:val="640"/>
          <w:marRight w:val="0"/>
          <w:marTop w:val="0"/>
          <w:marBottom w:val="0"/>
          <w:divBdr>
            <w:top w:val="none" w:sz="0" w:space="0" w:color="auto"/>
            <w:left w:val="none" w:sz="0" w:space="0" w:color="auto"/>
            <w:bottom w:val="none" w:sz="0" w:space="0" w:color="auto"/>
            <w:right w:val="none" w:sz="0" w:space="0" w:color="auto"/>
          </w:divBdr>
        </w:div>
        <w:div w:id="1021130372">
          <w:marLeft w:val="640"/>
          <w:marRight w:val="0"/>
          <w:marTop w:val="0"/>
          <w:marBottom w:val="0"/>
          <w:divBdr>
            <w:top w:val="none" w:sz="0" w:space="0" w:color="auto"/>
            <w:left w:val="none" w:sz="0" w:space="0" w:color="auto"/>
            <w:bottom w:val="none" w:sz="0" w:space="0" w:color="auto"/>
            <w:right w:val="none" w:sz="0" w:space="0" w:color="auto"/>
          </w:divBdr>
        </w:div>
        <w:div w:id="2096826331">
          <w:marLeft w:val="640"/>
          <w:marRight w:val="0"/>
          <w:marTop w:val="0"/>
          <w:marBottom w:val="0"/>
          <w:divBdr>
            <w:top w:val="none" w:sz="0" w:space="0" w:color="auto"/>
            <w:left w:val="none" w:sz="0" w:space="0" w:color="auto"/>
            <w:bottom w:val="none" w:sz="0" w:space="0" w:color="auto"/>
            <w:right w:val="none" w:sz="0" w:space="0" w:color="auto"/>
          </w:divBdr>
        </w:div>
        <w:div w:id="1505168538">
          <w:marLeft w:val="640"/>
          <w:marRight w:val="0"/>
          <w:marTop w:val="0"/>
          <w:marBottom w:val="0"/>
          <w:divBdr>
            <w:top w:val="none" w:sz="0" w:space="0" w:color="auto"/>
            <w:left w:val="none" w:sz="0" w:space="0" w:color="auto"/>
            <w:bottom w:val="none" w:sz="0" w:space="0" w:color="auto"/>
            <w:right w:val="none" w:sz="0" w:space="0" w:color="auto"/>
          </w:divBdr>
        </w:div>
        <w:div w:id="179513631">
          <w:marLeft w:val="640"/>
          <w:marRight w:val="0"/>
          <w:marTop w:val="0"/>
          <w:marBottom w:val="0"/>
          <w:divBdr>
            <w:top w:val="none" w:sz="0" w:space="0" w:color="auto"/>
            <w:left w:val="none" w:sz="0" w:space="0" w:color="auto"/>
            <w:bottom w:val="none" w:sz="0" w:space="0" w:color="auto"/>
            <w:right w:val="none" w:sz="0" w:space="0" w:color="auto"/>
          </w:divBdr>
        </w:div>
        <w:div w:id="569265513">
          <w:marLeft w:val="640"/>
          <w:marRight w:val="0"/>
          <w:marTop w:val="0"/>
          <w:marBottom w:val="0"/>
          <w:divBdr>
            <w:top w:val="none" w:sz="0" w:space="0" w:color="auto"/>
            <w:left w:val="none" w:sz="0" w:space="0" w:color="auto"/>
            <w:bottom w:val="none" w:sz="0" w:space="0" w:color="auto"/>
            <w:right w:val="none" w:sz="0" w:space="0" w:color="auto"/>
          </w:divBdr>
        </w:div>
        <w:div w:id="1238901952">
          <w:marLeft w:val="640"/>
          <w:marRight w:val="0"/>
          <w:marTop w:val="0"/>
          <w:marBottom w:val="0"/>
          <w:divBdr>
            <w:top w:val="none" w:sz="0" w:space="0" w:color="auto"/>
            <w:left w:val="none" w:sz="0" w:space="0" w:color="auto"/>
            <w:bottom w:val="none" w:sz="0" w:space="0" w:color="auto"/>
            <w:right w:val="none" w:sz="0" w:space="0" w:color="auto"/>
          </w:divBdr>
        </w:div>
        <w:div w:id="2031103650">
          <w:marLeft w:val="640"/>
          <w:marRight w:val="0"/>
          <w:marTop w:val="0"/>
          <w:marBottom w:val="0"/>
          <w:divBdr>
            <w:top w:val="none" w:sz="0" w:space="0" w:color="auto"/>
            <w:left w:val="none" w:sz="0" w:space="0" w:color="auto"/>
            <w:bottom w:val="none" w:sz="0" w:space="0" w:color="auto"/>
            <w:right w:val="none" w:sz="0" w:space="0" w:color="auto"/>
          </w:divBdr>
        </w:div>
        <w:div w:id="77872655">
          <w:marLeft w:val="640"/>
          <w:marRight w:val="0"/>
          <w:marTop w:val="0"/>
          <w:marBottom w:val="0"/>
          <w:divBdr>
            <w:top w:val="none" w:sz="0" w:space="0" w:color="auto"/>
            <w:left w:val="none" w:sz="0" w:space="0" w:color="auto"/>
            <w:bottom w:val="none" w:sz="0" w:space="0" w:color="auto"/>
            <w:right w:val="none" w:sz="0" w:space="0" w:color="auto"/>
          </w:divBdr>
        </w:div>
        <w:div w:id="1787381074">
          <w:marLeft w:val="640"/>
          <w:marRight w:val="0"/>
          <w:marTop w:val="0"/>
          <w:marBottom w:val="0"/>
          <w:divBdr>
            <w:top w:val="none" w:sz="0" w:space="0" w:color="auto"/>
            <w:left w:val="none" w:sz="0" w:space="0" w:color="auto"/>
            <w:bottom w:val="none" w:sz="0" w:space="0" w:color="auto"/>
            <w:right w:val="none" w:sz="0" w:space="0" w:color="auto"/>
          </w:divBdr>
        </w:div>
        <w:div w:id="1860310598">
          <w:marLeft w:val="640"/>
          <w:marRight w:val="0"/>
          <w:marTop w:val="0"/>
          <w:marBottom w:val="0"/>
          <w:divBdr>
            <w:top w:val="none" w:sz="0" w:space="0" w:color="auto"/>
            <w:left w:val="none" w:sz="0" w:space="0" w:color="auto"/>
            <w:bottom w:val="none" w:sz="0" w:space="0" w:color="auto"/>
            <w:right w:val="none" w:sz="0" w:space="0" w:color="auto"/>
          </w:divBdr>
        </w:div>
        <w:div w:id="2106605402">
          <w:marLeft w:val="640"/>
          <w:marRight w:val="0"/>
          <w:marTop w:val="0"/>
          <w:marBottom w:val="0"/>
          <w:divBdr>
            <w:top w:val="none" w:sz="0" w:space="0" w:color="auto"/>
            <w:left w:val="none" w:sz="0" w:space="0" w:color="auto"/>
            <w:bottom w:val="none" w:sz="0" w:space="0" w:color="auto"/>
            <w:right w:val="none" w:sz="0" w:space="0" w:color="auto"/>
          </w:divBdr>
        </w:div>
        <w:div w:id="2048287636">
          <w:marLeft w:val="640"/>
          <w:marRight w:val="0"/>
          <w:marTop w:val="0"/>
          <w:marBottom w:val="0"/>
          <w:divBdr>
            <w:top w:val="none" w:sz="0" w:space="0" w:color="auto"/>
            <w:left w:val="none" w:sz="0" w:space="0" w:color="auto"/>
            <w:bottom w:val="none" w:sz="0" w:space="0" w:color="auto"/>
            <w:right w:val="none" w:sz="0" w:space="0" w:color="auto"/>
          </w:divBdr>
        </w:div>
        <w:div w:id="1001422724">
          <w:marLeft w:val="640"/>
          <w:marRight w:val="0"/>
          <w:marTop w:val="0"/>
          <w:marBottom w:val="0"/>
          <w:divBdr>
            <w:top w:val="none" w:sz="0" w:space="0" w:color="auto"/>
            <w:left w:val="none" w:sz="0" w:space="0" w:color="auto"/>
            <w:bottom w:val="none" w:sz="0" w:space="0" w:color="auto"/>
            <w:right w:val="none" w:sz="0" w:space="0" w:color="auto"/>
          </w:divBdr>
        </w:div>
        <w:div w:id="114520304">
          <w:marLeft w:val="640"/>
          <w:marRight w:val="0"/>
          <w:marTop w:val="0"/>
          <w:marBottom w:val="0"/>
          <w:divBdr>
            <w:top w:val="none" w:sz="0" w:space="0" w:color="auto"/>
            <w:left w:val="none" w:sz="0" w:space="0" w:color="auto"/>
            <w:bottom w:val="none" w:sz="0" w:space="0" w:color="auto"/>
            <w:right w:val="none" w:sz="0" w:space="0" w:color="auto"/>
          </w:divBdr>
        </w:div>
        <w:div w:id="1425758629">
          <w:marLeft w:val="640"/>
          <w:marRight w:val="0"/>
          <w:marTop w:val="0"/>
          <w:marBottom w:val="0"/>
          <w:divBdr>
            <w:top w:val="none" w:sz="0" w:space="0" w:color="auto"/>
            <w:left w:val="none" w:sz="0" w:space="0" w:color="auto"/>
            <w:bottom w:val="none" w:sz="0" w:space="0" w:color="auto"/>
            <w:right w:val="none" w:sz="0" w:space="0" w:color="auto"/>
          </w:divBdr>
        </w:div>
        <w:div w:id="600992711">
          <w:marLeft w:val="640"/>
          <w:marRight w:val="0"/>
          <w:marTop w:val="0"/>
          <w:marBottom w:val="0"/>
          <w:divBdr>
            <w:top w:val="none" w:sz="0" w:space="0" w:color="auto"/>
            <w:left w:val="none" w:sz="0" w:space="0" w:color="auto"/>
            <w:bottom w:val="none" w:sz="0" w:space="0" w:color="auto"/>
            <w:right w:val="none" w:sz="0" w:space="0" w:color="auto"/>
          </w:divBdr>
        </w:div>
        <w:div w:id="1799493050">
          <w:marLeft w:val="640"/>
          <w:marRight w:val="0"/>
          <w:marTop w:val="0"/>
          <w:marBottom w:val="0"/>
          <w:divBdr>
            <w:top w:val="none" w:sz="0" w:space="0" w:color="auto"/>
            <w:left w:val="none" w:sz="0" w:space="0" w:color="auto"/>
            <w:bottom w:val="none" w:sz="0" w:space="0" w:color="auto"/>
            <w:right w:val="none" w:sz="0" w:space="0" w:color="auto"/>
          </w:divBdr>
        </w:div>
        <w:div w:id="434440659">
          <w:marLeft w:val="640"/>
          <w:marRight w:val="0"/>
          <w:marTop w:val="0"/>
          <w:marBottom w:val="0"/>
          <w:divBdr>
            <w:top w:val="none" w:sz="0" w:space="0" w:color="auto"/>
            <w:left w:val="none" w:sz="0" w:space="0" w:color="auto"/>
            <w:bottom w:val="none" w:sz="0" w:space="0" w:color="auto"/>
            <w:right w:val="none" w:sz="0" w:space="0" w:color="auto"/>
          </w:divBdr>
        </w:div>
      </w:divsChild>
    </w:div>
    <w:div w:id="1559052757">
      <w:bodyDiv w:val="1"/>
      <w:marLeft w:val="0"/>
      <w:marRight w:val="0"/>
      <w:marTop w:val="0"/>
      <w:marBottom w:val="0"/>
      <w:divBdr>
        <w:top w:val="none" w:sz="0" w:space="0" w:color="auto"/>
        <w:left w:val="none" w:sz="0" w:space="0" w:color="auto"/>
        <w:bottom w:val="none" w:sz="0" w:space="0" w:color="auto"/>
        <w:right w:val="none" w:sz="0" w:space="0" w:color="auto"/>
      </w:divBdr>
    </w:div>
    <w:div w:id="1562905329">
      <w:bodyDiv w:val="1"/>
      <w:marLeft w:val="0"/>
      <w:marRight w:val="0"/>
      <w:marTop w:val="0"/>
      <w:marBottom w:val="0"/>
      <w:divBdr>
        <w:top w:val="none" w:sz="0" w:space="0" w:color="auto"/>
        <w:left w:val="none" w:sz="0" w:space="0" w:color="auto"/>
        <w:bottom w:val="none" w:sz="0" w:space="0" w:color="auto"/>
        <w:right w:val="none" w:sz="0" w:space="0" w:color="auto"/>
      </w:divBdr>
    </w:div>
    <w:div w:id="1565986647">
      <w:bodyDiv w:val="1"/>
      <w:marLeft w:val="0"/>
      <w:marRight w:val="0"/>
      <w:marTop w:val="0"/>
      <w:marBottom w:val="0"/>
      <w:divBdr>
        <w:top w:val="none" w:sz="0" w:space="0" w:color="auto"/>
        <w:left w:val="none" w:sz="0" w:space="0" w:color="auto"/>
        <w:bottom w:val="none" w:sz="0" w:space="0" w:color="auto"/>
        <w:right w:val="none" w:sz="0" w:space="0" w:color="auto"/>
      </w:divBdr>
    </w:div>
    <w:div w:id="1571696722">
      <w:bodyDiv w:val="1"/>
      <w:marLeft w:val="0"/>
      <w:marRight w:val="0"/>
      <w:marTop w:val="0"/>
      <w:marBottom w:val="0"/>
      <w:divBdr>
        <w:top w:val="none" w:sz="0" w:space="0" w:color="auto"/>
        <w:left w:val="none" w:sz="0" w:space="0" w:color="auto"/>
        <w:bottom w:val="none" w:sz="0" w:space="0" w:color="auto"/>
        <w:right w:val="none" w:sz="0" w:space="0" w:color="auto"/>
      </w:divBdr>
    </w:div>
    <w:div w:id="1574120205">
      <w:bodyDiv w:val="1"/>
      <w:marLeft w:val="0"/>
      <w:marRight w:val="0"/>
      <w:marTop w:val="0"/>
      <w:marBottom w:val="0"/>
      <w:divBdr>
        <w:top w:val="none" w:sz="0" w:space="0" w:color="auto"/>
        <w:left w:val="none" w:sz="0" w:space="0" w:color="auto"/>
        <w:bottom w:val="none" w:sz="0" w:space="0" w:color="auto"/>
        <w:right w:val="none" w:sz="0" w:space="0" w:color="auto"/>
      </w:divBdr>
    </w:div>
    <w:div w:id="1579437282">
      <w:bodyDiv w:val="1"/>
      <w:marLeft w:val="0"/>
      <w:marRight w:val="0"/>
      <w:marTop w:val="0"/>
      <w:marBottom w:val="0"/>
      <w:divBdr>
        <w:top w:val="none" w:sz="0" w:space="0" w:color="auto"/>
        <w:left w:val="none" w:sz="0" w:space="0" w:color="auto"/>
        <w:bottom w:val="none" w:sz="0" w:space="0" w:color="auto"/>
        <w:right w:val="none" w:sz="0" w:space="0" w:color="auto"/>
      </w:divBdr>
    </w:div>
    <w:div w:id="1581595081">
      <w:bodyDiv w:val="1"/>
      <w:marLeft w:val="0"/>
      <w:marRight w:val="0"/>
      <w:marTop w:val="0"/>
      <w:marBottom w:val="0"/>
      <w:divBdr>
        <w:top w:val="none" w:sz="0" w:space="0" w:color="auto"/>
        <w:left w:val="none" w:sz="0" w:space="0" w:color="auto"/>
        <w:bottom w:val="none" w:sz="0" w:space="0" w:color="auto"/>
        <w:right w:val="none" w:sz="0" w:space="0" w:color="auto"/>
      </w:divBdr>
      <w:divsChild>
        <w:div w:id="2085491938">
          <w:marLeft w:val="640"/>
          <w:marRight w:val="0"/>
          <w:marTop w:val="0"/>
          <w:marBottom w:val="0"/>
          <w:divBdr>
            <w:top w:val="none" w:sz="0" w:space="0" w:color="auto"/>
            <w:left w:val="none" w:sz="0" w:space="0" w:color="auto"/>
            <w:bottom w:val="none" w:sz="0" w:space="0" w:color="auto"/>
            <w:right w:val="none" w:sz="0" w:space="0" w:color="auto"/>
          </w:divBdr>
        </w:div>
        <w:div w:id="774711455">
          <w:marLeft w:val="640"/>
          <w:marRight w:val="0"/>
          <w:marTop w:val="0"/>
          <w:marBottom w:val="0"/>
          <w:divBdr>
            <w:top w:val="none" w:sz="0" w:space="0" w:color="auto"/>
            <w:left w:val="none" w:sz="0" w:space="0" w:color="auto"/>
            <w:bottom w:val="none" w:sz="0" w:space="0" w:color="auto"/>
            <w:right w:val="none" w:sz="0" w:space="0" w:color="auto"/>
          </w:divBdr>
        </w:div>
        <w:div w:id="2118210666">
          <w:marLeft w:val="640"/>
          <w:marRight w:val="0"/>
          <w:marTop w:val="0"/>
          <w:marBottom w:val="0"/>
          <w:divBdr>
            <w:top w:val="none" w:sz="0" w:space="0" w:color="auto"/>
            <w:left w:val="none" w:sz="0" w:space="0" w:color="auto"/>
            <w:bottom w:val="none" w:sz="0" w:space="0" w:color="auto"/>
            <w:right w:val="none" w:sz="0" w:space="0" w:color="auto"/>
          </w:divBdr>
        </w:div>
        <w:div w:id="137841247">
          <w:marLeft w:val="640"/>
          <w:marRight w:val="0"/>
          <w:marTop w:val="0"/>
          <w:marBottom w:val="0"/>
          <w:divBdr>
            <w:top w:val="none" w:sz="0" w:space="0" w:color="auto"/>
            <w:left w:val="none" w:sz="0" w:space="0" w:color="auto"/>
            <w:bottom w:val="none" w:sz="0" w:space="0" w:color="auto"/>
            <w:right w:val="none" w:sz="0" w:space="0" w:color="auto"/>
          </w:divBdr>
        </w:div>
        <w:div w:id="706176415">
          <w:marLeft w:val="640"/>
          <w:marRight w:val="0"/>
          <w:marTop w:val="0"/>
          <w:marBottom w:val="0"/>
          <w:divBdr>
            <w:top w:val="none" w:sz="0" w:space="0" w:color="auto"/>
            <w:left w:val="none" w:sz="0" w:space="0" w:color="auto"/>
            <w:bottom w:val="none" w:sz="0" w:space="0" w:color="auto"/>
            <w:right w:val="none" w:sz="0" w:space="0" w:color="auto"/>
          </w:divBdr>
        </w:div>
        <w:div w:id="875312927">
          <w:marLeft w:val="640"/>
          <w:marRight w:val="0"/>
          <w:marTop w:val="0"/>
          <w:marBottom w:val="0"/>
          <w:divBdr>
            <w:top w:val="none" w:sz="0" w:space="0" w:color="auto"/>
            <w:left w:val="none" w:sz="0" w:space="0" w:color="auto"/>
            <w:bottom w:val="none" w:sz="0" w:space="0" w:color="auto"/>
            <w:right w:val="none" w:sz="0" w:space="0" w:color="auto"/>
          </w:divBdr>
        </w:div>
        <w:div w:id="1176311885">
          <w:marLeft w:val="640"/>
          <w:marRight w:val="0"/>
          <w:marTop w:val="0"/>
          <w:marBottom w:val="0"/>
          <w:divBdr>
            <w:top w:val="none" w:sz="0" w:space="0" w:color="auto"/>
            <w:left w:val="none" w:sz="0" w:space="0" w:color="auto"/>
            <w:bottom w:val="none" w:sz="0" w:space="0" w:color="auto"/>
            <w:right w:val="none" w:sz="0" w:space="0" w:color="auto"/>
          </w:divBdr>
        </w:div>
        <w:div w:id="1254433031">
          <w:marLeft w:val="640"/>
          <w:marRight w:val="0"/>
          <w:marTop w:val="0"/>
          <w:marBottom w:val="0"/>
          <w:divBdr>
            <w:top w:val="none" w:sz="0" w:space="0" w:color="auto"/>
            <w:left w:val="none" w:sz="0" w:space="0" w:color="auto"/>
            <w:bottom w:val="none" w:sz="0" w:space="0" w:color="auto"/>
            <w:right w:val="none" w:sz="0" w:space="0" w:color="auto"/>
          </w:divBdr>
        </w:div>
        <w:div w:id="176820978">
          <w:marLeft w:val="640"/>
          <w:marRight w:val="0"/>
          <w:marTop w:val="0"/>
          <w:marBottom w:val="0"/>
          <w:divBdr>
            <w:top w:val="none" w:sz="0" w:space="0" w:color="auto"/>
            <w:left w:val="none" w:sz="0" w:space="0" w:color="auto"/>
            <w:bottom w:val="none" w:sz="0" w:space="0" w:color="auto"/>
            <w:right w:val="none" w:sz="0" w:space="0" w:color="auto"/>
          </w:divBdr>
        </w:div>
        <w:div w:id="1415206304">
          <w:marLeft w:val="640"/>
          <w:marRight w:val="0"/>
          <w:marTop w:val="0"/>
          <w:marBottom w:val="0"/>
          <w:divBdr>
            <w:top w:val="none" w:sz="0" w:space="0" w:color="auto"/>
            <w:left w:val="none" w:sz="0" w:space="0" w:color="auto"/>
            <w:bottom w:val="none" w:sz="0" w:space="0" w:color="auto"/>
            <w:right w:val="none" w:sz="0" w:space="0" w:color="auto"/>
          </w:divBdr>
        </w:div>
        <w:div w:id="2038071135">
          <w:marLeft w:val="640"/>
          <w:marRight w:val="0"/>
          <w:marTop w:val="0"/>
          <w:marBottom w:val="0"/>
          <w:divBdr>
            <w:top w:val="none" w:sz="0" w:space="0" w:color="auto"/>
            <w:left w:val="none" w:sz="0" w:space="0" w:color="auto"/>
            <w:bottom w:val="none" w:sz="0" w:space="0" w:color="auto"/>
            <w:right w:val="none" w:sz="0" w:space="0" w:color="auto"/>
          </w:divBdr>
        </w:div>
        <w:div w:id="279565">
          <w:marLeft w:val="640"/>
          <w:marRight w:val="0"/>
          <w:marTop w:val="0"/>
          <w:marBottom w:val="0"/>
          <w:divBdr>
            <w:top w:val="none" w:sz="0" w:space="0" w:color="auto"/>
            <w:left w:val="none" w:sz="0" w:space="0" w:color="auto"/>
            <w:bottom w:val="none" w:sz="0" w:space="0" w:color="auto"/>
            <w:right w:val="none" w:sz="0" w:space="0" w:color="auto"/>
          </w:divBdr>
        </w:div>
        <w:div w:id="1054699655">
          <w:marLeft w:val="640"/>
          <w:marRight w:val="0"/>
          <w:marTop w:val="0"/>
          <w:marBottom w:val="0"/>
          <w:divBdr>
            <w:top w:val="none" w:sz="0" w:space="0" w:color="auto"/>
            <w:left w:val="none" w:sz="0" w:space="0" w:color="auto"/>
            <w:bottom w:val="none" w:sz="0" w:space="0" w:color="auto"/>
            <w:right w:val="none" w:sz="0" w:space="0" w:color="auto"/>
          </w:divBdr>
        </w:div>
        <w:div w:id="67045935">
          <w:marLeft w:val="640"/>
          <w:marRight w:val="0"/>
          <w:marTop w:val="0"/>
          <w:marBottom w:val="0"/>
          <w:divBdr>
            <w:top w:val="none" w:sz="0" w:space="0" w:color="auto"/>
            <w:left w:val="none" w:sz="0" w:space="0" w:color="auto"/>
            <w:bottom w:val="none" w:sz="0" w:space="0" w:color="auto"/>
            <w:right w:val="none" w:sz="0" w:space="0" w:color="auto"/>
          </w:divBdr>
        </w:div>
        <w:div w:id="1027024445">
          <w:marLeft w:val="640"/>
          <w:marRight w:val="0"/>
          <w:marTop w:val="0"/>
          <w:marBottom w:val="0"/>
          <w:divBdr>
            <w:top w:val="none" w:sz="0" w:space="0" w:color="auto"/>
            <w:left w:val="none" w:sz="0" w:space="0" w:color="auto"/>
            <w:bottom w:val="none" w:sz="0" w:space="0" w:color="auto"/>
            <w:right w:val="none" w:sz="0" w:space="0" w:color="auto"/>
          </w:divBdr>
        </w:div>
        <w:div w:id="2088376870">
          <w:marLeft w:val="640"/>
          <w:marRight w:val="0"/>
          <w:marTop w:val="0"/>
          <w:marBottom w:val="0"/>
          <w:divBdr>
            <w:top w:val="none" w:sz="0" w:space="0" w:color="auto"/>
            <w:left w:val="none" w:sz="0" w:space="0" w:color="auto"/>
            <w:bottom w:val="none" w:sz="0" w:space="0" w:color="auto"/>
            <w:right w:val="none" w:sz="0" w:space="0" w:color="auto"/>
          </w:divBdr>
        </w:div>
        <w:div w:id="718092209">
          <w:marLeft w:val="640"/>
          <w:marRight w:val="0"/>
          <w:marTop w:val="0"/>
          <w:marBottom w:val="0"/>
          <w:divBdr>
            <w:top w:val="none" w:sz="0" w:space="0" w:color="auto"/>
            <w:left w:val="none" w:sz="0" w:space="0" w:color="auto"/>
            <w:bottom w:val="none" w:sz="0" w:space="0" w:color="auto"/>
            <w:right w:val="none" w:sz="0" w:space="0" w:color="auto"/>
          </w:divBdr>
        </w:div>
        <w:div w:id="208960655">
          <w:marLeft w:val="640"/>
          <w:marRight w:val="0"/>
          <w:marTop w:val="0"/>
          <w:marBottom w:val="0"/>
          <w:divBdr>
            <w:top w:val="none" w:sz="0" w:space="0" w:color="auto"/>
            <w:left w:val="none" w:sz="0" w:space="0" w:color="auto"/>
            <w:bottom w:val="none" w:sz="0" w:space="0" w:color="auto"/>
            <w:right w:val="none" w:sz="0" w:space="0" w:color="auto"/>
          </w:divBdr>
        </w:div>
        <w:div w:id="881670519">
          <w:marLeft w:val="640"/>
          <w:marRight w:val="0"/>
          <w:marTop w:val="0"/>
          <w:marBottom w:val="0"/>
          <w:divBdr>
            <w:top w:val="none" w:sz="0" w:space="0" w:color="auto"/>
            <w:left w:val="none" w:sz="0" w:space="0" w:color="auto"/>
            <w:bottom w:val="none" w:sz="0" w:space="0" w:color="auto"/>
            <w:right w:val="none" w:sz="0" w:space="0" w:color="auto"/>
          </w:divBdr>
        </w:div>
        <w:div w:id="860708208">
          <w:marLeft w:val="640"/>
          <w:marRight w:val="0"/>
          <w:marTop w:val="0"/>
          <w:marBottom w:val="0"/>
          <w:divBdr>
            <w:top w:val="none" w:sz="0" w:space="0" w:color="auto"/>
            <w:left w:val="none" w:sz="0" w:space="0" w:color="auto"/>
            <w:bottom w:val="none" w:sz="0" w:space="0" w:color="auto"/>
            <w:right w:val="none" w:sz="0" w:space="0" w:color="auto"/>
          </w:divBdr>
        </w:div>
        <w:div w:id="1180117619">
          <w:marLeft w:val="640"/>
          <w:marRight w:val="0"/>
          <w:marTop w:val="0"/>
          <w:marBottom w:val="0"/>
          <w:divBdr>
            <w:top w:val="none" w:sz="0" w:space="0" w:color="auto"/>
            <w:left w:val="none" w:sz="0" w:space="0" w:color="auto"/>
            <w:bottom w:val="none" w:sz="0" w:space="0" w:color="auto"/>
            <w:right w:val="none" w:sz="0" w:space="0" w:color="auto"/>
          </w:divBdr>
        </w:div>
        <w:div w:id="412775390">
          <w:marLeft w:val="640"/>
          <w:marRight w:val="0"/>
          <w:marTop w:val="0"/>
          <w:marBottom w:val="0"/>
          <w:divBdr>
            <w:top w:val="none" w:sz="0" w:space="0" w:color="auto"/>
            <w:left w:val="none" w:sz="0" w:space="0" w:color="auto"/>
            <w:bottom w:val="none" w:sz="0" w:space="0" w:color="auto"/>
            <w:right w:val="none" w:sz="0" w:space="0" w:color="auto"/>
          </w:divBdr>
        </w:div>
        <w:div w:id="981618997">
          <w:marLeft w:val="640"/>
          <w:marRight w:val="0"/>
          <w:marTop w:val="0"/>
          <w:marBottom w:val="0"/>
          <w:divBdr>
            <w:top w:val="none" w:sz="0" w:space="0" w:color="auto"/>
            <w:left w:val="none" w:sz="0" w:space="0" w:color="auto"/>
            <w:bottom w:val="none" w:sz="0" w:space="0" w:color="auto"/>
            <w:right w:val="none" w:sz="0" w:space="0" w:color="auto"/>
          </w:divBdr>
        </w:div>
        <w:div w:id="128792774">
          <w:marLeft w:val="640"/>
          <w:marRight w:val="0"/>
          <w:marTop w:val="0"/>
          <w:marBottom w:val="0"/>
          <w:divBdr>
            <w:top w:val="none" w:sz="0" w:space="0" w:color="auto"/>
            <w:left w:val="none" w:sz="0" w:space="0" w:color="auto"/>
            <w:bottom w:val="none" w:sz="0" w:space="0" w:color="auto"/>
            <w:right w:val="none" w:sz="0" w:space="0" w:color="auto"/>
          </w:divBdr>
        </w:div>
        <w:div w:id="260456886">
          <w:marLeft w:val="640"/>
          <w:marRight w:val="0"/>
          <w:marTop w:val="0"/>
          <w:marBottom w:val="0"/>
          <w:divBdr>
            <w:top w:val="none" w:sz="0" w:space="0" w:color="auto"/>
            <w:left w:val="none" w:sz="0" w:space="0" w:color="auto"/>
            <w:bottom w:val="none" w:sz="0" w:space="0" w:color="auto"/>
            <w:right w:val="none" w:sz="0" w:space="0" w:color="auto"/>
          </w:divBdr>
        </w:div>
        <w:div w:id="199322072">
          <w:marLeft w:val="640"/>
          <w:marRight w:val="0"/>
          <w:marTop w:val="0"/>
          <w:marBottom w:val="0"/>
          <w:divBdr>
            <w:top w:val="none" w:sz="0" w:space="0" w:color="auto"/>
            <w:left w:val="none" w:sz="0" w:space="0" w:color="auto"/>
            <w:bottom w:val="none" w:sz="0" w:space="0" w:color="auto"/>
            <w:right w:val="none" w:sz="0" w:space="0" w:color="auto"/>
          </w:divBdr>
        </w:div>
        <w:div w:id="777212757">
          <w:marLeft w:val="640"/>
          <w:marRight w:val="0"/>
          <w:marTop w:val="0"/>
          <w:marBottom w:val="0"/>
          <w:divBdr>
            <w:top w:val="none" w:sz="0" w:space="0" w:color="auto"/>
            <w:left w:val="none" w:sz="0" w:space="0" w:color="auto"/>
            <w:bottom w:val="none" w:sz="0" w:space="0" w:color="auto"/>
            <w:right w:val="none" w:sz="0" w:space="0" w:color="auto"/>
          </w:divBdr>
        </w:div>
        <w:div w:id="171995501">
          <w:marLeft w:val="640"/>
          <w:marRight w:val="0"/>
          <w:marTop w:val="0"/>
          <w:marBottom w:val="0"/>
          <w:divBdr>
            <w:top w:val="none" w:sz="0" w:space="0" w:color="auto"/>
            <w:left w:val="none" w:sz="0" w:space="0" w:color="auto"/>
            <w:bottom w:val="none" w:sz="0" w:space="0" w:color="auto"/>
            <w:right w:val="none" w:sz="0" w:space="0" w:color="auto"/>
          </w:divBdr>
        </w:div>
        <w:div w:id="2103525689">
          <w:marLeft w:val="640"/>
          <w:marRight w:val="0"/>
          <w:marTop w:val="0"/>
          <w:marBottom w:val="0"/>
          <w:divBdr>
            <w:top w:val="none" w:sz="0" w:space="0" w:color="auto"/>
            <w:left w:val="none" w:sz="0" w:space="0" w:color="auto"/>
            <w:bottom w:val="none" w:sz="0" w:space="0" w:color="auto"/>
            <w:right w:val="none" w:sz="0" w:space="0" w:color="auto"/>
          </w:divBdr>
        </w:div>
        <w:div w:id="955939573">
          <w:marLeft w:val="640"/>
          <w:marRight w:val="0"/>
          <w:marTop w:val="0"/>
          <w:marBottom w:val="0"/>
          <w:divBdr>
            <w:top w:val="none" w:sz="0" w:space="0" w:color="auto"/>
            <w:left w:val="none" w:sz="0" w:space="0" w:color="auto"/>
            <w:bottom w:val="none" w:sz="0" w:space="0" w:color="auto"/>
            <w:right w:val="none" w:sz="0" w:space="0" w:color="auto"/>
          </w:divBdr>
        </w:div>
        <w:div w:id="1078752973">
          <w:marLeft w:val="640"/>
          <w:marRight w:val="0"/>
          <w:marTop w:val="0"/>
          <w:marBottom w:val="0"/>
          <w:divBdr>
            <w:top w:val="none" w:sz="0" w:space="0" w:color="auto"/>
            <w:left w:val="none" w:sz="0" w:space="0" w:color="auto"/>
            <w:bottom w:val="none" w:sz="0" w:space="0" w:color="auto"/>
            <w:right w:val="none" w:sz="0" w:space="0" w:color="auto"/>
          </w:divBdr>
        </w:div>
        <w:div w:id="1404333590">
          <w:marLeft w:val="640"/>
          <w:marRight w:val="0"/>
          <w:marTop w:val="0"/>
          <w:marBottom w:val="0"/>
          <w:divBdr>
            <w:top w:val="none" w:sz="0" w:space="0" w:color="auto"/>
            <w:left w:val="none" w:sz="0" w:space="0" w:color="auto"/>
            <w:bottom w:val="none" w:sz="0" w:space="0" w:color="auto"/>
            <w:right w:val="none" w:sz="0" w:space="0" w:color="auto"/>
          </w:divBdr>
        </w:div>
        <w:div w:id="2043750042">
          <w:marLeft w:val="640"/>
          <w:marRight w:val="0"/>
          <w:marTop w:val="0"/>
          <w:marBottom w:val="0"/>
          <w:divBdr>
            <w:top w:val="none" w:sz="0" w:space="0" w:color="auto"/>
            <w:left w:val="none" w:sz="0" w:space="0" w:color="auto"/>
            <w:bottom w:val="none" w:sz="0" w:space="0" w:color="auto"/>
            <w:right w:val="none" w:sz="0" w:space="0" w:color="auto"/>
          </w:divBdr>
        </w:div>
        <w:div w:id="1755593087">
          <w:marLeft w:val="640"/>
          <w:marRight w:val="0"/>
          <w:marTop w:val="0"/>
          <w:marBottom w:val="0"/>
          <w:divBdr>
            <w:top w:val="none" w:sz="0" w:space="0" w:color="auto"/>
            <w:left w:val="none" w:sz="0" w:space="0" w:color="auto"/>
            <w:bottom w:val="none" w:sz="0" w:space="0" w:color="auto"/>
            <w:right w:val="none" w:sz="0" w:space="0" w:color="auto"/>
          </w:divBdr>
        </w:div>
        <w:div w:id="1328942616">
          <w:marLeft w:val="640"/>
          <w:marRight w:val="0"/>
          <w:marTop w:val="0"/>
          <w:marBottom w:val="0"/>
          <w:divBdr>
            <w:top w:val="none" w:sz="0" w:space="0" w:color="auto"/>
            <w:left w:val="none" w:sz="0" w:space="0" w:color="auto"/>
            <w:bottom w:val="none" w:sz="0" w:space="0" w:color="auto"/>
            <w:right w:val="none" w:sz="0" w:space="0" w:color="auto"/>
          </w:divBdr>
        </w:div>
        <w:div w:id="1161235277">
          <w:marLeft w:val="640"/>
          <w:marRight w:val="0"/>
          <w:marTop w:val="0"/>
          <w:marBottom w:val="0"/>
          <w:divBdr>
            <w:top w:val="none" w:sz="0" w:space="0" w:color="auto"/>
            <w:left w:val="none" w:sz="0" w:space="0" w:color="auto"/>
            <w:bottom w:val="none" w:sz="0" w:space="0" w:color="auto"/>
            <w:right w:val="none" w:sz="0" w:space="0" w:color="auto"/>
          </w:divBdr>
        </w:div>
        <w:div w:id="42297227">
          <w:marLeft w:val="640"/>
          <w:marRight w:val="0"/>
          <w:marTop w:val="0"/>
          <w:marBottom w:val="0"/>
          <w:divBdr>
            <w:top w:val="none" w:sz="0" w:space="0" w:color="auto"/>
            <w:left w:val="none" w:sz="0" w:space="0" w:color="auto"/>
            <w:bottom w:val="none" w:sz="0" w:space="0" w:color="auto"/>
            <w:right w:val="none" w:sz="0" w:space="0" w:color="auto"/>
          </w:divBdr>
        </w:div>
      </w:divsChild>
    </w:div>
    <w:div w:id="1586570780">
      <w:bodyDiv w:val="1"/>
      <w:marLeft w:val="0"/>
      <w:marRight w:val="0"/>
      <w:marTop w:val="0"/>
      <w:marBottom w:val="0"/>
      <w:divBdr>
        <w:top w:val="none" w:sz="0" w:space="0" w:color="auto"/>
        <w:left w:val="none" w:sz="0" w:space="0" w:color="auto"/>
        <w:bottom w:val="none" w:sz="0" w:space="0" w:color="auto"/>
        <w:right w:val="none" w:sz="0" w:space="0" w:color="auto"/>
      </w:divBdr>
      <w:divsChild>
        <w:div w:id="1067801616">
          <w:marLeft w:val="640"/>
          <w:marRight w:val="0"/>
          <w:marTop w:val="0"/>
          <w:marBottom w:val="0"/>
          <w:divBdr>
            <w:top w:val="none" w:sz="0" w:space="0" w:color="auto"/>
            <w:left w:val="none" w:sz="0" w:space="0" w:color="auto"/>
            <w:bottom w:val="none" w:sz="0" w:space="0" w:color="auto"/>
            <w:right w:val="none" w:sz="0" w:space="0" w:color="auto"/>
          </w:divBdr>
        </w:div>
        <w:div w:id="85688017">
          <w:marLeft w:val="640"/>
          <w:marRight w:val="0"/>
          <w:marTop w:val="0"/>
          <w:marBottom w:val="0"/>
          <w:divBdr>
            <w:top w:val="none" w:sz="0" w:space="0" w:color="auto"/>
            <w:left w:val="none" w:sz="0" w:space="0" w:color="auto"/>
            <w:bottom w:val="none" w:sz="0" w:space="0" w:color="auto"/>
            <w:right w:val="none" w:sz="0" w:space="0" w:color="auto"/>
          </w:divBdr>
        </w:div>
        <w:div w:id="1433014536">
          <w:marLeft w:val="640"/>
          <w:marRight w:val="0"/>
          <w:marTop w:val="0"/>
          <w:marBottom w:val="0"/>
          <w:divBdr>
            <w:top w:val="none" w:sz="0" w:space="0" w:color="auto"/>
            <w:left w:val="none" w:sz="0" w:space="0" w:color="auto"/>
            <w:bottom w:val="none" w:sz="0" w:space="0" w:color="auto"/>
            <w:right w:val="none" w:sz="0" w:space="0" w:color="auto"/>
          </w:divBdr>
        </w:div>
        <w:div w:id="1961375023">
          <w:marLeft w:val="640"/>
          <w:marRight w:val="0"/>
          <w:marTop w:val="0"/>
          <w:marBottom w:val="0"/>
          <w:divBdr>
            <w:top w:val="none" w:sz="0" w:space="0" w:color="auto"/>
            <w:left w:val="none" w:sz="0" w:space="0" w:color="auto"/>
            <w:bottom w:val="none" w:sz="0" w:space="0" w:color="auto"/>
            <w:right w:val="none" w:sz="0" w:space="0" w:color="auto"/>
          </w:divBdr>
        </w:div>
        <w:div w:id="1448114999">
          <w:marLeft w:val="640"/>
          <w:marRight w:val="0"/>
          <w:marTop w:val="0"/>
          <w:marBottom w:val="0"/>
          <w:divBdr>
            <w:top w:val="none" w:sz="0" w:space="0" w:color="auto"/>
            <w:left w:val="none" w:sz="0" w:space="0" w:color="auto"/>
            <w:bottom w:val="none" w:sz="0" w:space="0" w:color="auto"/>
            <w:right w:val="none" w:sz="0" w:space="0" w:color="auto"/>
          </w:divBdr>
        </w:div>
        <w:div w:id="699429381">
          <w:marLeft w:val="640"/>
          <w:marRight w:val="0"/>
          <w:marTop w:val="0"/>
          <w:marBottom w:val="0"/>
          <w:divBdr>
            <w:top w:val="none" w:sz="0" w:space="0" w:color="auto"/>
            <w:left w:val="none" w:sz="0" w:space="0" w:color="auto"/>
            <w:bottom w:val="none" w:sz="0" w:space="0" w:color="auto"/>
            <w:right w:val="none" w:sz="0" w:space="0" w:color="auto"/>
          </w:divBdr>
        </w:div>
        <w:div w:id="1558391719">
          <w:marLeft w:val="640"/>
          <w:marRight w:val="0"/>
          <w:marTop w:val="0"/>
          <w:marBottom w:val="0"/>
          <w:divBdr>
            <w:top w:val="none" w:sz="0" w:space="0" w:color="auto"/>
            <w:left w:val="none" w:sz="0" w:space="0" w:color="auto"/>
            <w:bottom w:val="none" w:sz="0" w:space="0" w:color="auto"/>
            <w:right w:val="none" w:sz="0" w:space="0" w:color="auto"/>
          </w:divBdr>
        </w:div>
        <w:div w:id="1180654691">
          <w:marLeft w:val="640"/>
          <w:marRight w:val="0"/>
          <w:marTop w:val="0"/>
          <w:marBottom w:val="0"/>
          <w:divBdr>
            <w:top w:val="none" w:sz="0" w:space="0" w:color="auto"/>
            <w:left w:val="none" w:sz="0" w:space="0" w:color="auto"/>
            <w:bottom w:val="none" w:sz="0" w:space="0" w:color="auto"/>
            <w:right w:val="none" w:sz="0" w:space="0" w:color="auto"/>
          </w:divBdr>
        </w:div>
        <w:div w:id="2008241670">
          <w:marLeft w:val="640"/>
          <w:marRight w:val="0"/>
          <w:marTop w:val="0"/>
          <w:marBottom w:val="0"/>
          <w:divBdr>
            <w:top w:val="none" w:sz="0" w:space="0" w:color="auto"/>
            <w:left w:val="none" w:sz="0" w:space="0" w:color="auto"/>
            <w:bottom w:val="none" w:sz="0" w:space="0" w:color="auto"/>
            <w:right w:val="none" w:sz="0" w:space="0" w:color="auto"/>
          </w:divBdr>
        </w:div>
        <w:div w:id="862405886">
          <w:marLeft w:val="640"/>
          <w:marRight w:val="0"/>
          <w:marTop w:val="0"/>
          <w:marBottom w:val="0"/>
          <w:divBdr>
            <w:top w:val="none" w:sz="0" w:space="0" w:color="auto"/>
            <w:left w:val="none" w:sz="0" w:space="0" w:color="auto"/>
            <w:bottom w:val="none" w:sz="0" w:space="0" w:color="auto"/>
            <w:right w:val="none" w:sz="0" w:space="0" w:color="auto"/>
          </w:divBdr>
        </w:div>
        <w:div w:id="1347365237">
          <w:marLeft w:val="640"/>
          <w:marRight w:val="0"/>
          <w:marTop w:val="0"/>
          <w:marBottom w:val="0"/>
          <w:divBdr>
            <w:top w:val="none" w:sz="0" w:space="0" w:color="auto"/>
            <w:left w:val="none" w:sz="0" w:space="0" w:color="auto"/>
            <w:bottom w:val="none" w:sz="0" w:space="0" w:color="auto"/>
            <w:right w:val="none" w:sz="0" w:space="0" w:color="auto"/>
          </w:divBdr>
        </w:div>
        <w:div w:id="338121466">
          <w:marLeft w:val="640"/>
          <w:marRight w:val="0"/>
          <w:marTop w:val="0"/>
          <w:marBottom w:val="0"/>
          <w:divBdr>
            <w:top w:val="none" w:sz="0" w:space="0" w:color="auto"/>
            <w:left w:val="none" w:sz="0" w:space="0" w:color="auto"/>
            <w:bottom w:val="none" w:sz="0" w:space="0" w:color="auto"/>
            <w:right w:val="none" w:sz="0" w:space="0" w:color="auto"/>
          </w:divBdr>
        </w:div>
        <w:div w:id="1788350589">
          <w:marLeft w:val="640"/>
          <w:marRight w:val="0"/>
          <w:marTop w:val="0"/>
          <w:marBottom w:val="0"/>
          <w:divBdr>
            <w:top w:val="none" w:sz="0" w:space="0" w:color="auto"/>
            <w:left w:val="none" w:sz="0" w:space="0" w:color="auto"/>
            <w:bottom w:val="none" w:sz="0" w:space="0" w:color="auto"/>
            <w:right w:val="none" w:sz="0" w:space="0" w:color="auto"/>
          </w:divBdr>
        </w:div>
        <w:div w:id="385957776">
          <w:marLeft w:val="640"/>
          <w:marRight w:val="0"/>
          <w:marTop w:val="0"/>
          <w:marBottom w:val="0"/>
          <w:divBdr>
            <w:top w:val="none" w:sz="0" w:space="0" w:color="auto"/>
            <w:left w:val="none" w:sz="0" w:space="0" w:color="auto"/>
            <w:bottom w:val="none" w:sz="0" w:space="0" w:color="auto"/>
            <w:right w:val="none" w:sz="0" w:space="0" w:color="auto"/>
          </w:divBdr>
        </w:div>
        <w:div w:id="176189143">
          <w:marLeft w:val="640"/>
          <w:marRight w:val="0"/>
          <w:marTop w:val="0"/>
          <w:marBottom w:val="0"/>
          <w:divBdr>
            <w:top w:val="none" w:sz="0" w:space="0" w:color="auto"/>
            <w:left w:val="none" w:sz="0" w:space="0" w:color="auto"/>
            <w:bottom w:val="none" w:sz="0" w:space="0" w:color="auto"/>
            <w:right w:val="none" w:sz="0" w:space="0" w:color="auto"/>
          </w:divBdr>
        </w:div>
        <w:div w:id="1641349224">
          <w:marLeft w:val="640"/>
          <w:marRight w:val="0"/>
          <w:marTop w:val="0"/>
          <w:marBottom w:val="0"/>
          <w:divBdr>
            <w:top w:val="none" w:sz="0" w:space="0" w:color="auto"/>
            <w:left w:val="none" w:sz="0" w:space="0" w:color="auto"/>
            <w:bottom w:val="none" w:sz="0" w:space="0" w:color="auto"/>
            <w:right w:val="none" w:sz="0" w:space="0" w:color="auto"/>
          </w:divBdr>
        </w:div>
        <w:div w:id="341326210">
          <w:marLeft w:val="640"/>
          <w:marRight w:val="0"/>
          <w:marTop w:val="0"/>
          <w:marBottom w:val="0"/>
          <w:divBdr>
            <w:top w:val="none" w:sz="0" w:space="0" w:color="auto"/>
            <w:left w:val="none" w:sz="0" w:space="0" w:color="auto"/>
            <w:bottom w:val="none" w:sz="0" w:space="0" w:color="auto"/>
            <w:right w:val="none" w:sz="0" w:space="0" w:color="auto"/>
          </w:divBdr>
        </w:div>
        <w:div w:id="1269461145">
          <w:marLeft w:val="640"/>
          <w:marRight w:val="0"/>
          <w:marTop w:val="0"/>
          <w:marBottom w:val="0"/>
          <w:divBdr>
            <w:top w:val="none" w:sz="0" w:space="0" w:color="auto"/>
            <w:left w:val="none" w:sz="0" w:space="0" w:color="auto"/>
            <w:bottom w:val="none" w:sz="0" w:space="0" w:color="auto"/>
            <w:right w:val="none" w:sz="0" w:space="0" w:color="auto"/>
          </w:divBdr>
        </w:div>
        <w:div w:id="1014695139">
          <w:marLeft w:val="640"/>
          <w:marRight w:val="0"/>
          <w:marTop w:val="0"/>
          <w:marBottom w:val="0"/>
          <w:divBdr>
            <w:top w:val="none" w:sz="0" w:space="0" w:color="auto"/>
            <w:left w:val="none" w:sz="0" w:space="0" w:color="auto"/>
            <w:bottom w:val="none" w:sz="0" w:space="0" w:color="auto"/>
            <w:right w:val="none" w:sz="0" w:space="0" w:color="auto"/>
          </w:divBdr>
        </w:div>
        <w:div w:id="254286039">
          <w:marLeft w:val="640"/>
          <w:marRight w:val="0"/>
          <w:marTop w:val="0"/>
          <w:marBottom w:val="0"/>
          <w:divBdr>
            <w:top w:val="none" w:sz="0" w:space="0" w:color="auto"/>
            <w:left w:val="none" w:sz="0" w:space="0" w:color="auto"/>
            <w:bottom w:val="none" w:sz="0" w:space="0" w:color="auto"/>
            <w:right w:val="none" w:sz="0" w:space="0" w:color="auto"/>
          </w:divBdr>
        </w:div>
        <w:div w:id="120998848">
          <w:marLeft w:val="640"/>
          <w:marRight w:val="0"/>
          <w:marTop w:val="0"/>
          <w:marBottom w:val="0"/>
          <w:divBdr>
            <w:top w:val="none" w:sz="0" w:space="0" w:color="auto"/>
            <w:left w:val="none" w:sz="0" w:space="0" w:color="auto"/>
            <w:bottom w:val="none" w:sz="0" w:space="0" w:color="auto"/>
            <w:right w:val="none" w:sz="0" w:space="0" w:color="auto"/>
          </w:divBdr>
        </w:div>
        <w:div w:id="282271668">
          <w:marLeft w:val="640"/>
          <w:marRight w:val="0"/>
          <w:marTop w:val="0"/>
          <w:marBottom w:val="0"/>
          <w:divBdr>
            <w:top w:val="none" w:sz="0" w:space="0" w:color="auto"/>
            <w:left w:val="none" w:sz="0" w:space="0" w:color="auto"/>
            <w:bottom w:val="none" w:sz="0" w:space="0" w:color="auto"/>
            <w:right w:val="none" w:sz="0" w:space="0" w:color="auto"/>
          </w:divBdr>
        </w:div>
        <w:div w:id="1604730650">
          <w:marLeft w:val="640"/>
          <w:marRight w:val="0"/>
          <w:marTop w:val="0"/>
          <w:marBottom w:val="0"/>
          <w:divBdr>
            <w:top w:val="none" w:sz="0" w:space="0" w:color="auto"/>
            <w:left w:val="none" w:sz="0" w:space="0" w:color="auto"/>
            <w:bottom w:val="none" w:sz="0" w:space="0" w:color="auto"/>
            <w:right w:val="none" w:sz="0" w:space="0" w:color="auto"/>
          </w:divBdr>
        </w:div>
        <w:div w:id="1835686754">
          <w:marLeft w:val="640"/>
          <w:marRight w:val="0"/>
          <w:marTop w:val="0"/>
          <w:marBottom w:val="0"/>
          <w:divBdr>
            <w:top w:val="none" w:sz="0" w:space="0" w:color="auto"/>
            <w:left w:val="none" w:sz="0" w:space="0" w:color="auto"/>
            <w:bottom w:val="none" w:sz="0" w:space="0" w:color="auto"/>
            <w:right w:val="none" w:sz="0" w:space="0" w:color="auto"/>
          </w:divBdr>
        </w:div>
        <w:div w:id="1400637973">
          <w:marLeft w:val="640"/>
          <w:marRight w:val="0"/>
          <w:marTop w:val="0"/>
          <w:marBottom w:val="0"/>
          <w:divBdr>
            <w:top w:val="none" w:sz="0" w:space="0" w:color="auto"/>
            <w:left w:val="none" w:sz="0" w:space="0" w:color="auto"/>
            <w:bottom w:val="none" w:sz="0" w:space="0" w:color="auto"/>
            <w:right w:val="none" w:sz="0" w:space="0" w:color="auto"/>
          </w:divBdr>
        </w:div>
        <w:div w:id="1601253699">
          <w:marLeft w:val="640"/>
          <w:marRight w:val="0"/>
          <w:marTop w:val="0"/>
          <w:marBottom w:val="0"/>
          <w:divBdr>
            <w:top w:val="none" w:sz="0" w:space="0" w:color="auto"/>
            <w:left w:val="none" w:sz="0" w:space="0" w:color="auto"/>
            <w:bottom w:val="none" w:sz="0" w:space="0" w:color="auto"/>
            <w:right w:val="none" w:sz="0" w:space="0" w:color="auto"/>
          </w:divBdr>
        </w:div>
        <w:div w:id="1813668395">
          <w:marLeft w:val="640"/>
          <w:marRight w:val="0"/>
          <w:marTop w:val="0"/>
          <w:marBottom w:val="0"/>
          <w:divBdr>
            <w:top w:val="none" w:sz="0" w:space="0" w:color="auto"/>
            <w:left w:val="none" w:sz="0" w:space="0" w:color="auto"/>
            <w:bottom w:val="none" w:sz="0" w:space="0" w:color="auto"/>
            <w:right w:val="none" w:sz="0" w:space="0" w:color="auto"/>
          </w:divBdr>
        </w:div>
        <w:div w:id="983698067">
          <w:marLeft w:val="640"/>
          <w:marRight w:val="0"/>
          <w:marTop w:val="0"/>
          <w:marBottom w:val="0"/>
          <w:divBdr>
            <w:top w:val="none" w:sz="0" w:space="0" w:color="auto"/>
            <w:left w:val="none" w:sz="0" w:space="0" w:color="auto"/>
            <w:bottom w:val="none" w:sz="0" w:space="0" w:color="auto"/>
            <w:right w:val="none" w:sz="0" w:space="0" w:color="auto"/>
          </w:divBdr>
        </w:div>
        <w:div w:id="670177062">
          <w:marLeft w:val="640"/>
          <w:marRight w:val="0"/>
          <w:marTop w:val="0"/>
          <w:marBottom w:val="0"/>
          <w:divBdr>
            <w:top w:val="none" w:sz="0" w:space="0" w:color="auto"/>
            <w:left w:val="none" w:sz="0" w:space="0" w:color="auto"/>
            <w:bottom w:val="none" w:sz="0" w:space="0" w:color="auto"/>
            <w:right w:val="none" w:sz="0" w:space="0" w:color="auto"/>
          </w:divBdr>
        </w:div>
        <w:div w:id="400642839">
          <w:marLeft w:val="640"/>
          <w:marRight w:val="0"/>
          <w:marTop w:val="0"/>
          <w:marBottom w:val="0"/>
          <w:divBdr>
            <w:top w:val="none" w:sz="0" w:space="0" w:color="auto"/>
            <w:left w:val="none" w:sz="0" w:space="0" w:color="auto"/>
            <w:bottom w:val="none" w:sz="0" w:space="0" w:color="auto"/>
            <w:right w:val="none" w:sz="0" w:space="0" w:color="auto"/>
          </w:divBdr>
        </w:div>
        <w:div w:id="1043602579">
          <w:marLeft w:val="640"/>
          <w:marRight w:val="0"/>
          <w:marTop w:val="0"/>
          <w:marBottom w:val="0"/>
          <w:divBdr>
            <w:top w:val="none" w:sz="0" w:space="0" w:color="auto"/>
            <w:left w:val="none" w:sz="0" w:space="0" w:color="auto"/>
            <w:bottom w:val="none" w:sz="0" w:space="0" w:color="auto"/>
            <w:right w:val="none" w:sz="0" w:space="0" w:color="auto"/>
          </w:divBdr>
        </w:div>
        <w:div w:id="916289153">
          <w:marLeft w:val="640"/>
          <w:marRight w:val="0"/>
          <w:marTop w:val="0"/>
          <w:marBottom w:val="0"/>
          <w:divBdr>
            <w:top w:val="none" w:sz="0" w:space="0" w:color="auto"/>
            <w:left w:val="none" w:sz="0" w:space="0" w:color="auto"/>
            <w:bottom w:val="none" w:sz="0" w:space="0" w:color="auto"/>
            <w:right w:val="none" w:sz="0" w:space="0" w:color="auto"/>
          </w:divBdr>
        </w:div>
        <w:div w:id="1573541582">
          <w:marLeft w:val="640"/>
          <w:marRight w:val="0"/>
          <w:marTop w:val="0"/>
          <w:marBottom w:val="0"/>
          <w:divBdr>
            <w:top w:val="none" w:sz="0" w:space="0" w:color="auto"/>
            <w:left w:val="none" w:sz="0" w:space="0" w:color="auto"/>
            <w:bottom w:val="none" w:sz="0" w:space="0" w:color="auto"/>
            <w:right w:val="none" w:sz="0" w:space="0" w:color="auto"/>
          </w:divBdr>
        </w:div>
        <w:div w:id="1180124068">
          <w:marLeft w:val="640"/>
          <w:marRight w:val="0"/>
          <w:marTop w:val="0"/>
          <w:marBottom w:val="0"/>
          <w:divBdr>
            <w:top w:val="none" w:sz="0" w:space="0" w:color="auto"/>
            <w:left w:val="none" w:sz="0" w:space="0" w:color="auto"/>
            <w:bottom w:val="none" w:sz="0" w:space="0" w:color="auto"/>
            <w:right w:val="none" w:sz="0" w:space="0" w:color="auto"/>
          </w:divBdr>
        </w:div>
        <w:div w:id="1985313723">
          <w:marLeft w:val="640"/>
          <w:marRight w:val="0"/>
          <w:marTop w:val="0"/>
          <w:marBottom w:val="0"/>
          <w:divBdr>
            <w:top w:val="none" w:sz="0" w:space="0" w:color="auto"/>
            <w:left w:val="none" w:sz="0" w:space="0" w:color="auto"/>
            <w:bottom w:val="none" w:sz="0" w:space="0" w:color="auto"/>
            <w:right w:val="none" w:sz="0" w:space="0" w:color="auto"/>
          </w:divBdr>
        </w:div>
        <w:div w:id="1724863898">
          <w:marLeft w:val="640"/>
          <w:marRight w:val="0"/>
          <w:marTop w:val="0"/>
          <w:marBottom w:val="0"/>
          <w:divBdr>
            <w:top w:val="none" w:sz="0" w:space="0" w:color="auto"/>
            <w:left w:val="none" w:sz="0" w:space="0" w:color="auto"/>
            <w:bottom w:val="none" w:sz="0" w:space="0" w:color="auto"/>
            <w:right w:val="none" w:sz="0" w:space="0" w:color="auto"/>
          </w:divBdr>
        </w:div>
        <w:div w:id="655769100">
          <w:marLeft w:val="640"/>
          <w:marRight w:val="0"/>
          <w:marTop w:val="0"/>
          <w:marBottom w:val="0"/>
          <w:divBdr>
            <w:top w:val="none" w:sz="0" w:space="0" w:color="auto"/>
            <w:left w:val="none" w:sz="0" w:space="0" w:color="auto"/>
            <w:bottom w:val="none" w:sz="0" w:space="0" w:color="auto"/>
            <w:right w:val="none" w:sz="0" w:space="0" w:color="auto"/>
          </w:divBdr>
        </w:div>
        <w:div w:id="1931960637">
          <w:marLeft w:val="640"/>
          <w:marRight w:val="0"/>
          <w:marTop w:val="0"/>
          <w:marBottom w:val="0"/>
          <w:divBdr>
            <w:top w:val="none" w:sz="0" w:space="0" w:color="auto"/>
            <w:left w:val="none" w:sz="0" w:space="0" w:color="auto"/>
            <w:bottom w:val="none" w:sz="0" w:space="0" w:color="auto"/>
            <w:right w:val="none" w:sz="0" w:space="0" w:color="auto"/>
          </w:divBdr>
        </w:div>
        <w:div w:id="109671564">
          <w:marLeft w:val="640"/>
          <w:marRight w:val="0"/>
          <w:marTop w:val="0"/>
          <w:marBottom w:val="0"/>
          <w:divBdr>
            <w:top w:val="none" w:sz="0" w:space="0" w:color="auto"/>
            <w:left w:val="none" w:sz="0" w:space="0" w:color="auto"/>
            <w:bottom w:val="none" w:sz="0" w:space="0" w:color="auto"/>
            <w:right w:val="none" w:sz="0" w:space="0" w:color="auto"/>
          </w:divBdr>
        </w:div>
        <w:div w:id="1261060711">
          <w:marLeft w:val="640"/>
          <w:marRight w:val="0"/>
          <w:marTop w:val="0"/>
          <w:marBottom w:val="0"/>
          <w:divBdr>
            <w:top w:val="none" w:sz="0" w:space="0" w:color="auto"/>
            <w:left w:val="none" w:sz="0" w:space="0" w:color="auto"/>
            <w:bottom w:val="none" w:sz="0" w:space="0" w:color="auto"/>
            <w:right w:val="none" w:sz="0" w:space="0" w:color="auto"/>
          </w:divBdr>
        </w:div>
        <w:div w:id="1953976937">
          <w:marLeft w:val="640"/>
          <w:marRight w:val="0"/>
          <w:marTop w:val="0"/>
          <w:marBottom w:val="0"/>
          <w:divBdr>
            <w:top w:val="none" w:sz="0" w:space="0" w:color="auto"/>
            <w:left w:val="none" w:sz="0" w:space="0" w:color="auto"/>
            <w:bottom w:val="none" w:sz="0" w:space="0" w:color="auto"/>
            <w:right w:val="none" w:sz="0" w:space="0" w:color="auto"/>
          </w:divBdr>
        </w:div>
        <w:div w:id="779186794">
          <w:marLeft w:val="640"/>
          <w:marRight w:val="0"/>
          <w:marTop w:val="0"/>
          <w:marBottom w:val="0"/>
          <w:divBdr>
            <w:top w:val="none" w:sz="0" w:space="0" w:color="auto"/>
            <w:left w:val="none" w:sz="0" w:space="0" w:color="auto"/>
            <w:bottom w:val="none" w:sz="0" w:space="0" w:color="auto"/>
            <w:right w:val="none" w:sz="0" w:space="0" w:color="auto"/>
          </w:divBdr>
        </w:div>
        <w:div w:id="1897667816">
          <w:marLeft w:val="640"/>
          <w:marRight w:val="0"/>
          <w:marTop w:val="0"/>
          <w:marBottom w:val="0"/>
          <w:divBdr>
            <w:top w:val="none" w:sz="0" w:space="0" w:color="auto"/>
            <w:left w:val="none" w:sz="0" w:space="0" w:color="auto"/>
            <w:bottom w:val="none" w:sz="0" w:space="0" w:color="auto"/>
            <w:right w:val="none" w:sz="0" w:space="0" w:color="auto"/>
          </w:divBdr>
        </w:div>
        <w:div w:id="225117523">
          <w:marLeft w:val="640"/>
          <w:marRight w:val="0"/>
          <w:marTop w:val="0"/>
          <w:marBottom w:val="0"/>
          <w:divBdr>
            <w:top w:val="none" w:sz="0" w:space="0" w:color="auto"/>
            <w:left w:val="none" w:sz="0" w:space="0" w:color="auto"/>
            <w:bottom w:val="none" w:sz="0" w:space="0" w:color="auto"/>
            <w:right w:val="none" w:sz="0" w:space="0" w:color="auto"/>
          </w:divBdr>
        </w:div>
        <w:div w:id="1298224215">
          <w:marLeft w:val="640"/>
          <w:marRight w:val="0"/>
          <w:marTop w:val="0"/>
          <w:marBottom w:val="0"/>
          <w:divBdr>
            <w:top w:val="none" w:sz="0" w:space="0" w:color="auto"/>
            <w:left w:val="none" w:sz="0" w:space="0" w:color="auto"/>
            <w:bottom w:val="none" w:sz="0" w:space="0" w:color="auto"/>
            <w:right w:val="none" w:sz="0" w:space="0" w:color="auto"/>
          </w:divBdr>
        </w:div>
        <w:div w:id="1028487292">
          <w:marLeft w:val="640"/>
          <w:marRight w:val="0"/>
          <w:marTop w:val="0"/>
          <w:marBottom w:val="0"/>
          <w:divBdr>
            <w:top w:val="none" w:sz="0" w:space="0" w:color="auto"/>
            <w:left w:val="none" w:sz="0" w:space="0" w:color="auto"/>
            <w:bottom w:val="none" w:sz="0" w:space="0" w:color="auto"/>
            <w:right w:val="none" w:sz="0" w:space="0" w:color="auto"/>
          </w:divBdr>
        </w:div>
        <w:div w:id="1735468385">
          <w:marLeft w:val="640"/>
          <w:marRight w:val="0"/>
          <w:marTop w:val="0"/>
          <w:marBottom w:val="0"/>
          <w:divBdr>
            <w:top w:val="none" w:sz="0" w:space="0" w:color="auto"/>
            <w:left w:val="none" w:sz="0" w:space="0" w:color="auto"/>
            <w:bottom w:val="none" w:sz="0" w:space="0" w:color="auto"/>
            <w:right w:val="none" w:sz="0" w:space="0" w:color="auto"/>
          </w:divBdr>
        </w:div>
        <w:div w:id="231505430">
          <w:marLeft w:val="640"/>
          <w:marRight w:val="0"/>
          <w:marTop w:val="0"/>
          <w:marBottom w:val="0"/>
          <w:divBdr>
            <w:top w:val="none" w:sz="0" w:space="0" w:color="auto"/>
            <w:left w:val="none" w:sz="0" w:space="0" w:color="auto"/>
            <w:bottom w:val="none" w:sz="0" w:space="0" w:color="auto"/>
            <w:right w:val="none" w:sz="0" w:space="0" w:color="auto"/>
          </w:divBdr>
        </w:div>
        <w:div w:id="1315798003">
          <w:marLeft w:val="640"/>
          <w:marRight w:val="0"/>
          <w:marTop w:val="0"/>
          <w:marBottom w:val="0"/>
          <w:divBdr>
            <w:top w:val="none" w:sz="0" w:space="0" w:color="auto"/>
            <w:left w:val="none" w:sz="0" w:space="0" w:color="auto"/>
            <w:bottom w:val="none" w:sz="0" w:space="0" w:color="auto"/>
            <w:right w:val="none" w:sz="0" w:space="0" w:color="auto"/>
          </w:divBdr>
        </w:div>
        <w:div w:id="1189639785">
          <w:marLeft w:val="640"/>
          <w:marRight w:val="0"/>
          <w:marTop w:val="0"/>
          <w:marBottom w:val="0"/>
          <w:divBdr>
            <w:top w:val="none" w:sz="0" w:space="0" w:color="auto"/>
            <w:left w:val="none" w:sz="0" w:space="0" w:color="auto"/>
            <w:bottom w:val="none" w:sz="0" w:space="0" w:color="auto"/>
            <w:right w:val="none" w:sz="0" w:space="0" w:color="auto"/>
          </w:divBdr>
        </w:div>
        <w:div w:id="928852537">
          <w:marLeft w:val="640"/>
          <w:marRight w:val="0"/>
          <w:marTop w:val="0"/>
          <w:marBottom w:val="0"/>
          <w:divBdr>
            <w:top w:val="none" w:sz="0" w:space="0" w:color="auto"/>
            <w:left w:val="none" w:sz="0" w:space="0" w:color="auto"/>
            <w:bottom w:val="none" w:sz="0" w:space="0" w:color="auto"/>
            <w:right w:val="none" w:sz="0" w:space="0" w:color="auto"/>
          </w:divBdr>
        </w:div>
        <w:div w:id="1530947783">
          <w:marLeft w:val="640"/>
          <w:marRight w:val="0"/>
          <w:marTop w:val="0"/>
          <w:marBottom w:val="0"/>
          <w:divBdr>
            <w:top w:val="none" w:sz="0" w:space="0" w:color="auto"/>
            <w:left w:val="none" w:sz="0" w:space="0" w:color="auto"/>
            <w:bottom w:val="none" w:sz="0" w:space="0" w:color="auto"/>
            <w:right w:val="none" w:sz="0" w:space="0" w:color="auto"/>
          </w:divBdr>
        </w:div>
        <w:div w:id="1280258324">
          <w:marLeft w:val="640"/>
          <w:marRight w:val="0"/>
          <w:marTop w:val="0"/>
          <w:marBottom w:val="0"/>
          <w:divBdr>
            <w:top w:val="none" w:sz="0" w:space="0" w:color="auto"/>
            <w:left w:val="none" w:sz="0" w:space="0" w:color="auto"/>
            <w:bottom w:val="none" w:sz="0" w:space="0" w:color="auto"/>
            <w:right w:val="none" w:sz="0" w:space="0" w:color="auto"/>
          </w:divBdr>
        </w:div>
      </w:divsChild>
    </w:div>
    <w:div w:id="1590849760">
      <w:bodyDiv w:val="1"/>
      <w:marLeft w:val="0"/>
      <w:marRight w:val="0"/>
      <w:marTop w:val="0"/>
      <w:marBottom w:val="0"/>
      <w:divBdr>
        <w:top w:val="none" w:sz="0" w:space="0" w:color="auto"/>
        <w:left w:val="none" w:sz="0" w:space="0" w:color="auto"/>
        <w:bottom w:val="none" w:sz="0" w:space="0" w:color="auto"/>
        <w:right w:val="none" w:sz="0" w:space="0" w:color="auto"/>
      </w:divBdr>
    </w:div>
    <w:div w:id="1592662143">
      <w:bodyDiv w:val="1"/>
      <w:marLeft w:val="0"/>
      <w:marRight w:val="0"/>
      <w:marTop w:val="0"/>
      <w:marBottom w:val="0"/>
      <w:divBdr>
        <w:top w:val="none" w:sz="0" w:space="0" w:color="auto"/>
        <w:left w:val="none" w:sz="0" w:space="0" w:color="auto"/>
        <w:bottom w:val="none" w:sz="0" w:space="0" w:color="auto"/>
        <w:right w:val="none" w:sz="0" w:space="0" w:color="auto"/>
      </w:divBdr>
    </w:div>
    <w:div w:id="1595431408">
      <w:bodyDiv w:val="1"/>
      <w:marLeft w:val="0"/>
      <w:marRight w:val="0"/>
      <w:marTop w:val="0"/>
      <w:marBottom w:val="0"/>
      <w:divBdr>
        <w:top w:val="none" w:sz="0" w:space="0" w:color="auto"/>
        <w:left w:val="none" w:sz="0" w:space="0" w:color="auto"/>
        <w:bottom w:val="none" w:sz="0" w:space="0" w:color="auto"/>
        <w:right w:val="none" w:sz="0" w:space="0" w:color="auto"/>
      </w:divBdr>
      <w:divsChild>
        <w:div w:id="1825193286">
          <w:marLeft w:val="640"/>
          <w:marRight w:val="0"/>
          <w:marTop w:val="0"/>
          <w:marBottom w:val="0"/>
          <w:divBdr>
            <w:top w:val="none" w:sz="0" w:space="0" w:color="auto"/>
            <w:left w:val="none" w:sz="0" w:space="0" w:color="auto"/>
            <w:bottom w:val="none" w:sz="0" w:space="0" w:color="auto"/>
            <w:right w:val="none" w:sz="0" w:space="0" w:color="auto"/>
          </w:divBdr>
        </w:div>
        <w:div w:id="954170637">
          <w:marLeft w:val="640"/>
          <w:marRight w:val="0"/>
          <w:marTop w:val="0"/>
          <w:marBottom w:val="0"/>
          <w:divBdr>
            <w:top w:val="none" w:sz="0" w:space="0" w:color="auto"/>
            <w:left w:val="none" w:sz="0" w:space="0" w:color="auto"/>
            <w:bottom w:val="none" w:sz="0" w:space="0" w:color="auto"/>
            <w:right w:val="none" w:sz="0" w:space="0" w:color="auto"/>
          </w:divBdr>
        </w:div>
        <w:div w:id="2032758980">
          <w:marLeft w:val="640"/>
          <w:marRight w:val="0"/>
          <w:marTop w:val="0"/>
          <w:marBottom w:val="0"/>
          <w:divBdr>
            <w:top w:val="none" w:sz="0" w:space="0" w:color="auto"/>
            <w:left w:val="none" w:sz="0" w:space="0" w:color="auto"/>
            <w:bottom w:val="none" w:sz="0" w:space="0" w:color="auto"/>
            <w:right w:val="none" w:sz="0" w:space="0" w:color="auto"/>
          </w:divBdr>
        </w:div>
        <w:div w:id="1248540360">
          <w:marLeft w:val="640"/>
          <w:marRight w:val="0"/>
          <w:marTop w:val="0"/>
          <w:marBottom w:val="0"/>
          <w:divBdr>
            <w:top w:val="none" w:sz="0" w:space="0" w:color="auto"/>
            <w:left w:val="none" w:sz="0" w:space="0" w:color="auto"/>
            <w:bottom w:val="none" w:sz="0" w:space="0" w:color="auto"/>
            <w:right w:val="none" w:sz="0" w:space="0" w:color="auto"/>
          </w:divBdr>
        </w:div>
        <w:div w:id="878663702">
          <w:marLeft w:val="640"/>
          <w:marRight w:val="0"/>
          <w:marTop w:val="0"/>
          <w:marBottom w:val="0"/>
          <w:divBdr>
            <w:top w:val="none" w:sz="0" w:space="0" w:color="auto"/>
            <w:left w:val="none" w:sz="0" w:space="0" w:color="auto"/>
            <w:bottom w:val="none" w:sz="0" w:space="0" w:color="auto"/>
            <w:right w:val="none" w:sz="0" w:space="0" w:color="auto"/>
          </w:divBdr>
        </w:div>
        <w:div w:id="1482386834">
          <w:marLeft w:val="640"/>
          <w:marRight w:val="0"/>
          <w:marTop w:val="0"/>
          <w:marBottom w:val="0"/>
          <w:divBdr>
            <w:top w:val="none" w:sz="0" w:space="0" w:color="auto"/>
            <w:left w:val="none" w:sz="0" w:space="0" w:color="auto"/>
            <w:bottom w:val="none" w:sz="0" w:space="0" w:color="auto"/>
            <w:right w:val="none" w:sz="0" w:space="0" w:color="auto"/>
          </w:divBdr>
        </w:div>
        <w:div w:id="609047981">
          <w:marLeft w:val="640"/>
          <w:marRight w:val="0"/>
          <w:marTop w:val="0"/>
          <w:marBottom w:val="0"/>
          <w:divBdr>
            <w:top w:val="none" w:sz="0" w:space="0" w:color="auto"/>
            <w:left w:val="none" w:sz="0" w:space="0" w:color="auto"/>
            <w:bottom w:val="none" w:sz="0" w:space="0" w:color="auto"/>
            <w:right w:val="none" w:sz="0" w:space="0" w:color="auto"/>
          </w:divBdr>
        </w:div>
        <w:div w:id="2032416406">
          <w:marLeft w:val="640"/>
          <w:marRight w:val="0"/>
          <w:marTop w:val="0"/>
          <w:marBottom w:val="0"/>
          <w:divBdr>
            <w:top w:val="none" w:sz="0" w:space="0" w:color="auto"/>
            <w:left w:val="none" w:sz="0" w:space="0" w:color="auto"/>
            <w:bottom w:val="none" w:sz="0" w:space="0" w:color="auto"/>
            <w:right w:val="none" w:sz="0" w:space="0" w:color="auto"/>
          </w:divBdr>
        </w:div>
        <w:div w:id="610163201">
          <w:marLeft w:val="640"/>
          <w:marRight w:val="0"/>
          <w:marTop w:val="0"/>
          <w:marBottom w:val="0"/>
          <w:divBdr>
            <w:top w:val="none" w:sz="0" w:space="0" w:color="auto"/>
            <w:left w:val="none" w:sz="0" w:space="0" w:color="auto"/>
            <w:bottom w:val="none" w:sz="0" w:space="0" w:color="auto"/>
            <w:right w:val="none" w:sz="0" w:space="0" w:color="auto"/>
          </w:divBdr>
        </w:div>
        <w:div w:id="58284133">
          <w:marLeft w:val="640"/>
          <w:marRight w:val="0"/>
          <w:marTop w:val="0"/>
          <w:marBottom w:val="0"/>
          <w:divBdr>
            <w:top w:val="none" w:sz="0" w:space="0" w:color="auto"/>
            <w:left w:val="none" w:sz="0" w:space="0" w:color="auto"/>
            <w:bottom w:val="none" w:sz="0" w:space="0" w:color="auto"/>
            <w:right w:val="none" w:sz="0" w:space="0" w:color="auto"/>
          </w:divBdr>
        </w:div>
        <w:div w:id="804279170">
          <w:marLeft w:val="640"/>
          <w:marRight w:val="0"/>
          <w:marTop w:val="0"/>
          <w:marBottom w:val="0"/>
          <w:divBdr>
            <w:top w:val="none" w:sz="0" w:space="0" w:color="auto"/>
            <w:left w:val="none" w:sz="0" w:space="0" w:color="auto"/>
            <w:bottom w:val="none" w:sz="0" w:space="0" w:color="auto"/>
            <w:right w:val="none" w:sz="0" w:space="0" w:color="auto"/>
          </w:divBdr>
        </w:div>
        <w:div w:id="1098914717">
          <w:marLeft w:val="640"/>
          <w:marRight w:val="0"/>
          <w:marTop w:val="0"/>
          <w:marBottom w:val="0"/>
          <w:divBdr>
            <w:top w:val="none" w:sz="0" w:space="0" w:color="auto"/>
            <w:left w:val="none" w:sz="0" w:space="0" w:color="auto"/>
            <w:bottom w:val="none" w:sz="0" w:space="0" w:color="auto"/>
            <w:right w:val="none" w:sz="0" w:space="0" w:color="auto"/>
          </w:divBdr>
        </w:div>
        <w:div w:id="1848708405">
          <w:marLeft w:val="640"/>
          <w:marRight w:val="0"/>
          <w:marTop w:val="0"/>
          <w:marBottom w:val="0"/>
          <w:divBdr>
            <w:top w:val="none" w:sz="0" w:space="0" w:color="auto"/>
            <w:left w:val="none" w:sz="0" w:space="0" w:color="auto"/>
            <w:bottom w:val="none" w:sz="0" w:space="0" w:color="auto"/>
            <w:right w:val="none" w:sz="0" w:space="0" w:color="auto"/>
          </w:divBdr>
        </w:div>
        <w:div w:id="641276916">
          <w:marLeft w:val="640"/>
          <w:marRight w:val="0"/>
          <w:marTop w:val="0"/>
          <w:marBottom w:val="0"/>
          <w:divBdr>
            <w:top w:val="none" w:sz="0" w:space="0" w:color="auto"/>
            <w:left w:val="none" w:sz="0" w:space="0" w:color="auto"/>
            <w:bottom w:val="none" w:sz="0" w:space="0" w:color="auto"/>
            <w:right w:val="none" w:sz="0" w:space="0" w:color="auto"/>
          </w:divBdr>
        </w:div>
        <w:div w:id="1768234294">
          <w:marLeft w:val="640"/>
          <w:marRight w:val="0"/>
          <w:marTop w:val="0"/>
          <w:marBottom w:val="0"/>
          <w:divBdr>
            <w:top w:val="none" w:sz="0" w:space="0" w:color="auto"/>
            <w:left w:val="none" w:sz="0" w:space="0" w:color="auto"/>
            <w:bottom w:val="none" w:sz="0" w:space="0" w:color="auto"/>
            <w:right w:val="none" w:sz="0" w:space="0" w:color="auto"/>
          </w:divBdr>
        </w:div>
        <w:div w:id="640355046">
          <w:marLeft w:val="640"/>
          <w:marRight w:val="0"/>
          <w:marTop w:val="0"/>
          <w:marBottom w:val="0"/>
          <w:divBdr>
            <w:top w:val="none" w:sz="0" w:space="0" w:color="auto"/>
            <w:left w:val="none" w:sz="0" w:space="0" w:color="auto"/>
            <w:bottom w:val="none" w:sz="0" w:space="0" w:color="auto"/>
            <w:right w:val="none" w:sz="0" w:space="0" w:color="auto"/>
          </w:divBdr>
        </w:div>
        <w:div w:id="767581346">
          <w:marLeft w:val="640"/>
          <w:marRight w:val="0"/>
          <w:marTop w:val="0"/>
          <w:marBottom w:val="0"/>
          <w:divBdr>
            <w:top w:val="none" w:sz="0" w:space="0" w:color="auto"/>
            <w:left w:val="none" w:sz="0" w:space="0" w:color="auto"/>
            <w:bottom w:val="none" w:sz="0" w:space="0" w:color="auto"/>
            <w:right w:val="none" w:sz="0" w:space="0" w:color="auto"/>
          </w:divBdr>
        </w:div>
        <w:div w:id="1575624191">
          <w:marLeft w:val="640"/>
          <w:marRight w:val="0"/>
          <w:marTop w:val="0"/>
          <w:marBottom w:val="0"/>
          <w:divBdr>
            <w:top w:val="none" w:sz="0" w:space="0" w:color="auto"/>
            <w:left w:val="none" w:sz="0" w:space="0" w:color="auto"/>
            <w:bottom w:val="none" w:sz="0" w:space="0" w:color="auto"/>
            <w:right w:val="none" w:sz="0" w:space="0" w:color="auto"/>
          </w:divBdr>
        </w:div>
        <w:div w:id="1467579522">
          <w:marLeft w:val="640"/>
          <w:marRight w:val="0"/>
          <w:marTop w:val="0"/>
          <w:marBottom w:val="0"/>
          <w:divBdr>
            <w:top w:val="none" w:sz="0" w:space="0" w:color="auto"/>
            <w:left w:val="none" w:sz="0" w:space="0" w:color="auto"/>
            <w:bottom w:val="none" w:sz="0" w:space="0" w:color="auto"/>
            <w:right w:val="none" w:sz="0" w:space="0" w:color="auto"/>
          </w:divBdr>
        </w:div>
        <w:div w:id="713312301">
          <w:marLeft w:val="640"/>
          <w:marRight w:val="0"/>
          <w:marTop w:val="0"/>
          <w:marBottom w:val="0"/>
          <w:divBdr>
            <w:top w:val="none" w:sz="0" w:space="0" w:color="auto"/>
            <w:left w:val="none" w:sz="0" w:space="0" w:color="auto"/>
            <w:bottom w:val="none" w:sz="0" w:space="0" w:color="auto"/>
            <w:right w:val="none" w:sz="0" w:space="0" w:color="auto"/>
          </w:divBdr>
        </w:div>
        <w:div w:id="285090708">
          <w:marLeft w:val="640"/>
          <w:marRight w:val="0"/>
          <w:marTop w:val="0"/>
          <w:marBottom w:val="0"/>
          <w:divBdr>
            <w:top w:val="none" w:sz="0" w:space="0" w:color="auto"/>
            <w:left w:val="none" w:sz="0" w:space="0" w:color="auto"/>
            <w:bottom w:val="none" w:sz="0" w:space="0" w:color="auto"/>
            <w:right w:val="none" w:sz="0" w:space="0" w:color="auto"/>
          </w:divBdr>
        </w:div>
        <w:div w:id="160047882">
          <w:marLeft w:val="640"/>
          <w:marRight w:val="0"/>
          <w:marTop w:val="0"/>
          <w:marBottom w:val="0"/>
          <w:divBdr>
            <w:top w:val="none" w:sz="0" w:space="0" w:color="auto"/>
            <w:left w:val="none" w:sz="0" w:space="0" w:color="auto"/>
            <w:bottom w:val="none" w:sz="0" w:space="0" w:color="auto"/>
            <w:right w:val="none" w:sz="0" w:space="0" w:color="auto"/>
          </w:divBdr>
        </w:div>
        <w:div w:id="1400784890">
          <w:marLeft w:val="640"/>
          <w:marRight w:val="0"/>
          <w:marTop w:val="0"/>
          <w:marBottom w:val="0"/>
          <w:divBdr>
            <w:top w:val="none" w:sz="0" w:space="0" w:color="auto"/>
            <w:left w:val="none" w:sz="0" w:space="0" w:color="auto"/>
            <w:bottom w:val="none" w:sz="0" w:space="0" w:color="auto"/>
            <w:right w:val="none" w:sz="0" w:space="0" w:color="auto"/>
          </w:divBdr>
        </w:div>
        <w:div w:id="1542353897">
          <w:marLeft w:val="640"/>
          <w:marRight w:val="0"/>
          <w:marTop w:val="0"/>
          <w:marBottom w:val="0"/>
          <w:divBdr>
            <w:top w:val="none" w:sz="0" w:space="0" w:color="auto"/>
            <w:left w:val="none" w:sz="0" w:space="0" w:color="auto"/>
            <w:bottom w:val="none" w:sz="0" w:space="0" w:color="auto"/>
            <w:right w:val="none" w:sz="0" w:space="0" w:color="auto"/>
          </w:divBdr>
        </w:div>
        <w:div w:id="1312517783">
          <w:marLeft w:val="640"/>
          <w:marRight w:val="0"/>
          <w:marTop w:val="0"/>
          <w:marBottom w:val="0"/>
          <w:divBdr>
            <w:top w:val="none" w:sz="0" w:space="0" w:color="auto"/>
            <w:left w:val="none" w:sz="0" w:space="0" w:color="auto"/>
            <w:bottom w:val="none" w:sz="0" w:space="0" w:color="auto"/>
            <w:right w:val="none" w:sz="0" w:space="0" w:color="auto"/>
          </w:divBdr>
        </w:div>
        <w:div w:id="971055484">
          <w:marLeft w:val="640"/>
          <w:marRight w:val="0"/>
          <w:marTop w:val="0"/>
          <w:marBottom w:val="0"/>
          <w:divBdr>
            <w:top w:val="none" w:sz="0" w:space="0" w:color="auto"/>
            <w:left w:val="none" w:sz="0" w:space="0" w:color="auto"/>
            <w:bottom w:val="none" w:sz="0" w:space="0" w:color="auto"/>
            <w:right w:val="none" w:sz="0" w:space="0" w:color="auto"/>
          </w:divBdr>
        </w:div>
        <w:div w:id="644621417">
          <w:marLeft w:val="640"/>
          <w:marRight w:val="0"/>
          <w:marTop w:val="0"/>
          <w:marBottom w:val="0"/>
          <w:divBdr>
            <w:top w:val="none" w:sz="0" w:space="0" w:color="auto"/>
            <w:left w:val="none" w:sz="0" w:space="0" w:color="auto"/>
            <w:bottom w:val="none" w:sz="0" w:space="0" w:color="auto"/>
            <w:right w:val="none" w:sz="0" w:space="0" w:color="auto"/>
          </w:divBdr>
        </w:div>
        <w:div w:id="1424105166">
          <w:marLeft w:val="640"/>
          <w:marRight w:val="0"/>
          <w:marTop w:val="0"/>
          <w:marBottom w:val="0"/>
          <w:divBdr>
            <w:top w:val="none" w:sz="0" w:space="0" w:color="auto"/>
            <w:left w:val="none" w:sz="0" w:space="0" w:color="auto"/>
            <w:bottom w:val="none" w:sz="0" w:space="0" w:color="auto"/>
            <w:right w:val="none" w:sz="0" w:space="0" w:color="auto"/>
          </w:divBdr>
        </w:div>
        <w:div w:id="1196232073">
          <w:marLeft w:val="640"/>
          <w:marRight w:val="0"/>
          <w:marTop w:val="0"/>
          <w:marBottom w:val="0"/>
          <w:divBdr>
            <w:top w:val="none" w:sz="0" w:space="0" w:color="auto"/>
            <w:left w:val="none" w:sz="0" w:space="0" w:color="auto"/>
            <w:bottom w:val="none" w:sz="0" w:space="0" w:color="auto"/>
            <w:right w:val="none" w:sz="0" w:space="0" w:color="auto"/>
          </w:divBdr>
        </w:div>
        <w:div w:id="1427578665">
          <w:marLeft w:val="640"/>
          <w:marRight w:val="0"/>
          <w:marTop w:val="0"/>
          <w:marBottom w:val="0"/>
          <w:divBdr>
            <w:top w:val="none" w:sz="0" w:space="0" w:color="auto"/>
            <w:left w:val="none" w:sz="0" w:space="0" w:color="auto"/>
            <w:bottom w:val="none" w:sz="0" w:space="0" w:color="auto"/>
            <w:right w:val="none" w:sz="0" w:space="0" w:color="auto"/>
          </w:divBdr>
        </w:div>
        <w:div w:id="168057895">
          <w:marLeft w:val="640"/>
          <w:marRight w:val="0"/>
          <w:marTop w:val="0"/>
          <w:marBottom w:val="0"/>
          <w:divBdr>
            <w:top w:val="none" w:sz="0" w:space="0" w:color="auto"/>
            <w:left w:val="none" w:sz="0" w:space="0" w:color="auto"/>
            <w:bottom w:val="none" w:sz="0" w:space="0" w:color="auto"/>
            <w:right w:val="none" w:sz="0" w:space="0" w:color="auto"/>
          </w:divBdr>
        </w:div>
        <w:div w:id="1553813233">
          <w:marLeft w:val="640"/>
          <w:marRight w:val="0"/>
          <w:marTop w:val="0"/>
          <w:marBottom w:val="0"/>
          <w:divBdr>
            <w:top w:val="none" w:sz="0" w:space="0" w:color="auto"/>
            <w:left w:val="none" w:sz="0" w:space="0" w:color="auto"/>
            <w:bottom w:val="none" w:sz="0" w:space="0" w:color="auto"/>
            <w:right w:val="none" w:sz="0" w:space="0" w:color="auto"/>
          </w:divBdr>
        </w:div>
        <w:div w:id="443696182">
          <w:marLeft w:val="640"/>
          <w:marRight w:val="0"/>
          <w:marTop w:val="0"/>
          <w:marBottom w:val="0"/>
          <w:divBdr>
            <w:top w:val="none" w:sz="0" w:space="0" w:color="auto"/>
            <w:left w:val="none" w:sz="0" w:space="0" w:color="auto"/>
            <w:bottom w:val="none" w:sz="0" w:space="0" w:color="auto"/>
            <w:right w:val="none" w:sz="0" w:space="0" w:color="auto"/>
          </w:divBdr>
        </w:div>
        <w:div w:id="1723628334">
          <w:marLeft w:val="640"/>
          <w:marRight w:val="0"/>
          <w:marTop w:val="0"/>
          <w:marBottom w:val="0"/>
          <w:divBdr>
            <w:top w:val="none" w:sz="0" w:space="0" w:color="auto"/>
            <w:left w:val="none" w:sz="0" w:space="0" w:color="auto"/>
            <w:bottom w:val="none" w:sz="0" w:space="0" w:color="auto"/>
            <w:right w:val="none" w:sz="0" w:space="0" w:color="auto"/>
          </w:divBdr>
        </w:div>
        <w:div w:id="1070150504">
          <w:marLeft w:val="640"/>
          <w:marRight w:val="0"/>
          <w:marTop w:val="0"/>
          <w:marBottom w:val="0"/>
          <w:divBdr>
            <w:top w:val="none" w:sz="0" w:space="0" w:color="auto"/>
            <w:left w:val="none" w:sz="0" w:space="0" w:color="auto"/>
            <w:bottom w:val="none" w:sz="0" w:space="0" w:color="auto"/>
            <w:right w:val="none" w:sz="0" w:space="0" w:color="auto"/>
          </w:divBdr>
        </w:div>
        <w:div w:id="1159273480">
          <w:marLeft w:val="640"/>
          <w:marRight w:val="0"/>
          <w:marTop w:val="0"/>
          <w:marBottom w:val="0"/>
          <w:divBdr>
            <w:top w:val="none" w:sz="0" w:space="0" w:color="auto"/>
            <w:left w:val="none" w:sz="0" w:space="0" w:color="auto"/>
            <w:bottom w:val="none" w:sz="0" w:space="0" w:color="auto"/>
            <w:right w:val="none" w:sz="0" w:space="0" w:color="auto"/>
          </w:divBdr>
        </w:div>
        <w:div w:id="2083216371">
          <w:marLeft w:val="640"/>
          <w:marRight w:val="0"/>
          <w:marTop w:val="0"/>
          <w:marBottom w:val="0"/>
          <w:divBdr>
            <w:top w:val="none" w:sz="0" w:space="0" w:color="auto"/>
            <w:left w:val="none" w:sz="0" w:space="0" w:color="auto"/>
            <w:bottom w:val="none" w:sz="0" w:space="0" w:color="auto"/>
            <w:right w:val="none" w:sz="0" w:space="0" w:color="auto"/>
          </w:divBdr>
        </w:div>
        <w:div w:id="693460369">
          <w:marLeft w:val="640"/>
          <w:marRight w:val="0"/>
          <w:marTop w:val="0"/>
          <w:marBottom w:val="0"/>
          <w:divBdr>
            <w:top w:val="none" w:sz="0" w:space="0" w:color="auto"/>
            <w:left w:val="none" w:sz="0" w:space="0" w:color="auto"/>
            <w:bottom w:val="none" w:sz="0" w:space="0" w:color="auto"/>
            <w:right w:val="none" w:sz="0" w:space="0" w:color="auto"/>
          </w:divBdr>
        </w:div>
        <w:div w:id="494691175">
          <w:marLeft w:val="640"/>
          <w:marRight w:val="0"/>
          <w:marTop w:val="0"/>
          <w:marBottom w:val="0"/>
          <w:divBdr>
            <w:top w:val="none" w:sz="0" w:space="0" w:color="auto"/>
            <w:left w:val="none" w:sz="0" w:space="0" w:color="auto"/>
            <w:bottom w:val="none" w:sz="0" w:space="0" w:color="auto"/>
            <w:right w:val="none" w:sz="0" w:space="0" w:color="auto"/>
          </w:divBdr>
        </w:div>
        <w:div w:id="2060126487">
          <w:marLeft w:val="640"/>
          <w:marRight w:val="0"/>
          <w:marTop w:val="0"/>
          <w:marBottom w:val="0"/>
          <w:divBdr>
            <w:top w:val="none" w:sz="0" w:space="0" w:color="auto"/>
            <w:left w:val="none" w:sz="0" w:space="0" w:color="auto"/>
            <w:bottom w:val="none" w:sz="0" w:space="0" w:color="auto"/>
            <w:right w:val="none" w:sz="0" w:space="0" w:color="auto"/>
          </w:divBdr>
        </w:div>
        <w:div w:id="845904859">
          <w:marLeft w:val="640"/>
          <w:marRight w:val="0"/>
          <w:marTop w:val="0"/>
          <w:marBottom w:val="0"/>
          <w:divBdr>
            <w:top w:val="none" w:sz="0" w:space="0" w:color="auto"/>
            <w:left w:val="none" w:sz="0" w:space="0" w:color="auto"/>
            <w:bottom w:val="none" w:sz="0" w:space="0" w:color="auto"/>
            <w:right w:val="none" w:sz="0" w:space="0" w:color="auto"/>
          </w:divBdr>
        </w:div>
        <w:div w:id="606036668">
          <w:marLeft w:val="640"/>
          <w:marRight w:val="0"/>
          <w:marTop w:val="0"/>
          <w:marBottom w:val="0"/>
          <w:divBdr>
            <w:top w:val="none" w:sz="0" w:space="0" w:color="auto"/>
            <w:left w:val="none" w:sz="0" w:space="0" w:color="auto"/>
            <w:bottom w:val="none" w:sz="0" w:space="0" w:color="auto"/>
            <w:right w:val="none" w:sz="0" w:space="0" w:color="auto"/>
          </w:divBdr>
        </w:div>
        <w:div w:id="1807238978">
          <w:marLeft w:val="640"/>
          <w:marRight w:val="0"/>
          <w:marTop w:val="0"/>
          <w:marBottom w:val="0"/>
          <w:divBdr>
            <w:top w:val="none" w:sz="0" w:space="0" w:color="auto"/>
            <w:left w:val="none" w:sz="0" w:space="0" w:color="auto"/>
            <w:bottom w:val="none" w:sz="0" w:space="0" w:color="auto"/>
            <w:right w:val="none" w:sz="0" w:space="0" w:color="auto"/>
          </w:divBdr>
        </w:div>
        <w:div w:id="1141850065">
          <w:marLeft w:val="640"/>
          <w:marRight w:val="0"/>
          <w:marTop w:val="0"/>
          <w:marBottom w:val="0"/>
          <w:divBdr>
            <w:top w:val="none" w:sz="0" w:space="0" w:color="auto"/>
            <w:left w:val="none" w:sz="0" w:space="0" w:color="auto"/>
            <w:bottom w:val="none" w:sz="0" w:space="0" w:color="auto"/>
            <w:right w:val="none" w:sz="0" w:space="0" w:color="auto"/>
          </w:divBdr>
        </w:div>
        <w:div w:id="1158304650">
          <w:marLeft w:val="640"/>
          <w:marRight w:val="0"/>
          <w:marTop w:val="0"/>
          <w:marBottom w:val="0"/>
          <w:divBdr>
            <w:top w:val="none" w:sz="0" w:space="0" w:color="auto"/>
            <w:left w:val="none" w:sz="0" w:space="0" w:color="auto"/>
            <w:bottom w:val="none" w:sz="0" w:space="0" w:color="auto"/>
            <w:right w:val="none" w:sz="0" w:space="0" w:color="auto"/>
          </w:divBdr>
        </w:div>
        <w:div w:id="2111579125">
          <w:marLeft w:val="640"/>
          <w:marRight w:val="0"/>
          <w:marTop w:val="0"/>
          <w:marBottom w:val="0"/>
          <w:divBdr>
            <w:top w:val="none" w:sz="0" w:space="0" w:color="auto"/>
            <w:left w:val="none" w:sz="0" w:space="0" w:color="auto"/>
            <w:bottom w:val="none" w:sz="0" w:space="0" w:color="auto"/>
            <w:right w:val="none" w:sz="0" w:space="0" w:color="auto"/>
          </w:divBdr>
        </w:div>
        <w:div w:id="2044742886">
          <w:marLeft w:val="640"/>
          <w:marRight w:val="0"/>
          <w:marTop w:val="0"/>
          <w:marBottom w:val="0"/>
          <w:divBdr>
            <w:top w:val="none" w:sz="0" w:space="0" w:color="auto"/>
            <w:left w:val="none" w:sz="0" w:space="0" w:color="auto"/>
            <w:bottom w:val="none" w:sz="0" w:space="0" w:color="auto"/>
            <w:right w:val="none" w:sz="0" w:space="0" w:color="auto"/>
          </w:divBdr>
        </w:div>
        <w:div w:id="701323579">
          <w:marLeft w:val="640"/>
          <w:marRight w:val="0"/>
          <w:marTop w:val="0"/>
          <w:marBottom w:val="0"/>
          <w:divBdr>
            <w:top w:val="none" w:sz="0" w:space="0" w:color="auto"/>
            <w:left w:val="none" w:sz="0" w:space="0" w:color="auto"/>
            <w:bottom w:val="none" w:sz="0" w:space="0" w:color="auto"/>
            <w:right w:val="none" w:sz="0" w:space="0" w:color="auto"/>
          </w:divBdr>
        </w:div>
      </w:divsChild>
    </w:div>
    <w:div w:id="1596867087">
      <w:bodyDiv w:val="1"/>
      <w:marLeft w:val="0"/>
      <w:marRight w:val="0"/>
      <w:marTop w:val="0"/>
      <w:marBottom w:val="0"/>
      <w:divBdr>
        <w:top w:val="none" w:sz="0" w:space="0" w:color="auto"/>
        <w:left w:val="none" w:sz="0" w:space="0" w:color="auto"/>
        <w:bottom w:val="none" w:sz="0" w:space="0" w:color="auto"/>
        <w:right w:val="none" w:sz="0" w:space="0" w:color="auto"/>
      </w:divBdr>
    </w:div>
    <w:div w:id="1605381274">
      <w:bodyDiv w:val="1"/>
      <w:marLeft w:val="0"/>
      <w:marRight w:val="0"/>
      <w:marTop w:val="0"/>
      <w:marBottom w:val="0"/>
      <w:divBdr>
        <w:top w:val="none" w:sz="0" w:space="0" w:color="auto"/>
        <w:left w:val="none" w:sz="0" w:space="0" w:color="auto"/>
        <w:bottom w:val="none" w:sz="0" w:space="0" w:color="auto"/>
        <w:right w:val="none" w:sz="0" w:space="0" w:color="auto"/>
      </w:divBdr>
    </w:div>
    <w:div w:id="1611474164">
      <w:bodyDiv w:val="1"/>
      <w:marLeft w:val="0"/>
      <w:marRight w:val="0"/>
      <w:marTop w:val="0"/>
      <w:marBottom w:val="0"/>
      <w:divBdr>
        <w:top w:val="none" w:sz="0" w:space="0" w:color="auto"/>
        <w:left w:val="none" w:sz="0" w:space="0" w:color="auto"/>
        <w:bottom w:val="none" w:sz="0" w:space="0" w:color="auto"/>
        <w:right w:val="none" w:sz="0" w:space="0" w:color="auto"/>
      </w:divBdr>
      <w:divsChild>
        <w:div w:id="557714303">
          <w:marLeft w:val="640"/>
          <w:marRight w:val="0"/>
          <w:marTop w:val="0"/>
          <w:marBottom w:val="0"/>
          <w:divBdr>
            <w:top w:val="none" w:sz="0" w:space="0" w:color="auto"/>
            <w:left w:val="none" w:sz="0" w:space="0" w:color="auto"/>
            <w:bottom w:val="none" w:sz="0" w:space="0" w:color="auto"/>
            <w:right w:val="none" w:sz="0" w:space="0" w:color="auto"/>
          </w:divBdr>
        </w:div>
        <w:div w:id="390664157">
          <w:marLeft w:val="640"/>
          <w:marRight w:val="0"/>
          <w:marTop w:val="0"/>
          <w:marBottom w:val="0"/>
          <w:divBdr>
            <w:top w:val="none" w:sz="0" w:space="0" w:color="auto"/>
            <w:left w:val="none" w:sz="0" w:space="0" w:color="auto"/>
            <w:bottom w:val="none" w:sz="0" w:space="0" w:color="auto"/>
            <w:right w:val="none" w:sz="0" w:space="0" w:color="auto"/>
          </w:divBdr>
        </w:div>
        <w:div w:id="185875048">
          <w:marLeft w:val="640"/>
          <w:marRight w:val="0"/>
          <w:marTop w:val="0"/>
          <w:marBottom w:val="0"/>
          <w:divBdr>
            <w:top w:val="none" w:sz="0" w:space="0" w:color="auto"/>
            <w:left w:val="none" w:sz="0" w:space="0" w:color="auto"/>
            <w:bottom w:val="none" w:sz="0" w:space="0" w:color="auto"/>
            <w:right w:val="none" w:sz="0" w:space="0" w:color="auto"/>
          </w:divBdr>
        </w:div>
        <w:div w:id="1200514802">
          <w:marLeft w:val="640"/>
          <w:marRight w:val="0"/>
          <w:marTop w:val="0"/>
          <w:marBottom w:val="0"/>
          <w:divBdr>
            <w:top w:val="none" w:sz="0" w:space="0" w:color="auto"/>
            <w:left w:val="none" w:sz="0" w:space="0" w:color="auto"/>
            <w:bottom w:val="none" w:sz="0" w:space="0" w:color="auto"/>
            <w:right w:val="none" w:sz="0" w:space="0" w:color="auto"/>
          </w:divBdr>
        </w:div>
        <w:div w:id="1783766199">
          <w:marLeft w:val="640"/>
          <w:marRight w:val="0"/>
          <w:marTop w:val="0"/>
          <w:marBottom w:val="0"/>
          <w:divBdr>
            <w:top w:val="none" w:sz="0" w:space="0" w:color="auto"/>
            <w:left w:val="none" w:sz="0" w:space="0" w:color="auto"/>
            <w:bottom w:val="none" w:sz="0" w:space="0" w:color="auto"/>
            <w:right w:val="none" w:sz="0" w:space="0" w:color="auto"/>
          </w:divBdr>
        </w:div>
        <w:div w:id="904952974">
          <w:marLeft w:val="640"/>
          <w:marRight w:val="0"/>
          <w:marTop w:val="0"/>
          <w:marBottom w:val="0"/>
          <w:divBdr>
            <w:top w:val="none" w:sz="0" w:space="0" w:color="auto"/>
            <w:left w:val="none" w:sz="0" w:space="0" w:color="auto"/>
            <w:bottom w:val="none" w:sz="0" w:space="0" w:color="auto"/>
            <w:right w:val="none" w:sz="0" w:space="0" w:color="auto"/>
          </w:divBdr>
        </w:div>
        <w:div w:id="137192048">
          <w:marLeft w:val="640"/>
          <w:marRight w:val="0"/>
          <w:marTop w:val="0"/>
          <w:marBottom w:val="0"/>
          <w:divBdr>
            <w:top w:val="none" w:sz="0" w:space="0" w:color="auto"/>
            <w:left w:val="none" w:sz="0" w:space="0" w:color="auto"/>
            <w:bottom w:val="none" w:sz="0" w:space="0" w:color="auto"/>
            <w:right w:val="none" w:sz="0" w:space="0" w:color="auto"/>
          </w:divBdr>
        </w:div>
        <w:div w:id="247809312">
          <w:marLeft w:val="640"/>
          <w:marRight w:val="0"/>
          <w:marTop w:val="0"/>
          <w:marBottom w:val="0"/>
          <w:divBdr>
            <w:top w:val="none" w:sz="0" w:space="0" w:color="auto"/>
            <w:left w:val="none" w:sz="0" w:space="0" w:color="auto"/>
            <w:bottom w:val="none" w:sz="0" w:space="0" w:color="auto"/>
            <w:right w:val="none" w:sz="0" w:space="0" w:color="auto"/>
          </w:divBdr>
        </w:div>
        <w:div w:id="18360192">
          <w:marLeft w:val="640"/>
          <w:marRight w:val="0"/>
          <w:marTop w:val="0"/>
          <w:marBottom w:val="0"/>
          <w:divBdr>
            <w:top w:val="none" w:sz="0" w:space="0" w:color="auto"/>
            <w:left w:val="none" w:sz="0" w:space="0" w:color="auto"/>
            <w:bottom w:val="none" w:sz="0" w:space="0" w:color="auto"/>
            <w:right w:val="none" w:sz="0" w:space="0" w:color="auto"/>
          </w:divBdr>
        </w:div>
        <w:div w:id="1691834167">
          <w:marLeft w:val="640"/>
          <w:marRight w:val="0"/>
          <w:marTop w:val="0"/>
          <w:marBottom w:val="0"/>
          <w:divBdr>
            <w:top w:val="none" w:sz="0" w:space="0" w:color="auto"/>
            <w:left w:val="none" w:sz="0" w:space="0" w:color="auto"/>
            <w:bottom w:val="none" w:sz="0" w:space="0" w:color="auto"/>
            <w:right w:val="none" w:sz="0" w:space="0" w:color="auto"/>
          </w:divBdr>
        </w:div>
        <w:div w:id="168445657">
          <w:marLeft w:val="640"/>
          <w:marRight w:val="0"/>
          <w:marTop w:val="0"/>
          <w:marBottom w:val="0"/>
          <w:divBdr>
            <w:top w:val="none" w:sz="0" w:space="0" w:color="auto"/>
            <w:left w:val="none" w:sz="0" w:space="0" w:color="auto"/>
            <w:bottom w:val="none" w:sz="0" w:space="0" w:color="auto"/>
            <w:right w:val="none" w:sz="0" w:space="0" w:color="auto"/>
          </w:divBdr>
        </w:div>
        <w:div w:id="408577751">
          <w:marLeft w:val="640"/>
          <w:marRight w:val="0"/>
          <w:marTop w:val="0"/>
          <w:marBottom w:val="0"/>
          <w:divBdr>
            <w:top w:val="none" w:sz="0" w:space="0" w:color="auto"/>
            <w:left w:val="none" w:sz="0" w:space="0" w:color="auto"/>
            <w:bottom w:val="none" w:sz="0" w:space="0" w:color="auto"/>
            <w:right w:val="none" w:sz="0" w:space="0" w:color="auto"/>
          </w:divBdr>
        </w:div>
        <w:div w:id="1650137667">
          <w:marLeft w:val="640"/>
          <w:marRight w:val="0"/>
          <w:marTop w:val="0"/>
          <w:marBottom w:val="0"/>
          <w:divBdr>
            <w:top w:val="none" w:sz="0" w:space="0" w:color="auto"/>
            <w:left w:val="none" w:sz="0" w:space="0" w:color="auto"/>
            <w:bottom w:val="none" w:sz="0" w:space="0" w:color="auto"/>
            <w:right w:val="none" w:sz="0" w:space="0" w:color="auto"/>
          </w:divBdr>
        </w:div>
        <w:div w:id="154998814">
          <w:marLeft w:val="640"/>
          <w:marRight w:val="0"/>
          <w:marTop w:val="0"/>
          <w:marBottom w:val="0"/>
          <w:divBdr>
            <w:top w:val="none" w:sz="0" w:space="0" w:color="auto"/>
            <w:left w:val="none" w:sz="0" w:space="0" w:color="auto"/>
            <w:bottom w:val="none" w:sz="0" w:space="0" w:color="auto"/>
            <w:right w:val="none" w:sz="0" w:space="0" w:color="auto"/>
          </w:divBdr>
        </w:div>
        <w:div w:id="1132408224">
          <w:marLeft w:val="640"/>
          <w:marRight w:val="0"/>
          <w:marTop w:val="0"/>
          <w:marBottom w:val="0"/>
          <w:divBdr>
            <w:top w:val="none" w:sz="0" w:space="0" w:color="auto"/>
            <w:left w:val="none" w:sz="0" w:space="0" w:color="auto"/>
            <w:bottom w:val="none" w:sz="0" w:space="0" w:color="auto"/>
            <w:right w:val="none" w:sz="0" w:space="0" w:color="auto"/>
          </w:divBdr>
        </w:div>
        <w:div w:id="1755934270">
          <w:marLeft w:val="640"/>
          <w:marRight w:val="0"/>
          <w:marTop w:val="0"/>
          <w:marBottom w:val="0"/>
          <w:divBdr>
            <w:top w:val="none" w:sz="0" w:space="0" w:color="auto"/>
            <w:left w:val="none" w:sz="0" w:space="0" w:color="auto"/>
            <w:bottom w:val="none" w:sz="0" w:space="0" w:color="auto"/>
            <w:right w:val="none" w:sz="0" w:space="0" w:color="auto"/>
          </w:divBdr>
        </w:div>
        <w:div w:id="1750538647">
          <w:marLeft w:val="640"/>
          <w:marRight w:val="0"/>
          <w:marTop w:val="0"/>
          <w:marBottom w:val="0"/>
          <w:divBdr>
            <w:top w:val="none" w:sz="0" w:space="0" w:color="auto"/>
            <w:left w:val="none" w:sz="0" w:space="0" w:color="auto"/>
            <w:bottom w:val="none" w:sz="0" w:space="0" w:color="auto"/>
            <w:right w:val="none" w:sz="0" w:space="0" w:color="auto"/>
          </w:divBdr>
        </w:div>
        <w:div w:id="1301761376">
          <w:marLeft w:val="640"/>
          <w:marRight w:val="0"/>
          <w:marTop w:val="0"/>
          <w:marBottom w:val="0"/>
          <w:divBdr>
            <w:top w:val="none" w:sz="0" w:space="0" w:color="auto"/>
            <w:left w:val="none" w:sz="0" w:space="0" w:color="auto"/>
            <w:bottom w:val="none" w:sz="0" w:space="0" w:color="auto"/>
            <w:right w:val="none" w:sz="0" w:space="0" w:color="auto"/>
          </w:divBdr>
        </w:div>
        <w:div w:id="174004812">
          <w:marLeft w:val="640"/>
          <w:marRight w:val="0"/>
          <w:marTop w:val="0"/>
          <w:marBottom w:val="0"/>
          <w:divBdr>
            <w:top w:val="none" w:sz="0" w:space="0" w:color="auto"/>
            <w:left w:val="none" w:sz="0" w:space="0" w:color="auto"/>
            <w:bottom w:val="none" w:sz="0" w:space="0" w:color="auto"/>
            <w:right w:val="none" w:sz="0" w:space="0" w:color="auto"/>
          </w:divBdr>
        </w:div>
        <w:div w:id="1575044771">
          <w:marLeft w:val="640"/>
          <w:marRight w:val="0"/>
          <w:marTop w:val="0"/>
          <w:marBottom w:val="0"/>
          <w:divBdr>
            <w:top w:val="none" w:sz="0" w:space="0" w:color="auto"/>
            <w:left w:val="none" w:sz="0" w:space="0" w:color="auto"/>
            <w:bottom w:val="none" w:sz="0" w:space="0" w:color="auto"/>
            <w:right w:val="none" w:sz="0" w:space="0" w:color="auto"/>
          </w:divBdr>
        </w:div>
        <w:div w:id="91246856">
          <w:marLeft w:val="640"/>
          <w:marRight w:val="0"/>
          <w:marTop w:val="0"/>
          <w:marBottom w:val="0"/>
          <w:divBdr>
            <w:top w:val="none" w:sz="0" w:space="0" w:color="auto"/>
            <w:left w:val="none" w:sz="0" w:space="0" w:color="auto"/>
            <w:bottom w:val="none" w:sz="0" w:space="0" w:color="auto"/>
            <w:right w:val="none" w:sz="0" w:space="0" w:color="auto"/>
          </w:divBdr>
        </w:div>
        <w:div w:id="1278104456">
          <w:marLeft w:val="640"/>
          <w:marRight w:val="0"/>
          <w:marTop w:val="0"/>
          <w:marBottom w:val="0"/>
          <w:divBdr>
            <w:top w:val="none" w:sz="0" w:space="0" w:color="auto"/>
            <w:left w:val="none" w:sz="0" w:space="0" w:color="auto"/>
            <w:bottom w:val="none" w:sz="0" w:space="0" w:color="auto"/>
            <w:right w:val="none" w:sz="0" w:space="0" w:color="auto"/>
          </w:divBdr>
        </w:div>
        <w:div w:id="476070584">
          <w:marLeft w:val="640"/>
          <w:marRight w:val="0"/>
          <w:marTop w:val="0"/>
          <w:marBottom w:val="0"/>
          <w:divBdr>
            <w:top w:val="none" w:sz="0" w:space="0" w:color="auto"/>
            <w:left w:val="none" w:sz="0" w:space="0" w:color="auto"/>
            <w:bottom w:val="none" w:sz="0" w:space="0" w:color="auto"/>
            <w:right w:val="none" w:sz="0" w:space="0" w:color="auto"/>
          </w:divBdr>
        </w:div>
        <w:div w:id="734861978">
          <w:marLeft w:val="640"/>
          <w:marRight w:val="0"/>
          <w:marTop w:val="0"/>
          <w:marBottom w:val="0"/>
          <w:divBdr>
            <w:top w:val="none" w:sz="0" w:space="0" w:color="auto"/>
            <w:left w:val="none" w:sz="0" w:space="0" w:color="auto"/>
            <w:bottom w:val="none" w:sz="0" w:space="0" w:color="auto"/>
            <w:right w:val="none" w:sz="0" w:space="0" w:color="auto"/>
          </w:divBdr>
        </w:div>
        <w:div w:id="514609494">
          <w:marLeft w:val="640"/>
          <w:marRight w:val="0"/>
          <w:marTop w:val="0"/>
          <w:marBottom w:val="0"/>
          <w:divBdr>
            <w:top w:val="none" w:sz="0" w:space="0" w:color="auto"/>
            <w:left w:val="none" w:sz="0" w:space="0" w:color="auto"/>
            <w:bottom w:val="none" w:sz="0" w:space="0" w:color="auto"/>
            <w:right w:val="none" w:sz="0" w:space="0" w:color="auto"/>
          </w:divBdr>
        </w:div>
        <w:div w:id="1809124950">
          <w:marLeft w:val="640"/>
          <w:marRight w:val="0"/>
          <w:marTop w:val="0"/>
          <w:marBottom w:val="0"/>
          <w:divBdr>
            <w:top w:val="none" w:sz="0" w:space="0" w:color="auto"/>
            <w:left w:val="none" w:sz="0" w:space="0" w:color="auto"/>
            <w:bottom w:val="none" w:sz="0" w:space="0" w:color="auto"/>
            <w:right w:val="none" w:sz="0" w:space="0" w:color="auto"/>
          </w:divBdr>
        </w:div>
        <w:div w:id="1979602598">
          <w:marLeft w:val="640"/>
          <w:marRight w:val="0"/>
          <w:marTop w:val="0"/>
          <w:marBottom w:val="0"/>
          <w:divBdr>
            <w:top w:val="none" w:sz="0" w:space="0" w:color="auto"/>
            <w:left w:val="none" w:sz="0" w:space="0" w:color="auto"/>
            <w:bottom w:val="none" w:sz="0" w:space="0" w:color="auto"/>
            <w:right w:val="none" w:sz="0" w:space="0" w:color="auto"/>
          </w:divBdr>
        </w:div>
        <w:div w:id="1286740905">
          <w:marLeft w:val="640"/>
          <w:marRight w:val="0"/>
          <w:marTop w:val="0"/>
          <w:marBottom w:val="0"/>
          <w:divBdr>
            <w:top w:val="none" w:sz="0" w:space="0" w:color="auto"/>
            <w:left w:val="none" w:sz="0" w:space="0" w:color="auto"/>
            <w:bottom w:val="none" w:sz="0" w:space="0" w:color="auto"/>
            <w:right w:val="none" w:sz="0" w:space="0" w:color="auto"/>
          </w:divBdr>
        </w:div>
        <w:div w:id="833302769">
          <w:marLeft w:val="640"/>
          <w:marRight w:val="0"/>
          <w:marTop w:val="0"/>
          <w:marBottom w:val="0"/>
          <w:divBdr>
            <w:top w:val="none" w:sz="0" w:space="0" w:color="auto"/>
            <w:left w:val="none" w:sz="0" w:space="0" w:color="auto"/>
            <w:bottom w:val="none" w:sz="0" w:space="0" w:color="auto"/>
            <w:right w:val="none" w:sz="0" w:space="0" w:color="auto"/>
          </w:divBdr>
        </w:div>
        <w:div w:id="297957711">
          <w:marLeft w:val="640"/>
          <w:marRight w:val="0"/>
          <w:marTop w:val="0"/>
          <w:marBottom w:val="0"/>
          <w:divBdr>
            <w:top w:val="none" w:sz="0" w:space="0" w:color="auto"/>
            <w:left w:val="none" w:sz="0" w:space="0" w:color="auto"/>
            <w:bottom w:val="none" w:sz="0" w:space="0" w:color="auto"/>
            <w:right w:val="none" w:sz="0" w:space="0" w:color="auto"/>
          </w:divBdr>
        </w:div>
        <w:div w:id="1948151695">
          <w:marLeft w:val="640"/>
          <w:marRight w:val="0"/>
          <w:marTop w:val="0"/>
          <w:marBottom w:val="0"/>
          <w:divBdr>
            <w:top w:val="none" w:sz="0" w:space="0" w:color="auto"/>
            <w:left w:val="none" w:sz="0" w:space="0" w:color="auto"/>
            <w:bottom w:val="none" w:sz="0" w:space="0" w:color="auto"/>
            <w:right w:val="none" w:sz="0" w:space="0" w:color="auto"/>
          </w:divBdr>
        </w:div>
        <w:div w:id="1720520018">
          <w:marLeft w:val="640"/>
          <w:marRight w:val="0"/>
          <w:marTop w:val="0"/>
          <w:marBottom w:val="0"/>
          <w:divBdr>
            <w:top w:val="none" w:sz="0" w:space="0" w:color="auto"/>
            <w:left w:val="none" w:sz="0" w:space="0" w:color="auto"/>
            <w:bottom w:val="none" w:sz="0" w:space="0" w:color="auto"/>
            <w:right w:val="none" w:sz="0" w:space="0" w:color="auto"/>
          </w:divBdr>
        </w:div>
        <w:div w:id="457721644">
          <w:marLeft w:val="640"/>
          <w:marRight w:val="0"/>
          <w:marTop w:val="0"/>
          <w:marBottom w:val="0"/>
          <w:divBdr>
            <w:top w:val="none" w:sz="0" w:space="0" w:color="auto"/>
            <w:left w:val="none" w:sz="0" w:space="0" w:color="auto"/>
            <w:bottom w:val="none" w:sz="0" w:space="0" w:color="auto"/>
            <w:right w:val="none" w:sz="0" w:space="0" w:color="auto"/>
          </w:divBdr>
        </w:div>
        <w:div w:id="1896693949">
          <w:marLeft w:val="640"/>
          <w:marRight w:val="0"/>
          <w:marTop w:val="0"/>
          <w:marBottom w:val="0"/>
          <w:divBdr>
            <w:top w:val="none" w:sz="0" w:space="0" w:color="auto"/>
            <w:left w:val="none" w:sz="0" w:space="0" w:color="auto"/>
            <w:bottom w:val="none" w:sz="0" w:space="0" w:color="auto"/>
            <w:right w:val="none" w:sz="0" w:space="0" w:color="auto"/>
          </w:divBdr>
        </w:div>
        <w:div w:id="920211763">
          <w:marLeft w:val="640"/>
          <w:marRight w:val="0"/>
          <w:marTop w:val="0"/>
          <w:marBottom w:val="0"/>
          <w:divBdr>
            <w:top w:val="none" w:sz="0" w:space="0" w:color="auto"/>
            <w:left w:val="none" w:sz="0" w:space="0" w:color="auto"/>
            <w:bottom w:val="none" w:sz="0" w:space="0" w:color="auto"/>
            <w:right w:val="none" w:sz="0" w:space="0" w:color="auto"/>
          </w:divBdr>
        </w:div>
        <w:div w:id="999313141">
          <w:marLeft w:val="640"/>
          <w:marRight w:val="0"/>
          <w:marTop w:val="0"/>
          <w:marBottom w:val="0"/>
          <w:divBdr>
            <w:top w:val="none" w:sz="0" w:space="0" w:color="auto"/>
            <w:left w:val="none" w:sz="0" w:space="0" w:color="auto"/>
            <w:bottom w:val="none" w:sz="0" w:space="0" w:color="auto"/>
            <w:right w:val="none" w:sz="0" w:space="0" w:color="auto"/>
          </w:divBdr>
        </w:div>
        <w:div w:id="677535679">
          <w:marLeft w:val="640"/>
          <w:marRight w:val="0"/>
          <w:marTop w:val="0"/>
          <w:marBottom w:val="0"/>
          <w:divBdr>
            <w:top w:val="none" w:sz="0" w:space="0" w:color="auto"/>
            <w:left w:val="none" w:sz="0" w:space="0" w:color="auto"/>
            <w:bottom w:val="none" w:sz="0" w:space="0" w:color="auto"/>
            <w:right w:val="none" w:sz="0" w:space="0" w:color="auto"/>
          </w:divBdr>
        </w:div>
        <w:div w:id="1217400582">
          <w:marLeft w:val="640"/>
          <w:marRight w:val="0"/>
          <w:marTop w:val="0"/>
          <w:marBottom w:val="0"/>
          <w:divBdr>
            <w:top w:val="none" w:sz="0" w:space="0" w:color="auto"/>
            <w:left w:val="none" w:sz="0" w:space="0" w:color="auto"/>
            <w:bottom w:val="none" w:sz="0" w:space="0" w:color="auto"/>
            <w:right w:val="none" w:sz="0" w:space="0" w:color="auto"/>
          </w:divBdr>
        </w:div>
      </w:divsChild>
    </w:div>
    <w:div w:id="1615749511">
      <w:bodyDiv w:val="1"/>
      <w:marLeft w:val="0"/>
      <w:marRight w:val="0"/>
      <w:marTop w:val="0"/>
      <w:marBottom w:val="0"/>
      <w:divBdr>
        <w:top w:val="none" w:sz="0" w:space="0" w:color="auto"/>
        <w:left w:val="none" w:sz="0" w:space="0" w:color="auto"/>
        <w:bottom w:val="none" w:sz="0" w:space="0" w:color="auto"/>
        <w:right w:val="none" w:sz="0" w:space="0" w:color="auto"/>
      </w:divBdr>
    </w:div>
    <w:div w:id="1619216895">
      <w:bodyDiv w:val="1"/>
      <w:marLeft w:val="0"/>
      <w:marRight w:val="0"/>
      <w:marTop w:val="0"/>
      <w:marBottom w:val="0"/>
      <w:divBdr>
        <w:top w:val="none" w:sz="0" w:space="0" w:color="auto"/>
        <w:left w:val="none" w:sz="0" w:space="0" w:color="auto"/>
        <w:bottom w:val="none" w:sz="0" w:space="0" w:color="auto"/>
        <w:right w:val="none" w:sz="0" w:space="0" w:color="auto"/>
      </w:divBdr>
      <w:divsChild>
        <w:div w:id="2020352943">
          <w:marLeft w:val="640"/>
          <w:marRight w:val="0"/>
          <w:marTop w:val="0"/>
          <w:marBottom w:val="0"/>
          <w:divBdr>
            <w:top w:val="none" w:sz="0" w:space="0" w:color="auto"/>
            <w:left w:val="none" w:sz="0" w:space="0" w:color="auto"/>
            <w:bottom w:val="none" w:sz="0" w:space="0" w:color="auto"/>
            <w:right w:val="none" w:sz="0" w:space="0" w:color="auto"/>
          </w:divBdr>
        </w:div>
        <w:div w:id="156920382">
          <w:marLeft w:val="640"/>
          <w:marRight w:val="0"/>
          <w:marTop w:val="0"/>
          <w:marBottom w:val="0"/>
          <w:divBdr>
            <w:top w:val="none" w:sz="0" w:space="0" w:color="auto"/>
            <w:left w:val="none" w:sz="0" w:space="0" w:color="auto"/>
            <w:bottom w:val="none" w:sz="0" w:space="0" w:color="auto"/>
            <w:right w:val="none" w:sz="0" w:space="0" w:color="auto"/>
          </w:divBdr>
        </w:div>
        <w:div w:id="1921016040">
          <w:marLeft w:val="640"/>
          <w:marRight w:val="0"/>
          <w:marTop w:val="0"/>
          <w:marBottom w:val="0"/>
          <w:divBdr>
            <w:top w:val="none" w:sz="0" w:space="0" w:color="auto"/>
            <w:left w:val="none" w:sz="0" w:space="0" w:color="auto"/>
            <w:bottom w:val="none" w:sz="0" w:space="0" w:color="auto"/>
            <w:right w:val="none" w:sz="0" w:space="0" w:color="auto"/>
          </w:divBdr>
        </w:div>
        <w:div w:id="1360667515">
          <w:marLeft w:val="640"/>
          <w:marRight w:val="0"/>
          <w:marTop w:val="0"/>
          <w:marBottom w:val="0"/>
          <w:divBdr>
            <w:top w:val="none" w:sz="0" w:space="0" w:color="auto"/>
            <w:left w:val="none" w:sz="0" w:space="0" w:color="auto"/>
            <w:bottom w:val="none" w:sz="0" w:space="0" w:color="auto"/>
            <w:right w:val="none" w:sz="0" w:space="0" w:color="auto"/>
          </w:divBdr>
        </w:div>
        <w:div w:id="848831490">
          <w:marLeft w:val="640"/>
          <w:marRight w:val="0"/>
          <w:marTop w:val="0"/>
          <w:marBottom w:val="0"/>
          <w:divBdr>
            <w:top w:val="none" w:sz="0" w:space="0" w:color="auto"/>
            <w:left w:val="none" w:sz="0" w:space="0" w:color="auto"/>
            <w:bottom w:val="none" w:sz="0" w:space="0" w:color="auto"/>
            <w:right w:val="none" w:sz="0" w:space="0" w:color="auto"/>
          </w:divBdr>
        </w:div>
        <w:div w:id="1689136770">
          <w:marLeft w:val="640"/>
          <w:marRight w:val="0"/>
          <w:marTop w:val="0"/>
          <w:marBottom w:val="0"/>
          <w:divBdr>
            <w:top w:val="none" w:sz="0" w:space="0" w:color="auto"/>
            <w:left w:val="none" w:sz="0" w:space="0" w:color="auto"/>
            <w:bottom w:val="none" w:sz="0" w:space="0" w:color="auto"/>
            <w:right w:val="none" w:sz="0" w:space="0" w:color="auto"/>
          </w:divBdr>
        </w:div>
        <w:div w:id="1236210529">
          <w:marLeft w:val="640"/>
          <w:marRight w:val="0"/>
          <w:marTop w:val="0"/>
          <w:marBottom w:val="0"/>
          <w:divBdr>
            <w:top w:val="none" w:sz="0" w:space="0" w:color="auto"/>
            <w:left w:val="none" w:sz="0" w:space="0" w:color="auto"/>
            <w:bottom w:val="none" w:sz="0" w:space="0" w:color="auto"/>
            <w:right w:val="none" w:sz="0" w:space="0" w:color="auto"/>
          </w:divBdr>
        </w:div>
        <w:div w:id="1902642002">
          <w:marLeft w:val="640"/>
          <w:marRight w:val="0"/>
          <w:marTop w:val="0"/>
          <w:marBottom w:val="0"/>
          <w:divBdr>
            <w:top w:val="none" w:sz="0" w:space="0" w:color="auto"/>
            <w:left w:val="none" w:sz="0" w:space="0" w:color="auto"/>
            <w:bottom w:val="none" w:sz="0" w:space="0" w:color="auto"/>
            <w:right w:val="none" w:sz="0" w:space="0" w:color="auto"/>
          </w:divBdr>
        </w:div>
        <w:div w:id="2033532847">
          <w:marLeft w:val="640"/>
          <w:marRight w:val="0"/>
          <w:marTop w:val="0"/>
          <w:marBottom w:val="0"/>
          <w:divBdr>
            <w:top w:val="none" w:sz="0" w:space="0" w:color="auto"/>
            <w:left w:val="none" w:sz="0" w:space="0" w:color="auto"/>
            <w:bottom w:val="none" w:sz="0" w:space="0" w:color="auto"/>
            <w:right w:val="none" w:sz="0" w:space="0" w:color="auto"/>
          </w:divBdr>
        </w:div>
        <w:div w:id="693311633">
          <w:marLeft w:val="640"/>
          <w:marRight w:val="0"/>
          <w:marTop w:val="0"/>
          <w:marBottom w:val="0"/>
          <w:divBdr>
            <w:top w:val="none" w:sz="0" w:space="0" w:color="auto"/>
            <w:left w:val="none" w:sz="0" w:space="0" w:color="auto"/>
            <w:bottom w:val="none" w:sz="0" w:space="0" w:color="auto"/>
            <w:right w:val="none" w:sz="0" w:space="0" w:color="auto"/>
          </w:divBdr>
        </w:div>
        <w:div w:id="2001732728">
          <w:marLeft w:val="640"/>
          <w:marRight w:val="0"/>
          <w:marTop w:val="0"/>
          <w:marBottom w:val="0"/>
          <w:divBdr>
            <w:top w:val="none" w:sz="0" w:space="0" w:color="auto"/>
            <w:left w:val="none" w:sz="0" w:space="0" w:color="auto"/>
            <w:bottom w:val="none" w:sz="0" w:space="0" w:color="auto"/>
            <w:right w:val="none" w:sz="0" w:space="0" w:color="auto"/>
          </w:divBdr>
        </w:div>
        <w:div w:id="2102988683">
          <w:marLeft w:val="640"/>
          <w:marRight w:val="0"/>
          <w:marTop w:val="0"/>
          <w:marBottom w:val="0"/>
          <w:divBdr>
            <w:top w:val="none" w:sz="0" w:space="0" w:color="auto"/>
            <w:left w:val="none" w:sz="0" w:space="0" w:color="auto"/>
            <w:bottom w:val="none" w:sz="0" w:space="0" w:color="auto"/>
            <w:right w:val="none" w:sz="0" w:space="0" w:color="auto"/>
          </w:divBdr>
        </w:div>
        <w:div w:id="1337460695">
          <w:marLeft w:val="640"/>
          <w:marRight w:val="0"/>
          <w:marTop w:val="0"/>
          <w:marBottom w:val="0"/>
          <w:divBdr>
            <w:top w:val="none" w:sz="0" w:space="0" w:color="auto"/>
            <w:left w:val="none" w:sz="0" w:space="0" w:color="auto"/>
            <w:bottom w:val="none" w:sz="0" w:space="0" w:color="auto"/>
            <w:right w:val="none" w:sz="0" w:space="0" w:color="auto"/>
          </w:divBdr>
        </w:div>
        <w:div w:id="1359623162">
          <w:marLeft w:val="640"/>
          <w:marRight w:val="0"/>
          <w:marTop w:val="0"/>
          <w:marBottom w:val="0"/>
          <w:divBdr>
            <w:top w:val="none" w:sz="0" w:space="0" w:color="auto"/>
            <w:left w:val="none" w:sz="0" w:space="0" w:color="auto"/>
            <w:bottom w:val="none" w:sz="0" w:space="0" w:color="auto"/>
            <w:right w:val="none" w:sz="0" w:space="0" w:color="auto"/>
          </w:divBdr>
        </w:div>
        <w:div w:id="264313415">
          <w:marLeft w:val="640"/>
          <w:marRight w:val="0"/>
          <w:marTop w:val="0"/>
          <w:marBottom w:val="0"/>
          <w:divBdr>
            <w:top w:val="none" w:sz="0" w:space="0" w:color="auto"/>
            <w:left w:val="none" w:sz="0" w:space="0" w:color="auto"/>
            <w:bottom w:val="none" w:sz="0" w:space="0" w:color="auto"/>
            <w:right w:val="none" w:sz="0" w:space="0" w:color="auto"/>
          </w:divBdr>
        </w:div>
        <w:div w:id="588538513">
          <w:marLeft w:val="640"/>
          <w:marRight w:val="0"/>
          <w:marTop w:val="0"/>
          <w:marBottom w:val="0"/>
          <w:divBdr>
            <w:top w:val="none" w:sz="0" w:space="0" w:color="auto"/>
            <w:left w:val="none" w:sz="0" w:space="0" w:color="auto"/>
            <w:bottom w:val="none" w:sz="0" w:space="0" w:color="auto"/>
            <w:right w:val="none" w:sz="0" w:space="0" w:color="auto"/>
          </w:divBdr>
        </w:div>
        <w:div w:id="1870752094">
          <w:marLeft w:val="640"/>
          <w:marRight w:val="0"/>
          <w:marTop w:val="0"/>
          <w:marBottom w:val="0"/>
          <w:divBdr>
            <w:top w:val="none" w:sz="0" w:space="0" w:color="auto"/>
            <w:left w:val="none" w:sz="0" w:space="0" w:color="auto"/>
            <w:bottom w:val="none" w:sz="0" w:space="0" w:color="auto"/>
            <w:right w:val="none" w:sz="0" w:space="0" w:color="auto"/>
          </w:divBdr>
        </w:div>
        <w:div w:id="1938100838">
          <w:marLeft w:val="640"/>
          <w:marRight w:val="0"/>
          <w:marTop w:val="0"/>
          <w:marBottom w:val="0"/>
          <w:divBdr>
            <w:top w:val="none" w:sz="0" w:space="0" w:color="auto"/>
            <w:left w:val="none" w:sz="0" w:space="0" w:color="auto"/>
            <w:bottom w:val="none" w:sz="0" w:space="0" w:color="auto"/>
            <w:right w:val="none" w:sz="0" w:space="0" w:color="auto"/>
          </w:divBdr>
        </w:div>
        <w:div w:id="1410422959">
          <w:marLeft w:val="640"/>
          <w:marRight w:val="0"/>
          <w:marTop w:val="0"/>
          <w:marBottom w:val="0"/>
          <w:divBdr>
            <w:top w:val="none" w:sz="0" w:space="0" w:color="auto"/>
            <w:left w:val="none" w:sz="0" w:space="0" w:color="auto"/>
            <w:bottom w:val="none" w:sz="0" w:space="0" w:color="auto"/>
            <w:right w:val="none" w:sz="0" w:space="0" w:color="auto"/>
          </w:divBdr>
        </w:div>
        <w:div w:id="1641035888">
          <w:marLeft w:val="640"/>
          <w:marRight w:val="0"/>
          <w:marTop w:val="0"/>
          <w:marBottom w:val="0"/>
          <w:divBdr>
            <w:top w:val="none" w:sz="0" w:space="0" w:color="auto"/>
            <w:left w:val="none" w:sz="0" w:space="0" w:color="auto"/>
            <w:bottom w:val="none" w:sz="0" w:space="0" w:color="auto"/>
            <w:right w:val="none" w:sz="0" w:space="0" w:color="auto"/>
          </w:divBdr>
        </w:div>
        <w:div w:id="801263506">
          <w:marLeft w:val="640"/>
          <w:marRight w:val="0"/>
          <w:marTop w:val="0"/>
          <w:marBottom w:val="0"/>
          <w:divBdr>
            <w:top w:val="none" w:sz="0" w:space="0" w:color="auto"/>
            <w:left w:val="none" w:sz="0" w:space="0" w:color="auto"/>
            <w:bottom w:val="none" w:sz="0" w:space="0" w:color="auto"/>
            <w:right w:val="none" w:sz="0" w:space="0" w:color="auto"/>
          </w:divBdr>
        </w:div>
        <w:div w:id="1152722612">
          <w:marLeft w:val="640"/>
          <w:marRight w:val="0"/>
          <w:marTop w:val="0"/>
          <w:marBottom w:val="0"/>
          <w:divBdr>
            <w:top w:val="none" w:sz="0" w:space="0" w:color="auto"/>
            <w:left w:val="none" w:sz="0" w:space="0" w:color="auto"/>
            <w:bottom w:val="none" w:sz="0" w:space="0" w:color="auto"/>
            <w:right w:val="none" w:sz="0" w:space="0" w:color="auto"/>
          </w:divBdr>
        </w:div>
        <w:div w:id="1773671131">
          <w:marLeft w:val="640"/>
          <w:marRight w:val="0"/>
          <w:marTop w:val="0"/>
          <w:marBottom w:val="0"/>
          <w:divBdr>
            <w:top w:val="none" w:sz="0" w:space="0" w:color="auto"/>
            <w:left w:val="none" w:sz="0" w:space="0" w:color="auto"/>
            <w:bottom w:val="none" w:sz="0" w:space="0" w:color="auto"/>
            <w:right w:val="none" w:sz="0" w:space="0" w:color="auto"/>
          </w:divBdr>
        </w:div>
        <w:div w:id="1800613678">
          <w:marLeft w:val="640"/>
          <w:marRight w:val="0"/>
          <w:marTop w:val="0"/>
          <w:marBottom w:val="0"/>
          <w:divBdr>
            <w:top w:val="none" w:sz="0" w:space="0" w:color="auto"/>
            <w:left w:val="none" w:sz="0" w:space="0" w:color="auto"/>
            <w:bottom w:val="none" w:sz="0" w:space="0" w:color="auto"/>
            <w:right w:val="none" w:sz="0" w:space="0" w:color="auto"/>
          </w:divBdr>
        </w:div>
        <w:div w:id="417751322">
          <w:marLeft w:val="640"/>
          <w:marRight w:val="0"/>
          <w:marTop w:val="0"/>
          <w:marBottom w:val="0"/>
          <w:divBdr>
            <w:top w:val="none" w:sz="0" w:space="0" w:color="auto"/>
            <w:left w:val="none" w:sz="0" w:space="0" w:color="auto"/>
            <w:bottom w:val="none" w:sz="0" w:space="0" w:color="auto"/>
            <w:right w:val="none" w:sz="0" w:space="0" w:color="auto"/>
          </w:divBdr>
        </w:div>
        <w:div w:id="1071659656">
          <w:marLeft w:val="640"/>
          <w:marRight w:val="0"/>
          <w:marTop w:val="0"/>
          <w:marBottom w:val="0"/>
          <w:divBdr>
            <w:top w:val="none" w:sz="0" w:space="0" w:color="auto"/>
            <w:left w:val="none" w:sz="0" w:space="0" w:color="auto"/>
            <w:bottom w:val="none" w:sz="0" w:space="0" w:color="auto"/>
            <w:right w:val="none" w:sz="0" w:space="0" w:color="auto"/>
          </w:divBdr>
        </w:div>
        <w:div w:id="430668628">
          <w:marLeft w:val="640"/>
          <w:marRight w:val="0"/>
          <w:marTop w:val="0"/>
          <w:marBottom w:val="0"/>
          <w:divBdr>
            <w:top w:val="none" w:sz="0" w:space="0" w:color="auto"/>
            <w:left w:val="none" w:sz="0" w:space="0" w:color="auto"/>
            <w:bottom w:val="none" w:sz="0" w:space="0" w:color="auto"/>
            <w:right w:val="none" w:sz="0" w:space="0" w:color="auto"/>
          </w:divBdr>
        </w:div>
        <w:div w:id="1983457500">
          <w:marLeft w:val="640"/>
          <w:marRight w:val="0"/>
          <w:marTop w:val="0"/>
          <w:marBottom w:val="0"/>
          <w:divBdr>
            <w:top w:val="none" w:sz="0" w:space="0" w:color="auto"/>
            <w:left w:val="none" w:sz="0" w:space="0" w:color="auto"/>
            <w:bottom w:val="none" w:sz="0" w:space="0" w:color="auto"/>
            <w:right w:val="none" w:sz="0" w:space="0" w:color="auto"/>
          </w:divBdr>
        </w:div>
        <w:div w:id="630088281">
          <w:marLeft w:val="640"/>
          <w:marRight w:val="0"/>
          <w:marTop w:val="0"/>
          <w:marBottom w:val="0"/>
          <w:divBdr>
            <w:top w:val="none" w:sz="0" w:space="0" w:color="auto"/>
            <w:left w:val="none" w:sz="0" w:space="0" w:color="auto"/>
            <w:bottom w:val="none" w:sz="0" w:space="0" w:color="auto"/>
            <w:right w:val="none" w:sz="0" w:space="0" w:color="auto"/>
          </w:divBdr>
        </w:div>
        <w:div w:id="499659329">
          <w:marLeft w:val="640"/>
          <w:marRight w:val="0"/>
          <w:marTop w:val="0"/>
          <w:marBottom w:val="0"/>
          <w:divBdr>
            <w:top w:val="none" w:sz="0" w:space="0" w:color="auto"/>
            <w:left w:val="none" w:sz="0" w:space="0" w:color="auto"/>
            <w:bottom w:val="none" w:sz="0" w:space="0" w:color="auto"/>
            <w:right w:val="none" w:sz="0" w:space="0" w:color="auto"/>
          </w:divBdr>
        </w:div>
        <w:div w:id="176964391">
          <w:marLeft w:val="640"/>
          <w:marRight w:val="0"/>
          <w:marTop w:val="0"/>
          <w:marBottom w:val="0"/>
          <w:divBdr>
            <w:top w:val="none" w:sz="0" w:space="0" w:color="auto"/>
            <w:left w:val="none" w:sz="0" w:space="0" w:color="auto"/>
            <w:bottom w:val="none" w:sz="0" w:space="0" w:color="auto"/>
            <w:right w:val="none" w:sz="0" w:space="0" w:color="auto"/>
          </w:divBdr>
        </w:div>
        <w:div w:id="1115517899">
          <w:marLeft w:val="640"/>
          <w:marRight w:val="0"/>
          <w:marTop w:val="0"/>
          <w:marBottom w:val="0"/>
          <w:divBdr>
            <w:top w:val="none" w:sz="0" w:space="0" w:color="auto"/>
            <w:left w:val="none" w:sz="0" w:space="0" w:color="auto"/>
            <w:bottom w:val="none" w:sz="0" w:space="0" w:color="auto"/>
            <w:right w:val="none" w:sz="0" w:space="0" w:color="auto"/>
          </w:divBdr>
        </w:div>
        <w:div w:id="1477575886">
          <w:marLeft w:val="640"/>
          <w:marRight w:val="0"/>
          <w:marTop w:val="0"/>
          <w:marBottom w:val="0"/>
          <w:divBdr>
            <w:top w:val="none" w:sz="0" w:space="0" w:color="auto"/>
            <w:left w:val="none" w:sz="0" w:space="0" w:color="auto"/>
            <w:bottom w:val="none" w:sz="0" w:space="0" w:color="auto"/>
            <w:right w:val="none" w:sz="0" w:space="0" w:color="auto"/>
          </w:divBdr>
        </w:div>
      </w:divsChild>
    </w:div>
    <w:div w:id="1621034710">
      <w:bodyDiv w:val="1"/>
      <w:marLeft w:val="0"/>
      <w:marRight w:val="0"/>
      <w:marTop w:val="0"/>
      <w:marBottom w:val="0"/>
      <w:divBdr>
        <w:top w:val="none" w:sz="0" w:space="0" w:color="auto"/>
        <w:left w:val="none" w:sz="0" w:space="0" w:color="auto"/>
        <w:bottom w:val="none" w:sz="0" w:space="0" w:color="auto"/>
        <w:right w:val="none" w:sz="0" w:space="0" w:color="auto"/>
      </w:divBdr>
    </w:div>
    <w:div w:id="1631857779">
      <w:bodyDiv w:val="1"/>
      <w:marLeft w:val="0"/>
      <w:marRight w:val="0"/>
      <w:marTop w:val="0"/>
      <w:marBottom w:val="0"/>
      <w:divBdr>
        <w:top w:val="none" w:sz="0" w:space="0" w:color="auto"/>
        <w:left w:val="none" w:sz="0" w:space="0" w:color="auto"/>
        <w:bottom w:val="none" w:sz="0" w:space="0" w:color="auto"/>
        <w:right w:val="none" w:sz="0" w:space="0" w:color="auto"/>
      </w:divBdr>
      <w:divsChild>
        <w:div w:id="624849332">
          <w:marLeft w:val="640"/>
          <w:marRight w:val="0"/>
          <w:marTop w:val="0"/>
          <w:marBottom w:val="0"/>
          <w:divBdr>
            <w:top w:val="none" w:sz="0" w:space="0" w:color="auto"/>
            <w:left w:val="none" w:sz="0" w:space="0" w:color="auto"/>
            <w:bottom w:val="none" w:sz="0" w:space="0" w:color="auto"/>
            <w:right w:val="none" w:sz="0" w:space="0" w:color="auto"/>
          </w:divBdr>
        </w:div>
        <w:div w:id="1093209201">
          <w:marLeft w:val="640"/>
          <w:marRight w:val="0"/>
          <w:marTop w:val="0"/>
          <w:marBottom w:val="0"/>
          <w:divBdr>
            <w:top w:val="none" w:sz="0" w:space="0" w:color="auto"/>
            <w:left w:val="none" w:sz="0" w:space="0" w:color="auto"/>
            <w:bottom w:val="none" w:sz="0" w:space="0" w:color="auto"/>
            <w:right w:val="none" w:sz="0" w:space="0" w:color="auto"/>
          </w:divBdr>
        </w:div>
        <w:div w:id="1484010127">
          <w:marLeft w:val="640"/>
          <w:marRight w:val="0"/>
          <w:marTop w:val="0"/>
          <w:marBottom w:val="0"/>
          <w:divBdr>
            <w:top w:val="none" w:sz="0" w:space="0" w:color="auto"/>
            <w:left w:val="none" w:sz="0" w:space="0" w:color="auto"/>
            <w:bottom w:val="none" w:sz="0" w:space="0" w:color="auto"/>
            <w:right w:val="none" w:sz="0" w:space="0" w:color="auto"/>
          </w:divBdr>
        </w:div>
        <w:div w:id="761995884">
          <w:marLeft w:val="640"/>
          <w:marRight w:val="0"/>
          <w:marTop w:val="0"/>
          <w:marBottom w:val="0"/>
          <w:divBdr>
            <w:top w:val="none" w:sz="0" w:space="0" w:color="auto"/>
            <w:left w:val="none" w:sz="0" w:space="0" w:color="auto"/>
            <w:bottom w:val="none" w:sz="0" w:space="0" w:color="auto"/>
            <w:right w:val="none" w:sz="0" w:space="0" w:color="auto"/>
          </w:divBdr>
        </w:div>
        <w:div w:id="285737379">
          <w:marLeft w:val="640"/>
          <w:marRight w:val="0"/>
          <w:marTop w:val="0"/>
          <w:marBottom w:val="0"/>
          <w:divBdr>
            <w:top w:val="none" w:sz="0" w:space="0" w:color="auto"/>
            <w:left w:val="none" w:sz="0" w:space="0" w:color="auto"/>
            <w:bottom w:val="none" w:sz="0" w:space="0" w:color="auto"/>
            <w:right w:val="none" w:sz="0" w:space="0" w:color="auto"/>
          </w:divBdr>
        </w:div>
        <w:div w:id="1453280321">
          <w:marLeft w:val="640"/>
          <w:marRight w:val="0"/>
          <w:marTop w:val="0"/>
          <w:marBottom w:val="0"/>
          <w:divBdr>
            <w:top w:val="none" w:sz="0" w:space="0" w:color="auto"/>
            <w:left w:val="none" w:sz="0" w:space="0" w:color="auto"/>
            <w:bottom w:val="none" w:sz="0" w:space="0" w:color="auto"/>
            <w:right w:val="none" w:sz="0" w:space="0" w:color="auto"/>
          </w:divBdr>
        </w:div>
        <w:div w:id="182867460">
          <w:marLeft w:val="640"/>
          <w:marRight w:val="0"/>
          <w:marTop w:val="0"/>
          <w:marBottom w:val="0"/>
          <w:divBdr>
            <w:top w:val="none" w:sz="0" w:space="0" w:color="auto"/>
            <w:left w:val="none" w:sz="0" w:space="0" w:color="auto"/>
            <w:bottom w:val="none" w:sz="0" w:space="0" w:color="auto"/>
            <w:right w:val="none" w:sz="0" w:space="0" w:color="auto"/>
          </w:divBdr>
        </w:div>
        <w:div w:id="1917394489">
          <w:marLeft w:val="640"/>
          <w:marRight w:val="0"/>
          <w:marTop w:val="0"/>
          <w:marBottom w:val="0"/>
          <w:divBdr>
            <w:top w:val="none" w:sz="0" w:space="0" w:color="auto"/>
            <w:left w:val="none" w:sz="0" w:space="0" w:color="auto"/>
            <w:bottom w:val="none" w:sz="0" w:space="0" w:color="auto"/>
            <w:right w:val="none" w:sz="0" w:space="0" w:color="auto"/>
          </w:divBdr>
        </w:div>
        <w:div w:id="1984045316">
          <w:marLeft w:val="640"/>
          <w:marRight w:val="0"/>
          <w:marTop w:val="0"/>
          <w:marBottom w:val="0"/>
          <w:divBdr>
            <w:top w:val="none" w:sz="0" w:space="0" w:color="auto"/>
            <w:left w:val="none" w:sz="0" w:space="0" w:color="auto"/>
            <w:bottom w:val="none" w:sz="0" w:space="0" w:color="auto"/>
            <w:right w:val="none" w:sz="0" w:space="0" w:color="auto"/>
          </w:divBdr>
        </w:div>
        <w:div w:id="786895299">
          <w:marLeft w:val="640"/>
          <w:marRight w:val="0"/>
          <w:marTop w:val="0"/>
          <w:marBottom w:val="0"/>
          <w:divBdr>
            <w:top w:val="none" w:sz="0" w:space="0" w:color="auto"/>
            <w:left w:val="none" w:sz="0" w:space="0" w:color="auto"/>
            <w:bottom w:val="none" w:sz="0" w:space="0" w:color="auto"/>
            <w:right w:val="none" w:sz="0" w:space="0" w:color="auto"/>
          </w:divBdr>
        </w:div>
        <w:div w:id="1879469294">
          <w:marLeft w:val="640"/>
          <w:marRight w:val="0"/>
          <w:marTop w:val="0"/>
          <w:marBottom w:val="0"/>
          <w:divBdr>
            <w:top w:val="none" w:sz="0" w:space="0" w:color="auto"/>
            <w:left w:val="none" w:sz="0" w:space="0" w:color="auto"/>
            <w:bottom w:val="none" w:sz="0" w:space="0" w:color="auto"/>
            <w:right w:val="none" w:sz="0" w:space="0" w:color="auto"/>
          </w:divBdr>
        </w:div>
        <w:div w:id="363021303">
          <w:marLeft w:val="640"/>
          <w:marRight w:val="0"/>
          <w:marTop w:val="0"/>
          <w:marBottom w:val="0"/>
          <w:divBdr>
            <w:top w:val="none" w:sz="0" w:space="0" w:color="auto"/>
            <w:left w:val="none" w:sz="0" w:space="0" w:color="auto"/>
            <w:bottom w:val="none" w:sz="0" w:space="0" w:color="auto"/>
            <w:right w:val="none" w:sz="0" w:space="0" w:color="auto"/>
          </w:divBdr>
        </w:div>
        <w:div w:id="1708332780">
          <w:marLeft w:val="640"/>
          <w:marRight w:val="0"/>
          <w:marTop w:val="0"/>
          <w:marBottom w:val="0"/>
          <w:divBdr>
            <w:top w:val="none" w:sz="0" w:space="0" w:color="auto"/>
            <w:left w:val="none" w:sz="0" w:space="0" w:color="auto"/>
            <w:bottom w:val="none" w:sz="0" w:space="0" w:color="auto"/>
            <w:right w:val="none" w:sz="0" w:space="0" w:color="auto"/>
          </w:divBdr>
        </w:div>
        <w:div w:id="1953779520">
          <w:marLeft w:val="640"/>
          <w:marRight w:val="0"/>
          <w:marTop w:val="0"/>
          <w:marBottom w:val="0"/>
          <w:divBdr>
            <w:top w:val="none" w:sz="0" w:space="0" w:color="auto"/>
            <w:left w:val="none" w:sz="0" w:space="0" w:color="auto"/>
            <w:bottom w:val="none" w:sz="0" w:space="0" w:color="auto"/>
            <w:right w:val="none" w:sz="0" w:space="0" w:color="auto"/>
          </w:divBdr>
        </w:div>
        <w:div w:id="1914969329">
          <w:marLeft w:val="640"/>
          <w:marRight w:val="0"/>
          <w:marTop w:val="0"/>
          <w:marBottom w:val="0"/>
          <w:divBdr>
            <w:top w:val="none" w:sz="0" w:space="0" w:color="auto"/>
            <w:left w:val="none" w:sz="0" w:space="0" w:color="auto"/>
            <w:bottom w:val="none" w:sz="0" w:space="0" w:color="auto"/>
            <w:right w:val="none" w:sz="0" w:space="0" w:color="auto"/>
          </w:divBdr>
        </w:div>
        <w:div w:id="1674993234">
          <w:marLeft w:val="640"/>
          <w:marRight w:val="0"/>
          <w:marTop w:val="0"/>
          <w:marBottom w:val="0"/>
          <w:divBdr>
            <w:top w:val="none" w:sz="0" w:space="0" w:color="auto"/>
            <w:left w:val="none" w:sz="0" w:space="0" w:color="auto"/>
            <w:bottom w:val="none" w:sz="0" w:space="0" w:color="auto"/>
            <w:right w:val="none" w:sz="0" w:space="0" w:color="auto"/>
          </w:divBdr>
        </w:div>
        <w:div w:id="36900415">
          <w:marLeft w:val="640"/>
          <w:marRight w:val="0"/>
          <w:marTop w:val="0"/>
          <w:marBottom w:val="0"/>
          <w:divBdr>
            <w:top w:val="none" w:sz="0" w:space="0" w:color="auto"/>
            <w:left w:val="none" w:sz="0" w:space="0" w:color="auto"/>
            <w:bottom w:val="none" w:sz="0" w:space="0" w:color="auto"/>
            <w:right w:val="none" w:sz="0" w:space="0" w:color="auto"/>
          </w:divBdr>
        </w:div>
        <w:div w:id="462964142">
          <w:marLeft w:val="640"/>
          <w:marRight w:val="0"/>
          <w:marTop w:val="0"/>
          <w:marBottom w:val="0"/>
          <w:divBdr>
            <w:top w:val="none" w:sz="0" w:space="0" w:color="auto"/>
            <w:left w:val="none" w:sz="0" w:space="0" w:color="auto"/>
            <w:bottom w:val="none" w:sz="0" w:space="0" w:color="auto"/>
            <w:right w:val="none" w:sz="0" w:space="0" w:color="auto"/>
          </w:divBdr>
        </w:div>
        <w:div w:id="933170076">
          <w:marLeft w:val="640"/>
          <w:marRight w:val="0"/>
          <w:marTop w:val="0"/>
          <w:marBottom w:val="0"/>
          <w:divBdr>
            <w:top w:val="none" w:sz="0" w:space="0" w:color="auto"/>
            <w:left w:val="none" w:sz="0" w:space="0" w:color="auto"/>
            <w:bottom w:val="none" w:sz="0" w:space="0" w:color="auto"/>
            <w:right w:val="none" w:sz="0" w:space="0" w:color="auto"/>
          </w:divBdr>
        </w:div>
        <w:div w:id="2067989857">
          <w:marLeft w:val="640"/>
          <w:marRight w:val="0"/>
          <w:marTop w:val="0"/>
          <w:marBottom w:val="0"/>
          <w:divBdr>
            <w:top w:val="none" w:sz="0" w:space="0" w:color="auto"/>
            <w:left w:val="none" w:sz="0" w:space="0" w:color="auto"/>
            <w:bottom w:val="none" w:sz="0" w:space="0" w:color="auto"/>
            <w:right w:val="none" w:sz="0" w:space="0" w:color="auto"/>
          </w:divBdr>
        </w:div>
        <w:div w:id="1868978798">
          <w:marLeft w:val="640"/>
          <w:marRight w:val="0"/>
          <w:marTop w:val="0"/>
          <w:marBottom w:val="0"/>
          <w:divBdr>
            <w:top w:val="none" w:sz="0" w:space="0" w:color="auto"/>
            <w:left w:val="none" w:sz="0" w:space="0" w:color="auto"/>
            <w:bottom w:val="none" w:sz="0" w:space="0" w:color="auto"/>
            <w:right w:val="none" w:sz="0" w:space="0" w:color="auto"/>
          </w:divBdr>
        </w:div>
        <w:div w:id="1272859675">
          <w:marLeft w:val="640"/>
          <w:marRight w:val="0"/>
          <w:marTop w:val="0"/>
          <w:marBottom w:val="0"/>
          <w:divBdr>
            <w:top w:val="none" w:sz="0" w:space="0" w:color="auto"/>
            <w:left w:val="none" w:sz="0" w:space="0" w:color="auto"/>
            <w:bottom w:val="none" w:sz="0" w:space="0" w:color="auto"/>
            <w:right w:val="none" w:sz="0" w:space="0" w:color="auto"/>
          </w:divBdr>
        </w:div>
        <w:div w:id="1036387085">
          <w:marLeft w:val="640"/>
          <w:marRight w:val="0"/>
          <w:marTop w:val="0"/>
          <w:marBottom w:val="0"/>
          <w:divBdr>
            <w:top w:val="none" w:sz="0" w:space="0" w:color="auto"/>
            <w:left w:val="none" w:sz="0" w:space="0" w:color="auto"/>
            <w:bottom w:val="none" w:sz="0" w:space="0" w:color="auto"/>
            <w:right w:val="none" w:sz="0" w:space="0" w:color="auto"/>
          </w:divBdr>
        </w:div>
        <w:div w:id="456535093">
          <w:marLeft w:val="640"/>
          <w:marRight w:val="0"/>
          <w:marTop w:val="0"/>
          <w:marBottom w:val="0"/>
          <w:divBdr>
            <w:top w:val="none" w:sz="0" w:space="0" w:color="auto"/>
            <w:left w:val="none" w:sz="0" w:space="0" w:color="auto"/>
            <w:bottom w:val="none" w:sz="0" w:space="0" w:color="auto"/>
            <w:right w:val="none" w:sz="0" w:space="0" w:color="auto"/>
          </w:divBdr>
        </w:div>
        <w:div w:id="1923491601">
          <w:marLeft w:val="640"/>
          <w:marRight w:val="0"/>
          <w:marTop w:val="0"/>
          <w:marBottom w:val="0"/>
          <w:divBdr>
            <w:top w:val="none" w:sz="0" w:space="0" w:color="auto"/>
            <w:left w:val="none" w:sz="0" w:space="0" w:color="auto"/>
            <w:bottom w:val="none" w:sz="0" w:space="0" w:color="auto"/>
            <w:right w:val="none" w:sz="0" w:space="0" w:color="auto"/>
          </w:divBdr>
        </w:div>
        <w:div w:id="1025251225">
          <w:marLeft w:val="640"/>
          <w:marRight w:val="0"/>
          <w:marTop w:val="0"/>
          <w:marBottom w:val="0"/>
          <w:divBdr>
            <w:top w:val="none" w:sz="0" w:space="0" w:color="auto"/>
            <w:left w:val="none" w:sz="0" w:space="0" w:color="auto"/>
            <w:bottom w:val="none" w:sz="0" w:space="0" w:color="auto"/>
            <w:right w:val="none" w:sz="0" w:space="0" w:color="auto"/>
          </w:divBdr>
        </w:div>
        <w:div w:id="1248075410">
          <w:marLeft w:val="640"/>
          <w:marRight w:val="0"/>
          <w:marTop w:val="0"/>
          <w:marBottom w:val="0"/>
          <w:divBdr>
            <w:top w:val="none" w:sz="0" w:space="0" w:color="auto"/>
            <w:left w:val="none" w:sz="0" w:space="0" w:color="auto"/>
            <w:bottom w:val="none" w:sz="0" w:space="0" w:color="auto"/>
            <w:right w:val="none" w:sz="0" w:space="0" w:color="auto"/>
          </w:divBdr>
        </w:div>
        <w:div w:id="1369794908">
          <w:marLeft w:val="640"/>
          <w:marRight w:val="0"/>
          <w:marTop w:val="0"/>
          <w:marBottom w:val="0"/>
          <w:divBdr>
            <w:top w:val="none" w:sz="0" w:space="0" w:color="auto"/>
            <w:left w:val="none" w:sz="0" w:space="0" w:color="auto"/>
            <w:bottom w:val="none" w:sz="0" w:space="0" w:color="auto"/>
            <w:right w:val="none" w:sz="0" w:space="0" w:color="auto"/>
          </w:divBdr>
        </w:div>
        <w:div w:id="340425848">
          <w:marLeft w:val="640"/>
          <w:marRight w:val="0"/>
          <w:marTop w:val="0"/>
          <w:marBottom w:val="0"/>
          <w:divBdr>
            <w:top w:val="none" w:sz="0" w:space="0" w:color="auto"/>
            <w:left w:val="none" w:sz="0" w:space="0" w:color="auto"/>
            <w:bottom w:val="none" w:sz="0" w:space="0" w:color="auto"/>
            <w:right w:val="none" w:sz="0" w:space="0" w:color="auto"/>
          </w:divBdr>
        </w:div>
        <w:div w:id="1088191180">
          <w:marLeft w:val="640"/>
          <w:marRight w:val="0"/>
          <w:marTop w:val="0"/>
          <w:marBottom w:val="0"/>
          <w:divBdr>
            <w:top w:val="none" w:sz="0" w:space="0" w:color="auto"/>
            <w:left w:val="none" w:sz="0" w:space="0" w:color="auto"/>
            <w:bottom w:val="none" w:sz="0" w:space="0" w:color="auto"/>
            <w:right w:val="none" w:sz="0" w:space="0" w:color="auto"/>
          </w:divBdr>
        </w:div>
        <w:div w:id="467016320">
          <w:marLeft w:val="640"/>
          <w:marRight w:val="0"/>
          <w:marTop w:val="0"/>
          <w:marBottom w:val="0"/>
          <w:divBdr>
            <w:top w:val="none" w:sz="0" w:space="0" w:color="auto"/>
            <w:left w:val="none" w:sz="0" w:space="0" w:color="auto"/>
            <w:bottom w:val="none" w:sz="0" w:space="0" w:color="auto"/>
            <w:right w:val="none" w:sz="0" w:space="0" w:color="auto"/>
          </w:divBdr>
        </w:div>
        <w:div w:id="564881224">
          <w:marLeft w:val="640"/>
          <w:marRight w:val="0"/>
          <w:marTop w:val="0"/>
          <w:marBottom w:val="0"/>
          <w:divBdr>
            <w:top w:val="none" w:sz="0" w:space="0" w:color="auto"/>
            <w:left w:val="none" w:sz="0" w:space="0" w:color="auto"/>
            <w:bottom w:val="none" w:sz="0" w:space="0" w:color="auto"/>
            <w:right w:val="none" w:sz="0" w:space="0" w:color="auto"/>
          </w:divBdr>
        </w:div>
        <w:div w:id="1386372059">
          <w:marLeft w:val="640"/>
          <w:marRight w:val="0"/>
          <w:marTop w:val="0"/>
          <w:marBottom w:val="0"/>
          <w:divBdr>
            <w:top w:val="none" w:sz="0" w:space="0" w:color="auto"/>
            <w:left w:val="none" w:sz="0" w:space="0" w:color="auto"/>
            <w:bottom w:val="none" w:sz="0" w:space="0" w:color="auto"/>
            <w:right w:val="none" w:sz="0" w:space="0" w:color="auto"/>
          </w:divBdr>
        </w:div>
        <w:div w:id="239946858">
          <w:marLeft w:val="640"/>
          <w:marRight w:val="0"/>
          <w:marTop w:val="0"/>
          <w:marBottom w:val="0"/>
          <w:divBdr>
            <w:top w:val="none" w:sz="0" w:space="0" w:color="auto"/>
            <w:left w:val="none" w:sz="0" w:space="0" w:color="auto"/>
            <w:bottom w:val="none" w:sz="0" w:space="0" w:color="auto"/>
            <w:right w:val="none" w:sz="0" w:space="0" w:color="auto"/>
          </w:divBdr>
        </w:div>
        <w:div w:id="794181968">
          <w:marLeft w:val="640"/>
          <w:marRight w:val="0"/>
          <w:marTop w:val="0"/>
          <w:marBottom w:val="0"/>
          <w:divBdr>
            <w:top w:val="none" w:sz="0" w:space="0" w:color="auto"/>
            <w:left w:val="none" w:sz="0" w:space="0" w:color="auto"/>
            <w:bottom w:val="none" w:sz="0" w:space="0" w:color="auto"/>
            <w:right w:val="none" w:sz="0" w:space="0" w:color="auto"/>
          </w:divBdr>
        </w:div>
        <w:div w:id="1150749929">
          <w:marLeft w:val="640"/>
          <w:marRight w:val="0"/>
          <w:marTop w:val="0"/>
          <w:marBottom w:val="0"/>
          <w:divBdr>
            <w:top w:val="none" w:sz="0" w:space="0" w:color="auto"/>
            <w:left w:val="none" w:sz="0" w:space="0" w:color="auto"/>
            <w:bottom w:val="none" w:sz="0" w:space="0" w:color="auto"/>
            <w:right w:val="none" w:sz="0" w:space="0" w:color="auto"/>
          </w:divBdr>
        </w:div>
        <w:div w:id="1664431203">
          <w:marLeft w:val="640"/>
          <w:marRight w:val="0"/>
          <w:marTop w:val="0"/>
          <w:marBottom w:val="0"/>
          <w:divBdr>
            <w:top w:val="none" w:sz="0" w:space="0" w:color="auto"/>
            <w:left w:val="none" w:sz="0" w:space="0" w:color="auto"/>
            <w:bottom w:val="none" w:sz="0" w:space="0" w:color="auto"/>
            <w:right w:val="none" w:sz="0" w:space="0" w:color="auto"/>
          </w:divBdr>
        </w:div>
      </w:divsChild>
    </w:div>
    <w:div w:id="1644503199">
      <w:bodyDiv w:val="1"/>
      <w:marLeft w:val="0"/>
      <w:marRight w:val="0"/>
      <w:marTop w:val="0"/>
      <w:marBottom w:val="0"/>
      <w:divBdr>
        <w:top w:val="none" w:sz="0" w:space="0" w:color="auto"/>
        <w:left w:val="none" w:sz="0" w:space="0" w:color="auto"/>
        <w:bottom w:val="none" w:sz="0" w:space="0" w:color="auto"/>
        <w:right w:val="none" w:sz="0" w:space="0" w:color="auto"/>
      </w:divBdr>
    </w:div>
    <w:div w:id="1667634437">
      <w:bodyDiv w:val="1"/>
      <w:marLeft w:val="0"/>
      <w:marRight w:val="0"/>
      <w:marTop w:val="0"/>
      <w:marBottom w:val="0"/>
      <w:divBdr>
        <w:top w:val="none" w:sz="0" w:space="0" w:color="auto"/>
        <w:left w:val="none" w:sz="0" w:space="0" w:color="auto"/>
        <w:bottom w:val="none" w:sz="0" w:space="0" w:color="auto"/>
        <w:right w:val="none" w:sz="0" w:space="0" w:color="auto"/>
      </w:divBdr>
      <w:divsChild>
        <w:div w:id="1689675101">
          <w:marLeft w:val="640"/>
          <w:marRight w:val="0"/>
          <w:marTop w:val="0"/>
          <w:marBottom w:val="0"/>
          <w:divBdr>
            <w:top w:val="none" w:sz="0" w:space="0" w:color="auto"/>
            <w:left w:val="none" w:sz="0" w:space="0" w:color="auto"/>
            <w:bottom w:val="none" w:sz="0" w:space="0" w:color="auto"/>
            <w:right w:val="none" w:sz="0" w:space="0" w:color="auto"/>
          </w:divBdr>
        </w:div>
        <w:div w:id="939751317">
          <w:marLeft w:val="640"/>
          <w:marRight w:val="0"/>
          <w:marTop w:val="0"/>
          <w:marBottom w:val="0"/>
          <w:divBdr>
            <w:top w:val="none" w:sz="0" w:space="0" w:color="auto"/>
            <w:left w:val="none" w:sz="0" w:space="0" w:color="auto"/>
            <w:bottom w:val="none" w:sz="0" w:space="0" w:color="auto"/>
            <w:right w:val="none" w:sz="0" w:space="0" w:color="auto"/>
          </w:divBdr>
        </w:div>
        <w:div w:id="838034270">
          <w:marLeft w:val="640"/>
          <w:marRight w:val="0"/>
          <w:marTop w:val="0"/>
          <w:marBottom w:val="0"/>
          <w:divBdr>
            <w:top w:val="none" w:sz="0" w:space="0" w:color="auto"/>
            <w:left w:val="none" w:sz="0" w:space="0" w:color="auto"/>
            <w:bottom w:val="none" w:sz="0" w:space="0" w:color="auto"/>
            <w:right w:val="none" w:sz="0" w:space="0" w:color="auto"/>
          </w:divBdr>
        </w:div>
        <w:div w:id="813761604">
          <w:marLeft w:val="640"/>
          <w:marRight w:val="0"/>
          <w:marTop w:val="0"/>
          <w:marBottom w:val="0"/>
          <w:divBdr>
            <w:top w:val="none" w:sz="0" w:space="0" w:color="auto"/>
            <w:left w:val="none" w:sz="0" w:space="0" w:color="auto"/>
            <w:bottom w:val="none" w:sz="0" w:space="0" w:color="auto"/>
            <w:right w:val="none" w:sz="0" w:space="0" w:color="auto"/>
          </w:divBdr>
        </w:div>
        <w:div w:id="835540323">
          <w:marLeft w:val="640"/>
          <w:marRight w:val="0"/>
          <w:marTop w:val="0"/>
          <w:marBottom w:val="0"/>
          <w:divBdr>
            <w:top w:val="none" w:sz="0" w:space="0" w:color="auto"/>
            <w:left w:val="none" w:sz="0" w:space="0" w:color="auto"/>
            <w:bottom w:val="none" w:sz="0" w:space="0" w:color="auto"/>
            <w:right w:val="none" w:sz="0" w:space="0" w:color="auto"/>
          </w:divBdr>
        </w:div>
        <w:div w:id="1610697518">
          <w:marLeft w:val="640"/>
          <w:marRight w:val="0"/>
          <w:marTop w:val="0"/>
          <w:marBottom w:val="0"/>
          <w:divBdr>
            <w:top w:val="none" w:sz="0" w:space="0" w:color="auto"/>
            <w:left w:val="none" w:sz="0" w:space="0" w:color="auto"/>
            <w:bottom w:val="none" w:sz="0" w:space="0" w:color="auto"/>
            <w:right w:val="none" w:sz="0" w:space="0" w:color="auto"/>
          </w:divBdr>
        </w:div>
        <w:div w:id="1419444527">
          <w:marLeft w:val="640"/>
          <w:marRight w:val="0"/>
          <w:marTop w:val="0"/>
          <w:marBottom w:val="0"/>
          <w:divBdr>
            <w:top w:val="none" w:sz="0" w:space="0" w:color="auto"/>
            <w:left w:val="none" w:sz="0" w:space="0" w:color="auto"/>
            <w:bottom w:val="none" w:sz="0" w:space="0" w:color="auto"/>
            <w:right w:val="none" w:sz="0" w:space="0" w:color="auto"/>
          </w:divBdr>
        </w:div>
        <w:div w:id="1833256829">
          <w:marLeft w:val="640"/>
          <w:marRight w:val="0"/>
          <w:marTop w:val="0"/>
          <w:marBottom w:val="0"/>
          <w:divBdr>
            <w:top w:val="none" w:sz="0" w:space="0" w:color="auto"/>
            <w:left w:val="none" w:sz="0" w:space="0" w:color="auto"/>
            <w:bottom w:val="none" w:sz="0" w:space="0" w:color="auto"/>
            <w:right w:val="none" w:sz="0" w:space="0" w:color="auto"/>
          </w:divBdr>
        </w:div>
        <w:div w:id="539170050">
          <w:marLeft w:val="640"/>
          <w:marRight w:val="0"/>
          <w:marTop w:val="0"/>
          <w:marBottom w:val="0"/>
          <w:divBdr>
            <w:top w:val="none" w:sz="0" w:space="0" w:color="auto"/>
            <w:left w:val="none" w:sz="0" w:space="0" w:color="auto"/>
            <w:bottom w:val="none" w:sz="0" w:space="0" w:color="auto"/>
            <w:right w:val="none" w:sz="0" w:space="0" w:color="auto"/>
          </w:divBdr>
        </w:div>
        <w:div w:id="147018935">
          <w:marLeft w:val="640"/>
          <w:marRight w:val="0"/>
          <w:marTop w:val="0"/>
          <w:marBottom w:val="0"/>
          <w:divBdr>
            <w:top w:val="none" w:sz="0" w:space="0" w:color="auto"/>
            <w:left w:val="none" w:sz="0" w:space="0" w:color="auto"/>
            <w:bottom w:val="none" w:sz="0" w:space="0" w:color="auto"/>
            <w:right w:val="none" w:sz="0" w:space="0" w:color="auto"/>
          </w:divBdr>
        </w:div>
        <w:div w:id="611743607">
          <w:marLeft w:val="640"/>
          <w:marRight w:val="0"/>
          <w:marTop w:val="0"/>
          <w:marBottom w:val="0"/>
          <w:divBdr>
            <w:top w:val="none" w:sz="0" w:space="0" w:color="auto"/>
            <w:left w:val="none" w:sz="0" w:space="0" w:color="auto"/>
            <w:bottom w:val="none" w:sz="0" w:space="0" w:color="auto"/>
            <w:right w:val="none" w:sz="0" w:space="0" w:color="auto"/>
          </w:divBdr>
        </w:div>
        <w:div w:id="829949975">
          <w:marLeft w:val="640"/>
          <w:marRight w:val="0"/>
          <w:marTop w:val="0"/>
          <w:marBottom w:val="0"/>
          <w:divBdr>
            <w:top w:val="none" w:sz="0" w:space="0" w:color="auto"/>
            <w:left w:val="none" w:sz="0" w:space="0" w:color="auto"/>
            <w:bottom w:val="none" w:sz="0" w:space="0" w:color="auto"/>
            <w:right w:val="none" w:sz="0" w:space="0" w:color="auto"/>
          </w:divBdr>
        </w:div>
        <w:div w:id="1806779392">
          <w:marLeft w:val="640"/>
          <w:marRight w:val="0"/>
          <w:marTop w:val="0"/>
          <w:marBottom w:val="0"/>
          <w:divBdr>
            <w:top w:val="none" w:sz="0" w:space="0" w:color="auto"/>
            <w:left w:val="none" w:sz="0" w:space="0" w:color="auto"/>
            <w:bottom w:val="none" w:sz="0" w:space="0" w:color="auto"/>
            <w:right w:val="none" w:sz="0" w:space="0" w:color="auto"/>
          </w:divBdr>
        </w:div>
        <w:div w:id="1322807186">
          <w:marLeft w:val="640"/>
          <w:marRight w:val="0"/>
          <w:marTop w:val="0"/>
          <w:marBottom w:val="0"/>
          <w:divBdr>
            <w:top w:val="none" w:sz="0" w:space="0" w:color="auto"/>
            <w:left w:val="none" w:sz="0" w:space="0" w:color="auto"/>
            <w:bottom w:val="none" w:sz="0" w:space="0" w:color="auto"/>
            <w:right w:val="none" w:sz="0" w:space="0" w:color="auto"/>
          </w:divBdr>
        </w:div>
        <w:div w:id="1422556901">
          <w:marLeft w:val="640"/>
          <w:marRight w:val="0"/>
          <w:marTop w:val="0"/>
          <w:marBottom w:val="0"/>
          <w:divBdr>
            <w:top w:val="none" w:sz="0" w:space="0" w:color="auto"/>
            <w:left w:val="none" w:sz="0" w:space="0" w:color="auto"/>
            <w:bottom w:val="none" w:sz="0" w:space="0" w:color="auto"/>
            <w:right w:val="none" w:sz="0" w:space="0" w:color="auto"/>
          </w:divBdr>
        </w:div>
        <w:div w:id="1129587581">
          <w:marLeft w:val="640"/>
          <w:marRight w:val="0"/>
          <w:marTop w:val="0"/>
          <w:marBottom w:val="0"/>
          <w:divBdr>
            <w:top w:val="none" w:sz="0" w:space="0" w:color="auto"/>
            <w:left w:val="none" w:sz="0" w:space="0" w:color="auto"/>
            <w:bottom w:val="none" w:sz="0" w:space="0" w:color="auto"/>
            <w:right w:val="none" w:sz="0" w:space="0" w:color="auto"/>
          </w:divBdr>
        </w:div>
        <w:div w:id="401567840">
          <w:marLeft w:val="640"/>
          <w:marRight w:val="0"/>
          <w:marTop w:val="0"/>
          <w:marBottom w:val="0"/>
          <w:divBdr>
            <w:top w:val="none" w:sz="0" w:space="0" w:color="auto"/>
            <w:left w:val="none" w:sz="0" w:space="0" w:color="auto"/>
            <w:bottom w:val="none" w:sz="0" w:space="0" w:color="auto"/>
            <w:right w:val="none" w:sz="0" w:space="0" w:color="auto"/>
          </w:divBdr>
        </w:div>
        <w:div w:id="1077631830">
          <w:marLeft w:val="640"/>
          <w:marRight w:val="0"/>
          <w:marTop w:val="0"/>
          <w:marBottom w:val="0"/>
          <w:divBdr>
            <w:top w:val="none" w:sz="0" w:space="0" w:color="auto"/>
            <w:left w:val="none" w:sz="0" w:space="0" w:color="auto"/>
            <w:bottom w:val="none" w:sz="0" w:space="0" w:color="auto"/>
            <w:right w:val="none" w:sz="0" w:space="0" w:color="auto"/>
          </w:divBdr>
        </w:div>
        <w:div w:id="632178635">
          <w:marLeft w:val="640"/>
          <w:marRight w:val="0"/>
          <w:marTop w:val="0"/>
          <w:marBottom w:val="0"/>
          <w:divBdr>
            <w:top w:val="none" w:sz="0" w:space="0" w:color="auto"/>
            <w:left w:val="none" w:sz="0" w:space="0" w:color="auto"/>
            <w:bottom w:val="none" w:sz="0" w:space="0" w:color="auto"/>
            <w:right w:val="none" w:sz="0" w:space="0" w:color="auto"/>
          </w:divBdr>
        </w:div>
        <w:div w:id="1388725851">
          <w:marLeft w:val="640"/>
          <w:marRight w:val="0"/>
          <w:marTop w:val="0"/>
          <w:marBottom w:val="0"/>
          <w:divBdr>
            <w:top w:val="none" w:sz="0" w:space="0" w:color="auto"/>
            <w:left w:val="none" w:sz="0" w:space="0" w:color="auto"/>
            <w:bottom w:val="none" w:sz="0" w:space="0" w:color="auto"/>
            <w:right w:val="none" w:sz="0" w:space="0" w:color="auto"/>
          </w:divBdr>
        </w:div>
        <w:div w:id="796413577">
          <w:marLeft w:val="640"/>
          <w:marRight w:val="0"/>
          <w:marTop w:val="0"/>
          <w:marBottom w:val="0"/>
          <w:divBdr>
            <w:top w:val="none" w:sz="0" w:space="0" w:color="auto"/>
            <w:left w:val="none" w:sz="0" w:space="0" w:color="auto"/>
            <w:bottom w:val="none" w:sz="0" w:space="0" w:color="auto"/>
            <w:right w:val="none" w:sz="0" w:space="0" w:color="auto"/>
          </w:divBdr>
        </w:div>
        <w:div w:id="1848204785">
          <w:marLeft w:val="640"/>
          <w:marRight w:val="0"/>
          <w:marTop w:val="0"/>
          <w:marBottom w:val="0"/>
          <w:divBdr>
            <w:top w:val="none" w:sz="0" w:space="0" w:color="auto"/>
            <w:left w:val="none" w:sz="0" w:space="0" w:color="auto"/>
            <w:bottom w:val="none" w:sz="0" w:space="0" w:color="auto"/>
            <w:right w:val="none" w:sz="0" w:space="0" w:color="auto"/>
          </w:divBdr>
        </w:div>
        <w:div w:id="2129004870">
          <w:marLeft w:val="640"/>
          <w:marRight w:val="0"/>
          <w:marTop w:val="0"/>
          <w:marBottom w:val="0"/>
          <w:divBdr>
            <w:top w:val="none" w:sz="0" w:space="0" w:color="auto"/>
            <w:left w:val="none" w:sz="0" w:space="0" w:color="auto"/>
            <w:bottom w:val="none" w:sz="0" w:space="0" w:color="auto"/>
            <w:right w:val="none" w:sz="0" w:space="0" w:color="auto"/>
          </w:divBdr>
        </w:div>
        <w:div w:id="1125581103">
          <w:marLeft w:val="640"/>
          <w:marRight w:val="0"/>
          <w:marTop w:val="0"/>
          <w:marBottom w:val="0"/>
          <w:divBdr>
            <w:top w:val="none" w:sz="0" w:space="0" w:color="auto"/>
            <w:left w:val="none" w:sz="0" w:space="0" w:color="auto"/>
            <w:bottom w:val="none" w:sz="0" w:space="0" w:color="auto"/>
            <w:right w:val="none" w:sz="0" w:space="0" w:color="auto"/>
          </w:divBdr>
        </w:div>
        <w:div w:id="1648049855">
          <w:marLeft w:val="640"/>
          <w:marRight w:val="0"/>
          <w:marTop w:val="0"/>
          <w:marBottom w:val="0"/>
          <w:divBdr>
            <w:top w:val="none" w:sz="0" w:space="0" w:color="auto"/>
            <w:left w:val="none" w:sz="0" w:space="0" w:color="auto"/>
            <w:bottom w:val="none" w:sz="0" w:space="0" w:color="auto"/>
            <w:right w:val="none" w:sz="0" w:space="0" w:color="auto"/>
          </w:divBdr>
        </w:div>
        <w:div w:id="893201538">
          <w:marLeft w:val="640"/>
          <w:marRight w:val="0"/>
          <w:marTop w:val="0"/>
          <w:marBottom w:val="0"/>
          <w:divBdr>
            <w:top w:val="none" w:sz="0" w:space="0" w:color="auto"/>
            <w:left w:val="none" w:sz="0" w:space="0" w:color="auto"/>
            <w:bottom w:val="none" w:sz="0" w:space="0" w:color="auto"/>
            <w:right w:val="none" w:sz="0" w:space="0" w:color="auto"/>
          </w:divBdr>
        </w:div>
        <w:div w:id="2083094174">
          <w:marLeft w:val="640"/>
          <w:marRight w:val="0"/>
          <w:marTop w:val="0"/>
          <w:marBottom w:val="0"/>
          <w:divBdr>
            <w:top w:val="none" w:sz="0" w:space="0" w:color="auto"/>
            <w:left w:val="none" w:sz="0" w:space="0" w:color="auto"/>
            <w:bottom w:val="none" w:sz="0" w:space="0" w:color="auto"/>
            <w:right w:val="none" w:sz="0" w:space="0" w:color="auto"/>
          </w:divBdr>
        </w:div>
        <w:div w:id="270472984">
          <w:marLeft w:val="640"/>
          <w:marRight w:val="0"/>
          <w:marTop w:val="0"/>
          <w:marBottom w:val="0"/>
          <w:divBdr>
            <w:top w:val="none" w:sz="0" w:space="0" w:color="auto"/>
            <w:left w:val="none" w:sz="0" w:space="0" w:color="auto"/>
            <w:bottom w:val="none" w:sz="0" w:space="0" w:color="auto"/>
            <w:right w:val="none" w:sz="0" w:space="0" w:color="auto"/>
          </w:divBdr>
        </w:div>
        <w:div w:id="1965385788">
          <w:marLeft w:val="640"/>
          <w:marRight w:val="0"/>
          <w:marTop w:val="0"/>
          <w:marBottom w:val="0"/>
          <w:divBdr>
            <w:top w:val="none" w:sz="0" w:space="0" w:color="auto"/>
            <w:left w:val="none" w:sz="0" w:space="0" w:color="auto"/>
            <w:bottom w:val="none" w:sz="0" w:space="0" w:color="auto"/>
            <w:right w:val="none" w:sz="0" w:space="0" w:color="auto"/>
          </w:divBdr>
        </w:div>
        <w:div w:id="1691882001">
          <w:marLeft w:val="640"/>
          <w:marRight w:val="0"/>
          <w:marTop w:val="0"/>
          <w:marBottom w:val="0"/>
          <w:divBdr>
            <w:top w:val="none" w:sz="0" w:space="0" w:color="auto"/>
            <w:left w:val="none" w:sz="0" w:space="0" w:color="auto"/>
            <w:bottom w:val="none" w:sz="0" w:space="0" w:color="auto"/>
            <w:right w:val="none" w:sz="0" w:space="0" w:color="auto"/>
          </w:divBdr>
        </w:div>
        <w:div w:id="398334460">
          <w:marLeft w:val="640"/>
          <w:marRight w:val="0"/>
          <w:marTop w:val="0"/>
          <w:marBottom w:val="0"/>
          <w:divBdr>
            <w:top w:val="none" w:sz="0" w:space="0" w:color="auto"/>
            <w:left w:val="none" w:sz="0" w:space="0" w:color="auto"/>
            <w:bottom w:val="none" w:sz="0" w:space="0" w:color="auto"/>
            <w:right w:val="none" w:sz="0" w:space="0" w:color="auto"/>
          </w:divBdr>
        </w:div>
        <w:div w:id="1505440536">
          <w:marLeft w:val="640"/>
          <w:marRight w:val="0"/>
          <w:marTop w:val="0"/>
          <w:marBottom w:val="0"/>
          <w:divBdr>
            <w:top w:val="none" w:sz="0" w:space="0" w:color="auto"/>
            <w:left w:val="none" w:sz="0" w:space="0" w:color="auto"/>
            <w:bottom w:val="none" w:sz="0" w:space="0" w:color="auto"/>
            <w:right w:val="none" w:sz="0" w:space="0" w:color="auto"/>
          </w:divBdr>
        </w:div>
        <w:div w:id="602764451">
          <w:marLeft w:val="640"/>
          <w:marRight w:val="0"/>
          <w:marTop w:val="0"/>
          <w:marBottom w:val="0"/>
          <w:divBdr>
            <w:top w:val="none" w:sz="0" w:space="0" w:color="auto"/>
            <w:left w:val="none" w:sz="0" w:space="0" w:color="auto"/>
            <w:bottom w:val="none" w:sz="0" w:space="0" w:color="auto"/>
            <w:right w:val="none" w:sz="0" w:space="0" w:color="auto"/>
          </w:divBdr>
        </w:div>
        <w:div w:id="1136331943">
          <w:marLeft w:val="640"/>
          <w:marRight w:val="0"/>
          <w:marTop w:val="0"/>
          <w:marBottom w:val="0"/>
          <w:divBdr>
            <w:top w:val="none" w:sz="0" w:space="0" w:color="auto"/>
            <w:left w:val="none" w:sz="0" w:space="0" w:color="auto"/>
            <w:bottom w:val="none" w:sz="0" w:space="0" w:color="auto"/>
            <w:right w:val="none" w:sz="0" w:space="0" w:color="auto"/>
          </w:divBdr>
        </w:div>
        <w:div w:id="1548949692">
          <w:marLeft w:val="640"/>
          <w:marRight w:val="0"/>
          <w:marTop w:val="0"/>
          <w:marBottom w:val="0"/>
          <w:divBdr>
            <w:top w:val="none" w:sz="0" w:space="0" w:color="auto"/>
            <w:left w:val="none" w:sz="0" w:space="0" w:color="auto"/>
            <w:bottom w:val="none" w:sz="0" w:space="0" w:color="auto"/>
            <w:right w:val="none" w:sz="0" w:space="0" w:color="auto"/>
          </w:divBdr>
        </w:div>
        <w:div w:id="1662351496">
          <w:marLeft w:val="640"/>
          <w:marRight w:val="0"/>
          <w:marTop w:val="0"/>
          <w:marBottom w:val="0"/>
          <w:divBdr>
            <w:top w:val="none" w:sz="0" w:space="0" w:color="auto"/>
            <w:left w:val="none" w:sz="0" w:space="0" w:color="auto"/>
            <w:bottom w:val="none" w:sz="0" w:space="0" w:color="auto"/>
            <w:right w:val="none" w:sz="0" w:space="0" w:color="auto"/>
          </w:divBdr>
        </w:div>
        <w:div w:id="582759522">
          <w:marLeft w:val="640"/>
          <w:marRight w:val="0"/>
          <w:marTop w:val="0"/>
          <w:marBottom w:val="0"/>
          <w:divBdr>
            <w:top w:val="none" w:sz="0" w:space="0" w:color="auto"/>
            <w:left w:val="none" w:sz="0" w:space="0" w:color="auto"/>
            <w:bottom w:val="none" w:sz="0" w:space="0" w:color="auto"/>
            <w:right w:val="none" w:sz="0" w:space="0" w:color="auto"/>
          </w:divBdr>
        </w:div>
        <w:div w:id="1020205647">
          <w:marLeft w:val="640"/>
          <w:marRight w:val="0"/>
          <w:marTop w:val="0"/>
          <w:marBottom w:val="0"/>
          <w:divBdr>
            <w:top w:val="none" w:sz="0" w:space="0" w:color="auto"/>
            <w:left w:val="none" w:sz="0" w:space="0" w:color="auto"/>
            <w:bottom w:val="none" w:sz="0" w:space="0" w:color="auto"/>
            <w:right w:val="none" w:sz="0" w:space="0" w:color="auto"/>
          </w:divBdr>
        </w:div>
        <w:div w:id="1775586592">
          <w:marLeft w:val="640"/>
          <w:marRight w:val="0"/>
          <w:marTop w:val="0"/>
          <w:marBottom w:val="0"/>
          <w:divBdr>
            <w:top w:val="none" w:sz="0" w:space="0" w:color="auto"/>
            <w:left w:val="none" w:sz="0" w:space="0" w:color="auto"/>
            <w:bottom w:val="none" w:sz="0" w:space="0" w:color="auto"/>
            <w:right w:val="none" w:sz="0" w:space="0" w:color="auto"/>
          </w:divBdr>
        </w:div>
      </w:divsChild>
    </w:div>
    <w:div w:id="1668285272">
      <w:bodyDiv w:val="1"/>
      <w:marLeft w:val="0"/>
      <w:marRight w:val="0"/>
      <w:marTop w:val="0"/>
      <w:marBottom w:val="0"/>
      <w:divBdr>
        <w:top w:val="none" w:sz="0" w:space="0" w:color="auto"/>
        <w:left w:val="none" w:sz="0" w:space="0" w:color="auto"/>
        <w:bottom w:val="none" w:sz="0" w:space="0" w:color="auto"/>
        <w:right w:val="none" w:sz="0" w:space="0" w:color="auto"/>
      </w:divBdr>
    </w:div>
    <w:div w:id="1670282143">
      <w:bodyDiv w:val="1"/>
      <w:marLeft w:val="0"/>
      <w:marRight w:val="0"/>
      <w:marTop w:val="0"/>
      <w:marBottom w:val="0"/>
      <w:divBdr>
        <w:top w:val="none" w:sz="0" w:space="0" w:color="auto"/>
        <w:left w:val="none" w:sz="0" w:space="0" w:color="auto"/>
        <w:bottom w:val="none" w:sz="0" w:space="0" w:color="auto"/>
        <w:right w:val="none" w:sz="0" w:space="0" w:color="auto"/>
      </w:divBdr>
    </w:div>
    <w:div w:id="1683048123">
      <w:bodyDiv w:val="1"/>
      <w:marLeft w:val="0"/>
      <w:marRight w:val="0"/>
      <w:marTop w:val="0"/>
      <w:marBottom w:val="0"/>
      <w:divBdr>
        <w:top w:val="none" w:sz="0" w:space="0" w:color="auto"/>
        <w:left w:val="none" w:sz="0" w:space="0" w:color="auto"/>
        <w:bottom w:val="none" w:sz="0" w:space="0" w:color="auto"/>
        <w:right w:val="none" w:sz="0" w:space="0" w:color="auto"/>
      </w:divBdr>
      <w:divsChild>
        <w:div w:id="1504778870">
          <w:marLeft w:val="640"/>
          <w:marRight w:val="0"/>
          <w:marTop w:val="0"/>
          <w:marBottom w:val="0"/>
          <w:divBdr>
            <w:top w:val="none" w:sz="0" w:space="0" w:color="auto"/>
            <w:left w:val="none" w:sz="0" w:space="0" w:color="auto"/>
            <w:bottom w:val="none" w:sz="0" w:space="0" w:color="auto"/>
            <w:right w:val="none" w:sz="0" w:space="0" w:color="auto"/>
          </w:divBdr>
        </w:div>
        <w:div w:id="517699288">
          <w:marLeft w:val="640"/>
          <w:marRight w:val="0"/>
          <w:marTop w:val="0"/>
          <w:marBottom w:val="0"/>
          <w:divBdr>
            <w:top w:val="none" w:sz="0" w:space="0" w:color="auto"/>
            <w:left w:val="none" w:sz="0" w:space="0" w:color="auto"/>
            <w:bottom w:val="none" w:sz="0" w:space="0" w:color="auto"/>
            <w:right w:val="none" w:sz="0" w:space="0" w:color="auto"/>
          </w:divBdr>
        </w:div>
        <w:div w:id="1878733746">
          <w:marLeft w:val="640"/>
          <w:marRight w:val="0"/>
          <w:marTop w:val="0"/>
          <w:marBottom w:val="0"/>
          <w:divBdr>
            <w:top w:val="none" w:sz="0" w:space="0" w:color="auto"/>
            <w:left w:val="none" w:sz="0" w:space="0" w:color="auto"/>
            <w:bottom w:val="none" w:sz="0" w:space="0" w:color="auto"/>
            <w:right w:val="none" w:sz="0" w:space="0" w:color="auto"/>
          </w:divBdr>
        </w:div>
        <w:div w:id="1069691922">
          <w:marLeft w:val="640"/>
          <w:marRight w:val="0"/>
          <w:marTop w:val="0"/>
          <w:marBottom w:val="0"/>
          <w:divBdr>
            <w:top w:val="none" w:sz="0" w:space="0" w:color="auto"/>
            <w:left w:val="none" w:sz="0" w:space="0" w:color="auto"/>
            <w:bottom w:val="none" w:sz="0" w:space="0" w:color="auto"/>
            <w:right w:val="none" w:sz="0" w:space="0" w:color="auto"/>
          </w:divBdr>
        </w:div>
        <w:div w:id="735320218">
          <w:marLeft w:val="640"/>
          <w:marRight w:val="0"/>
          <w:marTop w:val="0"/>
          <w:marBottom w:val="0"/>
          <w:divBdr>
            <w:top w:val="none" w:sz="0" w:space="0" w:color="auto"/>
            <w:left w:val="none" w:sz="0" w:space="0" w:color="auto"/>
            <w:bottom w:val="none" w:sz="0" w:space="0" w:color="auto"/>
            <w:right w:val="none" w:sz="0" w:space="0" w:color="auto"/>
          </w:divBdr>
        </w:div>
        <w:div w:id="1764717493">
          <w:marLeft w:val="640"/>
          <w:marRight w:val="0"/>
          <w:marTop w:val="0"/>
          <w:marBottom w:val="0"/>
          <w:divBdr>
            <w:top w:val="none" w:sz="0" w:space="0" w:color="auto"/>
            <w:left w:val="none" w:sz="0" w:space="0" w:color="auto"/>
            <w:bottom w:val="none" w:sz="0" w:space="0" w:color="auto"/>
            <w:right w:val="none" w:sz="0" w:space="0" w:color="auto"/>
          </w:divBdr>
        </w:div>
        <w:div w:id="499782693">
          <w:marLeft w:val="640"/>
          <w:marRight w:val="0"/>
          <w:marTop w:val="0"/>
          <w:marBottom w:val="0"/>
          <w:divBdr>
            <w:top w:val="none" w:sz="0" w:space="0" w:color="auto"/>
            <w:left w:val="none" w:sz="0" w:space="0" w:color="auto"/>
            <w:bottom w:val="none" w:sz="0" w:space="0" w:color="auto"/>
            <w:right w:val="none" w:sz="0" w:space="0" w:color="auto"/>
          </w:divBdr>
        </w:div>
        <w:div w:id="1729379898">
          <w:marLeft w:val="640"/>
          <w:marRight w:val="0"/>
          <w:marTop w:val="0"/>
          <w:marBottom w:val="0"/>
          <w:divBdr>
            <w:top w:val="none" w:sz="0" w:space="0" w:color="auto"/>
            <w:left w:val="none" w:sz="0" w:space="0" w:color="auto"/>
            <w:bottom w:val="none" w:sz="0" w:space="0" w:color="auto"/>
            <w:right w:val="none" w:sz="0" w:space="0" w:color="auto"/>
          </w:divBdr>
        </w:div>
        <w:div w:id="1343821651">
          <w:marLeft w:val="640"/>
          <w:marRight w:val="0"/>
          <w:marTop w:val="0"/>
          <w:marBottom w:val="0"/>
          <w:divBdr>
            <w:top w:val="none" w:sz="0" w:space="0" w:color="auto"/>
            <w:left w:val="none" w:sz="0" w:space="0" w:color="auto"/>
            <w:bottom w:val="none" w:sz="0" w:space="0" w:color="auto"/>
            <w:right w:val="none" w:sz="0" w:space="0" w:color="auto"/>
          </w:divBdr>
        </w:div>
        <w:div w:id="1566795981">
          <w:marLeft w:val="640"/>
          <w:marRight w:val="0"/>
          <w:marTop w:val="0"/>
          <w:marBottom w:val="0"/>
          <w:divBdr>
            <w:top w:val="none" w:sz="0" w:space="0" w:color="auto"/>
            <w:left w:val="none" w:sz="0" w:space="0" w:color="auto"/>
            <w:bottom w:val="none" w:sz="0" w:space="0" w:color="auto"/>
            <w:right w:val="none" w:sz="0" w:space="0" w:color="auto"/>
          </w:divBdr>
        </w:div>
        <w:div w:id="432434451">
          <w:marLeft w:val="640"/>
          <w:marRight w:val="0"/>
          <w:marTop w:val="0"/>
          <w:marBottom w:val="0"/>
          <w:divBdr>
            <w:top w:val="none" w:sz="0" w:space="0" w:color="auto"/>
            <w:left w:val="none" w:sz="0" w:space="0" w:color="auto"/>
            <w:bottom w:val="none" w:sz="0" w:space="0" w:color="auto"/>
            <w:right w:val="none" w:sz="0" w:space="0" w:color="auto"/>
          </w:divBdr>
        </w:div>
        <w:div w:id="677199840">
          <w:marLeft w:val="640"/>
          <w:marRight w:val="0"/>
          <w:marTop w:val="0"/>
          <w:marBottom w:val="0"/>
          <w:divBdr>
            <w:top w:val="none" w:sz="0" w:space="0" w:color="auto"/>
            <w:left w:val="none" w:sz="0" w:space="0" w:color="auto"/>
            <w:bottom w:val="none" w:sz="0" w:space="0" w:color="auto"/>
            <w:right w:val="none" w:sz="0" w:space="0" w:color="auto"/>
          </w:divBdr>
        </w:div>
        <w:div w:id="35089730">
          <w:marLeft w:val="640"/>
          <w:marRight w:val="0"/>
          <w:marTop w:val="0"/>
          <w:marBottom w:val="0"/>
          <w:divBdr>
            <w:top w:val="none" w:sz="0" w:space="0" w:color="auto"/>
            <w:left w:val="none" w:sz="0" w:space="0" w:color="auto"/>
            <w:bottom w:val="none" w:sz="0" w:space="0" w:color="auto"/>
            <w:right w:val="none" w:sz="0" w:space="0" w:color="auto"/>
          </w:divBdr>
        </w:div>
        <w:div w:id="778184082">
          <w:marLeft w:val="640"/>
          <w:marRight w:val="0"/>
          <w:marTop w:val="0"/>
          <w:marBottom w:val="0"/>
          <w:divBdr>
            <w:top w:val="none" w:sz="0" w:space="0" w:color="auto"/>
            <w:left w:val="none" w:sz="0" w:space="0" w:color="auto"/>
            <w:bottom w:val="none" w:sz="0" w:space="0" w:color="auto"/>
            <w:right w:val="none" w:sz="0" w:space="0" w:color="auto"/>
          </w:divBdr>
        </w:div>
        <w:div w:id="1859661541">
          <w:marLeft w:val="640"/>
          <w:marRight w:val="0"/>
          <w:marTop w:val="0"/>
          <w:marBottom w:val="0"/>
          <w:divBdr>
            <w:top w:val="none" w:sz="0" w:space="0" w:color="auto"/>
            <w:left w:val="none" w:sz="0" w:space="0" w:color="auto"/>
            <w:bottom w:val="none" w:sz="0" w:space="0" w:color="auto"/>
            <w:right w:val="none" w:sz="0" w:space="0" w:color="auto"/>
          </w:divBdr>
        </w:div>
        <w:div w:id="519584994">
          <w:marLeft w:val="640"/>
          <w:marRight w:val="0"/>
          <w:marTop w:val="0"/>
          <w:marBottom w:val="0"/>
          <w:divBdr>
            <w:top w:val="none" w:sz="0" w:space="0" w:color="auto"/>
            <w:left w:val="none" w:sz="0" w:space="0" w:color="auto"/>
            <w:bottom w:val="none" w:sz="0" w:space="0" w:color="auto"/>
            <w:right w:val="none" w:sz="0" w:space="0" w:color="auto"/>
          </w:divBdr>
        </w:div>
        <w:div w:id="1127241360">
          <w:marLeft w:val="640"/>
          <w:marRight w:val="0"/>
          <w:marTop w:val="0"/>
          <w:marBottom w:val="0"/>
          <w:divBdr>
            <w:top w:val="none" w:sz="0" w:space="0" w:color="auto"/>
            <w:left w:val="none" w:sz="0" w:space="0" w:color="auto"/>
            <w:bottom w:val="none" w:sz="0" w:space="0" w:color="auto"/>
            <w:right w:val="none" w:sz="0" w:space="0" w:color="auto"/>
          </w:divBdr>
        </w:div>
        <w:div w:id="1828743277">
          <w:marLeft w:val="640"/>
          <w:marRight w:val="0"/>
          <w:marTop w:val="0"/>
          <w:marBottom w:val="0"/>
          <w:divBdr>
            <w:top w:val="none" w:sz="0" w:space="0" w:color="auto"/>
            <w:left w:val="none" w:sz="0" w:space="0" w:color="auto"/>
            <w:bottom w:val="none" w:sz="0" w:space="0" w:color="auto"/>
            <w:right w:val="none" w:sz="0" w:space="0" w:color="auto"/>
          </w:divBdr>
        </w:div>
        <w:div w:id="965819557">
          <w:marLeft w:val="640"/>
          <w:marRight w:val="0"/>
          <w:marTop w:val="0"/>
          <w:marBottom w:val="0"/>
          <w:divBdr>
            <w:top w:val="none" w:sz="0" w:space="0" w:color="auto"/>
            <w:left w:val="none" w:sz="0" w:space="0" w:color="auto"/>
            <w:bottom w:val="none" w:sz="0" w:space="0" w:color="auto"/>
            <w:right w:val="none" w:sz="0" w:space="0" w:color="auto"/>
          </w:divBdr>
        </w:div>
        <w:div w:id="397830326">
          <w:marLeft w:val="640"/>
          <w:marRight w:val="0"/>
          <w:marTop w:val="0"/>
          <w:marBottom w:val="0"/>
          <w:divBdr>
            <w:top w:val="none" w:sz="0" w:space="0" w:color="auto"/>
            <w:left w:val="none" w:sz="0" w:space="0" w:color="auto"/>
            <w:bottom w:val="none" w:sz="0" w:space="0" w:color="auto"/>
            <w:right w:val="none" w:sz="0" w:space="0" w:color="auto"/>
          </w:divBdr>
        </w:div>
        <w:div w:id="898978530">
          <w:marLeft w:val="640"/>
          <w:marRight w:val="0"/>
          <w:marTop w:val="0"/>
          <w:marBottom w:val="0"/>
          <w:divBdr>
            <w:top w:val="none" w:sz="0" w:space="0" w:color="auto"/>
            <w:left w:val="none" w:sz="0" w:space="0" w:color="auto"/>
            <w:bottom w:val="none" w:sz="0" w:space="0" w:color="auto"/>
            <w:right w:val="none" w:sz="0" w:space="0" w:color="auto"/>
          </w:divBdr>
        </w:div>
        <w:div w:id="1344361264">
          <w:marLeft w:val="640"/>
          <w:marRight w:val="0"/>
          <w:marTop w:val="0"/>
          <w:marBottom w:val="0"/>
          <w:divBdr>
            <w:top w:val="none" w:sz="0" w:space="0" w:color="auto"/>
            <w:left w:val="none" w:sz="0" w:space="0" w:color="auto"/>
            <w:bottom w:val="none" w:sz="0" w:space="0" w:color="auto"/>
            <w:right w:val="none" w:sz="0" w:space="0" w:color="auto"/>
          </w:divBdr>
        </w:div>
        <w:div w:id="1725328650">
          <w:marLeft w:val="640"/>
          <w:marRight w:val="0"/>
          <w:marTop w:val="0"/>
          <w:marBottom w:val="0"/>
          <w:divBdr>
            <w:top w:val="none" w:sz="0" w:space="0" w:color="auto"/>
            <w:left w:val="none" w:sz="0" w:space="0" w:color="auto"/>
            <w:bottom w:val="none" w:sz="0" w:space="0" w:color="auto"/>
            <w:right w:val="none" w:sz="0" w:space="0" w:color="auto"/>
          </w:divBdr>
        </w:div>
        <w:div w:id="1414742207">
          <w:marLeft w:val="640"/>
          <w:marRight w:val="0"/>
          <w:marTop w:val="0"/>
          <w:marBottom w:val="0"/>
          <w:divBdr>
            <w:top w:val="none" w:sz="0" w:space="0" w:color="auto"/>
            <w:left w:val="none" w:sz="0" w:space="0" w:color="auto"/>
            <w:bottom w:val="none" w:sz="0" w:space="0" w:color="auto"/>
            <w:right w:val="none" w:sz="0" w:space="0" w:color="auto"/>
          </w:divBdr>
        </w:div>
        <w:div w:id="1872185971">
          <w:marLeft w:val="640"/>
          <w:marRight w:val="0"/>
          <w:marTop w:val="0"/>
          <w:marBottom w:val="0"/>
          <w:divBdr>
            <w:top w:val="none" w:sz="0" w:space="0" w:color="auto"/>
            <w:left w:val="none" w:sz="0" w:space="0" w:color="auto"/>
            <w:bottom w:val="none" w:sz="0" w:space="0" w:color="auto"/>
            <w:right w:val="none" w:sz="0" w:space="0" w:color="auto"/>
          </w:divBdr>
        </w:div>
        <w:div w:id="887759114">
          <w:marLeft w:val="640"/>
          <w:marRight w:val="0"/>
          <w:marTop w:val="0"/>
          <w:marBottom w:val="0"/>
          <w:divBdr>
            <w:top w:val="none" w:sz="0" w:space="0" w:color="auto"/>
            <w:left w:val="none" w:sz="0" w:space="0" w:color="auto"/>
            <w:bottom w:val="none" w:sz="0" w:space="0" w:color="auto"/>
            <w:right w:val="none" w:sz="0" w:space="0" w:color="auto"/>
          </w:divBdr>
        </w:div>
        <w:div w:id="266230248">
          <w:marLeft w:val="640"/>
          <w:marRight w:val="0"/>
          <w:marTop w:val="0"/>
          <w:marBottom w:val="0"/>
          <w:divBdr>
            <w:top w:val="none" w:sz="0" w:space="0" w:color="auto"/>
            <w:left w:val="none" w:sz="0" w:space="0" w:color="auto"/>
            <w:bottom w:val="none" w:sz="0" w:space="0" w:color="auto"/>
            <w:right w:val="none" w:sz="0" w:space="0" w:color="auto"/>
          </w:divBdr>
        </w:div>
        <w:div w:id="1042242763">
          <w:marLeft w:val="640"/>
          <w:marRight w:val="0"/>
          <w:marTop w:val="0"/>
          <w:marBottom w:val="0"/>
          <w:divBdr>
            <w:top w:val="none" w:sz="0" w:space="0" w:color="auto"/>
            <w:left w:val="none" w:sz="0" w:space="0" w:color="auto"/>
            <w:bottom w:val="none" w:sz="0" w:space="0" w:color="auto"/>
            <w:right w:val="none" w:sz="0" w:space="0" w:color="auto"/>
          </w:divBdr>
        </w:div>
        <w:div w:id="2091390196">
          <w:marLeft w:val="640"/>
          <w:marRight w:val="0"/>
          <w:marTop w:val="0"/>
          <w:marBottom w:val="0"/>
          <w:divBdr>
            <w:top w:val="none" w:sz="0" w:space="0" w:color="auto"/>
            <w:left w:val="none" w:sz="0" w:space="0" w:color="auto"/>
            <w:bottom w:val="none" w:sz="0" w:space="0" w:color="auto"/>
            <w:right w:val="none" w:sz="0" w:space="0" w:color="auto"/>
          </w:divBdr>
        </w:div>
        <w:div w:id="1894462817">
          <w:marLeft w:val="640"/>
          <w:marRight w:val="0"/>
          <w:marTop w:val="0"/>
          <w:marBottom w:val="0"/>
          <w:divBdr>
            <w:top w:val="none" w:sz="0" w:space="0" w:color="auto"/>
            <w:left w:val="none" w:sz="0" w:space="0" w:color="auto"/>
            <w:bottom w:val="none" w:sz="0" w:space="0" w:color="auto"/>
            <w:right w:val="none" w:sz="0" w:space="0" w:color="auto"/>
          </w:divBdr>
        </w:div>
        <w:div w:id="1607735249">
          <w:marLeft w:val="640"/>
          <w:marRight w:val="0"/>
          <w:marTop w:val="0"/>
          <w:marBottom w:val="0"/>
          <w:divBdr>
            <w:top w:val="none" w:sz="0" w:space="0" w:color="auto"/>
            <w:left w:val="none" w:sz="0" w:space="0" w:color="auto"/>
            <w:bottom w:val="none" w:sz="0" w:space="0" w:color="auto"/>
            <w:right w:val="none" w:sz="0" w:space="0" w:color="auto"/>
          </w:divBdr>
        </w:div>
        <w:div w:id="1324044808">
          <w:marLeft w:val="640"/>
          <w:marRight w:val="0"/>
          <w:marTop w:val="0"/>
          <w:marBottom w:val="0"/>
          <w:divBdr>
            <w:top w:val="none" w:sz="0" w:space="0" w:color="auto"/>
            <w:left w:val="none" w:sz="0" w:space="0" w:color="auto"/>
            <w:bottom w:val="none" w:sz="0" w:space="0" w:color="auto"/>
            <w:right w:val="none" w:sz="0" w:space="0" w:color="auto"/>
          </w:divBdr>
        </w:div>
        <w:div w:id="657464798">
          <w:marLeft w:val="640"/>
          <w:marRight w:val="0"/>
          <w:marTop w:val="0"/>
          <w:marBottom w:val="0"/>
          <w:divBdr>
            <w:top w:val="none" w:sz="0" w:space="0" w:color="auto"/>
            <w:left w:val="none" w:sz="0" w:space="0" w:color="auto"/>
            <w:bottom w:val="none" w:sz="0" w:space="0" w:color="auto"/>
            <w:right w:val="none" w:sz="0" w:space="0" w:color="auto"/>
          </w:divBdr>
        </w:div>
        <w:div w:id="1583027698">
          <w:marLeft w:val="640"/>
          <w:marRight w:val="0"/>
          <w:marTop w:val="0"/>
          <w:marBottom w:val="0"/>
          <w:divBdr>
            <w:top w:val="none" w:sz="0" w:space="0" w:color="auto"/>
            <w:left w:val="none" w:sz="0" w:space="0" w:color="auto"/>
            <w:bottom w:val="none" w:sz="0" w:space="0" w:color="auto"/>
            <w:right w:val="none" w:sz="0" w:space="0" w:color="auto"/>
          </w:divBdr>
        </w:div>
        <w:div w:id="35661348">
          <w:marLeft w:val="640"/>
          <w:marRight w:val="0"/>
          <w:marTop w:val="0"/>
          <w:marBottom w:val="0"/>
          <w:divBdr>
            <w:top w:val="none" w:sz="0" w:space="0" w:color="auto"/>
            <w:left w:val="none" w:sz="0" w:space="0" w:color="auto"/>
            <w:bottom w:val="none" w:sz="0" w:space="0" w:color="auto"/>
            <w:right w:val="none" w:sz="0" w:space="0" w:color="auto"/>
          </w:divBdr>
        </w:div>
        <w:div w:id="1241016116">
          <w:marLeft w:val="640"/>
          <w:marRight w:val="0"/>
          <w:marTop w:val="0"/>
          <w:marBottom w:val="0"/>
          <w:divBdr>
            <w:top w:val="none" w:sz="0" w:space="0" w:color="auto"/>
            <w:left w:val="none" w:sz="0" w:space="0" w:color="auto"/>
            <w:bottom w:val="none" w:sz="0" w:space="0" w:color="auto"/>
            <w:right w:val="none" w:sz="0" w:space="0" w:color="auto"/>
          </w:divBdr>
        </w:div>
        <w:div w:id="1570535688">
          <w:marLeft w:val="640"/>
          <w:marRight w:val="0"/>
          <w:marTop w:val="0"/>
          <w:marBottom w:val="0"/>
          <w:divBdr>
            <w:top w:val="none" w:sz="0" w:space="0" w:color="auto"/>
            <w:left w:val="none" w:sz="0" w:space="0" w:color="auto"/>
            <w:bottom w:val="none" w:sz="0" w:space="0" w:color="auto"/>
            <w:right w:val="none" w:sz="0" w:space="0" w:color="auto"/>
          </w:divBdr>
        </w:div>
        <w:div w:id="1433277429">
          <w:marLeft w:val="640"/>
          <w:marRight w:val="0"/>
          <w:marTop w:val="0"/>
          <w:marBottom w:val="0"/>
          <w:divBdr>
            <w:top w:val="none" w:sz="0" w:space="0" w:color="auto"/>
            <w:left w:val="none" w:sz="0" w:space="0" w:color="auto"/>
            <w:bottom w:val="none" w:sz="0" w:space="0" w:color="auto"/>
            <w:right w:val="none" w:sz="0" w:space="0" w:color="auto"/>
          </w:divBdr>
        </w:div>
        <w:div w:id="634607878">
          <w:marLeft w:val="640"/>
          <w:marRight w:val="0"/>
          <w:marTop w:val="0"/>
          <w:marBottom w:val="0"/>
          <w:divBdr>
            <w:top w:val="none" w:sz="0" w:space="0" w:color="auto"/>
            <w:left w:val="none" w:sz="0" w:space="0" w:color="auto"/>
            <w:bottom w:val="none" w:sz="0" w:space="0" w:color="auto"/>
            <w:right w:val="none" w:sz="0" w:space="0" w:color="auto"/>
          </w:divBdr>
        </w:div>
        <w:div w:id="1272131947">
          <w:marLeft w:val="640"/>
          <w:marRight w:val="0"/>
          <w:marTop w:val="0"/>
          <w:marBottom w:val="0"/>
          <w:divBdr>
            <w:top w:val="none" w:sz="0" w:space="0" w:color="auto"/>
            <w:left w:val="none" w:sz="0" w:space="0" w:color="auto"/>
            <w:bottom w:val="none" w:sz="0" w:space="0" w:color="auto"/>
            <w:right w:val="none" w:sz="0" w:space="0" w:color="auto"/>
          </w:divBdr>
        </w:div>
        <w:div w:id="1886595498">
          <w:marLeft w:val="640"/>
          <w:marRight w:val="0"/>
          <w:marTop w:val="0"/>
          <w:marBottom w:val="0"/>
          <w:divBdr>
            <w:top w:val="none" w:sz="0" w:space="0" w:color="auto"/>
            <w:left w:val="none" w:sz="0" w:space="0" w:color="auto"/>
            <w:bottom w:val="none" w:sz="0" w:space="0" w:color="auto"/>
            <w:right w:val="none" w:sz="0" w:space="0" w:color="auto"/>
          </w:divBdr>
        </w:div>
        <w:div w:id="1732079154">
          <w:marLeft w:val="640"/>
          <w:marRight w:val="0"/>
          <w:marTop w:val="0"/>
          <w:marBottom w:val="0"/>
          <w:divBdr>
            <w:top w:val="none" w:sz="0" w:space="0" w:color="auto"/>
            <w:left w:val="none" w:sz="0" w:space="0" w:color="auto"/>
            <w:bottom w:val="none" w:sz="0" w:space="0" w:color="auto"/>
            <w:right w:val="none" w:sz="0" w:space="0" w:color="auto"/>
          </w:divBdr>
        </w:div>
        <w:div w:id="374893889">
          <w:marLeft w:val="640"/>
          <w:marRight w:val="0"/>
          <w:marTop w:val="0"/>
          <w:marBottom w:val="0"/>
          <w:divBdr>
            <w:top w:val="none" w:sz="0" w:space="0" w:color="auto"/>
            <w:left w:val="none" w:sz="0" w:space="0" w:color="auto"/>
            <w:bottom w:val="none" w:sz="0" w:space="0" w:color="auto"/>
            <w:right w:val="none" w:sz="0" w:space="0" w:color="auto"/>
          </w:divBdr>
        </w:div>
        <w:div w:id="1933589210">
          <w:marLeft w:val="640"/>
          <w:marRight w:val="0"/>
          <w:marTop w:val="0"/>
          <w:marBottom w:val="0"/>
          <w:divBdr>
            <w:top w:val="none" w:sz="0" w:space="0" w:color="auto"/>
            <w:left w:val="none" w:sz="0" w:space="0" w:color="auto"/>
            <w:bottom w:val="none" w:sz="0" w:space="0" w:color="auto"/>
            <w:right w:val="none" w:sz="0" w:space="0" w:color="auto"/>
          </w:divBdr>
        </w:div>
        <w:div w:id="1503088447">
          <w:marLeft w:val="640"/>
          <w:marRight w:val="0"/>
          <w:marTop w:val="0"/>
          <w:marBottom w:val="0"/>
          <w:divBdr>
            <w:top w:val="none" w:sz="0" w:space="0" w:color="auto"/>
            <w:left w:val="none" w:sz="0" w:space="0" w:color="auto"/>
            <w:bottom w:val="none" w:sz="0" w:space="0" w:color="auto"/>
            <w:right w:val="none" w:sz="0" w:space="0" w:color="auto"/>
          </w:divBdr>
        </w:div>
        <w:div w:id="1419912031">
          <w:marLeft w:val="640"/>
          <w:marRight w:val="0"/>
          <w:marTop w:val="0"/>
          <w:marBottom w:val="0"/>
          <w:divBdr>
            <w:top w:val="none" w:sz="0" w:space="0" w:color="auto"/>
            <w:left w:val="none" w:sz="0" w:space="0" w:color="auto"/>
            <w:bottom w:val="none" w:sz="0" w:space="0" w:color="auto"/>
            <w:right w:val="none" w:sz="0" w:space="0" w:color="auto"/>
          </w:divBdr>
        </w:div>
        <w:div w:id="192422819">
          <w:marLeft w:val="640"/>
          <w:marRight w:val="0"/>
          <w:marTop w:val="0"/>
          <w:marBottom w:val="0"/>
          <w:divBdr>
            <w:top w:val="none" w:sz="0" w:space="0" w:color="auto"/>
            <w:left w:val="none" w:sz="0" w:space="0" w:color="auto"/>
            <w:bottom w:val="none" w:sz="0" w:space="0" w:color="auto"/>
            <w:right w:val="none" w:sz="0" w:space="0" w:color="auto"/>
          </w:divBdr>
        </w:div>
        <w:div w:id="1043168511">
          <w:marLeft w:val="640"/>
          <w:marRight w:val="0"/>
          <w:marTop w:val="0"/>
          <w:marBottom w:val="0"/>
          <w:divBdr>
            <w:top w:val="none" w:sz="0" w:space="0" w:color="auto"/>
            <w:left w:val="none" w:sz="0" w:space="0" w:color="auto"/>
            <w:bottom w:val="none" w:sz="0" w:space="0" w:color="auto"/>
            <w:right w:val="none" w:sz="0" w:space="0" w:color="auto"/>
          </w:divBdr>
        </w:div>
        <w:div w:id="1947537255">
          <w:marLeft w:val="640"/>
          <w:marRight w:val="0"/>
          <w:marTop w:val="0"/>
          <w:marBottom w:val="0"/>
          <w:divBdr>
            <w:top w:val="none" w:sz="0" w:space="0" w:color="auto"/>
            <w:left w:val="none" w:sz="0" w:space="0" w:color="auto"/>
            <w:bottom w:val="none" w:sz="0" w:space="0" w:color="auto"/>
            <w:right w:val="none" w:sz="0" w:space="0" w:color="auto"/>
          </w:divBdr>
        </w:div>
        <w:div w:id="2143496378">
          <w:marLeft w:val="640"/>
          <w:marRight w:val="0"/>
          <w:marTop w:val="0"/>
          <w:marBottom w:val="0"/>
          <w:divBdr>
            <w:top w:val="none" w:sz="0" w:space="0" w:color="auto"/>
            <w:left w:val="none" w:sz="0" w:space="0" w:color="auto"/>
            <w:bottom w:val="none" w:sz="0" w:space="0" w:color="auto"/>
            <w:right w:val="none" w:sz="0" w:space="0" w:color="auto"/>
          </w:divBdr>
        </w:div>
        <w:div w:id="2005736751">
          <w:marLeft w:val="640"/>
          <w:marRight w:val="0"/>
          <w:marTop w:val="0"/>
          <w:marBottom w:val="0"/>
          <w:divBdr>
            <w:top w:val="none" w:sz="0" w:space="0" w:color="auto"/>
            <w:left w:val="none" w:sz="0" w:space="0" w:color="auto"/>
            <w:bottom w:val="none" w:sz="0" w:space="0" w:color="auto"/>
            <w:right w:val="none" w:sz="0" w:space="0" w:color="auto"/>
          </w:divBdr>
        </w:div>
        <w:div w:id="390347516">
          <w:marLeft w:val="640"/>
          <w:marRight w:val="0"/>
          <w:marTop w:val="0"/>
          <w:marBottom w:val="0"/>
          <w:divBdr>
            <w:top w:val="none" w:sz="0" w:space="0" w:color="auto"/>
            <w:left w:val="none" w:sz="0" w:space="0" w:color="auto"/>
            <w:bottom w:val="none" w:sz="0" w:space="0" w:color="auto"/>
            <w:right w:val="none" w:sz="0" w:space="0" w:color="auto"/>
          </w:divBdr>
        </w:div>
        <w:div w:id="1620068872">
          <w:marLeft w:val="640"/>
          <w:marRight w:val="0"/>
          <w:marTop w:val="0"/>
          <w:marBottom w:val="0"/>
          <w:divBdr>
            <w:top w:val="none" w:sz="0" w:space="0" w:color="auto"/>
            <w:left w:val="none" w:sz="0" w:space="0" w:color="auto"/>
            <w:bottom w:val="none" w:sz="0" w:space="0" w:color="auto"/>
            <w:right w:val="none" w:sz="0" w:space="0" w:color="auto"/>
          </w:divBdr>
        </w:div>
        <w:div w:id="1083915341">
          <w:marLeft w:val="640"/>
          <w:marRight w:val="0"/>
          <w:marTop w:val="0"/>
          <w:marBottom w:val="0"/>
          <w:divBdr>
            <w:top w:val="none" w:sz="0" w:space="0" w:color="auto"/>
            <w:left w:val="none" w:sz="0" w:space="0" w:color="auto"/>
            <w:bottom w:val="none" w:sz="0" w:space="0" w:color="auto"/>
            <w:right w:val="none" w:sz="0" w:space="0" w:color="auto"/>
          </w:divBdr>
        </w:div>
      </w:divsChild>
    </w:div>
    <w:div w:id="1703824394">
      <w:bodyDiv w:val="1"/>
      <w:marLeft w:val="0"/>
      <w:marRight w:val="0"/>
      <w:marTop w:val="0"/>
      <w:marBottom w:val="0"/>
      <w:divBdr>
        <w:top w:val="none" w:sz="0" w:space="0" w:color="auto"/>
        <w:left w:val="none" w:sz="0" w:space="0" w:color="auto"/>
        <w:bottom w:val="none" w:sz="0" w:space="0" w:color="auto"/>
        <w:right w:val="none" w:sz="0" w:space="0" w:color="auto"/>
      </w:divBdr>
    </w:div>
    <w:div w:id="1710181958">
      <w:bodyDiv w:val="1"/>
      <w:marLeft w:val="0"/>
      <w:marRight w:val="0"/>
      <w:marTop w:val="0"/>
      <w:marBottom w:val="0"/>
      <w:divBdr>
        <w:top w:val="none" w:sz="0" w:space="0" w:color="auto"/>
        <w:left w:val="none" w:sz="0" w:space="0" w:color="auto"/>
        <w:bottom w:val="none" w:sz="0" w:space="0" w:color="auto"/>
        <w:right w:val="none" w:sz="0" w:space="0" w:color="auto"/>
      </w:divBdr>
      <w:divsChild>
        <w:div w:id="638196181">
          <w:marLeft w:val="640"/>
          <w:marRight w:val="0"/>
          <w:marTop w:val="0"/>
          <w:marBottom w:val="0"/>
          <w:divBdr>
            <w:top w:val="none" w:sz="0" w:space="0" w:color="auto"/>
            <w:left w:val="none" w:sz="0" w:space="0" w:color="auto"/>
            <w:bottom w:val="none" w:sz="0" w:space="0" w:color="auto"/>
            <w:right w:val="none" w:sz="0" w:space="0" w:color="auto"/>
          </w:divBdr>
        </w:div>
        <w:div w:id="156119100">
          <w:marLeft w:val="640"/>
          <w:marRight w:val="0"/>
          <w:marTop w:val="0"/>
          <w:marBottom w:val="0"/>
          <w:divBdr>
            <w:top w:val="none" w:sz="0" w:space="0" w:color="auto"/>
            <w:left w:val="none" w:sz="0" w:space="0" w:color="auto"/>
            <w:bottom w:val="none" w:sz="0" w:space="0" w:color="auto"/>
            <w:right w:val="none" w:sz="0" w:space="0" w:color="auto"/>
          </w:divBdr>
        </w:div>
        <w:div w:id="18628397">
          <w:marLeft w:val="640"/>
          <w:marRight w:val="0"/>
          <w:marTop w:val="0"/>
          <w:marBottom w:val="0"/>
          <w:divBdr>
            <w:top w:val="none" w:sz="0" w:space="0" w:color="auto"/>
            <w:left w:val="none" w:sz="0" w:space="0" w:color="auto"/>
            <w:bottom w:val="none" w:sz="0" w:space="0" w:color="auto"/>
            <w:right w:val="none" w:sz="0" w:space="0" w:color="auto"/>
          </w:divBdr>
        </w:div>
        <w:div w:id="766803244">
          <w:marLeft w:val="640"/>
          <w:marRight w:val="0"/>
          <w:marTop w:val="0"/>
          <w:marBottom w:val="0"/>
          <w:divBdr>
            <w:top w:val="none" w:sz="0" w:space="0" w:color="auto"/>
            <w:left w:val="none" w:sz="0" w:space="0" w:color="auto"/>
            <w:bottom w:val="none" w:sz="0" w:space="0" w:color="auto"/>
            <w:right w:val="none" w:sz="0" w:space="0" w:color="auto"/>
          </w:divBdr>
        </w:div>
        <w:div w:id="884949414">
          <w:marLeft w:val="640"/>
          <w:marRight w:val="0"/>
          <w:marTop w:val="0"/>
          <w:marBottom w:val="0"/>
          <w:divBdr>
            <w:top w:val="none" w:sz="0" w:space="0" w:color="auto"/>
            <w:left w:val="none" w:sz="0" w:space="0" w:color="auto"/>
            <w:bottom w:val="none" w:sz="0" w:space="0" w:color="auto"/>
            <w:right w:val="none" w:sz="0" w:space="0" w:color="auto"/>
          </w:divBdr>
        </w:div>
        <w:div w:id="413672852">
          <w:marLeft w:val="640"/>
          <w:marRight w:val="0"/>
          <w:marTop w:val="0"/>
          <w:marBottom w:val="0"/>
          <w:divBdr>
            <w:top w:val="none" w:sz="0" w:space="0" w:color="auto"/>
            <w:left w:val="none" w:sz="0" w:space="0" w:color="auto"/>
            <w:bottom w:val="none" w:sz="0" w:space="0" w:color="auto"/>
            <w:right w:val="none" w:sz="0" w:space="0" w:color="auto"/>
          </w:divBdr>
        </w:div>
        <w:div w:id="1066027510">
          <w:marLeft w:val="640"/>
          <w:marRight w:val="0"/>
          <w:marTop w:val="0"/>
          <w:marBottom w:val="0"/>
          <w:divBdr>
            <w:top w:val="none" w:sz="0" w:space="0" w:color="auto"/>
            <w:left w:val="none" w:sz="0" w:space="0" w:color="auto"/>
            <w:bottom w:val="none" w:sz="0" w:space="0" w:color="auto"/>
            <w:right w:val="none" w:sz="0" w:space="0" w:color="auto"/>
          </w:divBdr>
        </w:div>
        <w:div w:id="320275152">
          <w:marLeft w:val="640"/>
          <w:marRight w:val="0"/>
          <w:marTop w:val="0"/>
          <w:marBottom w:val="0"/>
          <w:divBdr>
            <w:top w:val="none" w:sz="0" w:space="0" w:color="auto"/>
            <w:left w:val="none" w:sz="0" w:space="0" w:color="auto"/>
            <w:bottom w:val="none" w:sz="0" w:space="0" w:color="auto"/>
            <w:right w:val="none" w:sz="0" w:space="0" w:color="auto"/>
          </w:divBdr>
        </w:div>
        <w:div w:id="2008242862">
          <w:marLeft w:val="640"/>
          <w:marRight w:val="0"/>
          <w:marTop w:val="0"/>
          <w:marBottom w:val="0"/>
          <w:divBdr>
            <w:top w:val="none" w:sz="0" w:space="0" w:color="auto"/>
            <w:left w:val="none" w:sz="0" w:space="0" w:color="auto"/>
            <w:bottom w:val="none" w:sz="0" w:space="0" w:color="auto"/>
            <w:right w:val="none" w:sz="0" w:space="0" w:color="auto"/>
          </w:divBdr>
        </w:div>
        <w:div w:id="1922256202">
          <w:marLeft w:val="640"/>
          <w:marRight w:val="0"/>
          <w:marTop w:val="0"/>
          <w:marBottom w:val="0"/>
          <w:divBdr>
            <w:top w:val="none" w:sz="0" w:space="0" w:color="auto"/>
            <w:left w:val="none" w:sz="0" w:space="0" w:color="auto"/>
            <w:bottom w:val="none" w:sz="0" w:space="0" w:color="auto"/>
            <w:right w:val="none" w:sz="0" w:space="0" w:color="auto"/>
          </w:divBdr>
        </w:div>
        <w:div w:id="707264543">
          <w:marLeft w:val="640"/>
          <w:marRight w:val="0"/>
          <w:marTop w:val="0"/>
          <w:marBottom w:val="0"/>
          <w:divBdr>
            <w:top w:val="none" w:sz="0" w:space="0" w:color="auto"/>
            <w:left w:val="none" w:sz="0" w:space="0" w:color="auto"/>
            <w:bottom w:val="none" w:sz="0" w:space="0" w:color="auto"/>
            <w:right w:val="none" w:sz="0" w:space="0" w:color="auto"/>
          </w:divBdr>
        </w:div>
        <w:div w:id="1041632952">
          <w:marLeft w:val="640"/>
          <w:marRight w:val="0"/>
          <w:marTop w:val="0"/>
          <w:marBottom w:val="0"/>
          <w:divBdr>
            <w:top w:val="none" w:sz="0" w:space="0" w:color="auto"/>
            <w:left w:val="none" w:sz="0" w:space="0" w:color="auto"/>
            <w:bottom w:val="none" w:sz="0" w:space="0" w:color="auto"/>
            <w:right w:val="none" w:sz="0" w:space="0" w:color="auto"/>
          </w:divBdr>
        </w:div>
        <w:div w:id="601768944">
          <w:marLeft w:val="640"/>
          <w:marRight w:val="0"/>
          <w:marTop w:val="0"/>
          <w:marBottom w:val="0"/>
          <w:divBdr>
            <w:top w:val="none" w:sz="0" w:space="0" w:color="auto"/>
            <w:left w:val="none" w:sz="0" w:space="0" w:color="auto"/>
            <w:bottom w:val="none" w:sz="0" w:space="0" w:color="auto"/>
            <w:right w:val="none" w:sz="0" w:space="0" w:color="auto"/>
          </w:divBdr>
        </w:div>
        <w:div w:id="1774013146">
          <w:marLeft w:val="640"/>
          <w:marRight w:val="0"/>
          <w:marTop w:val="0"/>
          <w:marBottom w:val="0"/>
          <w:divBdr>
            <w:top w:val="none" w:sz="0" w:space="0" w:color="auto"/>
            <w:left w:val="none" w:sz="0" w:space="0" w:color="auto"/>
            <w:bottom w:val="none" w:sz="0" w:space="0" w:color="auto"/>
            <w:right w:val="none" w:sz="0" w:space="0" w:color="auto"/>
          </w:divBdr>
        </w:div>
        <w:div w:id="617032971">
          <w:marLeft w:val="640"/>
          <w:marRight w:val="0"/>
          <w:marTop w:val="0"/>
          <w:marBottom w:val="0"/>
          <w:divBdr>
            <w:top w:val="none" w:sz="0" w:space="0" w:color="auto"/>
            <w:left w:val="none" w:sz="0" w:space="0" w:color="auto"/>
            <w:bottom w:val="none" w:sz="0" w:space="0" w:color="auto"/>
            <w:right w:val="none" w:sz="0" w:space="0" w:color="auto"/>
          </w:divBdr>
        </w:div>
        <w:div w:id="328019858">
          <w:marLeft w:val="640"/>
          <w:marRight w:val="0"/>
          <w:marTop w:val="0"/>
          <w:marBottom w:val="0"/>
          <w:divBdr>
            <w:top w:val="none" w:sz="0" w:space="0" w:color="auto"/>
            <w:left w:val="none" w:sz="0" w:space="0" w:color="auto"/>
            <w:bottom w:val="none" w:sz="0" w:space="0" w:color="auto"/>
            <w:right w:val="none" w:sz="0" w:space="0" w:color="auto"/>
          </w:divBdr>
        </w:div>
        <w:div w:id="21368684">
          <w:marLeft w:val="640"/>
          <w:marRight w:val="0"/>
          <w:marTop w:val="0"/>
          <w:marBottom w:val="0"/>
          <w:divBdr>
            <w:top w:val="none" w:sz="0" w:space="0" w:color="auto"/>
            <w:left w:val="none" w:sz="0" w:space="0" w:color="auto"/>
            <w:bottom w:val="none" w:sz="0" w:space="0" w:color="auto"/>
            <w:right w:val="none" w:sz="0" w:space="0" w:color="auto"/>
          </w:divBdr>
        </w:div>
        <w:div w:id="572012793">
          <w:marLeft w:val="640"/>
          <w:marRight w:val="0"/>
          <w:marTop w:val="0"/>
          <w:marBottom w:val="0"/>
          <w:divBdr>
            <w:top w:val="none" w:sz="0" w:space="0" w:color="auto"/>
            <w:left w:val="none" w:sz="0" w:space="0" w:color="auto"/>
            <w:bottom w:val="none" w:sz="0" w:space="0" w:color="auto"/>
            <w:right w:val="none" w:sz="0" w:space="0" w:color="auto"/>
          </w:divBdr>
        </w:div>
        <w:div w:id="1208175809">
          <w:marLeft w:val="640"/>
          <w:marRight w:val="0"/>
          <w:marTop w:val="0"/>
          <w:marBottom w:val="0"/>
          <w:divBdr>
            <w:top w:val="none" w:sz="0" w:space="0" w:color="auto"/>
            <w:left w:val="none" w:sz="0" w:space="0" w:color="auto"/>
            <w:bottom w:val="none" w:sz="0" w:space="0" w:color="auto"/>
            <w:right w:val="none" w:sz="0" w:space="0" w:color="auto"/>
          </w:divBdr>
        </w:div>
        <w:div w:id="644939908">
          <w:marLeft w:val="640"/>
          <w:marRight w:val="0"/>
          <w:marTop w:val="0"/>
          <w:marBottom w:val="0"/>
          <w:divBdr>
            <w:top w:val="none" w:sz="0" w:space="0" w:color="auto"/>
            <w:left w:val="none" w:sz="0" w:space="0" w:color="auto"/>
            <w:bottom w:val="none" w:sz="0" w:space="0" w:color="auto"/>
            <w:right w:val="none" w:sz="0" w:space="0" w:color="auto"/>
          </w:divBdr>
        </w:div>
        <w:div w:id="1136218503">
          <w:marLeft w:val="640"/>
          <w:marRight w:val="0"/>
          <w:marTop w:val="0"/>
          <w:marBottom w:val="0"/>
          <w:divBdr>
            <w:top w:val="none" w:sz="0" w:space="0" w:color="auto"/>
            <w:left w:val="none" w:sz="0" w:space="0" w:color="auto"/>
            <w:bottom w:val="none" w:sz="0" w:space="0" w:color="auto"/>
            <w:right w:val="none" w:sz="0" w:space="0" w:color="auto"/>
          </w:divBdr>
        </w:div>
        <w:div w:id="1068727200">
          <w:marLeft w:val="640"/>
          <w:marRight w:val="0"/>
          <w:marTop w:val="0"/>
          <w:marBottom w:val="0"/>
          <w:divBdr>
            <w:top w:val="none" w:sz="0" w:space="0" w:color="auto"/>
            <w:left w:val="none" w:sz="0" w:space="0" w:color="auto"/>
            <w:bottom w:val="none" w:sz="0" w:space="0" w:color="auto"/>
            <w:right w:val="none" w:sz="0" w:space="0" w:color="auto"/>
          </w:divBdr>
        </w:div>
        <w:div w:id="1442069884">
          <w:marLeft w:val="640"/>
          <w:marRight w:val="0"/>
          <w:marTop w:val="0"/>
          <w:marBottom w:val="0"/>
          <w:divBdr>
            <w:top w:val="none" w:sz="0" w:space="0" w:color="auto"/>
            <w:left w:val="none" w:sz="0" w:space="0" w:color="auto"/>
            <w:bottom w:val="none" w:sz="0" w:space="0" w:color="auto"/>
            <w:right w:val="none" w:sz="0" w:space="0" w:color="auto"/>
          </w:divBdr>
        </w:div>
        <w:div w:id="1519545590">
          <w:marLeft w:val="640"/>
          <w:marRight w:val="0"/>
          <w:marTop w:val="0"/>
          <w:marBottom w:val="0"/>
          <w:divBdr>
            <w:top w:val="none" w:sz="0" w:space="0" w:color="auto"/>
            <w:left w:val="none" w:sz="0" w:space="0" w:color="auto"/>
            <w:bottom w:val="none" w:sz="0" w:space="0" w:color="auto"/>
            <w:right w:val="none" w:sz="0" w:space="0" w:color="auto"/>
          </w:divBdr>
        </w:div>
        <w:div w:id="1013915823">
          <w:marLeft w:val="640"/>
          <w:marRight w:val="0"/>
          <w:marTop w:val="0"/>
          <w:marBottom w:val="0"/>
          <w:divBdr>
            <w:top w:val="none" w:sz="0" w:space="0" w:color="auto"/>
            <w:left w:val="none" w:sz="0" w:space="0" w:color="auto"/>
            <w:bottom w:val="none" w:sz="0" w:space="0" w:color="auto"/>
            <w:right w:val="none" w:sz="0" w:space="0" w:color="auto"/>
          </w:divBdr>
        </w:div>
        <w:div w:id="1761484383">
          <w:marLeft w:val="640"/>
          <w:marRight w:val="0"/>
          <w:marTop w:val="0"/>
          <w:marBottom w:val="0"/>
          <w:divBdr>
            <w:top w:val="none" w:sz="0" w:space="0" w:color="auto"/>
            <w:left w:val="none" w:sz="0" w:space="0" w:color="auto"/>
            <w:bottom w:val="none" w:sz="0" w:space="0" w:color="auto"/>
            <w:right w:val="none" w:sz="0" w:space="0" w:color="auto"/>
          </w:divBdr>
        </w:div>
        <w:div w:id="592132246">
          <w:marLeft w:val="640"/>
          <w:marRight w:val="0"/>
          <w:marTop w:val="0"/>
          <w:marBottom w:val="0"/>
          <w:divBdr>
            <w:top w:val="none" w:sz="0" w:space="0" w:color="auto"/>
            <w:left w:val="none" w:sz="0" w:space="0" w:color="auto"/>
            <w:bottom w:val="none" w:sz="0" w:space="0" w:color="auto"/>
            <w:right w:val="none" w:sz="0" w:space="0" w:color="auto"/>
          </w:divBdr>
        </w:div>
        <w:div w:id="1483040607">
          <w:marLeft w:val="640"/>
          <w:marRight w:val="0"/>
          <w:marTop w:val="0"/>
          <w:marBottom w:val="0"/>
          <w:divBdr>
            <w:top w:val="none" w:sz="0" w:space="0" w:color="auto"/>
            <w:left w:val="none" w:sz="0" w:space="0" w:color="auto"/>
            <w:bottom w:val="none" w:sz="0" w:space="0" w:color="auto"/>
            <w:right w:val="none" w:sz="0" w:space="0" w:color="auto"/>
          </w:divBdr>
        </w:div>
        <w:div w:id="1144812509">
          <w:marLeft w:val="640"/>
          <w:marRight w:val="0"/>
          <w:marTop w:val="0"/>
          <w:marBottom w:val="0"/>
          <w:divBdr>
            <w:top w:val="none" w:sz="0" w:space="0" w:color="auto"/>
            <w:left w:val="none" w:sz="0" w:space="0" w:color="auto"/>
            <w:bottom w:val="none" w:sz="0" w:space="0" w:color="auto"/>
            <w:right w:val="none" w:sz="0" w:space="0" w:color="auto"/>
          </w:divBdr>
        </w:div>
        <w:div w:id="9839454">
          <w:marLeft w:val="640"/>
          <w:marRight w:val="0"/>
          <w:marTop w:val="0"/>
          <w:marBottom w:val="0"/>
          <w:divBdr>
            <w:top w:val="none" w:sz="0" w:space="0" w:color="auto"/>
            <w:left w:val="none" w:sz="0" w:space="0" w:color="auto"/>
            <w:bottom w:val="none" w:sz="0" w:space="0" w:color="auto"/>
            <w:right w:val="none" w:sz="0" w:space="0" w:color="auto"/>
          </w:divBdr>
        </w:div>
        <w:div w:id="1846437291">
          <w:marLeft w:val="640"/>
          <w:marRight w:val="0"/>
          <w:marTop w:val="0"/>
          <w:marBottom w:val="0"/>
          <w:divBdr>
            <w:top w:val="none" w:sz="0" w:space="0" w:color="auto"/>
            <w:left w:val="none" w:sz="0" w:space="0" w:color="auto"/>
            <w:bottom w:val="none" w:sz="0" w:space="0" w:color="auto"/>
            <w:right w:val="none" w:sz="0" w:space="0" w:color="auto"/>
          </w:divBdr>
        </w:div>
      </w:divsChild>
    </w:div>
    <w:div w:id="1713000612">
      <w:bodyDiv w:val="1"/>
      <w:marLeft w:val="0"/>
      <w:marRight w:val="0"/>
      <w:marTop w:val="0"/>
      <w:marBottom w:val="0"/>
      <w:divBdr>
        <w:top w:val="none" w:sz="0" w:space="0" w:color="auto"/>
        <w:left w:val="none" w:sz="0" w:space="0" w:color="auto"/>
        <w:bottom w:val="none" w:sz="0" w:space="0" w:color="auto"/>
        <w:right w:val="none" w:sz="0" w:space="0" w:color="auto"/>
      </w:divBdr>
      <w:divsChild>
        <w:div w:id="1445997550">
          <w:marLeft w:val="640"/>
          <w:marRight w:val="0"/>
          <w:marTop w:val="0"/>
          <w:marBottom w:val="0"/>
          <w:divBdr>
            <w:top w:val="none" w:sz="0" w:space="0" w:color="auto"/>
            <w:left w:val="none" w:sz="0" w:space="0" w:color="auto"/>
            <w:bottom w:val="none" w:sz="0" w:space="0" w:color="auto"/>
            <w:right w:val="none" w:sz="0" w:space="0" w:color="auto"/>
          </w:divBdr>
        </w:div>
        <w:div w:id="1504663749">
          <w:marLeft w:val="640"/>
          <w:marRight w:val="0"/>
          <w:marTop w:val="0"/>
          <w:marBottom w:val="0"/>
          <w:divBdr>
            <w:top w:val="none" w:sz="0" w:space="0" w:color="auto"/>
            <w:left w:val="none" w:sz="0" w:space="0" w:color="auto"/>
            <w:bottom w:val="none" w:sz="0" w:space="0" w:color="auto"/>
            <w:right w:val="none" w:sz="0" w:space="0" w:color="auto"/>
          </w:divBdr>
        </w:div>
        <w:div w:id="703096760">
          <w:marLeft w:val="640"/>
          <w:marRight w:val="0"/>
          <w:marTop w:val="0"/>
          <w:marBottom w:val="0"/>
          <w:divBdr>
            <w:top w:val="none" w:sz="0" w:space="0" w:color="auto"/>
            <w:left w:val="none" w:sz="0" w:space="0" w:color="auto"/>
            <w:bottom w:val="none" w:sz="0" w:space="0" w:color="auto"/>
            <w:right w:val="none" w:sz="0" w:space="0" w:color="auto"/>
          </w:divBdr>
        </w:div>
        <w:div w:id="427623718">
          <w:marLeft w:val="640"/>
          <w:marRight w:val="0"/>
          <w:marTop w:val="0"/>
          <w:marBottom w:val="0"/>
          <w:divBdr>
            <w:top w:val="none" w:sz="0" w:space="0" w:color="auto"/>
            <w:left w:val="none" w:sz="0" w:space="0" w:color="auto"/>
            <w:bottom w:val="none" w:sz="0" w:space="0" w:color="auto"/>
            <w:right w:val="none" w:sz="0" w:space="0" w:color="auto"/>
          </w:divBdr>
        </w:div>
        <w:div w:id="2072924258">
          <w:marLeft w:val="640"/>
          <w:marRight w:val="0"/>
          <w:marTop w:val="0"/>
          <w:marBottom w:val="0"/>
          <w:divBdr>
            <w:top w:val="none" w:sz="0" w:space="0" w:color="auto"/>
            <w:left w:val="none" w:sz="0" w:space="0" w:color="auto"/>
            <w:bottom w:val="none" w:sz="0" w:space="0" w:color="auto"/>
            <w:right w:val="none" w:sz="0" w:space="0" w:color="auto"/>
          </w:divBdr>
        </w:div>
        <w:div w:id="1845630352">
          <w:marLeft w:val="640"/>
          <w:marRight w:val="0"/>
          <w:marTop w:val="0"/>
          <w:marBottom w:val="0"/>
          <w:divBdr>
            <w:top w:val="none" w:sz="0" w:space="0" w:color="auto"/>
            <w:left w:val="none" w:sz="0" w:space="0" w:color="auto"/>
            <w:bottom w:val="none" w:sz="0" w:space="0" w:color="auto"/>
            <w:right w:val="none" w:sz="0" w:space="0" w:color="auto"/>
          </w:divBdr>
        </w:div>
        <w:div w:id="895359256">
          <w:marLeft w:val="640"/>
          <w:marRight w:val="0"/>
          <w:marTop w:val="0"/>
          <w:marBottom w:val="0"/>
          <w:divBdr>
            <w:top w:val="none" w:sz="0" w:space="0" w:color="auto"/>
            <w:left w:val="none" w:sz="0" w:space="0" w:color="auto"/>
            <w:bottom w:val="none" w:sz="0" w:space="0" w:color="auto"/>
            <w:right w:val="none" w:sz="0" w:space="0" w:color="auto"/>
          </w:divBdr>
        </w:div>
        <w:div w:id="716705964">
          <w:marLeft w:val="640"/>
          <w:marRight w:val="0"/>
          <w:marTop w:val="0"/>
          <w:marBottom w:val="0"/>
          <w:divBdr>
            <w:top w:val="none" w:sz="0" w:space="0" w:color="auto"/>
            <w:left w:val="none" w:sz="0" w:space="0" w:color="auto"/>
            <w:bottom w:val="none" w:sz="0" w:space="0" w:color="auto"/>
            <w:right w:val="none" w:sz="0" w:space="0" w:color="auto"/>
          </w:divBdr>
        </w:div>
        <w:div w:id="811798410">
          <w:marLeft w:val="640"/>
          <w:marRight w:val="0"/>
          <w:marTop w:val="0"/>
          <w:marBottom w:val="0"/>
          <w:divBdr>
            <w:top w:val="none" w:sz="0" w:space="0" w:color="auto"/>
            <w:left w:val="none" w:sz="0" w:space="0" w:color="auto"/>
            <w:bottom w:val="none" w:sz="0" w:space="0" w:color="auto"/>
            <w:right w:val="none" w:sz="0" w:space="0" w:color="auto"/>
          </w:divBdr>
        </w:div>
        <w:div w:id="663706808">
          <w:marLeft w:val="640"/>
          <w:marRight w:val="0"/>
          <w:marTop w:val="0"/>
          <w:marBottom w:val="0"/>
          <w:divBdr>
            <w:top w:val="none" w:sz="0" w:space="0" w:color="auto"/>
            <w:left w:val="none" w:sz="0" w:space="0" w:color="auto"/>
            <w:bottom w:val="none" w:sz="0" w:space="0" w:color="auto"/>
            <w:right w:val="none" w:sz="0" w:space="0" w:color="auto"/>
          </w:divBdr>
        </w:div>
        <w:div w:id="618537589">
          <w:marLeft w:val="640"/>
          <w:marRight w:val="0"/>
          <w:marTop w:val="0"/>
          <w:marBottom w:val="0"/>
          <w:divBdr>
            <w:top w:val="none" w:sz="0" w:space="0" w:color="auto"/>
            <w:left w:val="none" w:sz="0" w:space="0" w:color="auto"/>
            <w:bottom w:val="none" w:sz="0" w:space="0" w:color="auto"/>
            <w:right w:val="none" w:sz="0" w:space="0" w:color="auto"/>
          </w:divBdr>
        </w:div>
        <w:div w:id="80182802">
          <w:marLeft w:val="640"/>
          <w:marRight w:val="0"/>
          <w:marTop w:val="0"/>
          <w:marBottom w:val="0"/>
          <w:divBdr>
            <w:top w:val="none" w:sz="0" w:space="0" w:color="auto"/>
            <w:left w:val="none" w:sz="0" w:space="0" w:color="auto"/>
            <w:bottom w:val="none" w:sz="0" w:space="0" w:color="auto"/>
            <w:right w:val="none" w:sz="0" w:space="0" w:color="auto"/>
          </w:divBdr>
        </w:div>
        <w:div w:id="782382759">
          <w:marLeft w:val="640"/>
          <w:marRight w:val="0"/>
          <w:marTop w:val="0"/>
          <w:marBottom w:val="0"/>
          <w:divBdr>
            <w:top w:val="none" w:sz="0" w:space="0" w:color="auto"/>
            <w:left w:val="none" w:sz="0" w:space="0" w:color="auto"/>
            <w:bottom w:val="none" w:sz="0" w:space="0" w:color="auto"/>
            <w:right w:val="none" w:sz="0" w:space="0" w:color="auto"/>
          </w:divBdr>
        </w:div>
        <w:div w:id="852843732">
          <w:marLeft w:val="640"/>
          <w:marRight w:val="0"/>
          <w:marTop w:val="0"/>
          <w:marBottom w:val="0"/>
          <w:divBdr>
            <w:top w:val="none" w:sz="0" w:space="0" w:color="auto"/>
            <w:left w:val="none" w:sz="0" w:space="0" w:color="auto"/>
            <w:bottom w:val="none" w:sz="0" w:space="0" w:color="auto"/>
            <w:right w:val="none" w:sz="0" w:space="0" w:color="auto"/>
          </w:divBdr>
        </w:div>
        <w:div w:id="1468472967">
          <w:marLeft w:val="640"/>
          <w:marRight w:val="0"/>
          <w:marTop w:val="0"/>
          <w:marBottom w:val="0"/>
          <w:divBdr>
            <w:top w:val="none" w:sz="0" w:space="0" w:color="auto"/>
            <w:left w:val="none" w:sz="0" w:space="0" w:color="auto"/>
            <w:bottom w:val="none" w:sz="0" w:space="0" w:color="auto"/>
            <w:right w:val="none" w:sz="0" w:space="0" w:color="auto"/>
          </w:divBdr>
        </w:div>
        <w:div w:id="926772045">
          <w:marLeft w:val="640"/>
          <w:marRight w:val="0"/>
          <w:marTop w:val="0"/>
          <w:marBottom w:val="0"/>
          <w:divBdr>
            <w:top w:val="none" w:sz="0" w:space="0" w:color="auto"/>
            <w:left w:val="none" w:sz="0" w:space="0" w:color="auto"/>
            <w:bottom w:val="none" w:sz="0" w:space="0" w:color="auto"/>
            <w:right w:val="none" w:sz="0" w:space="0" w:color="auto"/>
          </w:divBdr>
        </w:div>
        <w:div w:id="29841651">
          <w:marLeft w:val="640"/>
          <w:marRight w:val="0"/>
          <w:marTop w:val="0"/>
          <w:marBottom w:val="0"/>
          <w:divBdr>
            <w:top w:val="none" w:sz="0" w:space="0" w:color="auto"/>
            <w:left w:val="none" w:sz="0" w:space="0" w:color="auto"/>
            <w:bottom w:val="none" w:sz="0" w:space="0" w:color="auto"/>
            <w:right w:val="none" w:sz="0" w:space="0" w:color="auto"/>
          </w:divBdr>
        </w:div>
        <w:div w:id="134106814">
          <w:marLeft w:val="640"/>
          <w:marRight w:val="0"/>
          <w:marTop w:val="0"/>
          <w:marBottom w:val="0"/>
          <w:divBdr>
            <w:top w:val="none" w:sz="0" w:space="0" w:color="auto"/>
            <w:left w:val="none" w:sz="0" w:space="0" w:color="auto"/>
            <w:bottom w:val="none" w:sz="0" w:space="0" w:color="auto"/>
            <w:right w:val="none" w:sz="0" w:space="0" w:color="auto"/>
          </w:divBdr>
        </w:div>
        <w:div w:id="1948152146">
          <w:marLeft w:val="640"/>
          <w:marRight w:val="0"/>
          <w:marTop w:val="0"/>
          <w:marBottom w:val="0"/>
          <w:divBdr>
            <w:top w:val="none" w:sz="0" w:space="0" w:color="auto"/>
            <w:left w:val="none" w:sz="0" w:space="0" w:color="auto"/>
            <w:bottom w:val="none" w:sz="0" w:space="0" w:color="auto"/>
            <w:right w:val="none" w:sz="0" w:space="0" w:color="auto"/>
          </w:divBdr>
        </w:div>
        <w:div w:id="2082098733">
          <w:marLeft w:val="640"/>
          <w:marRight w:val="0"/>
          <w:marTop w:val="0"/>
          <w:marBottom w:val="0"/>
          <w:divBdr>
            <w:top w:val="none" w:sz="0" w:space="0" w:color="auto"/>
            <w:left w:val="none" w:sz="0" w:space="0" w:color="auto"/>
            <w:bottom w:val="none" w:sz="0" w:space="0" w:color="auto"/>
            <w:right w:val="none" w:sz="0" w:space="0" w:color="auto"/>
          </w:divBdr>
        </w:div>
        <w:div w:id="1096638026">
          <w:marLeft w:val="640"/>
          <w:marRight w:val="0"/>
          <w:marTop w:val="0"/>
          <w:marBottom w:val="0"/>
          <w:divBdr>
            <w:top w:val="none" w:sz="0" w:space="0" w:color="auto"/>
            <w:left w:val="none" w:sz="0" w:space="0" w:color="auto"/>
            <w:bottom w:val="none" w:sz="0" w:space="0" w:color="auto"/>
            <w:right w:val="none" w:sz="0" w:space="0" w:color="auto"/>
          </w:divBdr>
        </w:div>
        <w:div w:id="1675066643">
          <w:marLeft w:val="640"/>
          <w:marRight w:val="0"/>
          <w:marTop w:val="0"/>
          <w:marBottom w:val="0"/>
          <w:divBdr>
            <w:top w:val="none" w:sz="0" w:space="0" w:color="auto"/>
            <w:left w:val="none" w:sz="0" w:space="0" w:color="auto"/>
            <w:bottom w:val="none" w:sz="0" w:space="0" w:color="auto"/>
            <w:right w:val="none" w:sz="0" w:space="0" w:color="auto"/>
          </w:divBdr>
        </w:div>
        <w:div w:id="1712802433">
          <w:marLeft w:val="640"/>
          <w:marRight w:val="0"/>
          <w:marTop w:val="0"/>
          <w:marBottom w:val="0"/>
          <w:divBdr>
            <w:top w:val="none" w:sz="0" w:space="0" w:color="auto"/>
            <w:left w:val="none" w:sz="0" w:space="0" w:color="auto"/>
            <w:bottom w:val="none" w:sz="0" w:space="0" w:color="auto"/>
            <w:right w:val="none" w:sz="0" w:space="0" w:color="auto"/>
          </w:divBdr>
        </w:div>
        <w:div w:id="1304197360">
          <w:marLeft w:val="640"/>
          <w:marRight w:val="0"/>
          <w:marTop w:val="0"/>
          <w:marBottom w:val="0"/>
          <w:divBdr>
            <w:top w:val="none" w:sz="0" w:space="0" w:color="auto"/>
            <w:left w:val="none" w:sz="0" w:space="0" w:color="auto"/>
            <w:bottom w:val="none" w:sz="0" w:space="0" w:color="auto"/>
            <w:right w:val="none" w:sz="0" w:space="0" w:color="auto"/>
          </w:divBdr>
        </w:div>
        <w:div w:id="1034770185">
          <w:marLeft w:val="640"/>
          <w:marRight w:val="0"/>
          <w:marTop w:val="0"/>
          <w:marBottom w:val="0"/>
          <w:divBdr>
            <w:top w:val="none" w:sz="0" w:space="0" w:color="auto"/>
            <w:left w:val="none" w:sz="0" w:space="0" w:color="auto"/>
            <w:bottom w:val="none" w:sz="0" w:space="0" w:color="auto"/>
            <w:right w:val="none" w:sz="0" w:space="0" w:color="auto"/>
          </w:divBdr>
        </w:div>
        <w:div w:id="76444077">
          <w:marLeft w:val="640"/>
          <w:marRight w:val="0"/>
          <w:marTop w:val="0"/>
          <w:marBottom w:val="0"/>
          <w:divBdr>
            <w:top w:val="none" w:sz="0" w:space="0" w:color="auto"/>
            <w:left w:val="none" w:sz="0" w:space="0" w:color="auto"/>
            <w:bottom w:val="none" w:sz="0" w:space="0" w:color="auto"/>
            <w:right w:val="none" w:sz="0" w:space="0" w:color="auto"/>
          </w:divBdr>
        </w:div>
        <w:div w:id="585115837">
          <w:marLeft w:val="640"/>
          <w:marRight w:val="0"/>
          <w:marTop w:val="0"/>
          <w:marBottom w:val="0"/>
          <w:divBdr>
            <w:top w:val="none" w:sz="0" w:space="0" w:color="auto"/>
            <w:left w:val="none" w:sz="0" w:space="0" w:color="auto"/>
            <w:bottom w:val="none" w:sz="0" w:space="0" w:color="auto"/>
            <w:right w:val="none" w:sz="0" w:space="0" w:color="auto"/>
          </w:divBdr>
        </w:div>
        <w:div w:id="1545487397">
          <w:marLeft w:val="640"/>
          <w:marRight w:val="0"/>
          <w:marTop w:val="0"/>
          <w:marBottom w:val="0"/>
          <w:divBdr>
            <w:top w:val="none" w:sz="0" w:space="0" w:color="auto"/>
            <w:left w:val="none" w:sz="0" w:space="0" w:color="auto"/>
            <w:bottom w:val="none" w:sz="0" w:space="0" w:color="auto"/>
            <w:right w:val="none" w:sz="0" w:space="0" w:color="auto"/>
          </w:divBdr>
        </w:div>
        <w:div w:id="1621758727">
          <w:marLeft w:val="640"/>
          <w:marRight w:val="0"/>
          <w:marTop w:val="0"/>
          <w:marBottom w:val="0"/>
          <w:divBdr>
            <w:top w:val="none" w:sz="0" w:space="0" w:color="auto"/>
            <w:left w:val="none" w:sz="0" w:space="0" w:color="auto"/>
            <w:bottom w:val="none" w:sz="0" w:space="0" w:color="auto"/>
            <w:right w:val="none" w:sz="0" w:space="0" w:color="auto"/>
          </w:divBdr>
        </w:div>
        <w:div w:id="2106342276">
          <w:marLeft w:val="640"/>
          <w:marRight w:val="0"/>
          <w:marTop w:val="0"/>
          <w:marBottom w:val="0"/>
          <w:divBdr>
            <w:top w:val="none" w:sz="0" w:space="0" w:color="auto"/>
            <w:left w:val="none" w:sz="0" w:space="0" w:color="auto"/>
            <w:bottom w:val="none" w:sz="0" w:space="0" w:color="auto"/>
            <w:right w:val="none" w:sz="0" w:space="0" w:color="auto"/>
          </w:divBdr>
        </w:div>
        <w:div w:id="1539665212">
          <w:marLeft w:val="640"/>
          <w:marRight w:val="0"/>
          <w:marTop w:val="0"/>
          <w:marBottom w:val="0"/>
          <w:divBdr>
            <w:top w:val="none" w:sz="0" w:space="0" w:color="auto"/>
            <w:left w:val="none" w:sz="0" w:space="0" w:color="auto"/>
            <w:bottom w:val="none" w:sz="0" w:space="0" w:color="auto"/>
            <w:right w:val="none" w:sz="0" w:space="0" w:color="auto"/>
          </w:divBdr>
        </w:div>
        <w:div w:id="1223907189">
          <w:marLeft w:val="640"/>
          <w:marRight w:val="0"/>
          <w:marTop w:val="0"/>
          <w:marBottom w:val="0"/>
          <w:divBdr>
            <w:top w:val="none" w:sz="0" w:space="0" w:color="auto"/>
            <w:left w:val="none" w:sz="0" w:space="0" w:color="auto"/>
            <w:bottom w:val="none" w:sz="0" w:space="0" w:color="auto"/>
            <w:right w:val="none" w:sz="0" w:space="0" w:color="auto"/>
          </w:divBdr>
        </w:div>
        <w:div w:id="1487941505">
          <w:marLeft w:val="640"/>
          <w:marRight w:val="0"/>
          <w:marTop w:val="0"/>
          <w:marBottom w:val="0"/>
          <w:divBdr>
            <w:top w:val="none" w:sz="0" w:space="0" w:color="auto"/>
            <w:left w:val="none" w:sz="0" w:space="0" w:color="auto"/>
            <w:bottom w:val="none" w:sz="0" w:space="0" w:color="auto"/>
            <w:right w:val="none" w:sz="0" w:space="0" w:color="auto"/>
          </w:divBdr>
        </w:div>
        <w:div w:id="1943174585">
          <w:marLeft w:val="640"/>
          <w:marRight w:val="0"/>
          <w:marTop w:val="0"/>
          <w:marBottom w:val="0"/>
          <w:divBdr>
            <w:top w:val="none" w:sz="0" w:space="0" w:color="auto"/>
            <w:left w:val="none" w:sz="0" w:space="0" w:color="auto"/>
            <w:bottom w:val="none" w:sz="0" w:space="0" w:color="auto"/>
            <w:right w:val="none" w:sz="0" w:space="0" w:color="auto"/>
          </w:divBdr>
        </w:div>
        <w:div w:id="1440756092">
          <w:marLeft w:val="640"/>
          <w:marRight w:val="0"/>
          <w:marTop w:val="0"/>
          <w:marBottom w:val="0"/>
          <w:divBdr>
            <w:top w:val="none" w:sz="0" w:space="0" w:color="auto"/>
            <w:left w:val="none" w:sz="0" w:space="0" w:color="auto"/>
            <w:bottom w:val="none" w:sz="0" w:space="0" w:color="auto"/>
            <w:right w:val="none" w:sz="0" w:space="0" w:color="auto"/>
          </w:divBdr>
        </w:div>
        <w:div w:id="1949660996">
          <w:marLeft w:val="640"/>
          <w:marRight w:val="0"/>
          <w:marTop w:val="0"/>
          <w:marBottom w:val="0"/>
          <w:divBdr>
            <w:top w:val="none" w:sz="0" w:space="0" w:color="auto"/>
            <w:left w:val="none" w:sz="0" w:space="0" w:color="auto"/>
            <w:bottom w:val="none" w:sz="0" w:space="0" w:color="auto"/>
            <w:right w:val="none" w:sz="0" w:space="0" w:color="auto"/>
          </w:divBdr>
        </w:div>
        <w:div w:id="699282505">
          <w:marLeft w:val="640"/>
          <w:marRight w:val="0"/>
          <w:marTop w:val="0"/>
          <w:marBottom w:val="0"/>
          <w:divBdr>
            <w:top w:val="none" w:sz="0" w:space="0" w:color="auto"/>
            <w:left w:val="none" w:sz="0" w:space="0" w:color="auto"/>
            <w:bottom w:val="none" w:sz="0" w:space="0" w:color="auto"/>
            <w:right w:val="none" w:sz="0" w:space="0" w:color="auto"/>
          </w:divBdr>
        </w:div>
      </w:divsChild>
    </w:div>
    <w:div w:id="1720545479">
      <w:bodyDiv w:val="1"/>
      <w:marLeft w:val="0"/>
      <w:marRight w:val="0"/>
      <w:marTop w:val="0"/>
      <w:marBottom w:val="0"/>
      <w:divBdr>
        <w:top w:val="none" w:sz="0" w:space="0" w:color="auto"/>
        <w:left w:val="none" w:sz="0" w:space="0" w:color="auto"/>
        <w:bottom w:val="none" w:sz="0" w:space="0" w:color="auto"/>
        <w:right w:val="none" w:sz="0" w:space="0" w:color="auto"/>
      </w:divBdr>
    </w:div>
    <w:div w:id="1720931591">
      <w:bodyDiv w:val="1"/>
      <w:marLeft w:val="0"/>
      <w:marRight w:val="0"/>
      <w:marTop w:val="0"/>
      <w:marBottom w:val="0"/>
      <w:divBdr>
        <w:top w:val="none" w:sz="0" w:space="0" w:color="auto"/>
        <w:left w:val="none" w:sz="0" w:space="0" w:color="auto"/>
        <w:bottom w:val="none" w:sz="0" w:space="0" w:color="auto"/>
        <w:right w:val="none" w:sz="0" w:space="0" w:color="auto"/>
      </w:divBdr>
      <w:divsChild>
        <w:div w:id="1503202210">
          <w:marLeft w:val="640"/>
          <w:marRight w:val="0"/>
          <w:marTop w:val="0"/>
          <w:marBottom w:val="0"/>
          <w:divBdr>
            <w:top w:val="none" w:sz="0" w:space="0" w:color="auto"/>
            <w:left w:val="none" w:sz="0" w:space="0" w:color="auto"/>
            <w:bottom w:val="none" w:sz="0" w:space="0" w:color="auto"/>
            <w:right w:val="none" w:sz="0" w:space="0" w:color="auto"/>
          </w:divBdr>
        </w:div>
        <w:div w:id="1085417711">
          <w:marLeft w:val="640"/>
          <w:marRight w:val="0"/>
          <w:marTop w:val="0"/>
          <w:marBottom w:val="0"/>
          <w:divBdr>
            <w:top w:val="none" w:sz="0" w:space="0" w:color="auto"/>
            <w:left w:val="none" w:sz="0" w:space="0" w:color="auto"/>
            <w:bottom w:val="none" w:sz="0" w:space="0" w:color="auto"/>
            <w:right w:val="none" w:sz="0" w:space="0" w:color="auto"/>
          </w:divBdr>
        </w:div>
        <w:div w:id="2072534150">
          <w:marLeft w:val="640"/>
          <w:marRight w:val="0"/>
          <w:marTop w:val="0"/>
          <w:marBottom w:val="0"/>
          <w:divBdr>
            <w:top w:val="none" w:sz="0" w:space="0" w:color="auto"/>
            <w:left w:val="none" w:sz="0" w:space="0" w:color="auto"/>
            <w:bottom w:val="none" w:sz="0" w:space="0" w:color="auto"/>
            <w:right w:val="none" w:sz="0" w:space="0" w:color="auto"/>
          </w:divBdr>
        </w:div>
        <w:div w:id="757680132">
          <w:marLeft w:val="640"/>
          <w:marRight w:val="0"/>
          <w:marTop w:val="0"/>
          <w:marBottom w:val="0"/>
          <w:divBdr>
            <w:top w:val="none" w:sz="0" w:space="0" w:color="auto"/>
            <w:left w:val="none" w:sz="0" w:space="0" w:color="auto"/>
            <w:bottom w:val="none" w:sz="0" w:space="0" w:color="auto"/>
            <w:right w:val="none" w:sz="0" w:space="0" w:color="auto"/>
          </w:divBdr>
        </w:div>
        <w:div w:id="1297104458">
          <w:marLeft w:val="640"/>
          <w:marRight w:val="0"/>
          <w:marTop w:val="0"/>
          <w:marBottom w:val="0"/>
          <w:divBdr>
            <w:top w:val="none" w:sz="0" w:space="0" w:color="auto"/>
            <w:left w:val="none" w:sz="0" w:space="0" w:color="auto"/>
            <w:bottom w:val="none" w:sz="0" w:space="0" w:color="auto"/>
            <w:right w:val="none" w:sz="0" w:space="0" w:color="auto"/>
          </w:divBdr>
        </w:div>
        <w:div w:id="1083914817">
          <w:marLeft w:val="640"/>
          <w:marRight w:val="0"/>
          <w:marTop w:val="0"/>
          <w:marBottom w:val="0"/>
          <w:divBdr>
            <w:top w:val="none" w:sz="0" w:space="0" w:color="auto"/>
            <w:left w:val="none" w:sz="0" w:space="0" w:color="auto"/>
            <w:bottom w:val="none" w:sz="0" w:space="0" w:color="auto"/>
            <w:right w:val="none" w:sz="0" w:space="0" w:color="auto"/>
          </w:divBdr>
        </w:div>
        <w:div w:id="1946040084">
          <w:marLeft w:val="640"/>
          <w:marRight w:val="0"/>
          <w:marTop w:val="0"/>
          <w:marBottom w:val="0"/>
          <w:divBdr>
            <w:top w:val="none" w:sz="0" w:space="0" w:color="auto"/>
            <w:left w:val="none" w:sz="0" w:space="0" w:color="auto"/>
            <w:bottom w:val="none" w:sz="0" w:space="0" w:color="auto"/>
            <w:right w:val="none" w:sz="0" w:space="0" w:color="auto"/>
          </w:divBdr>
        </w:div>
        <w:div w:id="95562206">
          <w:marLeft w:val="640"/>
          <w:marRight w:val="0"/>
          <w:marTop w:val="0"/>
          <w:marBottom w:val="0"/>
          <w:divBdr>
            <w:top w:val="none" w:sz="0" w:space="0" w:color="auto"/>
            <w:left w:val="none" w:sz="0" w:space="0" w:color="auto"/>
            <w:bottom w:val="none" w:sz="0" w:space="0" w:color="auto"/>
            <w:right w:val="none" w:sz="0" w:space="0" w:color="auto"/>
          </w:divBdr>
        </w:div>
        <w:div w:id="892884732">
          <w:marLeft w:val="640"/>
          <w:marRight w:val="0"/>
          <w:marTop w:val="0"/>
          <w:marBottom w:val="0"/>
          <w:divBdr>
            <w:top w:val="none" w:sz="0" w:space="0" w:color="auto"/>
            <w:left w:val="none" w:sz="0" w:space="0" w:color="auto"/>
            <w:bottom w:val="none" w:sz="0" w:space="0" w:color="auto"/>
            <w:right w:val="none" w:sz="0" w:space="0" w:color="auto"/>
          </w:divBdr>
        </w:div>
        <w:div w:id="457845692">
          <w:marLeft w:val="640"/>
          <w:marRight w:val="0"/>
          <w:marTop w:val="0"/>
          <w:marBottom w:val="0"/>
          <w:divBdr>
            <w:top w:val="none" w:sz="0" w:space="0" w:color="auto"/>
            <w:left w:val="none" w:sz="0" w:space="0" w:color="auto"/>
            <w:bottom w:val="none" w:sz="0" w:space="0" w:color="auto"/>
            <w:right w:val="none" w:sz="0" w:space="0" w:color="auto"/>
          </w:divBdr>
        </w:div>
        <w:div w:id="1649901410">
          <w:marLeft w:val="640"/>
          <w:marRight w:val="0"/>
          <w:marTop w:val="0"/>
          <w:marBottom w:val="0"/>
          <w:divBdr>
            <w:top w:val="none" w:sz="0" w:space="0" w:color="auto"/>
            <w:left w:val="none" w:sz="0" w:space="0" w:color="auto"/>
            <w:bottom w:val="none" w:sz="0" w:space="0" w:color="auto"/>
            <w:right w:val="none" w:sz="0" w:space="0" w:color="auto"/>
          </w:divBdr>
        </w:div>
        <w:div w:id="2046756740">
          <w:marLeft w:val="640"/>
          <w:marRight w:val="0"/>
          <w:marTop w:val="0"/>
          <w:marBottom w:val="0"/>
          <w:divBdr>
            <w:top w:val="none" w:sz="0" w:space="0" w:color="auto"/>
            <w:left w:val="none" w:sz="0" w:space="0" w:color="auto"/>
            <w:bottom w:val="none" w:sz="0" w:space="0" w:color="auto"/>
            <w:right w:val="none" w:sz="0" w:space="0" w:color="auto"/>
          </w:divBdr>
        </w:div>
        <w:div w:id="1878538986">
          <w:marLeft w:val="640"/>
          <w:marRight w:val="0"/>
          <w:marTop w:val="0"/>
          <w:marBottom w:val="0"/>
          <w:divBdr>
            <w:top w:val="none" w:sz="0" w:space="0" w:color="auto"/>
            <w:left w:val="none" w:sz="0" w:space="0" w:color="auto"/>
            <w:bottom w:val="none" w:sz="0" w:space="0" w:color="auto"/>
            <w:right w:val="none" w:sz="0" w:space="0" w:color="auto"/>
          </w:divBdr>
        </w:div>
        <w:div w:id="1281107774">
          <w:marLeft w:val="640"/>
          <w:marRight w:val="0"/>
          <w:marTop w:val="0"/>
          <w:marBottom w:val="0"/>
          <w:divBdr>
            <w:top w:val="none" w:sz="0" w:space="0" w:color="auto"/>
            <w:left w:val="none" w:sz="0" w:space="0" w:color="auto"/>
            <w:bottom w:val="none" w:sz="0" w:space="0" w:color="auto"/>
            <w:right w:val="none" w:sz="0" w:space="0" w:color="auto"/>
          </w:divBdr>
        </w:div>
        <w:div w:id="277879694">
          <w:marLeft w:val="640"/>
          <w:marRight w:val="0"/>
          <w:marTop w:val="0"/>
          <w:marBottom w:val="0"/>
          <w:divBdr>
            <w:top w:val="none" w:sz="0" w:space="0" w:color="auto"/>
            <w:left w:val="none" w:sz="0" w:space="0" w:color="auto"/>
            <w:bottom w:val="none" w:sz="0" w:space="0" w:color="auto"/>
            <w:right w:val="none" w:sz="0" w:space="0" w:color="auto"/>
          </w:divBdr>
        </w:div>
        <w:div w:id="364600879">
          <w:marLeft w:val="640"/>
          <w:marRight w:val="0"/>
          <w:marTop w:val="0"/>
          <w:marBottom w:val="0"/>
          <w:divBdr>
            <w:top w:val="none" w:sz="0" w:space="0" w:color="auto"/>
            <w:left w:val="none" w:sz="0" w:space="0" w:color="auto"/>
            <w:bottom w:val="none" w:sz="0" w:space="0" w:color="auto"/>
            <w:right w:val="none" w:sz="0" w:space="0" w:color="auto"/>
          </w:divBdr>
        </w:div>
        <w:div w:id="1505393749">
          <w:marLeft w:val="640"/>
          <w:marRight w:val="0"/>
          <w:marTop w:val="0"/>
          <w:marBottom w:val="0"/>
          <w:divBdr>
            <w:top w:val="none" w:sz="0" w:space="0" w:color="auto"/>
            <w:left w:val="none" w:sz="0" w:space="0" w:color="auto"/>
            <w:bottom w:val="none" w:sz="0" w:space="0" w:color="auto"/>
            <w:right w:val="none" w:sz="0" w:space="0" w:color="auto"/>
          </w:divBdr>
        </w:div>
        <w:div w:id="131169535">
          <w:marLeft w:val="640"/>
          <w:marRight w:val="0"/>
          <w:marTop w:val="0"/>
          <w:marBottom w:val="0"/>
          <w:divBdr>
            <w:top w:val="none" w:sz="0" w:space="0" w:color="auto"/>
            <w:left w:val="none" w:sz="0" w:space="0" w:color="auto"/>
            <w:bottom w:val="none" w:sz="0" w:space="0" w:color="auto"/>
            <w:right w:val="none" w:sz="0" w:space="0" w:color="auto"/>
          </w:divBdr>
        </w:div>
        <w:div w:id="2001881173">
          <w:marLeft w:val="640"/>
          <w:marRight w:val="0"/>
          <w:marTop w:val="0"/>
          <w:marBottom w:val="0"/>
          <w:divBdr>
            <w:top w:val="none" w:sz="0" w:space="0" w:color="auto"/>
            <w:left w:val="none" w:sz="0" w:space="0" w:color="auto"/>
            <w:bottom w:val="none" w:sz="0" w:space="0" w:color="auto"/>
            <w:right w:val="none" w:sz="0" w:space="0" w:color="auto"/>
          </w:divBdr>
        </w:div>
        <w:div w:id="2104715362">
          <w:marLeft w:val="640"/>
          <w:marRight w:val="0"/>
          <w:marTop w:val="0"/>
          <w:marBottom w:val="0"/>
          <w:divBdr>
            <w:top w:val="none" w:sz="0" w:space="0" w:color="auto"/>
            <w:left w:val="none" w:sz="0" w:space="0" w:color="auto"/>
            <w:bottom w:val="none" w:sz="0" w:space="0" w:color="auto"/>
            <w:right w:val="none" w:sz="0" w:space="0" w:color="auto"/>
          </w:divBdr>
        </w:div>
        <w:div w:id="502939428">
          <w:marLeft w:val="640"/>
          <w:marRight w:val="0"/>
          <w:marTop w:val="0"/>
          <w:marBottom w:val="0"/>
          <w:divBdr>
            <w:top w:val="none" w:sz="0" w:space="0" w:color="auto"/>
            <w:left w:val="none" w:sz="0" w:space="0" w:color="auto"/>
            <w:bottom w:val="none" w:sz="0" w:space="0" w:color="auto"/>
            <w:right w:val="none" w:sz="0" w:space="0" w:color="auto"/>
          </w:divBdr>
        </w:div>
        <w:div w:id="1869374215">
          <w:marLeft w:val="640"/>
          <w:marRight w:val="0"/>
          <w:marTop w:val="0"/>
          <w:marBottom w:val="0"/>
          <w:divBdr>
            <w:top w:val="none" w:sz="0" w:space="0" w:color="auto"/>
            <w:left w:val="none" w:sz="0" w:space="0" w:color="auto"/>
            <w:bottom w:val="none" w:sz="0" w:space="0" w:color="auto"/>
            <w:right w:val="none" w:sz="0" w:space="0" w:color="auto"/>
          </w:divBdr>
        </w:div>
        <w:div w:id="846484537">
          <w:marLeft w:val="640"/>
          <w:marRight w:val="0"/>
          <w:marTop w:val="0"/>
          <w:marBottom w:val="0"/>
          <w:divBdr>
            <w:top w:val="none" w:sz="0" w:space="0" w:color="auto"/>
            <w:left w:val="none" w:sz="0" w:space="0" w:color="auto"/>
            <w:bottom w:val="none" w:sz="0" w:space="0" w:color="auto"/>
            <w:right w:val="none" w:sz="0" w:space="0" w:color="auto"/>
          </w:divBdr>
        </w:div>
        <w:div w:id="782043100">
          <w:marLeft w:val="640"/>
          <w:marRight w:val="0"/>
          <w:marTop w:val="0"/>
          <w:marBottom w:val="0"/>
          <w:divBdr>
            <w:top w:val="none" w:sz="0" w:space="0" w:color="auto"/>
            <w:left w:val="none" w:sz="0" w:space="0" w:color="auto"/>
            <w:bottom w:val="none" w:sz="0" w:space="0" w:color="auto"/>
            <w:right w:val="none" w:sz="0" w:space="0" w:color="auto"/>
          </w:divBdr>
        </w:div>
        <w:div w:id="53241755">
          <w:marLeft w:val="640"/>
          <w:marRight w:val="0"/>
          <w:marTop w:val="0"/>
          <w:marBottom w:val="0"/>
          <w:divBdr>
            <w:top w:val="none" w:sz="0" w:space="0" w:color="auto"/>
            <w:left w:val="none" w:sz="0" w:space="0" w:color="auto"/>
            <w:bottom w:val="none" w:sz="0" w:space="0" w:color="auto"/>
            <w:right w:val="none" w:sz="0" w:space="0" w:color="auto"/>
          </w:divBdr>
        </w:div>
        <w:div w:id="1296177540">
          <w:marLeft w:val="640"/>
          <w:marRight w:val="0"/>
          <w:marTop w:val="0"/>
          <w:marBottom w:val="0"/>
          <w:divBdr>
            <w:top w:val="none" w:sz="0" w:space="0" w:color="auto"/>
            <w:left w:val="none" w:sz="0" w:space="0" w:color="auto"/>
            <w:bottom w:val="none" w:sz="0" w:space="0" w:color="auto"/>
            <w:right w:val="none" w:sz="0" w:space="0" w:color="auto"/>
          </w:divBdr>
        </w:div>
        <w:div w:id="1826388820">
          <w:marLeft w:val="640"/>
          <w:marRight w:val="0"/>
          <w:marTop w:val="0"/>
          <w:marBottom w:val="0"/>
          <w:divBdr>
            <w:top w:val="none" w:sz="0" w:space="0" w:color="auto"/>
            <w:left w:val="none" w:sz="0" w:space="0" w:color="auto"/>
            <w:bottom w:val="none" w:sz="0" w:space="0" w:color="auto"/>
            <w:right w:val="none" w:sz="0" w:space="0" w:color="auto"/>
          </w:divBdr>
        </w:div>
        <w:div w:id="1946233577">
          <w:marLeft w:val="640"/>
          <w:marRight w:val="0"/>
          <w:marTop w:val="0"/>
          <w:marBottom w:val="0"/>
          <w:divBdr>
            <w:top w:val="none" w:sz="0" w:space="0" w:color="auto"/>
            <w:left w:val="none" w:sz="0" w:space="0" w:color="auto"/>
            <w:bottom w:val="none" w:sz="0" w:space="0" w:color="auto"/>
            <w:right w:val="none" w:sz="0" w:space="0" w:color="auto"/>
          </w:divBdr>
        </w:div>
        <w:div w:id="1321077554">
          <w:marLeft w:val="640"/>
          <w:marRight w:val="0"/>
          <w:marTop w:val="0"/>
          <w:marBottom w:val="0"/>
          <w:divBdr>
            <w:top w:val="none" w:sz="0" w:space="0" w:color="auto"/>
            <w:left w:val="none" w:sz="0" w:space="0" w:color="auto"/>
            <w:bottom w:val="none" w:sz="0" w:space="0" w:color="auto"/>
            <w:right w:val="none" w:sz="0" w:space="0" w:color="auto"/>
          </w:divBdr>
        </w:div>
        <w:div w:id="198513182">
          <w:marLeft w:val="640"/>
          <w:marRight w:val="0"/>
          <w:marTop w:val="0"/>
          <w:marBottom w:val="0"/>
          <w:divBdr>
            <w:top w:val="none" w:sz="0" w:space="0" w:color="auto"/>
            <w:left w:val="none" w:sz="0" w:space="0" w:color="auto"/>
            <w:bottom w:val="none" w:sz="0" w:space="0" w:color="auto"/>
            <w:right w:val="none" w:sz="0" w:space="0" w:color="auto"/>
          </w:divBdr>
        </w:div>
        <w:div w:id="247420554">
          <w:marLeft w:val="640"/>
          <w:marRight w:val="0"/>
          <w:marTop w:val="0"/>
          <w:marBottom w:val="0"/>
          <w:divBdr>
            <w:top w:val="none" w:sz="0" w:space="0" w:color="auto"/>
            <w:left w:val="none" w:sz="0" w:space="0" w:color="auto"/>
            <w:bottom w:val="none" w:sz="0" w:space="0" w:color="auto"/>
            <w:right w:val="none" w:sz="0" w:space="0" w:color="auto"/>
          </w:divBdr>
        </w:div>
        <w:div w:id="2133399169">
          <w:marLeft w:val="640"/>
          <w:marRight w:val="0"/>
          <w:marTop w:val="0"/>
          <w:marBottom w:val="0"/>
          <w:divBdr>
            <w:top w:val="none" w:sz="0" w:space="0" w:color="auto"/>
            <w:left w:val="none" w:sz="0" w:space="0" w:color="auto"/>
            <w:bottom w:val="none" w:sz="0" w:space="0" w:color="auto"/>
            <w:right w:val="none" w:sz="0" w:space="0" w:color="auto"/>
          </w:divBdr>
        </w:div>
        <w:div w:id="1835993620">
          <w:marLeft w:val="640"/>
          <w:marRight w:val="0"/>
          <w:marTop w:val="0"/>
          <w:marBottom w:val="0"/>
          <w:divBdr>
            <w:top w:val="none" w:sz="0" w:space="0" w:color="auto"/>
            <w:left w:val="none" w:sz="0" w:space="0" w:color="auto"/>
            <w:bottom w:val="none" w:sz="0" w:space="0" w:color="auto"/>
            <w:right w:val="none" w:sz="0" w:space="0" w:color="auto"/>
          </w:divBdr>
        </w:div>
        <w:div w:id="744300801">
          <w:marLeft w:val="640"/>
          <w:marRight w:val="0"/>
          <w:marTop w:val="0"/>
          <w:marBottom w:val="0"/>
          <w:divBdr>
            <w:top w:val="none" w:sz="0" w:space="0" w:color="auto"/>
            <w:left w:val="none" w:sz="0" w:space="0" w:color="auto"/>
            <w:bottom w:val="none" w:sz="0" w:space="0" w:color="auto"/>
            <w:right w:val="none" w:sz="0" w:space="0" w:color="auto"/>
          </w:divBdr>
        </w:div>
        <w:div w:id="983041585">
          <w:marLeft w:val="640"/>
          <w:marRight w:val="0"/>
          <w:marTop w:val="0"/>
          <w:marBottom w:val="0"/>
          <w:divBdr>
            <w:top w:val="none" w:sz="0" w:space="0" w:color="auto"/>
            <w:left w:val="none" w:sz="0" w:space="0" w:color="auto"/>
            <w:bottom w:val="none" w:sz="0" w:space="0" w:color="auto"/>
            <w:right w:val="none" w:sz="0" w:space="0" w:color="auto"/>
          </w:divBdr>
        </w:div>
        <w:div w:id="2106531938">
          <w:marLeft w:val="640"/>
          <w:marRight w:val="0"/>
          <w:marTop w:val="0"/>
          <w:marBottom w:val="0"/>
          <w:divBdr>
            <w:top w:val="none" w:sz="0" w:space="0" w:color="auto"/>
            <w:left w:val="none" w:sz="0" w:space="0" w:color="auto"/>
            <w:bottom w:val="none" w:sz="0" w:space="0" w:color="auto"/>
            <w:right w:val="none" w:sz="0" w:space="0" w:color="auto"/>
          </w:divBdr>
        </w:div>
      </w:divsChild>
    </w:div>
    <w:div w:id="1721899424">
      <w:bodyDiv w:val="1"/>
      <w:marLeft w:val="0"/>
      <w:marRight w:val="0"/>
      <w:marTop w:val="0"/>
      <w:marBottom w:val="0"/>
      <w:divBdr>
        <w:top w:val="none" w:sz="0" w:space="0" w:color="auto"/>
        <w:left w:val="none" w:sz="0" w:space="0" w:color="auto"/>
        <w:bottom w:val="none" w:sz="0" w:space="0" w:color="auto"/>
        <w:right w:val="none" w:sz="0" w:space="0" w:color="auto"/>
      </w:divBdr>
      <w:divsChild>
        <w:div w:id="1447918929">
          <w:marLeft w:val="640"/>
          <w:marRight w:val="0"/>
          <w:marTop w:val="0"/>
          <w:marBottom w:val="0"/>
          <w:divBdr>
            <w:top w:val="none" w:sz="0" w:space="0" w:color="auto"/>
            <w:left w:val="none" w:sz="0" w:space="0" w:color="auto"/>
            <w:bottom w:val="none" w:sz="0" w:space="0" w:color="auto"/>
            <w:right w:val="none" w:sz="0" w:space="0" w:color="auto"/>
          </w:divBdr>
        </w:div>
        <w:div w:id="959458631">
          <w:marLeft w:val="640"/>
          <w:marRight w:val="0"/>
          <w:marTop w:val="0"/>
          <w:marBottom w:val="0"/>
          <w:divBdr>
            <w:top w:val="none" w:sz="0" w:space="0" w:color="auto"/>
            <w:left w:val="none" w:sz="0" w:space="0" w:color="auto"/>
            <w:bottom w:val="none" w:sz="0" w:space="0" w:color="auto"/>
            <w:right w:val="none" w:sz="0" w:space="0" w:color="auto"/>
          </w:divBdr>
        </w:div>
        <w:div w:id="146243158">
          <w:marLeft w:val="640"/>
          <w:marRight w:val="0"/>
          <w:marTop w:val="0"/>
          <w:marBottom w:val="0"/>
          <w:divBdr>
            <w:top w:val="none" w:sz="0" w:space="0" w:color="auto"/>
            <w:left w:val="none" w:sz="0" w:space="0" w:color="auto"/>
            <w:bottom w:val="none" w:sz="0" w:space="0" w:color="auto"/>
            <w:right w:val="none" w:sz="0" w:space="0" w:color="auto"/>
          </w:divBdr>
        </w:div>
        <w:div w:id="1693796215">
          <w:marLeft w:val="640"/>
          <w:marRight w:val="0"/>
          <w:marTop w:val="0"/>
          <w:marBottom w:val="0"/>
          <w:divBdr>
            <w:top w:val="none" w:sz="0" w:space="0" w:color="auto"/>
            <w:left w:val="none" w:sz="0" w:space="0" w:color="auto"/>
            <w:bottom w:val="none" w:sz="0" w:space="0" w:color="auto"/>
            <w:right w:val="none" w:sz="0" w:space="0" w:color="auto"/>
          </w:divBdr>
        </w:div>
        <w:div w:id="1130899169">
          <w:marLeft w:val="640"/>
          <w:marRight w:val="0"/>
          <w:marTop w:val="0"/>
          <w:marBottom w:val="0"/>
          <w:divBdr>
            <w:top w:val="none" w:sz="0" w:space="0" w:color="auto"/>
            <w:left w:val="none" w:sz="0" w:space="0" w:color="auto"/>
            <w:bottom w:val="none" w:sz="0" w:space="0" w:color="auto"/>
            <w:right w:val="none" w:sz="0" w:space="0" w:color="auto"/>
          </w:divBdr>
        </w:div>
        <w:div w:id="402604466">
          <w:marLeft w:val="640"/>
          <w:marRight w:val="0"/>
          <w:marTop w:val="0"/>
          <w:marBottom w:val="0"/>
          <w:divBdr>
            <w:top w:val="none" w:sz="0" w:space="0" w:color="auto"/>
            <w:left w:val="none" w:sz="0" w:space="0" w:color="auto"/>
            <w:bottom w:val="none" w:sz="0" w:space="0" w:color="auto"/>
            <w:right w:val="none" w:sz="0" w:space="0" w:color="auto"/>
          </w:divBdr>
        </w:div>
        <w:div w:id="1855801497">
          <w:marLeft w:val="640"/>
          <w:marRight w:val="0"/>
          <w:marTop w:val="0"/>
          <w:marBottom w:val="0"/>
          <w:divBdr>
            <w:top w:val="none" w:sz="0" w:space="0" w:color="auto"/>
            <w:left w:val="none" w:sz="0" w:space="0" w:color="auto"/>
            <w:bottom w:val="none" w:sz="0" w:space="0" w:color="auto"/>
            <w:right w:val="none" w:sz="0" w:space="0" w:color="auto"/>
          </w:divBdr>
        </w:div>
        <w:div w:id="740715646">
          <w:marLeft w:val="640"/>
          <w:marRight w:val="0"/>
          <w:marTop w:val="0"/>
          <w:marBottom w:val="0"/>
          <w:divBdr>
            <w:top w:val="none" w:sz="0" w:space="0" w:color="auto"/>
            <w:left w:val="none" w:sz="0" w:space="0" w:color="auto"/>
            <w:bottom w:val="none" w:sz="0" w:space="0" w:color="auto"/>
            <w:right w:val="none" w:sz="0" w:space="0" w:color="auto"/>
          </w:divBdr>
        </w:div>
        <w:div w:id="1083381642">
          <w:marLeft w:val="640"/>
          <w:marRight w:val="0"/>
          <w:marTop w:val="0"/>
          <w:marBottom w:val="0"/>
          <w:divBdr>
            <w:top w:val="none" w:sz="0" w:space="0" w:color="auto"/>
            <w:left w:val="none" w:sz="0" w:space="0" w:color="auto"/>
            <w:bottom w:val="none" w:sz="0" w:space="0" w:color="auto"/>
            <w:right w:val="none" w:sz="0" w:space="0" w:color="auto"/>
          </w:divBdr>
        </w:div>
        <w:div w:id="188836156">
          <w:marLeft w:val="640"/>
          <w:marRight w:val="0"/>
          <w:marTop w:val="0"/>
          <w:marBottom w:val="0"/>
          <w:divBdr>
            <w:top w:val="none" w:sz="0" w:space="0" w:color="auto"/>
            <w:left w:val="none" w:sz="0" w:space="0" w:color="auto"/>
            <w:bottom w:val="none" w:sz="0" w:space="0" w:color="auto"/>
            <w:right w:val="none" w:sz="0" w:space="0" w:color="auto"/>
          </w:divBdr>
        </w:div>
        <w:div w:id="1519855894">
          <w:marLeft w:val="640"/>
          <w:marRight w:val="0"/>
          <w:marTop w:val="0"/>
          <w:marBottom w:val="0"/>
          <w:divBdr>
            <w:top w:val="none" w:sz="0" w:space="0" w:color="auto"/>
            <w:left w:val="none" w:sz="0" w:space="0" w:color="auto"/>
            <w:bottom w:val="none" w:sz="0" w:space="0" w:color="auto"/>
            <w:right w:val="none" w:sz="0" w:space="0" w:color="auto"/>
          </w:divBdr>
        </w:div>
        <w:div w:id="922957906">
          <w:marLeft w:val="640"/>
          <w:marRight w:val="0"/>
          <w:marTop w:val="0"/>
          <w:marBottom w:val="0"/>
          <w:divBdr>
            <w:top w:val="none" w:sz="0" w:space="0" w:color="auto"/>
            <w:left w:val="none" w:sz="0" w:space="0" w:color="auto"/>
            <w:bottom w:val="none" w:sz="0" w:space="0" w:color="auto"/>
            <w:right w:val="none" w:sz="0" w:space="0" w:color="auto"/>
          </w:divBdr>
        </w:div>
        <w:div w:id="1261403624">
          <w:marLeft w:val="640"/>
          <w:marRight w:val="0"/>
          <w:marTop w:val="0"/>
          <w:marBottom w:val="0"/>
          <w:divBdr>
            <w:top w:val="none" w:sz="0" w:space="0" w:color="auto"/>
            <w:left w:val="none" w:sz="0" w:space="0" w:color="auto"/>
            <w:bottom w:val="none" w:sz="0" w:space="0" w:color="auto"/>
            <w:right w:val="none" w:sz="0" w:space="0" w:color="auto"/>
          </w:divBdr>
        </w:div>
        <w:div w:id="1546942585">
          <w:marLeft w:val="640"/>
          <w:marRight w:val="0"/>
          <w:marTop w:val="0"/>
          <w:marBottom w:val="0"/>
          <w:divBdr>
            <w:top w:val="none" w:sz="0" w:space="0" w:color="auto"/>
            <w:left w:val="none" w:sz="0" w:space="0" w:color="auto"/>
            <w:bottom w:val="none" w:sz="0" w:space="0" w:color="auto"/>
            <w:right w:val="none" w:sz="0" w:space="0" w:color="auto"/>
          </w:divBdr>
        </w:div>
        <w:div w:id="1662153987">
          <w:marLeft w:val="640"/>
          <w:marRight w:val="0"/>
          <w:marTop w:val="0"/>
          <w:marBottom w:val="0"/>
          <w:divBdr>
            <w:top w:val="none" w:sz="0" w:space="0" w:color="auto"/>
            <w:left w:val="none" w:sz="0" w:space="0" w:color="auto"/>
            <w:bottom w:val="none" w:sz="0" w:space="0" w:color="auto"/>
            <w:right w:val="none" w:sz="0" w:space="0" w:color="auto"/>
          </w:divBdr>
        </w:div>
        <w:div w:id="239095948">
          <w:marLeft w:val="640"/>
          <w:marRight w:val="0"/>
          <w:marTop w:val="0"/>
          <w:marBottom w:val="0"/>
          <w:divBdr>
            <w:top w:val="none" w:sz="0" w:space="0" w:color="auto"/>
            <w:left w:val="none" w:sz="0" w:space="0" w:color="auto"/>
            <w:bottom w:val="none" w:sz="0" w:space="0" w:color="auto"/>
            <w:right w:val="none" w:sz="0" w:space="0" w:color="auto"/>
          </w:divBdr>
        </w:div>
        <w:div w:id="889804330">
          <w:marLeft w:val="640"/>
          <w:marRight w:val="0"/>
          <w:marTop w:val="0"/>
          <w:marBottom w:val="0"/>
          <w:divBdr>
            <w:top w:val="none" w:sz="0" w:space="0" w:color="auto"/>
            <w:left w:val="none" w:sz="0" w:space="0" w:color="auto"/>
            <w:bottom w:val="none" w:sz="0" w:space="0" w:color="auto"/>
            <w:right w:val="none" w:sz="0" w:space="0" w:color="auto"/>
          </w:divBdr>
        </w:div>
        <w:div w:id="741879483">
          <w:marLeft w:val="640"/>
          <w:marRight w:val="0"/>
          <w:marTop w:val="0"/>
          <w:marBottom w:val="0"/>
          <w:divBdr>
            <w:top w:val="none" w:sz="0" w:space="0" w:color="auto"/>
            <w:left w:val="none" w:sz="0" w:space="0" w:color="auto"/>
            <w:bottom w:val="none" w:sz="0" w:space="0" w:color="auto"/>
            <w:right w:val="none" w:sz="0" w:space="0" w:color="auto"/>
          </w:divBdr>
        </w:div>
        <w:div w:id="1483547356">
          <w:marLeft w:val="640"/>
          <w:marRight w:val="0"/>
          <w:marTop w:val="0"/>
          <w:marBottom w:val="0"/>
          <w:divBdr>
            <w:top w:val="none" w:sz="0" w:space="0" w:color="auto"/>
            <w:left w:val="none" w:sz="0" w:space="0" w:color="auto"/>
            <w:bottom w:val="none" w:sz="0" w:space="0" w:color="auto"/>
            <w:right w:val="none" w:sz="0" w:space="0" w:color="auto"/>
          </w:divBdr>
        </w:div>
        <w:div w:id="1652322936">
          <w:marLeft w:val="640"/>
          <w:marRight w:val="0"/>
          <w:marTop w:val="0"/>
          <w:marBottom w:val="0"/>
          <w:divBdr>
            <w:top w:val="none" w:sz="0" w:space="0" w:color="auto"/>
            <w:left w:val="none" w:sz="0" w:space="0" w:color="auto"/>
            <w:bottom w:val="none" w:sz="0" w:space="0" w:color="auto"/>
            <w:right w:val="none" w:sz="0" w:space="0" w:color="auto"/>
          </w:divBdr>
        </w:div>
        <w:div w:id="312570201">
          <w:marLeft w:val="640"/>
          <w:marRight w:val="0"/>
          <w:marTop w:val="0"/>
          <w:marBottom w:val="0"/>
          <w:divBdr>
            <w:top w:val="none" w:sz="0" w:space="0" w:color="auto"/>
            <w:left w:val="none" w:sz="0" w:space="0" w:color="auto"/>
            <w:bottom w:val="none" w:sz="0" w:space="0" w:color="auto"/>
            <w:right w:val="none" w:sz="0" w:space="0" w:color="auto"/>
          </w:divBdr>
        </w:div>
        <w:div w:id="156305070">
          <w:marLeft w:val="640"/>
          <w:marRight w:val="0"/>
          <w:marTop w:val="0"/>
          <w:marBottom w:val="0"/>
          <w:divBdr>
            <w:top w:val="none" w:sz="0" w:space="0" w:color="auto"/>
            <w:left w:val="none" w:sz="0" w:space="0" w:color="auto"/>
            <w:bottom w:val="none" w:sz="0" w:space="0" w:color="auto"/>
            <w:right w:val="none" w:sz="0" w:space="0" w:color="auto"/>
          </w:divBdr>
        </w:div>
        <w:div w:id="1569412325">
          <w:marLeft w:val="640"/>
          <w:marRight w:val="0"/>
          <w:marTop w:val="0"/>
          <w:marBottom w:val="0"/>
          <w:divBdr>
            <w:top w:val="none" w:sz="0" w:space="0" w:color="auto"/>
            <w:left w:val="none" w:sz="0" w:space="0" w:color="auto"/>
            <w:bottom w:val="none" w:sz="0" w:space="0" w:color="auto"/>
            <w:right w:val="none" w:sz="0" w:space="0" w:color="auto"/>
          </w:divBdr>
        </w:div>
        <w:div w:id="2099253821">
          <w:marLeft w:val="640"/>
          <w:marRight w:val="0"/>
          <w:marTop w:val="0"/>
          <w:marBottom w:val="0"/>
          <w:divBdr>
            <w:top w:val="none" w:sz="0" w:space="0" w:color="auto"/>
            <w:left w:val="none" w:sz="0" w:space="0" w:color="auto"/>
            <w:bottom w:val="none" w:sz="0" w:space="0" w:color="auto"/>
            <w:right w:val="none" w:sz="0" w:space="0" w:color="auto"/>
          </w:divBdr>
        </w:div>
        <w:div w:id="688069990">
          <w:marLeft w:val="640"/>
          <w:marRight w:val="0"/>
          <w:marTop w:val="0"/>
          <w:marBottom w:val="0"/>
          <w:divBdr>
            <w:top w:val="none" w:sz="0" w:space="0" w:color="auto"/>
            <w:left w:val="none" w:sz="0" w:space="0" w:color="auto"/>
            <w:bottom w:val="none" w:sz="0" w:space="0" w:color="auto"/>
            <w:right w:val="none" w:sz="0" w:space="0" w:color="auto"/>
          </w:divBdr>
        </w:div>
        <w:div w:id="1567229171">
          <w:marLeft w:val="640"/>
          <w:marRight w:val="0"/>
          <w:marTop w:val="0"/>
          <w:marBottom w:val="0"/>
          <w:divBdr>
            <w:top w:val="none" w:sz="0" w:space="0" w:color="auto"/>
            <w:left w:val="none" w:sz="0" w:space="0" w:color="auto"/>
            <w:bottom w:val="none" w:sz="0" w:space="0" w:color="auto"/>
            <w:right w:val="none" w:sz="0" w:space="0" w:color="auto"/>
          </w:divBdr>
        </w:div>
        <w:div w:id="1635940401">
          <w:marLeft w:val="640"/>
          <w:marRight w:val="0"/>
          <w:marTop w:val="0"/>
          <w:marBottom w:val="0"/>
          <w:divBdr>
            <w:top w:val="none" w:sz="0" w:space="0" w:color="auto"/>
            <w:left w:val="none" w:sz="0" w:space="0" w:color="auto"/>
            <w:bottom w:val="none" w:sz="0" w:space="0" w:color="auto"/>
            <w:right w:val="none" w:sz="0" w:space="0" w:color="auto"/>
          </w:divBdr>
        </w:div>
        <w:div w:id="228076766">
          <w:marLeft w:val="640"/>
          <w:marRight w:val="0"/>
          <w:marTop w:val="0"/>
          <w:marBottom w:val="0"/>
          <w:divBdr>
            <w:top w:val="none" w:sz="0" w:space="0" w:color="auto"/>
            <w:left w:val="none" w:sz="0" w:space="0" w:color="auto"/>
            <w:bottom w:val="none" w:sz="0" w:space="0" w:color="auto"/>
            <w:right w:val="none" w:sz="0" w:space="0" w:color="auto"/>
          </w:divBdr>
        </w:div>
        <w:div w:id="1488670261">
          <w:marLeft w:val="640"/>
          <w:marRight w:val="0"/>
          <w:marTop w:val="0"/>
          <w:marBottom w:val="0"/>
          <w:divBdr>
            <w:top w:val="none" w:sz="0" w:space="0" w:color="auto"/>
            <w:left w:val="none" w:sz="0" w:space="0" w:color="auto"/>
            <w:bottom w:val="none" w:sz="0" w:space="0" w:color="auto"/>
            <w:right w:val="none" w:sz="0" w:space="0" w:color="auto"/>
          </w:divBdr>
        </w:div>
        <w:div w:id="1552573101">
          <w:marLeft w:val="640"/>
          <w:marRight w:val="0"/>
          <w:marTop w:val="0"/>
          <w:marBottom w:val="0"/>
          <w:divBdr>
            <w:top w:val="none" w:sz="0" w:space="0" w:color="auto"/>
            <w:left w:val="none" w:sz="0" w:space="0" w:color="auto"/>
            <w:bottom w:val="none" w:sz="0" w:space="0" w:color="auto"/>
            <w:right w:val="none" w:sz="0" w:space="0" w:color="auto"/>
          </w:divBdr>
        </w:div>
        <w:div w:id="1057898931">
          <w:marLeft w:val="640"/>
          <w:marRight w:val="0"/>
          <w:marTop w:val="0"/>
          <w:marBottom w:val="0"/>
          <w:divBdr>
            <w:top w:val="none" w:sz="0" w:space="0" w:color="auto"/>
            <w:left w:val="none" w:sz="0" w:space="0" w:color="auto"/>
            <w:bottom w:val="none" w:sz="0" w:space="0" w:color="auto"/>
            <w:right w:val="none" w:sz="0" w:space="0" w:color="auto"/>
          </w:divBdr>
        </w:div>
        <w:div w:id="342821594">
          <w:marLeft w:val="640"/>
          <w:marRight w:val="0"/>
          <w:marTop w:val="0"/>
          <w:marBottom w:val="0"/>
          <w:divBdr>
            <w:top w:val="none" w:sz="0" w:space="0" w:color="auto"/>
            <w:left w:val="none" w:sz="0" w:space="0" w:color="auto"/>
            <w:bottom w:val="none" w:sz="0" w:space="0" w:color="auto"/>
            <w:right w:val="none" w:sz="0" w:space="0" w:color="auto"/>
          </w:divBdr>
        </w:div>
        <w:div w:id="1461073562">
          <w:marLeft w:val="640"/>
          <w:marRight w:val="0"/>
          <w:marTop w:val="0"/>
          <w:marBottom w:val="0"/>
          <w:divBdr>
            <w:top w:val="none" w:sz="0" w:space="0" w:color="auto"/>
            <w:left w:val="none" w:sz="0" w:space="0" w:color="auto"/>
            <w:bottom w:val="none" w:sz="0" w:space="0" w:color="auto"/>
            <w:right w:val="none" w:sz="0" w:space="0" w:color="auto"/>
          </w:divBdr>
        </w:div>
        <w:div w:id="1562406354">
          <w:marLeft w:val="640"/>
          <w:marRight w:val="0"/>
          <w:marTop w:val="0"/>
          <w:marBottom w:val="0"/>
          <w:divBdr>
            <w:top w:val="none" w:sz="0" w:space="0" w:color="auto"/>
            <w:left w:val="none" w:sz="0" w:space="0" w:color="auto"/>
            <w:bottom w:val="none" w:sz="0" w:space="0" w:color="auto"/>
            <w:right w:val="none" w:sz="0" w:space="0" w:color="auto"/>
          </w:divBdr>
        </w:div>
        <w:div w:id="1263341214">
          <w:marLeft w:val="640"/>
          <w:marRight w:val="0"/>
          <w:marTop w:val="0"/>
          <w:marBottom w:val="0"/>
          <w:divBdr>
            <w:top w:val="none" w:sz="0" w:space="0" w:color="auto"/>
            <w:left w:val="none" w:sz="0" w:space="0" w:color="auto"/>
            <w:bottom w:val="none" w:sz="0" w:space="0" w:color="auto"/>
            <w:right w:val="none" w:sz="0" w:space="0" w:color="auto"/>
          </w:divBdr>
        </w:div>
        <w:div w:id="1476873129">
          <w:marLeft w:val="640"/>
          <w:marRight w:val="0"/>
          <w:marTop w:val="0"/>
          <w:marBottom w:val="0"/>
          <w:divBdr>
            <w:top w:val="none" w:sz="0" w:space="0" w:color="auto"/>
            <w:left w:val="none" w:sz="0" w:space="0" w:color="auto"/>
            <w:bottom w:val="none" w:sz="0" w:space="0" w:color="auto"/>
            <w:right w:val="none" w:sz="0" w:space="0" w:color="auto"/>
          </w:divBdr>
        </w:div>
        <w:div w:id="950018850">
          <w:marLeft w:val="640"/>
          <w:marRight w:val="0"/>
          <w:marTop w:val="0"/>
          <w:marBottom w:val="0"/>
          <w:divBdr>
            <w:top w:val="none" w:sz="0" w:space="0" w:color="auto"/>
            <w:left w:val="none" w:sz="0" w:space="0" w:color="auto"/>
            <w:bottom w:val="none" w:sz="0" w:space="0" w:color="auto"/>
            <w:right w:val="none" w:sz="0" w:space="0" w:color="auto"/>
          </w:divBdr>
        </w:div>
        <w:div w:id="1953508772">
          <w:marLeft w:val="640"/>
          <w:marRight w:val="0"/>
          <w:marTop w:val="0"/>
          <w:marBottom w:val="0"/>
          <w:divBdr>
            <w:top w:val="none" w:sz="0" w:space="0" w:color="auto"/>
            <w:left w:val="none" w:sz="0" w:space="0" w:color="auto"/>
            <w:bottom w:val="none" w:sz="0" w:space="0" w:color="auto"/>
            <w:right w:val="none" w:sz="0" w:space="0" w:color="auto"/>
          </w:divBdr>
        </w:div>
        <w:div w:id="1921937966">
          <w:marLeft w:val="640"/>
          <w:marRight w:val="0"/>
          <w:marTop w:val="0"/>
          <w:marBottom w:val="0"/>
          <w:divBdr>
            <w:top w:val="none" w:sz="0" w:space="0" w:color="auto"/>
            <w:left w:val="none" w:sz="0" w:space="0" w:color="auto"/>
            <w:bottom w:val="none" w:sz="0" w:space="0" w:color="auto"/>
            <w:right w:val="none" w:sz="0" w:space="0" w:color="auto"/>
          </w:divBdr>
        </w:div>
      </w:divsChild>
    </w:div>
    <w:div w:id="1724789102">
      <w:bodyDiv w:val="1"/>
      <w:marLeft w:val="0"/>
      <w:marRight w:val="0"/>
      <w:marTop w:val="0"/>
      <w:marBottom w:val="0"/>
      <w:divBdr>
        <w:top w:val="none" w:sz="0" w:space="0" w:color="auto"/>
        <w:left w:val="none" w:sz="0" w:space="0" w:color="auto"/>
        <w:bottom w:val="none" w:sz="0" w:space="0" w:color="auto"/>
        <w:right w:val="none" w:sz="0" w:space="0" w:color="auto"/>
      </w:divBdr>
      <w:divsChild>
        <w:div w:id="2134860414">
          <w:marLeft w:val="640"/>
          <w:marRight w:val="0"/>
          <w:marTop w:val="0"/>
          <w:marBottom w:val="0"/>
          <w:divBdr>
            <w:top w:val="none" w:sz="0" w:space="0" w:color="auto"/>
            <w:left w:val="none" w:sz="0" w:space="0" w:color="auto"/>
            <w:bottom w:val="none" w:sz="0" w:space="0" w:color="auto"/>
            <w:right w:val="none" w:sz="0" w:space="0" w:color="auto"/>
          </w:divBdr>
        </w:div>
        <w:div w:id="503514749">
          <w:marLeft w:val="640"/>
          <w:marRight w:val="0"/>
          <w:marTop w:val="0"/>
          <w:marBottom w:val="0"/>
          <w:divBdr>
            <w:top w:val="none" w:sz="0" w:space="0" w:color="auto"/>
            <w:left w:val="none" w:sz="0" w:space="0" w:color="auto"/>
            <w:bottom w:val="none" w:sz="0" w:space="0" w:color="auto"/>
            <w:right w:val="none" w:sz="0" w:space="0" w:color="auto"/>
          </w:divBdr>
        </w:div>
        <w:div w:id="46533893">
          <w:marLeft w:val="640"/>
          <w:marRight w:val="0"/>
          <w:marTop w:val="0"/>
          <w:marBottom w:val="0"/>
          <w:divBdr>
            <w:top w:val="none" w:sz="0" w:space="0" w:color="auto"/>
            <w:left w:val="none" w:sz="0" w:space="0" w:color="auto"/>
            <w:bottom w:val="none" w:sz="0" w:space="0" w:color="auto"/>
            <w:right w:val="none" w:sz="0" w:space="0" w:color="auto"/>
          </w:divBdr>
        </w:div>
        <w:div w:id="2127577853">
          <w:marLeft w:val="640"/>
          <w:marRight w:val="0"/>
          <w:marTop w:val="0"/>
          <w:marBottom w:val="0"/>
          <w:divBdr>
            <w:top w:val="none" w:sz="0" w:space="0" w:color="auto"/>
            <w:left w:val="none" w:sz="0" w:space="0" w:color="auto"/>
            <w:bottom w:val="none" w:sz="0" w:space="0" w:color="auto"/>
            <w:right w:val="none" w:sz="0" w:space="0" w:color="auto"/>
          </w:divBdr>
        </w:div>
        <w:div w:id="2047022272">
          <w:marLeft w:val="640"/>
          <w:marRight w:val="0"/>
          <w:marTop w:val="0"/>
          <w:marBottom w:val="0"/>
          <w:divBdr>
            <w:top w:val="none" w:sz="0" w:space="0" w:color="auto"/>
            <w:left w:val="none" w:sz="0" w:space="0" w:color="auto"/>
            <w:bottom w:val="none" w:sz="0" w:space="0" w:color="auto"/>
            <w:right w:val="none" w:sz="0" w:space="0" w:color="auto"/>
          </w:divBdr>
        </w:div>
        <w:div w:id="509295126">
          <w:marLeft w:val="640"/>
          <w:marRight w:val="0"/>
          <w:marTop w:val="0"/>
          <w:marBottom w:val="0"/>
          <w:divBdr>
            <w:top w:val="none" w:sz="0" w:space="0" w:color="auto"/>
            <w:left w:val="none" w:sz="0" w:space="0" w:color="auto"/>
            <w:bottom w:val="none" w:sz="0" w:space="0" w:color="auto"/>
            <w:right w:val="none" w:sz="0" w:space="0" w:color="auto"/>
          </w:divBdr>
        </w:div>
        <w:div w:id="2041274497">
          <w:marLeft w:val="640"/>
          <w:marRight w:val="0"/>
          <w:marTop w:val="0"/>
          <w:marBottom w:val="0"/>
          <w:divBdr>
            <w:top w:val="none" w:sz="0" w:space="0" w:color="auto"/>
            <w:left w:val="none" w:sz="0" w:space="0" w:color="auto"/>
            <w:bottom w:val="none" w:sz="0" w:space="0" w:color="auto"/>
            <w:right w:val="none" w:sz="0" w:space="0" w:color="auto"/>
          </w:divBdr>
        </w:div>
        <w:div w:id="1681195092">
          <w:marLeft w:val="640"/>
          <w:marRight w:val="0"/>
          <w:marTop w:val="0"/>
          <w:marBottom w:val="0"/>
          <w:divBdr>
            <w:top w:val="none" w:sz="0" w:space="0" w:color="auto"/>
            <w:left w:val="none" w:sz="0" w:space="0" w:color="auto"/>
            <w:bottom w:val="none" w:sz="0" w:space="0" w:color="auto"/>
            <w:right w:val="none" w:sz="0" w:space="0" w:color="auto"/>
          </w:divBdr>
        </w:div>
        <w:div w:id="591166680">
          <w:marLeft w:val="640"/>
          <w:marRight w:val="0"/>
          <w:marTop w:val="0"/>
          <w:marBottom w:val="0"/>
          <w:divBdr>
            <w:top w:val="none" w:sz="0" w:space="0" w:color="auto"/>
            <w:left w:val="none" w:sz="0" w:space="0" w:color="auto"/>
            <w:bottom w:val="none" w:sz="0" w:space="0" w:color="auto"/>
            <w:right w:val="none" w:sz="0" w:space="0" w:color="auto"/>
          </w:divBdr>
        </w:div>
        <w:div w:id="102457218">
          <w:marLeft w:val="640"/>
          <w:marRight w:val="0"/>
          <w:marTop w:val="0"/>
          <w:marBottom w:val="0"/>
          <w:divBdr>
            <w:top w:val="none" w:sz="0" w:space="0" w:color="auto"/>
            <w:left w:val="none" w:sz="0" w:space="0" w:color="auto"/>
            <w:bottom w:val="none" w:sz="0" w:space="0" w:color="auto"/>
            <w:right w:val="none" w:sz="0" w:space="0" w:color="auto"/>
          </w:divBdr>
        </w:div>
        <w:div w:id="896865721">
          <w:marLeft w:val="640"/>
          <w:marRight w:val="0"/>
          <w:marTop w:val="0"/>
          <w:marBottom w:val="0"/>
          <w:divBdr>
            <w:top w:val="none" w:sz="0" w:space="0" w:color="auto"/>
            <w:left w:val="none" w:sz="0" w:space="0" w:color="auto"/>
            <w:bottom w:val="none" w:sz="0" w:space="0" w:color="auto"/>
            <w:right w:val="none" w:sz="0" w:space="0" w:color="auto"/>
          </w:divBdr>
        </w:div>
        <w:div w:id="1771244529">
          <w:marLeft w:val="640"/>
          <w:marRight w:val="0"/>
          <w:marTop w:val="0"/>
          <w:marBottom w:val="0"/>
          <w:divBdr>
            <w:top w:val="none" w:sz="0" w:space="0" w:color="auto"/>
            <w:left w:val="none" w:sz="0" w:space="0" w:color="auto"/>
            <w:bottom w:val="none" w:sz="0" w:space="0" w:color="auto"/>
            <w:right w:val="none" w:sz="0" w:space="0" w:color="auto"/>
          </w:divBdr>
        </w:div>
        <w:div w:id="520045794">
          <w:marLeft w:val="640"/>
          <w:marRight w:val="0"/>
          <w:marTop w:val="0"/>
          <w:marBottom w:val="0"/>
          <w:divBdr>
            <w:top w:val="none" w:sz="0" w:space="0" w:color="auto"/>
            <w:left w:val="none" w:sz="0" w:space="0" w:color="auto"/>
            <w:bottom w:val="none" w:sz="0" w:space="0" w:color="auto"/>
            <w:right w:val="none" w:sz="0" w:space="0" w:color="auto"/>
          </w:divBdr>
        </w:div>
        <w:div w:id="878903342">
          <w:marLeft w:val="640"/>
          <w:marRight w:val="0"/>
          <w:marTop w:val="0"/>
          <w:marBottom w:val="0"/>
          <w:divBdr>
            <w:top w:val="none" w:sz="0" w:space="0" w:color="auto"/>
            <w:left w:val="none" w:sz="0" w:space="0" w:color="auto"/>
            <w:bottom w:val="none" w:sz="0" w:space="0" w:color="auto"/>
            <w:right w:val="none" w:sz="0" w:space="0" w:color="auto"/>
          </w:divBdr>
        </w:div>
        <w:div w:id="1501579317">
          <w:marLeft w:val="640"/>
          <w:marRight w:val="0"/>
          <w:marTop w:val="0"/>
          <w:marBottom w:val="0"/>
          <w:divBdr>
            <w:top w:val="none" w:sz="0" w:space="0" w:color="auto"/>
            <w:left w:val="none" w:sz="0" w:space="0" w:color="auto"/>
            <w:bottom w:val="none" w:sz="0" w:space="0" w:color="auto"/>
            <w:right w:val="none" w:sz="0" w:space="0" w:color="auto"/>
          </w:divBdr>
        </w:div>
        <w:div w:id="1191449884">
          <w:marLeft w:val="640"/>
          <w:marRight w:val="0"/>
          <w:marTop w:val="0"/>
          <w:marBottom w:val="0"/>
          <w:divBdr>
            <w:top w:val="none" w:sz="0" w:space="0" w:color="auto"/>
            <w:left w:val="none" w:sz="0" w:space="0" w:color="auto"/>
            <w:bottom w:val="none" w:sz="0" w:space="0" w:color="auto"/>
            <w:right w:val="none" w:sz="0" w:space="0" w:color="auto"/>
          </w:divBdr>
        </w:div>
        <w:div w:id="1526290176">
          <w:marLeft w:val="640"/>
          <w:marRight w:val="0"/>
          <w:marTop w:val="0"/>
          <w:marBottom w:val="0"/>
          <w:divBdr>
            <w:top w:val="none" w:sz="0" w:space="0" w:color="auto"/>
            <w:left w:val="none" w:sz="0" w:space="0" w:color="auto"/>
            <w:bottom w:val="none" w:sz="0" w:space="0" w:color="auto"/>
            <w:right w:val="none" w:sz="0" w:space="0" w:color="auto"/>
          </w:divBdr>
        </w:div>
        <w:div w:id="814223218">
          <w:marLeft w:val="640"/>
          <w:marRight w:val="0"/>
          <w:marTop w:val="0"/>
          <w:marBottom w:val="0"/>
          <w:divBdr>
            <w:top w:val="none" w:sz="0" w:space="0" w:color="auto"/>
            <w:left w:val="none" w:sz="0" w:space="0" w:color="auto"/>
            <w:bottom w:val="none" w:sz="0" w:space="0" w:color="auto"/>
            <w:right w:val="none" w:sz="0" w:space="0" w:color="auto"/>
          </w:divBdr>
        </w:div>
        <w:div w:id="430971900">
          <w:marLeft w:val="640"/>
          <w:marRight w:val="0"/>
          <w:marTop w:val="0"/>
          <w:marBottom w:val="0"/>
          <w:divBdr>
            <w:top w:val="none" w:sz="0" w:space="0" w:color="auto"/>
            <w:left w:val="none" w:sz="0" w:space="0" w:color="auto"/>
            <w:bottom w:val="none" w:sz="0" w:space="0" w:color="auto"/>
            <w:right w:val="none" w:sz="0" w:space="0" w:color="auto"/>
          </w:divBdr>
        </w:div>
        <w:div w:id="677736091">
          <w:marLeft w:val="640"/>
          <w:marRight w:val="0"/>
          <w:marTop w:val="0"/>
          <w:marBottom w:val="0"/>
          <w:divBdr>
            <w:top w:val="none" w:sz="0" w:space="0" w:color="auto"/>
            <w:left w:val="none" w:sz="0" w:space="0" w:color="auto"/>
            <w:bottom w:val="none" w:sz="0" w:space="0" w:color="auto"/>
            <w:right w:val="none" w:sz="0" w:space="0" w:color="auto"/>
          </w:divBdr>
        </w:div>
        <w:div w:id="1377004281">
          <w:marLeft w:val="640"/>
          <w:marRight w:val="0"/>
          <w:marTop w:val="0"/>
          <w:marBottom w:val="0"/>
          <w:divBdr>
            <w:top w:val="none" w:sz="0" w:space="0" w:color="auto"/>
            <w:left w:val="none" w:sz="0" w:space="0" w:color="auto"/>
            <w:bottom w:val="none" w:sz="0" w:space="0" w:color="auto"/>
            <w:right w:val="none" w:sz="0" w:space="0" w:color="auto"/>
          </w:divBdr>
        </w:div>
        <w:div w:id="157617357">
          <w:marLeft w:val="640"/>
          <w:marRight w:val="0"/>
          <w:marTop w:val="0"/>
          <w:marBottom w:val="0"/>
          <w:divBdr>
            <w:top w:val="none" w:sz="0" w:space="0" w:color="auto"/>
            <w:left w:val="none" w:sz="0" w:space="0" w:color="auto"/>
            <w:bottom w:val="none" w:sz="0" w:space="0" w:color="auto"/>
            <w:right w:val="none" w:sz="0" w:space="0" w:color="auto"/>
          </w:divBdr>
        </w:div>
        <w:div w:id="736363786">
          <w:marLeft w:val="640"/>
          <w:marRight w:val="0"/>
          <w:marTop w:val="0"/>
          <w:marBottom w:val="0"/>
          <w:divBdr>
            <w:top w:val="none" w:sz="0" w:space="0" w:color="auto"/>
            <w:left w:val="none" w:sz="0" w:space="0" w:color="auto"/>
            <w:bottom w:val="none" w:sz="0" w:space="0" w:color="auto"/>
            <w:right w:val="none" w:sz="0" w:space="0" w:color="auto"/>
          </w:divBdr>
        </w:div>
        <w:div w:id="1463310906">
          <w:marLeft w:val="640"/>
          <w:marRight w:val="0"/>
          <w:marTop w:val="0"/>
          <w:marBottom w:val="0"/>
          <w:divBdr>
            <w:top w:val="none" w:sz="0" w:space="0" w:color="auto"/>
            <w:left w:val="none" w:sz="0" w:space="0" w:color="auto"/>
            <w:bottom w:val="none" w:sz="0" w:space="0" w:color="auto"/>
            <w:right w:val="none" w:sz="0" w:space="0" w:color="auto"/>
          </w:divBdr>
        </w:div>
        <w:div w:id="36324460">
          <w:marLeft w:val="640"/>
          <w:marRight w:val="0"/>
          <w:marTop w:val="0"/>
          <w:marBottom w:val="0"/>
          <w:divBdr>
            <w:top w:val="none" w:sz="0" w:space="0" w:color="auto"/>
            <w:left w:val="none" w:sz="0" w:space="0" w:color="auto"/>
            <w:bottom w:val="none" w:sz="0" w:space="0" w:color="auto"/>
            <w:right w:val="none" w:sz="0" w:space="0" w:color="auto"/>
          </w:divBdr>
        </w:div>
        <w:div w:id="105077297">
          <w:marLeft w:val="640"/>
          <w:marRight w:val="0"/>
          <w:marTop w:val="0"/>
          <w:marBottom w:val="0"/>
          <w:divBdr>
            <w:top w:val="none" w:sz="0" w:space="0" w:color="auto"/>
            <w:left w:val="none" w:sz="0" w:space="0" w:color="auto"/>
            <w:bottom w:val="none" w:sz="0" w:space="0" w:color="auto"/>
            <w:right w:val="none" w:sz="0" w:space="0" w:color="auto"/>
          </w:divBdr>
        </w:div>
        <w:div w:id="804397849">
          <w:marLeft w:val="640"/>
          <w:marRight w:val="0"/>
          <w:marTop w:val="0"/>
          <w:marBottom w:val="0"/>
          <w:divBdr>
            <w:top w:val="none" w:sz="0" w:space="0" w:color="auto"/>
            <w:left w:val="none" w:sz="0" w:space="0" w:color="auto"/>
            <w:bottom w:val="none" w:sz="0" w:space="0" w:color="auto"/>
            <w:right w:val="none" w:sz="0" w:space="0" w:color="auto"/>
          </w:divBdr>
        </w:div>
        <w:div w:id="175266532">
          <w:marLeft w:val="640"/>
          <w:marRight w:val="0"/>
          <w:marTop w:val="0"/>
          <w:marBottom w:val="0"/>
          <w:divBdr>
            <w:top w:val="none" w:sz="0" w:space="0" w:color="auto"/>
            <w:left w:val="none" w:sz="0" w:space="0" w:color="auto"/>
            <w:bottom w:val="none" w:sz="0" w:space="0" w:color="auto"/>
            <w:right w:val="none" w:sz="0" w:space="0" w:color="auto"/>
          </w:divBdr>
        </w:div>
        <w:div w:id="2099859556">
          <w:marLeft w:val="640"/>
          <w:marRight w:val="0"/>
          <w:marTop w:val="0"/>
          <w:marBottom w:val="0"/>
          <w:divBdr>
            <w:top w:val="none" w:sz="0" w:space="0" w:color="auto"/>
            <w:left w:val="none" w:sz="0" w:space="0" w:color="auto"/>
            <w:bottom w:val="none" w:sz="0" w:space="0" w:color="auto"/>
            <w:right w:val="none" w:sz="0" w:space="0" w:color="auto"/>
          </w:divBdr>
        </w:div>
        <w:div w:id="688024575">
          <w:marLeft w:val="640"/>
          <w:marRight w:val="0"/>
          <w:marTop w:val="0"/>
          <w:marBottom w:val="0"/>
          <w:divBdr>
            <w:top w:val="none" w:sz="0" w:space="0" w:color="auto"/>
            <w:left w:val="none" w:sz="0" w:space="0" w:color="auto"/>
            <w:bottom w:val="none" w:sz="0" w:space="0" w:color="auto"/>
            <w:right w:val="none" w:sz="0" w:space="0" w:color="auto"/>
          </w:divBdr>
        </w:div>
        <w:div w:id="796410399">
          <w:marLeft w:val="640"/>
          <w:marRight w:val="0"/>
          <w:marTop w:val="0"/>
          <w:marBottom w:val="0"/>
          <w:divBdr>
            <w:top w:val="none" w:sz="0" w:space="0" w:color="auto"/>
            <w:left w:val="none" w:sz="0" w:space="0" w:color="auto"/>
            <w:bottom w:val="none" w:sz="0" w:space="0" w:color="auto"/>
            <w:right w:val="none" w:sz="0" w:space="0" w:color="auto"/>
          </w:divBdr>
        </w:div>
        <w:div w:id="1153640144">
          <w:marLeft w:val="640"/>
          <w:marRight w:val="0"/>
          <w:marTop w:val="0"/>
          <w:marBottom w:val="0"/>
          <w:divBdr>
            <w:top w:val="none" w:sz="0" w:space="0" w:color="auto"/>
            <w:left w:val="none" w:sz="0" w:space="0" w:color="auto"/>
            <w:bottom w:val="none" w:sz="0" w:space="0" w:color="auto"/>
            <w:right w:val="none" w:sz="0" w:space="0" w:color="auto"/>
          </w:divBdr>
        </w:div>
        <w:div w:id="62148035">
          <w:marLeft w:val="640"/>
          <w:marRight w:val="0"/>
          <w:marTop w:val="0"/>
          <w:marBottom w:val="0"/>
          <w:divBdr>
            <w:top w:val="none" w:sz="0" w:space="0" w:color="auto"/>
            <w:left w:val="none" w:sz="0" w:space="0" w:color="auto"/>
            <w:bottom w:val="none" w:sz="0" w:space="0" w:color="auto"/>
            <w:right w:val="none" w:sz="0" w:space="0" w:color="auto"/>
          </w:divBdr>
        </w:div>
        <w:div w:id="1307664493">
          <w:marLeft w:val="640"/>
          <w:marRight w:val="0"/>
          <w:marTop w:val="0"/>
          <w:marBottom w:val="0"/>
          <w:divBdr>
            <w:top w:val="none" w:sz="0" w:space="0" w:color="auto"/>
            <w:left w:val="none" w:sz="0" w:space="0" w:color="auto"/>
            <w:bottom w:val="none" w:sz="0" w:space="0" w:color="auto"/>
            <w:right w:val="none" w:sz="0" w:space="0" w:color="auto"/>
          </w:divBdr>
        </w:div>
        <w:div w:id="1409958731">
          <w:marLeft w:val="640"/>
          <w:marRight w:val="0"/>
          <w:marTop w:val="0"/>
          <w:marBottom w:val="0"/>
          <w:divBdr>
            <w:top w:val="none" w:sz="0" w:space="0" w:color="auto"/>
            <w:left w:val="none" w:sz="0" w:space="0" w:color="auto"/>
            <w:bottom w:val="none" w:sz="0" w:space="0" w:color="auto"/>
            <w:right w:val="none" w:sz="0" w:space="0" w:color="auto"/>
          </w:divBdr>
        </w:div>
        <w:div w:id="1068184862">
          <w:marLeft w:val="640"/>
          <w:marRight w:val="0"/>
          <w:marTop w:val="0"/>
          <w:marBottom w:val="0"/>
          <w:divBdr>
            <w:top w:val="none" w:sz="0" w:space="0" w:color="auto"/>
            <w:left w:val="none" w:sz="0" w:space="0" w:color="auto"/>
            <w:bottom w:val="none" w:sz="0" w:space="0" w:color="auto"/>
            <w:right w:val="none" w:sz="0" w:space="0" w:color="auto"/>
          </w:divBdr>
        </w:div>
      </w:divsChild>
    </w:div>
    <w:div w:id="1725135675">
      <w:bodyDiv w:val="1"/>
      <w:marLeft w:val="0"/>
      <w:marRight w:val="0"/>
      <w:marTop w:val="0"/>
      <w:marBottom w:val="0"/>
      <w:divBdr>
        <w:top w:val="none" w:sz="0" w:space="0" w:color="auto"/>
        <w:left w:val="none" w:sz="0" w:space="0" w:color="auto"/>
        <w:bottom w:val="none" w:sz="0" w:space="0" w:color="auto"/>
        <w:right w:val="none" w:sz="0" w:space="0" w:color="auto"/>
      </w:divBdr>
      <w:divsChild>
        <w:div w:id="1814299367">
          <w:marLeft w:val="640"/>
          <w:marRight w:val="0"/>
          <w:marTop w:val="0"/>
          <w:marBottom w:val="0"/>
          <w:divBdr>
            <w:top w:val="none" w:sz="0" w:space="0" w:color="auto"/>
            <w:left w:val="none" w:sz="0" w:space="0" w:color="auto"/>
            <w:bottom w:val="none" w:sz="0" w:space="0" w:color="auto"/>
            <w:right w:val="none" w:sz="0" w:space="0" w:color="auto"/>
          </w:divBdr>
        </w:div>
        <w:div w:id="1863546158">
          <w:marLeft w:val="640"/>
          <w:marRight w:val="0"/>
          <w:marTop w:val="0"/>
          <w:marBottom w:val="0"/>
          <w:divBdr>
            <w:top w:val="none" w:sz="0" w:space="0" w:color="auto"/>
            <w:left w:val="none" w:sz="0" w:space="0" w:color="auto"/>
            <w:bottom w:val="none" w:sz="0" w:space="0" w:color="auto"/>
            <w:right w:val="none" w:sz="0" w:space="0" w:color="auto"/>
          </w:divBdr>
        </w:div>
        <w:div w:id="560022794">
          <w:marLeft w:val="640"/>
          <w:marRight w:val="0"/>
          <w:marTop w:val="0"/>
          <w:marBottom w:val="0"/>
          <w:divBdr>
            <w:top w:val="none" w:sz="0" w:space="0" w:color="auto"/>
            <w:left w:val="none" w:sz="0" w:space="0" w:color="auto"/>
            <w:bottom w:val="none" w:sz="0" w:space="0" w:color="auto"/>
            <w:right w:val="none" w:sz="0" w:space="0" w:color="auto"/>
          </w:divBdr>
        </w:div>
        <w:div w:id="535854783">
          <w:marLeft w:val="640"/>
          <w:marRight w:val="0"/>
          <w:marTop w:val="0"/>
          <w:marBottom w:val="0"/>
          <w:divBdr>
            <w:top w:val="none" w:sz="0" w:space="0" w:color="auto"/>
            <w:left w:val="none" w:sz="0" w:space="0" w:color="auto"/>
            <w:bottom w:val="none" w:sz="0" w:space="0" w:color="auto"/>
            <w:right w:val="none" w:sz="0" w:space="0" w:color="auto"/>
          </w:divBdr>
        </w:div>
        <w:div w:id="450250012">
          <w:marLeft w:val="640"/>
          <w:marRight w:val="0"/>
          <w:marTop w:val="0"/>
          <w:marBottom w:val="0"/>
          <w:divBdr>
            <w:top w:val="none" w:sz="0" w:space="0" w:color="auto"/>
            <w:left w:val="none" w:sz="0" w:space="0" w:color="auto"/>
            <w:bottom w:val="none" w:sz="0" w:space="0" w:color="auto"/>
            <w:right w:val="none" w:sz="0" w:space="0" w:color="auto"/>
          </w:divBdr>
        </w:div>
        <w:div w:id="1734041432">
          <w:marLeft w:val="640"/>
          <w:marRight w:val="0"/>
          <w:marTop w:val="0"/>
          <w:marBottom w:val="0"/>
          <w:divBdr>
            <w:top w:val="none" w:sz="0" w:space="0" w:color="auto"/>
            <w:left w:val="none" w:sz="0" w:space="0" w:color="auto"/>
            <w:bottom w:val="none" w:sz="0" w:space="0" w:color="auto"/>
            <w:right w:val="none" w:sz="0" w:space="0" w:color="auto"/>
          </w:divBdr>
        </w:div>
        <w:div w:id="1257907456">
          <w:marLeft w:val="640"/>
          <w:marRight w:val="0"/>
          <w:marTop w:val="0"/>
          <w:marBottom w:val="0"/>
          <w:divBdr>
            <w:top w:val="none" w:sz="0" w:space="0" w:color="auto"/>
            <w:left w:val="none" w:sz="0" w:space="0" w:color="auto"/>
            <w:bottom w:val="none" w:sz="0" w:space="0" w:color="auto"/>
            <w:right w:val="none" w:sz="0" w:space="0" w:color="auto"/>
          </w:divBdr>
        </w:div>
        <w:div w:id="91433572">
          <w:marLeft w:val="640"/>
          <w:marRight w:val="0"/>
          <w:marTop w:val="0"/>
          <w:marBottom w:val="0"/>
          <w:divBdr>
            <w:top w:val="none" w:sz="0" w:space="0" w:color="auto"/>
            <w:left w:val="none" w:sz="0" w:space="0" w:color="auto"/>
            <w:bottom w:val="none" w:sz="0" w:space="0" w:color="auto"/>
            <w:right w:val="none" w:sz="0" w:space="0" w:color="auto"/>
          </w:divBdr>
        </w:div>
        <w:div w:id="1534685944">
          <w:marLeft w:val="640"/>
          <w:marRight w:val="0"/>
          <w:marTop w:val="0"/>
          <w:marBottom w:val="0"/>
          <w:divBdr>
            <w:top w:val="none" w:sz="0" w:space="0" w:color="auto"/>
            <w:left w:val="none" w:sz="0" w:space="0" w:color="auto"/>
            <w:bottom w:val="none" w:sz="0" w:space="0" w:color="auto"/>
            <w:right w:val="none" w:sz="0" w:space="0" w:color="auto"/>
          </w:divBdr>
        </w:div>
        <w:div w:id="856235092">
          <w:marLeft w:val="640"/>
          <w:marRight w:val="0"/>
          <w:marTop w:val="0"/>
          <w:marBottom w:val="0"/>
          <w:divBdr>
            <w:top w:val="none" w:sz="0" w:space="0" w:color="auto"/>
            <w:left w:val="none" w:sz="0" w:space="0" w:color="auto"/>
            <w:bottom w:val="none" w:sz="0" w:space="0" w:color="auto"/>
            <w:right w:val="none" w:sz="0" w:space="0" w:color="auto"/>
          </w:divBdr>
        </w:div>
        <w:div w:id="1673995396">
          <w:marLeft w:val="640"/>
          <w:marRight w:val="0"/>
          <w:marTop w:val="0"/>
          <w:marBottom w:val="0"/>
          <w:divBdr>
            <w:top w:val="none" w:sz="0" w:space="0" w:color="auto"/>
            <w:left w:val="none" w:sz="0" w:space="0" w:color="auto"/>
            <w:bottom w:val="none" w:sz="0" w:space="0" w:color="auto"/>
            <w:right w:val="none" w:sz="0" w:space="0" w:color="auto"/>
          </w:divBdr>
        </w:div>
        <w:div w:id="2008171311">
          <w:marLeft w:val="640"/>
          <w:marRight w:val="0"/>
          <w:marTop w:val="0"/>
          <w:marBottom w:val="0"/>
          <w:divBdr>
            <w:top w:val="none" w:sz="0" w:space="0" w:color="auto"/>
            <w:left w:val="none" w:sz="0" w:space="0" w:color="auto"/>
            <w:bottom w:val="none" w:sz="0" w:space="0" w:color="auto"/>
            <w:right w:val="none" w:sz="0" w:space="0" w:color="auto"/>
          </w:divBdr>
        </w:div>
        <w:div w:id="1832939951">
          <w:marLeft w:val="640"/>
          <w:marRight w:val="0"/>
          <w:marTop w:val="0"/>
          <w:marBottom w:val="0"/>
          <w:divBdr>
            <w:top w:val="none" w:sz="0" w:space="0" w:color="auto"/>
            <w:left w:val="none" w:sz="0" w:space="0" w:color="auto"/>
            <w:bottom w:val="none" w:sz="0" w:space="0" w:color="auto"/>
            <w:right w:val="none" w:sz="0" w:space="0" w:color="auto"/>
          </w:divBdr>
        </w:div>
        <w:div w:id="1850825797">
          <w:marLeft w:val="640"/>
          <w:marRight w:val="0"/>
          <w:marTop w:val="0"/>
          <w:marBottom w:val="0"/>
          <w:divBdr>
            <w:top w:val="none" w:sz="0" w:space="0" w:color="auto"/>
            <w:left w:val="none" w:sz="0" w:space="0" w:color="auto"/>
            <w:bottom w:val="none" w:sz="0" w:space="0" w:color="auto"/>
            <w:right w:val="none" w:sz="0" w:space="0" w:color="auto"/>
          </w:divBdr>
        </w:div>
        <w:div w:id="1941982030">
          <w:marLeft w:val="640"/>
          <w:marRight w:val="0"/>
          <w:marTop w:val="0"/>
          <w:marBottom w:val="0"/>
          <w:divBdr>
            <w:top w:val="none" w:sz="0" w:space="0" w:color="auto"/>
            <w:left w:val="none" w:sz="0" w:space="0" w:color="auto"/>
            <w:bottom w:val="none" w:sz="0" w:space="0" w:color="auto"/>
            <w:right w:val="none" w:sz="0" w:space="0" w:color="auto"/>
          </w:divBdr>
        </w:div>
        <w:div w:id="144318588">
          <w:marLeft w:val="640"/>
          <w:marRight w:val="0"/>
          <w:marTop w:val="0"/>
          <w:marBottom w:val="0"/>
          <w:divBdr>
            <w:top w:val="none" w:sz="0" w:space="0" w:color="auto"/>
            <w:left w:val="none" w:sz="0" w:space="0" w:color="auto"/>
            <w:bottom w:val="none" w:sz="0" w:space="0" w:color="auto"/>
            <w:right w:val="none" w:sz="0" w:space="0" w:color="auto"/>
          </w:divBdr>
        </w:div>
        <w:div w:id="1321808087">
          <w:marLeft w:val="640"/>
          <w:marRight w:val="0"/>
          <w:marTop w:val="0"/>
          <w:marBottom w:val="0"/>
          <w:divBdr>
            <w:top w:val="none" w:sz="0" w:space="0" w:color="auto"/>
            <w:left w:val="none" w:sz="0" w:space="0" w:color="auto"/>
            <w:bottom w:val="none" w:sz="0" w:space="0" w:color="auto"/>
            <w:right w:val="none" w:sz="0" w:space="0" w:color="auto"/>
          </w:divBdr>
        </w:div>
        <w:div w:id="1012759060">
          <w:marLeft w:val="640"/>
          <w:marRight w:val="0"/>
          <w:marTop w:val="0"/>
          <w:marBottom w:val="0"/>
          <w:divBdr>
            <w:top w:val="none" w:sz="0" w:space="0" w:color="auto"/>
            <w:left w:val="none" w:sz="0" w:space="0" w:color="auto"/>
            <w:bottom w:val="none" w:sz="0" w:space="0" w:color="auto"/>
            <w:right w:val="none" w:sz="0" w:space="0" w:color="auto"/>
          </w:divBdr>
        </w:div>
        <w:div w:id="1838500698">
          <w:marLeft w:val="640"/>
          <w:marRight w:val="0"/>
          <w:marTop w:val="0"/>
          <w:marBottom w:val="0"/>
          <w:divBdr>
            <w:top w:val="none" w:sz="0" w:space="0" w:color="auto"/>
            <w:left w:val="none" w:sz="0" w:space="0" w:color="auto"/>
            <w:bottom w:val="none" w:sz="0" w:space="0" w:color="auto"/>
            <w:right w:val="none" w:sz="0" w:space="0" w:color="auto"/>
          </w:divBdr>
        </w:div>
        <w:div w:id="1209875073">
          <w:marLeft w:val="640"/>
          <w:marRight w:val="0"/>
          <w:marTop w:val="0"/>
          <w:marBottom w:val="0"/>
          <w:divBdr>
            <w:top w:val="none" w:sz="0" w:space="0" w:color="auto"/>
            <w:left w:val="none" w:sz="0" w:space="0" w:color="auto"/>
            <w:bottom w:val="none" w:sz="0" w:space="0" w:color="auto"/>
            <w:right w:val="none" w:sz="0" w:space="0" w:color="auto"/>
          </w:divBdr>
        </w:div>
        <w:div w:id="64493108">
          <w:marLeft w:val="640"/>
          <w:marRight w:val="0"/>
          <w:marTop w:val="0"/>
          <w:marBottom w:val="0"/>
          <w:divBdr>
            <w:top w:val="none" w:sz="0" w:space="0" w:color="auto"/>
            <w:left w:val="none" w:sz="0" w:space="0" w:color="auto"/>
            <w:bottom w:val="none" w:sz="0" w:space="0" w:color="auto"/>
            <w:right w:val="none" w:sz="0" w:space="0" w:color="auto"/>
          </w:divBdr>
        </w:div>
        <w:div w:id="1493568552">
          <w:marLeft w:val="640"/>
          <w:marRight w:val="0"/>
          <w:marTop w:val="0"/>
          <w:marBottom w:val="0"/>
          <w:divBdr>
            <w:top w:val="none" w:sz="0" w:space="0" w:color="auto"/>
            <w:left w:val="none" w:sz="0" w:space="0" w:color="auto"/>
            <w:bottom w:val="none" w:sz="0" w:space="0" w:color="auto"/>
            <w:right w:val="none" w:sz="0" w:space="0" w:color="auto"/>
          </w:divBdr>
        </w:div>
        <w:div w:id="2032875960">
          <w:marLeft w:val="640"/>
          <w:marRight w:val="0"/>
          <w:marTop w:val="0"/>
          <w:marBottom w:val="0"/>
          <w:divBdr>
            <w:top w:val="none" w:sz="0" w:space="0" w:color="auto"/>
            <w:left w:val="none" w:sz="0" w:space="0" w:color="auto"/>
            <w:bottom w:val="none" w:sz="0" w:space="0" w:color="auto"/>
            <w:right w:val="none" w:sz="0" w:space="0" w:color="auto"/>
          </w:divBdr>
        </w:div>
        <w:div w:id="1741244681">
          <w:marLeft w:val="640"/>
          <w:marRight w:val="0"/>
          <w:marTop w:val="0"/>
          <w:marBottom w:val="0"/>
          <w:divBdr>
            <w:top w:val="none" w:sz="0" w:space="0" w:color="auto"/>
            <w:left w:val="none" w:sz="0" w:space="0" w:color="auto"/>
            <w:bottom w:val="none" w:sz="0" w:space="0" w:color="auto"/>
            <w:right w:val="none" w:sz="0" w:space="0" w:color="auto"/>
          </w:divBdr>
        </w:div>
        <w:div w:id="2066643002">
          <w:marLeft w:val="640"/>
          <w:marRight w:val="0"/>
          <w:marTop w:val="0"/>
          <w:marBottom w:val="0"/>
          <w:divBdr>
            <w:top w:val="none" w:sz="0" w:space="0" w:color="auto"/>
            <w:left w:val="none" w:sz="0" w:space="0" w:color="auto"/>
            <w:bottom w:val="none" w:sz="0" w:space="0" w:color="auto"/>
            <w:right w:val="none" w:sz="0" w:space="0" w:color="auto"/>
          </w:divBdr>
        </w:div>
        <w:div w:id="1991055881">
          <w:marLeft w:val="640"/>
          <w:marRight w:val="0"/>
          <w:marTop w:val="0"/>
          <w:marBottom w:val="0"/>
          <w:divBdr>
            <w:top w:val="none" w:sz="0" w:space="0" w:color="auto"/>
            <w:left w:val="none" w:sz="0" w:space="0" w:color="auto"/>
            <w:bottom w:val="none" w:sz="0" w:space="0" w:color="auto"/>
            <w:right w:val="none" w:sz="0" w:space="0" w:color="auto"/>
          </w:divBdr>
        </w:div>
        <w:div w:id="1259559046">
          <w:marLeft w:val="640"/>
          <w:marRight w:val="0"/>
          <w:marTop w:val="0"/>
          <w:marBottom w:val="0"/>
          <w:divBdr>
            <w:top w:val="none" w:sz="0" w:space="0" w:color="auto"/>
            <w:left w:val="none" w:sz="0" w:space="0" w:color="auto"/>
            <w:bottom w:val="none" w:sz="0" w:space="0" w:color="auto"/>
            <w:right w:val="none" w:sz="0" w:space="0" w:color="auto"/>
          </w:divBdr>
        </w:div>
        <w:div w:id="820924519">
          <w:marLeft w:val="640"/>
          <w:marRight w:val="0"/>
          <w:marTop w:val="0"/>
          <w:marBottom w:val="0"/>
          <w:divBdr>
            <w:top w:val="none" w:sz="0" w:space="0" w:color="auto"/>
            <w:left w:val="none" w:sz="0" w:space="0" w:color="auto"/>
            <w:bottom w:val="none" w:sz="0" w:space="0" w:color="auto"/>
            <w:right w:val="none" w:sz="0" w:space="0" w:color="auto"/>
          </w:divBdr>
        </w:div>
        <w:div w:id="401608152">
          <w:marLeft w:val="640"/>
          <w:marRight w:val="0"/>
          <w:marTop w:val="0"/>
          <w:marBottom w:val="0"/>
          <w:divBdr>
            <w:top w:val="none" w:sz="0" w:space="0" w:color="auto"/>
            <w:left w:val="none" w:sz="0" w:space="0" w:color="auto"/>
            <w:bottom w:val="none" w:sz="0" w:space="0" w:color="auto"/>
            <w:right w:val="none" w:sz="0" w:space="0" w:color="auto"/>
          </w:divBdr>
        </w:div>
        <w:div w:id="584268904">
          <w:marLeft w:val="640"/>
          <w:marRight w:val="0"/>
          <w:marTop w:val="0"/>
          <w:marBottom w:val="0"/>
          <w:divBdr>
            <w:top w:val="none" w:sz="0" w:space="0" w:color="auto"/>
            <w:left w:val="none" w:sz="0" w:space="0" w:color="auto"/>
            <w:bottom w:val="none" w:sz="0" w:space="0" w:color="auto"/>
            <w:right w:val="none" w:sz="0" w:space="0" w:color="auto"/>
          </w:divBdr>
        </w:div>
        <w:div w:id="1824472328">
          <w:marLeft w:val="640"/>
          <w:marRight w:val="0"/>
          <w:marTop w:val="0"/>
          <w:marBottom w:val="0"/>
          <w:divBdr>
            <w:top w:val="none" w:sz="0" w:space="0" w:color="auto"/>
            <w:left w:val="none" w:sz="0" w:space="0" w:color="auto"/>
            <w:bottom w:val="none" w:sz="0" w:space="0" w:color="auto"/>
            <w:right w:val="none" w:sz="0" w:space="0" w:color="auto"/>
          </w:divBdr>
        </w:div>
        <w:div w:id="1728991160">
          <w:marLeft w:val="640"/>
          <w:marRight w:val="0"/>
          <w:marTop w:val="0"/>
          <w:marBottom w:val="0"/>
          <w:divBdr>
            <w:top w:val="none" w:sz="0" w:space="0" w:color="auto"/>
            <w:left w:val="none" w:sz="0" w:space="0" w:color="auto"/>
            <w:bottom w:val="none" w:sz="0" w:space="0" w:color="auto"/>
            <w:right w:val="none" w:sz="0" w:space="0" w:color="auto"/>
          </w:divBdr>
        </w:div>
        <w:div w:id="1596013249">
          <w:marLeft w:val="640"/>
          <w:marRight w:val="0"/>
          <w:marTop w:val="0"/>
          <w:marBottom w:val="0"/>
          <w:divBdr>
            <w:top w:val="none" w:sz="0" w:space="0" w:color="auto"/>
            <w:left w:val="none" w:sz="0" w:space="0" w:color="auto"/>
            <w:bottom w:val="none" w:sz="0" w:space="0" w:color="auto"/>
            <w:right w:val="none" w:sz="0" w:space="0" w:color="auto"/>
          </w:divBdr>
        </w:div>
        <w:div w:id="158934496">
          <w:marLeft w:val="640"/>
          <w:marRight w:val="0"/>
          <w:marTop w:val="0"/>
          <w:marBottom w:val="0"/>
          <w:divBdr>
            <w:top w:val="none" w:sz="0" w:space="0" w:color="auto"/>
            <w:left w:val="none" w:sz="0" w:space="0" w:color="auto"/>
            <w:bottom w:val="none" w:sz="0" w:space="0" w:color="auto"/>
            <w:right w:val="none" w:sz="0" w:space="0" w:color="auto"/>
          </w:divBdr>
        </w:div>
        <w:div w:id="379330144">
          <w:marLeft w:val="640"/>
          <w:marRight w:val="0"/>
          <w:marTop w:val="0"/>
          <w:marBottom w:val="0"/>
          <w:divBdr>
            <w:top w:val="none" w:sz="0" w:space="0" w:color="auto"/>
            <w:left w:val="none" w:sz="0" w:space="0" w:color="auto"/>
            <w:bottom w:val="none" w:sz="0" w:space="0" w:color="auto"/>
            <w:right w:val="none" w:sz="0" w:space="0" w:color="auto"/>
          </w:divBdr>
        </w:div>
      </w:divsChild>
    </w:div>
    <w:div w:id="1747726531">
      <w:bodyDiv w:val="1"/>
      <w:marLeft w:val="0"/>
      <w:marRight w:val="0"/>
      <w:marTop w:val="0"/>
      <w:marBottom w:val="0"/>
      <w:divBdr>
        <w:top w:val="none" w:sz="0" w:space="0" w:color="auto"/>
        <w:left w:val="none" w:sz="0" w:space="0" w:color="auto"/>
        <w:bottom w:val="none" w:sz="0" w:space="0" w:color="auto"/>
        <w:right w:val="none" w:sz="0" w:space="0" w:color="auto"/>
      </w:divBdr>
    </w:div>
    <w:div w:id="1747919911">
      <w:bodyDiv w:val="1"/>
      <w:marLeft w:val="0"/>
      <w:marRight w:val="0"/>
      <w:marTop w:val="0"/>
      <w:marBottom w:val="0"/>
      <w:divBdr>
        <w:top w:val="none" w:sz="0" w:space="0" w:color="auto"/>
        <w:left w:val="none" w:sz="0" w:space="0" w:color="auto"/>
        <w:bottom w:val="none" w:sz="0" w:space="0" w:color="auto"/>
        <w:right w:val="none" w:sz="0" w:space="0" w:color="auto"/>
      </w:divBdr>
    </w:div>
    <w:div w:id="1748961561">
      <w:bodyDiv w:val="1"/>
      <w:marLeft w:val="0"/>
      <w:marRight w:val="0"/>
      <w:marTop w:val="0"/>
      <w:marBottom w:val="0"/>
      <w:divBdr>
        <w:top w:val="none" w:sz="0" w:space="0" w:color="auto"/>
        <w:left w:val="none" w:sz="0" w:space="0" w:color="auto"/>
        <w:bottom w:val="none" w:sz="0" w:space="0" w:color="auto"/>
        <w:right w:val="none" w:sz="0" w:space="0" w:color="auto"/>
      </w:divBdr>
      <w:divsChild>
        <w:div w:id="1967008521">
          <w:marLeft w:val="640"/>
          <w:marRight w:val="0"/>
          <w:marTop w:val="0"/>
          <w:marBottom w:val="0"/>
          <w:divBdr>
            <w:top w:val="none" w:sz="0" w:space="0" w:color="auto"/>
            <w:left w:val="none" w:sz="0" w:space="0" w:color="auto"/>
            <w:bottom w:val="none" w:sz="0" w:space="0" w:color="auto"/>
            <w:right w:val="none" w:sz="0" w:space="0" w:color="auto"/>
          </w:divBdr>
        </w:div>
        <w:div w:id="2090809298">
          <w:marLeft w:val="640"/>
          <w:marRight w:val="0"/>
          <w:marTop w:val="0"/>
          <w:marBottom w:val="0"/>
          <w:divBdr>
            <w:top w:val="none" w:sz="0" w:space="0" w:color="auto"/>
            <w:left w:val="none" w:sz="0" w:space="0" w:color="auto"/>
            <w:bottom w:val="none" w:sz="0" w:space="0" w:color="auto"/>
            <w:right w:val="none" w:sz="0" w:space="0" w:color="auto"/>
          </w:divBdr>
        </w:div>
        <w:div w:id="161354112">
          <w:marLeft w:val="640"/>
          <w:marRight w:val="0"/>
          <w:marTop w:val="0"/>
          <w:marBottom w:val="0"/>
          <w:divBdr>
            <w:top w:val="none" w:sz="0" w:space="0" w:color="auto"/>
            <w:left w:val="none" w:sz="0" w:space="0" w:color="auto"/>
            <w:bottom w:val="none" w:sz="0" w:space="0" w:color="auto"/>
            <w:right w:val="none" w:sz="0" w:space="0" w:color="auto"/>
          </w:divBdr>
        </w:div>
        <w:div w:id="1447694299">
          <w:marLeft w:val="640"/>
          <w:marRight w:val="0"/>
          <w:marTop w:val="0"/>
          <w:marBottom w:val="0"/>
          <w:divBdr>
            <w:top w:val="none" w:sz="0" w:space="0" w:color="auto"/>
            <w:left w:val="none" w:sz="0" w:space="0" w:color="auto"/>
            <w:bottom w:val="none" w:sz="0" w:space="0" w:color="auto"/>
            <w:right w:val="none" w:sz="0" w:space="0" w:color="auto"/>
          </w:divBdr>
        </w:div>
        <w:div w:id="1553809287">
          <w:marLeft w:val="640"/>
          <w:marRight w:val="0"/>
          <w:marTop w:val="0"/>
          <w:marBottom w:val="0"/>
          <w:divBdr>
            <w:top w:val="none" w:sz="0" w:space="0" w:color="auto"/>
            <w:left w:val="none" w:sz="0" w:space="0" w:color="auto"/>
            <w:bottom w:val="none" w:sz="0" w:space="0" w:color="auto"/>
            <w:right w:val="none" w:sz="0" w:space="0" w:color="auto"/>
          </w:divBdr>
        </w:div>
        <w:div w:id="782043505">
          <w:marLeft w:val="640"/>
          <w:marRight w:val="0"/>
          <w:marTop w:val="0"/>
          <w:marBottom w:val="0"/>
          <w:divBdr>
            <w:top w:val="none" w:sz="0" w:space="0" w:color="auto"/>
            <w:left w:val="none" w:sz="0" w:space="0" w:color="auto"/>
            <w:bottom w:val="none" w:sz="0" w:space="0" w:color="auto"/>
            <w:right w:val="none" w:sz="0" w:space="0" w:color="auto"/>
          </w:divBdr>
        </w:div>
        <w:div w:id="997424215">
          <w:marLeft w:val="640"/>
          <w:marRight w:val="0"/>
          <w:marTop w:val="0"/>
          <w:marBottom w:val="0"/>
          <w:divBdr>
            <w:top w:val="none" w:sz="0" w:space="0" w:color="auto"/>
            <w:left w:val="none" w:sz="0" w:space="0" w:color="auto"/>
            <w:bottom w:val="none" w:sz="0" w:space="0" w:color="auto"/>
            <w:right w:val="none" w:sz="0" w:space="0" w:color="auto"/>
          </w:divBdr>
        </w:div>
        <w:div w:id="1229920229">
          <w:marLeft w:val="640"/>
          <w:marRight w:val="0"/>
          <w:marTop w:val="0"/>
          <w:marBottom w:val="0"/>
          <w:divBdr>
            <w:top w:val="none" w:sz="0" w:space="0" w:color="auto"/>
            <w:left w:val="none" w:sz="0" w:space="0" w:color="auto"/>
            <w:bottom w:val="none" w:sz="0" w:space="0" w:color="auto"/>
            <w:right w:val="none" w:sz="0" w:space="0" w:color="auto"/>
          </w:divBdr>
        </w:div>
        <w:div w:id="1269577547">
          <w:marLeft w:val="640"/>
          <w:marRight w:val="0"/>
          <w:marTop w:val="0"/>
          <w:marBottom w:val="0"/>
          <w:divBdr>
            <w:top w:val="none" w:sz="0" w:space="0" w:color="auto"/>
            <w:left w:val="none" w:sz="0" w:space="0" w:color="auto"/>
            <w:bottom w:val="none" w:sz="0" w:space="0" w:color="auto"/>
            <w:right w:val="none" w:sz="0" w:space="0" w:color="auto"/>
          </w:divBdr>
        </w:div>
        <w:div w:id="1516655920">
          <w:marLeft w:val="640"/>
          <w:marRight w:val="0"/>
          <w:marTop w:val="0"/>
          <w:marBottom w:val="0"/>
          <w:divBdr>
            <w:top w:val="none" w:sz="0" w:space="0" w:color="auto"/>
            <w:left w:val="none" w:sz="0" w:space="0" w:color="auto"/>
            <w:bottom w:val="none" w:sz="0" w:space="0" w:color="auto"/>
            <w:right w:val="none" w:sz="0" w:space="0" w:color="auto"/>
          </w:divBdr>
        </w:div>
        <w:div w:id="1110784361">
          <w:marLeft w:val="640"/>
          <w:marRight w:val="0"/>
          <w:marTop w:val="0"/>
          <w:marBottom w:val="0"/>
          <w:divBdr>
            <w:top w:val="none" w:sz="0" w:space="0" w:color="auto"/>
            <w:left w:val="none" w:sz="0" w:space="0" w:color="auto"/>
            <w:bottom w:val="none" w:sz="0" w:space="0" w:color="auto"/>
            <w:right w:val="none" w:sz="0" w:space="0" w:color="auto"/>
          </w:divBdr>
        </w:div>
        <w:div w:id="210657576">
          <w:marLeft w:val="640"/>
          <w:marRight w:val="0"/>
          <w:marTop w:val="0"/>
          <w:marBottom w:val="0"/>
          <w:divBdr>
            <w:top w:val="none" w:sz="0" w:space="0" w:color="auto"/>
            <w:left w:val="none" w:sz="0" w:space="0" w:color="auto"/>
            <w:bottom w:val="none" w:sz="0" w:space="0" w:color="auto"/>
            <w:right w:val="none" w:sz="0" w:space="0" w:color="auto"/>
          </w:divBdr>
        </w:div>
        <w:div w:id="1705597806">
          <w:marLeft w:val="640"/>
          <w:marRight w:val="0"/>
          <w:marTop w:val="0"/>
          <w:marBottom w:val="0"/>
          <w:divBdr>
            <w:top w:val="none" w:sz="0" w:space="0" w:color="auto"/>
            <w:left w:val="none" w:sz="0" w:space="0" w:color="auto"/>
            <w:bottom w:val="none" w:sz="0" w:space="0" w:color="auto"/>
            <w:right w:val="none" w:sz="0" w:space="0" w:color="auto"/>
          </w:divBdr>
        </w:div>
        <w:div w:id="925528791">
          <w:marLeft w:val="640"/>
          <w:marRight w:val="0"/>
          <w:marTop w:val="0"/>
          <w:marBottom w:val="0"/>
          <w:divBdr>
            <w:top w:val="none" w:sz="0" w:space="0" w:color="auto"/>
            <w:left w:val="none" w:sz="0" w:space="0" w:color="auto"/>
            <w:bottom w:val="none" w:sz="0" w:space="0" w:color="auto"/>
            <w:right w:val="none" w:sz="0" w:space="0" w:color="auto"/>
          </w:divBdr>
        </w:div>
        <w:div w:id="1414471216">
          <w:marLeft w:val="640"/>
          <w:marRight w:val="0"/>
          <w:marTop w:val="0"/>
          <w:marBottom w:val="0"/>
          <w:divBdr>
            <w:top w:val="none" w:sz="0" w:space="0" w:color="auto"/>
            <w:left w:val="none" w:sz="0" w:space="0" w:color="auto"/>
            <w:bottom w:val="none" w:sz="0" w:space="0" w:color="auto"/>
            <w:right w:val="none" w:sz="0" w:space="0" w:color="auto"/>
          </w:divBdr>
        </w:div>
        <w:div w:id="972060701">
          <w:marLeft w:val="640"/>
          <w:marRight w:val="0"/>
          <w:marTop w:val="0"/>
          <w:marBottom w:val="0"/>
          <w:divBdr>
            <w:top w:val="none" w:sz="0" w:space="0" w:color="auto"/>
            <w:left w:val="none" w:sz="0" w:space="0" w:color="auto"/>
            <w:bottom w:val="none" w:sz="0" w:space="0" w:color="auto"/>
            <w:right w:val="none" w:sz="0" w:space="0" w:color="auto"/>
          </w:divBdr>
        </w:div>
        <w:div w:id="236719427">
          <w:marLeft w:val="640"/>
          <w:marRight w:val="0"/>
          <w:marTop w:val="0"/>
          <w:marBottom w:val="0"/>
          <w:divBdr>
            <w:top w:val="none" w:sz="0" w:space="0" w:color="auto"/>
            <w:left w:val="none" w:sz="0" w:space="0" w:color="auto"/>
            <w:bottom w:val="none" w:sz="0" w:space="0" w:color="auto"/>
            <w:right w:val="none" w:sz="0" w:space="0" w:color="auto"/>
          </w:divBdr>
        </w:div>
        <w:div w:id="1328438866">
          <w:marLeft w:val="640"/>
          <w:marRight w:val="0"/>
          <w:marTop w:val="0"/>
          <w:marBottom w:val="0"/>
          <w:divBdr>
            <w:top w:val="none" w:sz="0" w:space="0" w:color="auto"/>
            <w:left w:val="none" w:sz="0" w:space="0" w:color="auto"/>
            <w:bottom w:val="none" w:sz="0" w:space="0" w:color="auto"/>
            <w:right w:val="none" w:sz="0" w:space="0" w:color="auto"/>
          </w:divBdr>
        </w:div>
        <w:div w:id="377432919">
          <w:marLeft w:val="640"/>
          <w:marRight w:val="0"/>
          <w:marTop w:val="0"/>
          <w:marBottom w:val="0"/>
          <w:divBdr>
            <w:top w:val="none" w:sz="0" w:space="0" w:color="auto"/>
            <w:left w:val="none" w:sz="0" w:space="0" w:color="auto"/>
            <w:bottom w:val="none" w:sz="0" w:space="0" w:color="auto"/>
            <w:right w:val="none" w:sz="0" w:space="0" w:color="auto"/>
          </w:divBdr>
        </w:div>
        <w:div w:id="1238708418">
          <w:marLeft w:val="640"/>
          <w:marRight w:val="0"/>
          <w:marTop w:val="0"/>
          <w:marBottom w:val="0"/>
          <w:divBdr>
            <w:top w:val="none" w:sz="0" w:space="0" w:color="auto"/>
            <w:left w:val="none" w:sz="0" w:space="0" w:color="auto"/>
            <w:bottom w:val="none" w:sz="0" w:space="0" w:color="auto"/>
            <w:right w:val="none" w:sz="0" w:space="0" w:color="auto"/>
          </w:divBdr>
        </w:div>
        <w:div w:id="662587043">
          <w:marLeft w:val="640"/>
          <w:marRight w:val="0"/>
          <w:marTop w:val="0"/>
          <w:marBottom w:val="0"/>
          <w:divBdr>
            <w:top w:val="none" w:sz="0" w:space="0" w:color="auto"/>
            <w:left w:val="none" w:sz="0" w:space="0" w:color="auto"/>
            <w:bottom w:val="none" w:sz="0" w:space="0" w:color="auto"/>
            <w:right w:val="none" w:sz="0" w:space="0" w:color="auto"/>
          </w:divBdr>
        </w:div>
        <w:div w:id="2040398571">
          <w:marLeft w:val="640"/>
          <w:marRight w:val="0"/>
          <w:marTop w:val="0"/>
          <w:marBottom w:val="0"/>
          <w:divBdr>
            <w:top w:val="none" w:sz="0" w:space="0" w:color="auto"/>
            <w:left w:val="none" w:sz="0" w:space="0" w:color="auto"/>
            <w:bottom w:val="none" w:sz="0" w:space="0" w:color="auto"/>
            <w:right w:val="none" w:sz="0" w:space="0" w:color="auto"/>
          </w:divBdr>
        </w:div>
        <w:div w:id="1846438044">
          <w:marLeft w:val="640"/>
          <w:marRight w:val="0"/>
          <w:marTop w:val="0"/>
          <w:marBottom w:val="0"/>
          <w:divBdr>
            <w:top w:val="none" w:sz="0" w:space="0" w:color="auto"/>
            <w:left w:val="none" w:sz="0" w:space="0" w:color="auto"/>
            <w:bottom w:val="none" w:sz="0" w:space="0" w:color="auto"/>
            <w:right w:val="none" w:sz="0" w:space="0" w:color="auto"/>
          </w:divBdr>
        </w:div>
        <w:div w:id="1097405537">
          <w:marLeft w:val="640"/>
          <w:marRight w:val="0"/>
          <w:marTop w:val="0"/>
          <w:marBottom w:val="0"/>
          <w:divBdr>
            <w:top w:val="none" w:sz="0" w:space="0" w:color="auto"/>
            <w:left w:val="none" w:sz="0" w:space="0" w:color="auto"/>
            <w:bottom w:val="none" w:sz="0" w:space="0" w:color="auto"/>
            <w:right w:val="none" w:sz="0" w:space="0" w:color="auto"/>
          </w:divBdr>
        </w:div>
        <w:div w:id="1398359703">
          <w:marLeft w:val="640"/>
          <w:marRight w:val="0"/>
          <w:marTop w:val="0"/>
          <w:marBottom w:val="0"/>
          <w:divBdr>
            <w:top w:val="none" w:sz="0" w:space="0" w:color="auto"/>
            <w:left w:val="none" w:sz="0" w:space="0" w:color="auto"/>
            <w:bottom w:val="none" w:sz="0" w:space="0" w:color="auto"/>
            <w:right w:val="none" w:sz="0" w:space="0" w:color="auto"/>
          </w:divBdr>
        </w:div>
        <w:div w:id="603195240">
          <w:marLeft w:val="640"/>
          <w:marRight w:val="0"/>
          <w:marTop w:val="0"/>
          <w:marBottom w:val="0"/>
          <w:divBdr>
            <w:top w:val="none" w:sz="0" w:space="0" w:color="auto"/>
            <w:left w:val="none" w:sz="0" w:space="0" w:color="auto"/>
            <w:bottom w:val="none" w:sz="0" w:space="0" w:color="auto"/>
            <w:right w:val="none" w:sz="0" w:space="0" w:color="auto"/>
          </w:divBdr>
        </w:div>
        <w:div w:id="603461194">
          <w:marLeft w:val="640"/>
          <w:marRight w:val="0"/>
          <w:marTop w:val="0"/>
          <w:marBottom w:val="0"/>
          <w:divBdr>
            <w:top w:val="none" w:sz="0" w:space="0" w:color="auto"/>
            <w:left w:val="none" w:sz="0" w:space="0" w:color="auto"/>
            <w:bottom w:val="none" w:sz="0" w:space="0" w:color="auto"/>
            <w:right w:val="none" w:sz="0" w:space="0" w:color="auto"/>
          </w:divBdr>
        </w:div>
        <w:div w:id="348534288">
          <w:marLeft w:val="640"/>
          <w:marRight w:val="0"/>
          <w:marTop w:val="0"/>
          <w:marBottom w:val="0"/>
          <w:divBdr>
            <w:top w:val="none" w:sz="0" w:space="0" w:color="auto"/>
            <w:left w:val="none" w:sz="0" w:space="0" w:color="auto"/>
            <w:bottom w:val="none" w:sz="0" w:space="0" w:color="auto"/>
            <w:right w:val="none" w:sz="0" w:space="0" w:color="auto"/>
          </w:divBdr>
        </w:div>
        <w:div w:id="530651503">
          <w:marLeft w:val="640"/>
          <w:marRight w:val="0"/>
          <w:marTop w:val="0"/>
          <w:marBottom w:val="0"/>
          <w:divBdr>
            <w:top w:val="none" w:sz="0" w:space="0" w:color="auto"/>
            <w:left w:val="none" w:sz="0" w:space="0" w:color="auto"/>
            <w:bottom w:val="none" w:sz="0" w:space="0" w:color="auto"/>
            <w:right w:val="none" w:sz="0" w:space="0" w:color="auto"/>
          </w:divBdr>
        </w:div>
        <w:div w:id="968707485">
          <w:marLeft w:val="640"/>
          <w:marRight w:val="0"/>
          <w:marTop w:val="0"/>
          <w:marBottom w:val="0"/>
          <w:divBdr>
            <w:top w:val="none" w:sz="0" w:space="0" w:color="auto"/>
            <w:left w:val="none" w:sz="0" w:space="0" w:color="auto"/>
            <w:bottom w:val="none" w:sz="0" w:space="0" w:color="auto"/>
            <w:right w:val="none" w:sz="0" w:space="0" w:color="auto"/>
          </w:divBdr>
        </w:div>
        <w:div w:id="798763489">
          <w:marLeft w:val="640"/>
          <w:marRight w:val="0"/>
          <w:marTop w:val="0"/>
          <w:marBottom w:val="0"/>
          <w:divBdr>
            <w:top w:val="none" w:sz="0" w:space="0" w:color="auto"/>
            <w:left w:val="none" w:sz="0" w:space="0" w:color="auto"/>
            <w:bottom w:val="none" w:sz="0" w:space="0" w:color="auto"/>
            <w:right w:val="none" w:sz="0" w:space="0" w:color="auto"/>
          </w:divBdr>
        </w:div>
        <w:div w:id="782580757">
          <w:marLeft w:val="640"/>
          <w:marRight w:val="0"/>
          <w:marTop w:val="0"/>
          <w:marBottom w:val="0"/>
          <w:divBdr>
            <w:top w:val="none" w:sz="0" w:space="0" w:color="auto"/>
            <w:left w:val="none" w:sz="0" w:space="0" w:color="auto"/>
            <w:bottom w:val="none" w:sz="0" w:space="0" w:color="auto"/>
            <w:right w:val="none" w:sz="0" w:space="0" w:color="auto"/>
          </w:divBdr>
        </w:div>
        <w:div w:id="508326541">
          <w:marLeft w:val="640"/>
          <w:marRight w:val="0"/>
          <w:marTop w:val="0"/>
          <w:marBottom w:val="0"/>
          <w:divBdr>
            <w:top w:val="none" w:sz="0" w:space="0" w:color="auto"/>
            <w:left w:val="none" w:sz="0" w:space="0" w:color="auto"/>
            <w:bottom w:val="none" w:sz="0" w:space="0" w:color="auto"/>
            <w:right w:val="none" w:sz="0" w:space="0" w:color="auto"/>
          </w:divBdr>
        </w:div>
        <w:div w:id="641468279">
          <w:marLeft w:val="640"/>
          <w:marRight w:val="0"/>
          <w:marTop w:val="0"/>
          <w:marBottom w:val="0"/>
          <w:divBdr>
            <w:top w:val="none" w:sz="0" w:space="0" w:color="auto"/>
            <w:left w:val="none" w:sz="0" w:space="0" w:color="auto"/>
            <w:bottom w:val="none" w:sz="0" w:space="0" w:color="auto"/>
            <w:right w:val="none" w:sz="0" w:space="0" w:color="auto"/>
          </w:divBdr>
        </w:div>
        <w:div w:id="1685784340">
          <w:marLeft w:val="640"/>
          <w:marRight w:val="0"/>
          <w:marTop w:val="0"/>
          <w:marBottom w:val="0"/>
          <w:divBdr>
            <w:top w:val="none" w:sz="0" w:space="0" w:color="auto"/>
            <w:left w:val="none" w:sz="0" w:space="0" w:color="auto"/>
            <w:bottom w:val="none" w:sz="0" w:space="0" w:color="auto"/>
            <w:right w:val="none" w:sz="0" w:space="0" w:color="auto"/>
          </w:divBdr>
        </w:div>
        <w:div w:id="312297886">
          <w:marLeft w:val="640"/>
          <w:marRight w:val="0"/>
          <w:marTop w:val="0"/>
          <w:marBottom w:val="0"/>
          <w:divBdr>
            <w:top w:val="none" w:sz="0" w:space="0" w:color="auto"/>
            <w:left w:val="none" w:sz="0" w:space="0" w:color="auto"/>
            <w:bottom w:val="none" w:sz="0" w:space="0" w:color="auto"/>
            <w:right w:val="none" w:sz="0" w:space="0" w:color="auto"/>
          </w:divBdr>
        </w:div>
        <w:div w:id="1444030069">
          <w:marLeft w:val="640"/>
          <w:marRight w:val="0"/>
          <w:marTop w:val="0"/>
          <w:marBottom w:val="0"/>
          <w:divBdr>
            <w:top w:val="none" w:sz="0" w:space="0" w:color="auto"/>
            <w:left w:val="none" w:sz="0" w:space="0" w:color="auto"/>
            <w:bottom w:val="none" w:sz="0" w:space="0" w:color="auto"/>
            <w:right w:val="none" w:sz="0" w:space="0" w:color="auto"/>
          </w:divBdr>
        </w:div>
      </w:divsChild>
    </w:div>
    <w:div w:id="1749959000">
      <w:bodyDiv w:val="1"/>
      <w:marLeft w:val="0"/>
      <w:marRight w:val="0"/>
      <w:marTop w:val="0"/>
      <w:marBottom w:val="0"/>
      <w:divBdr>
        <w:top w:val="none" w:sz="0" w:space="0" w:color="auto"/>
        <w:left w:val="none" w:sz="0" w:space="0" w:color="auto"/>
        <w:bottom w:val="none" w:sz="0" w:space="0" w:color="auto"/>
        <w:right w:val="none" w:sz="0" w:space="0" w:color="auto"/>
      </w:divBdr>
    </w:div>
    <w:div w:id="1759593356">
      <w:bodyDiv w:val="1"/>
      <w:marLeft w:val="0"/>
      <w:marRight w:val="0"/>
      <w:marTop w:val="0"/>
      <w:marBottom w:val="0"/>
      <w:divBdr>
        <w:top w:val="none" w:sz="0" w:space="0" w:color="auto"/>
        <w:left w:val="none" w:sz="0" w:space="0" w:color="auto"/>
        <w:bottom w:val="none" w:sz="0" w:space="0" w:color="auto"/>
        <w:right w:val="none" w:sz="0" w:space="0" w:color="auto"/>
      </w:divBdr>
    </w:div>
    <w:div w:id="1761170463">
      <w:bodyDiv w:val="1"/>
      <w:marLeft w:val="0"/>
      <w:marRight w:val="0"/>
      <w:marTop w:val="0"/>
      <w:marBottom w:val="0"/>
      <w:divBdr>
        <w:top w:val="none" w:sz="0" w:space="0" w:color="auto"/>
        <w:left w:val="none" w:sz="0" w:space="0" w:color="auto"/>
        <w:bottom w:val="none" w:sz="0" w:space="0" w:color="auto"/>
        <w:right w:val="none" w:sz="0" w:space="0" w:color="auto"/>
      </w:divBdr>
    </w:div>
    <w:div w:id="1780102296">
      <w:bodyDiv w:val="1"/>
      <w:marLeft w:val="0"/>
      <w:marRight w:val="0"/>
      <w:marTop w:val="0"/>
      <w:marBottom w:val="0"/>
      <w:divBdr>
        <w:top w:val="none" w:sz="0" w:space="0" w:color="auto"/>
        <w:left w:val="none" w:sz="0" w:space="0" w:color="auto"/>
        <w:bottom w:val="none" w:sz="0" w:space="0" w:color="auto"/>
        <w:right w:val="none" w:sz="0" w:space="0" w:color="auto"/>
      </w:divBdr>
    </w:div>
    <w:div w:id="1781024395">
      <w:bodyDiv w:val="1"/>
      <w:marLeft w:val="0"/>
      <w:marRight w:val="0"/>
      <w:marTop w:val="0"/>
      <w:marBottom w:val="0"/>
      <w:divBdr>
        <w:top w:val="none" w:sz="0" w:space="0" w:color="auto"/>
        <w:left w:val="none" w:sz="0" w:space="0" w:color="auto"/>
        <w:bottom w:val="none" w:sz="0" w:space="0" w:color="auto"/>
        <w:right w:val="none" w:sz="0" w:space="0" w:color="auto"/>
      </w:divBdr>
    </w:div>
    <w:div w:id="1792048683">
      <w:bodyDiv w:val="1"/>
      <w:marLeft w:val="0"/>
      <w:marRight w:val="0"/>
      <w:marTop w:val="0"/>
      <w:marBottom w:val="0"/>
      <w:divBdr>
        <w:top w:val="none" w:sz="0" w:space="0" w:color="auto"/>
        <w:left w:val="none" w:sz="0" w:space="0" w:color="auto"/>
        <w:bottom w:val="none" w:sz="0" w:space="0" w:color="auto"/>
        <w:right w:val="none" w:sz="0" w:space="0" w:color="auto"/>
      </w:divBdr>
    </w:div>
    <w:div w:id="1795371658">
      <w:bodyDiv w:val="1"/>
      <w:marLeft w:val="0"/>
      <w:marRight w:val="0"/>
      <w:marTop w:val="0"/>
      <w:marBottom w:val="0"/>
      <w:divBdr>
        <w:top w:val="none" w:sz="0" w:space="0" w:color="auto"/>
        <w:left w:val="none" w:sz="0" w:space="0" w:color="auto"/>
        <w:bottom w:val="none" w:sz="0" w:space="0" w:color="auto"/>
        <w:right w:val="none" w:sz="0" w:space="0" w:color="auto"/>
      </w:divBdr>
      <w:divsChild>
        <w:div w:id="680399118">
          <w:marLeft w:val="640"/>
          <w:marRight w:val="0"/>
          <w:marTop w:val="0"/>
          <w:marBottom w:val="0"/>
          <w:divBdr>
            <w:top w:val="none" w:sz="0" w:space="0" w:color="auto"/>
            <w:left w:val="none" w:sz="0" w:space="0" w:color="auto"/>
            <w:bottom w:val="none" w:sz="0" w:space="0" w:color="auto"/>
            <w:right w:val="none" w:sz="0" w:space="0" w:color="auto"/>
          </w:divBdr>
        </w:div>
        <w:div w:id="1181317874">
          <w:marLeft w:val="640"/>
          <w:marRight w:val="0"/>
          <w:marTop w:val="0"/>
          <w:marBottom w:val="0"/>
          <w:divBdr>
            <w:top w:val="none" w:sz="0" w:space="0" w:color="auto"/>
            <w:left w:val="none" w:sz="0" w:space="0" w:color="auto"/>
            <w:bottom w:val="none" w:sz="0" w:space="0" w:color="auto"/>
            <w:right w:val="none" w:sz="0" w:space="0" w:color="auto"/>
          </w:divBdr>
        </w:div>
        <w:div w:id="1355303302">
          <w:marLeft w:val="640"/>
          <w:marRight w:val="0"/>
          <w:marTop w:val="0"/>
          <w:marBottom w:val="0"/>
          <w:divBdr>
            <w:top w:val="none" w:sz="0" w:space="0" w:color="auto"/>
            <w:left w:val="none" w:sz="0" w:space="0" w:color="auto"/>
            <w:bottom w:val="none" w:sz="0" w:space="0" w:color="auto"/>
            <w:right w:val="none" w:sz="0" w:space="0" w:color="auto"/>
          </w:divBdr>
        </w:div>
        <w:div w:id="759328409">
          <w:marLeft w:val="640"/>
          <w:marRight w:val="0"/>
          <w:marTop w:val="0"/>
          <w:marBottom w:val="0"/>
          <w:divBdr>
            <w:top w:val="none" w:sz="0" w:space="0" w:color="auto"/>
            <w:left w:val="none" w:sz="0" w:space="0" w:color="auto"/>
            <w:bottom w:val="none" w:sz="0" w:space="0" w:color="auto"/>
            <w:right w:val="none" w:sz="0" w:space="0" w:color="auto"/>
          </w:divBdr>
        </w:div>
        <w:div w:id="10184578">
          <w:marLeft w:val="640"/>
          <w:marRight w:val="0"/>
          <w:marTop w:val="0"/>
          <w:marBottom w:val="0"/>
          <w:divBdr>
            <w:top w:val="none" w:sz="0" w:space="0" w:color="auto"/>
            <w:left w:val="none" w:sz="0" w:space="0" w:color="auto"/>
            <w:bottom w:val="none" w:sz="0" w:space="0" w:color="auto"/>
            <w:right w:val="none" w:sz="0" w:space="0" w:color="auto"/>
          </w:divBdr>
        </w:div>
        <w:div w:id="371341590">
          <w:marLeft w:val="640"/>
          <w:marRight w:val="0"/>
          <w:marTop w:val="0"/>
          <w:marBottom w:val="0"/>
          <w:divBdr>
            <w:top w:val="none" w:sz="0" w:space="0" w:color="auto"/>
            <w:left w:val="none" w:sz="0" w:space="0" w:color="auto"/>
            <w:bottom w:val="none" w:sz="0" w:space="0" w:color="auto"/>
            <w:right w:val="none" w:sz="0" w:space="0" w:color="auto"/>
          </w:divBdr>
        </w:div>
        <w:div w:id="694354020">
          <w:marLeft w:val="640"/>
          <w:marRight w:val="0"/>
          <w:marTop w:val="0"/>
          <w:marBottom w:val="0"/>
          <w:divBdr>
            <w:top w:val="none" w:sz="0" w:space="0" w:color="auto"/>
            <w:left w:val="none" w:sz="0" w:space="0" w:color="auto"/>
            <w:bottom w:val="none" w:sz="0" w:space="0" w:color="auto"/>
            <w:right w:val="none" w:sz="0" w:space="0" w:color="auto"/>
          </w:divBdr>
        </w:div>
        <w:div w:id="364141183">
          <w:marLeft w:val="640"/>
          <w:marRight w:val="0"/>
          <w:marTop w:val="0"/>
          <w:marBottom w:val="0"/>
          <w:divBdr>
            <w:top w:val="none" w:sz="0" w:space="0" w:color="auto"/>
            <w:left w:val="none" w:sz="0" w:space="0" w:color="auto"/>
            <w:bottom w:val="none" w:sz="0" w:space="0" w:color="auto"/>
            <w:right w:val="none" w:sz="0" w:space="0" w:color="auto"/>
          </w:divBdr>
        </w:div>
        <w:div w:id="1685159272">
          <w:marLeft w:val="640"/>
          <w:marRight w:val="0"/>
          <w:marTop w:val="0"/>
          <w:marBottom w:val="0"/>
          <w:divBdr>
            <w:top w:val="none" w:sz="0" w:space="0" w:color="auto"/>
            <w:left w:val="none" w:sz="0" w:space="0" w:color="auto"/>
            <w:bottom w:val="none" w:sz="0" w:space="0" w:color="auto"/>
            <w:right w:val="none" w:sz="0" w:space="0" w:color="auto"/>
          </w:divBdr>
        </w:div>
        <w:div w:id="577591313">
          <w:marLeft w:val="640"/>
          <w:marRight w:val="0"/>
          <w:marTop w:val="0"/>
          <w:marBottom w:val="0"/>
          <w:divBdr>
            <w:top w:val="none" w:sz="0" w:space="0" w:color="auto"/>
            <w:left w:val="none" w:sz="0" w:space="0" w:color="auto"/>
            <w:bottom w:val="none" w:sz="0" w:space="0" w:color="auto"/>
            <w:right w:val="none" w:sz="0" w:space="0" w:color="auto"/>
          </w:divBdr>
        </w:div>
        <w:div w:id="327289487">
          <w:marLeft w:val="640"/>
          <w:marRight w:val="0"/>
          <w:marTop w:val="0"/>
          <w:marBottom w:val="0"/>
          <w:divBdr>
            <w:top w:val="none" w:sz="0" w:space="0" w:color="auto"/>
            <w:left w:val="none" w:sz="0" w:space="0" w:color="auto"/>
            <w:bottom w:val="none" w:sz="0" w:space="0" w:color="auto"/>
            <w:right w:val="none" w:sz="0" w:space="0" w:color="auto"/>
          </w:divBdr>
        </w:div>
        <w:div w:id="480925884">
          <w:marLeft w:val="640"/>
          <w:marRight w:val="0"/>
          <w:marTop w:val="0"/>
          <w:marBottom w:val="0"/>
          <w:divBdr>
            <w:top w:val="none" w:sz="0" w:space="0" w:color="auto"/>
            <w:left w:val="none" w:sz="0" w:space="0" w:color="auto"/>
            <w:bottom w:val="none" w:sz="0" w:space="0" w:color="auto"/>
            <w:right w:val="none" w:sz="0" w:space="0" w:color="auto"/>
          </w:divBdr>
        </w:div>
        <w:div w:id="1264993200">
          <w:marLeft w:val="640"/>
          <w:marRight w:val="0"/>
          <w:marTop w:val="0"/>
          <w:marBottom w:val="0"/>
          <w:divBdr>
            <w:top w:val="none" w:sz="0" w:space="0" w:color="auto"/>
            <w:left w:val="none" w:sz="0" w:space="0" w:color="auto"/>
            <w:bottom w:val="none" w:sz="0" w:space="0" w:color="auto"/>
            <w:right w:val="none" w:sz="0" w:space="0" w:color="auto"/>
          </w:divBdr>
        </w:div>
        <w:div w:id="1102918564">
          <w:marLeft w:val="640"/>
          <w:marRight w:val="0"/>
          <w:marTop w:val="0"/>
          <w:marBottom w:val="0"/>
          <w:divBdr>
            <w:top w:val="none" w:sz="0" w:space="0" w:color="auto"/>
            <w:left w:val="none" w:sz="0" w:space="0" w:color="auto"/>
            <w:bottom w:val="none" w:sz="0" w:space="0" w:color="auto"/>
            <w:right w:val="none" w:sz="0" w:space="0" w:color="auto"/>
          </w:divBdr>
        </w:div>
        <w:div w:id="762608798">
          <w:marLeft w:val="640"/>
          <w:marRight w:val="0"/>
          <w:marTop w:val="0"/>
          <w:marBottom w:val="0"/>
          <w:divBdr>
            <w:top w:val="none" w:sz="0" w:space="0" w:color="auto"/>
            <w:left w:val="none" w:sz="0" w:space="0" w:color="auto"/>
            <w:bottom w:val="none" w:sz="0" w:space="0" w:color="auto"/>
            <w:right w:val="none" w:sz="0" w:space="0" w:color="auto"/>
          </w:divBdr>
        </w:div>
        <w:div w:id="1427917244">
          <w:marLeft w:val="640"/>
          <w:marRight w:val="0"/>
          <w:marTop w:val="0"/>
          <w:marBottom w:val="0"/>
          <w:divBdr>
            <w:top w:val="none" w:sz="0" w:space="0" w:color="auto"/>
            <w:left w:val="none" w:sz="0" w:space="0" w:color="auto"/>
            <w:bottom w:val="none" w:sz="0" w:space="0" w:color="auto"/>
            <w:right w:val="none" w:sz="0" w:space="0" w:color="auto"/>
          </w:divBdr>
        </w:div>
        <w:div w:id="1317489644">
          <w:marLeft w:val="640"/>
          <w:marRight w:val="0"/>
          <w:marTop w:val="0"/>
          <w:marBottom w:val="0"/>
          <w:divBdr>
            <w:top w:val="none" w:sz="0" w:space="0" w:color="auto"/>
            <w:left w:val="none" w:sz="0" w:space="0" w:color="auto"/>
            <w:bottom w:val="none" w:sz="0" w:space="0" w:color="auto"/>
            <w:right w:val="none" w:sz="0" w:space="0" w:color="auto"/>
          </w:divBdr>
        </w:div>
        <w:div w:id="1064913530">
          <w:marLeft w:val="640"/>
          <w:marRight w:val="0"/>
          <w:marTop w:val="0"/>
          <w:marBottom w:val="0"/>
          <w:divBdr>
            <w:top w:val="none" w:sz="0" w:space="0" w:color="auto"/>
            <w:left w:val="none" w:sz="0" w:space="0" w:color="auto"/>
            <w:bottom w:val="none" w:sz="0" w:space="0" w:color="auto"/>
            <w:right w:val="none" w:sz="0" w:space="0" w:color="auto"/>
          </w:divBdr>
        </w:div>
        <w:div w:id="1046950706">
          <w:marLeft w:val="640"/>
          <w:marRight w:val="0"/>
          <w:marTop w:val="0"/>
          <w:marBottom w:val="0"/>
          <w:divBdr>
            <w:top w:val="none" w:sz="0" w:space="0" w:color="auto"/>
            <w:left w:val="none" w:sz="0" w:space="0" w:color="auto"/>
            <w:bottom w:val="none" w:sz="0" w:space="0" w:color="auto"/>
            <w:right w:val="none" w:sz="0" w:space="0" w:color="auto"/>
          </w:divBdr>
        </w:div>
        <w:div w:id="444691946">
          <w:marLeft w:val="640"/>
          <w:marRight w:val="0"/>
          <w:marTop w:val="0"/>
          <w:marBottom w:val="0"/>
          <w:divBdr>
            <w:top w:val="none" w:sz="0" w:space="0" w:color="auto"/>
            <w:left w:val="none" w:sz="0" w:space="0" w:color="auto"/>
            <w:bottom w:val="none" w:sz="0" w:space="0" w:color="auto"/>
            <w:right w:val="none" w:sz="0" w:space="0" w:color="auto"/>
          </w:divBdr>
        </w:div>
        <w:div w:id="1073314618">
          <w:marLeft w:val="640"/>
          <w:marRight w:val="0"/>
          <w:marTop w:val="0"/>
          <w:marBottom w:val="0"/>
          <w:divBdr>
            <w:top w:val="none" w:sz="0" w:space="0" w:color="auto"/>
            <w:left w:val="none" w:sz="0" w:space="0" w:color="auto"/>
            <w:bottom w:val="none" w:sz="0" w:space="0" w:color="auto"/>
            <w:right w:val="none" w:sz="0" w:space="0" w:color="auto"/>
          </w:divBdr>
        </w:div>
        <w:div w:id="212352059">
          <w:marLeft w:val="640"/>
          <w:marRight w:val="0"/>
          <w:marTop w:val="0"/>
          <w:marBottom w:val="0"/>
          <w:divBdr>
            <w:top w:val="none" w:sz="0" w:space="0" w:color="auto"/>
            <w:left w:val="none" w:sz="0" w:space="0" w:color="auto"/>
            <w:bottom w:val="none" w:sz="0" w:space="0" w:color="auto"/>
            <w:right w:val="none" w:sz="0" w:space="0" w:color="auto"/>
          </w:divBdr>
        </w:div>
        <w:div w:id="1150631780">
          <w:marLeft w:val="640"/>
          <w:marRight w:val="0"/>
          <w:marTop w:val="0"/>
          <w:marBottom w:val="0"/>
          <w:divBdr>
            <w:top w:val="none" w:sz="0" w:space="0" w:color="auto"/>
            <w:left w:val="none" w:sz="0" w:space="0" w:color="auto"/>
            <w:bottom w:val="none" w:sz="0" w:space="0" w:color="auto"/>
            <w:right w:val="none" w:sz="0" w:space="0" w:color="auto"/>
          </w:divBdr>
        </w:div>
        <w:div w:id="27918601">
          <w:marLeft w:val="640"/>
          <w:marRight w:val="0"/>
          <w:marTop w:val="0"/>
          <w:marBottom w:val="0"/>
          <w:divBdr>
            <w:top w:val="none" w:sz="0" w:space="0" w:color="auto"/>
            <w:left w:val="none" w:sz="0" w:space="0" w:color="auto"/>
            <w:bottom w:val="none" w:sz="0" w:space="0" w:color="auto"/>
            <w:right w:val="none" w:sz="0" w:space="0" w:color="auto"/>
          </w:divBdr>
        </w:div>
        <w:div w:id="1249461511">
          <w:marLeft w:val="640"/>
          <w:marRight w:val="0"/>
          <w:marTop w:val="0"/>
          <w:marBottom w:val="0"/>
          <w:divBdr>
            <w:top w:val="none" w:sz="0" w:space="0" w:color="auto"/>
            <w:left w:val="none" w:sz="0" w:space="0" w:color="auto"/>
            <w:bottom w:val="none" w:sz="0" w:space="0" w:color="auto"/>
            <w:right w:val="none" w:sz="0" w:space="0" w:color="auto"/>
          </w:divBdr>
        </w:div>
        <w:div w:id="1134103544">
          <w:marLeft w:val="640"/>
          <w:marRight w:val="0"/>
          <w:marTop w:val="0"/>
          <w:marBottom w:val="0"/>
          <w:divBdr>
            <w:top w:val="none" w:sz="0" w:space="0" w:color="auto"/>
            <w:left w:val="none" w:sz="0" w:space="0" w:color="auto"/>
            <w:bottom w:val="none" w:sz="0" w:space="0" w:color="auto"/>
            <w:right w:val="none" w:sz="0" w:space="0" w:color="auto"/>
          </w:divBdr>
        </w:div>
        <w:div w:id="1055935005">
          <w:marLeft w:val="640"/>
          <w:marRight w:val="0"/>
          <w:marTop w:val="0"/>
          <w:marBottom w:val="0"/>
          <w:divBdr>
            <w:top w:val="none" w:sz="0" w:space="0" w:color="auto"/>
            <w:left w:val="none" w:sz="0" w:space="0" w:color="auto"/>
            <w:bottom w:val="none" w:sz="0" w:space="0" w:color="auto"/>
            <w:right w:val="none" w:sz="0" w:space="0" w:color="auto"/>
          </w:divBdr>
        </w:div>
        <w:div w:id="1593970299">
          <w:marLeft w:val="640"/>
          <w:marRight w:val="0"/>
          <w:marTop w:val="0"/>
          <w:marBottom w:val="0"/>
          <w:divBdr>
            <w:top w:val="none" w:sz="0" w:space="0" w:color="auto"/>
            <w:left w:val="none" w:sz="0" w:space="0" w:color="auto"/>
            <w:bottom w:val="none" w:sz="0" w:space="0" w:color="auto"/>
            <w:right w:val="none" w:sz="0" w:space="0" w:color="auto"/>
          </w:divBdr>
        </w:div>
        <w:div w:id="391388077">
          <w:marLeft w:val="640"/>
          <w:marRight w:val="0"/>
          <w:marTop w:val="0"/>
          <w:marBottom w:val="0"/>
          <w:divBdr>
            <w:top w:val="none" w:sz="0" w:space="0" w:color="auto"/>
            <w:left w:val="none" w:sz="0" w:space="0" w:color="auto"/>
            <w:bottom w:val="none" w:sz="0" w:space="0" w:color="auto"/>
            <w:right w:val="none" w:sz="0" w:space="0" w:color="auto"/>
          </w:divBdr>
        </w:div>
        <w:div w:id="1393505959">
          <w:marLeft w:val="640"/>
          <w:marRight w:val="0"/>
          <w:marTop w:val="0"/>
          <w:marBottom w:val="0"/>
          <w:divBdr>
            <w:top w:val="none" w:sz="0" w:space="0" w:color="auto"/>
            <w:left w:val="none" w:sz="0" w:space="0" w:color="auto"/>
            <w:bottom w:val="none" w:sz="0" w:space="0" w:color="auto"/>
            <w:right w:val="none" w:sz="0" w:space="0" w:color="auto"/>
          </w:divBdr>
        </w:div>
        <w:div w:id="1229804241">
          <w:marLeft w:val="640"/>
          <w:marRight w:val="0"/>
          <w:marTop w:val="0"/>
          <w:marBottom w:val="0"/>
          <w:divBdr>
            <w:top w:val="none" w:sz="0" w:space="0" w:color="auto"/>
            <w:left w:val="none" w:sz="0" w:space="0" w:color="auto"/>
            <w:bottom w:val="none" w:sz="0" w:space="0" w:color="auto"/>
            <w:right w:val="none" w:sz="0" w:space="0" w:color="auto"/>
          </w:divBdr>
        </w:div>
        <w:div w:id="945505627">
          <w:marLeft w:val="640"/>
          <w:marRight w:val="0"/>
          <w:marTop w:val="0"/>
          <w:marBottom w:val="0"/>
          <w:divBdr>
            <w:top w:val="none" w:sz="0" w:space="0" w:color="auto"/>
            <w:left w:val="none" w:sz="0" w:space="0" w:color="auto"/>
            <w:bottom w:val="none" w:sz="0" w:space="0" w:color="auto"/>
            <w:right w:val="none" w:sz="0" w:space="0" w:color="auto"/>
          </w:divBdr>
        </w:div>
        <w:div w:id="1382443422">
          <w:marLeft w:val="640"/>
          <w:marRight w:val="0"/>
          <w:marTop w:val="0"/>
          <w:marBottom w:val="0"/>
          <w:divBdr>
            <w:top w:val="none" w:sz="0" w:space="0" w:color="auto"/>
            <w:left w:val="none" w:sz="0" w:space="0" w:color="auto"/>
            <w:bottom w:val="none" w:sz="0" w:space="0" w:color="auto"/>
            <w:right w:val="none" w:sz="0" w:space="0" w:color="auto"/>
          </w:divBdr>
        </w:div>
        <w:div w:id="2011444437">
          <w:marLeft w:val="640"/>
          <w:marRight w:val="0"/>
          <w:marTop w:val="0"/>
          <w:marBottom w:val="0"/>
          <w:divBdr>
            <w:top w:val="none" w:sz="0" w:space="0" w:color="auto"/>
            <w:left w:val="none" w:sz="0" w:space="0" w:color="auto"/>
            <w:bottom w:val="none" w:sz="0" w:space="0" w:color="auto"/>
            <w:right w:val="none" w:sz="0" w:space="0" w:color="auto"/>
          </w:divBdr>
        </w:div>
        <w:div w:id="1827356387">
          <w:marLeft w:val="640"/>
          <w:marRight w:val="0"/>
          <w:marTop w:val="0"/>
          <w:marBottom w:val="0"/>
          <w:divBdr>
            <w:top w:val="none" w:sz="0" w:space="0" w:color="auto"/>
            <w:left w:val="none" w:sz="0" w:space="0" w:color="auto"/>
            <w:bottom w:val="none" w:sz="0" w:space="0" w:color="auto"/>
            <w:right w:val="none" w:sz="0" w:space="0" w:color="auto"/>
          </w:divBdr>
        </w:div>
        <w:div w:id="612250070">
          <w:marLeft w:val="640"/>
          <w:marRight w:val="0"/>
          <w:marTop w:val="0"/>
          <w:marBottom w:val="0"/>
          <w:divBdr>
            <w:top w:val="none" w:sz="0" w:space="0" w:color="auto"/>
            <w:left w:val="none" w:sz="0" w:space="0" w:color="auto"/>
            <w:bottom w:val="none" w:sz="0" w:space="0" w:color="auto"/>
            <w:right w:val="none" w:sz="0" w:space="0" w:color="auto"/>
          </w:divBdr>
        </w:div>
        <w:div w:id="1939292531">
          <w:marLeft w:val="640"/>
          <w:marRight w:val="0"/>
          <w:marTop w:val="0"/>
          <w:marBottom w:val="0"/>
          <w:divBdr>
            <w:top w:val="none" w:sz="0" w:space="0" w:color="auto"/>
            <w:left w:val="none" w:sz="0" w:space="0" w:color="auto"/>
            <w:bottom w:val="none" w:sz="0" w:space="0" w:color="auto"/>
            <w:right w:val="none" w:sz="0" w:space="0" w:color="auto"/>
          </w:divBdr>
        </w:div>
        <w:div w:id="1897860728">
          <w:marLeft w:val="640"/>
          <w:marRight w:val="0"/>
          <w:marTop w:val="0"/>
          <w:marBottom w:val="0"/>
          <w:divBdr>
            <w:top w:val="none" w:sz="0" w:space="0" w:color="auto"/>
            <w:left w:val="none" w:sz="0" w:space="0" w:color="auto"/>
            <w:bottom w:val="none" w:sz="0" w:space="0" w:color="auto"/>
            <w:right w:val="none" w:sz="0" w:space="0" w:color="auto"/>
          </w:divBdr>
        </w:div>
        <w:div w:id="617837469">
          <w:marLeft w:val="640"/>
          <w:marRight w:val="0"/>
          <w:marTop w:val="0"/>
          <w:marBottom w:val="0"/>
          <w:divBdr>
            <w:top w:val="none" w:sz="0" w:space="0" w:color="auto"/>
            <w:left w:val="none" w:sz="0" w:space="0" w:color="auto"/>
            <w:bottom w:val="none" w:sz="0" w:space="0" w:color="auto"/>
            <w:right w:val="none" w:sz="0" w:space="0" w:color="auto"/>
          </w:divBdr>
        </w:div>
        <w:div w:id="162475084">
          <w:marLeft w:val="640"/>
          <w:marRight w:val="0"/>
          <w:marTop w:val="0"/>
          <w:marBottom w:val="0"/>
          <w:divBdr>
            <w:top w:val="none" w:sz="0" w:space="0" w:color="auto"/>
            <w:left w:val="none" w:sz="0" w:space="0" w:color="auto"/>
            <w:bottom w:val="none" w:sz="0" w:space="0" w:color="auto"/>
            <w:right w:val="none" w:sz="0" w:space="0" w:color="auto"/>
          </w:divBdr>
        </w:div>
      </w:divsChild>
    </w:div>
    <w:div w:id="1821119914">
      <w:bodyDiv w:val="1"/>
      <w:marLeft w:val="0"/>
      <w:marRight w:val="0"/>
      <w:marTop w:val="0"/>
      <w:marBottom w:val="0"/>
      <w:divBdr>
        <w:top w:val="none" w:sz="0" w:space="0" w:color="auto"/>
        <w:left w:val="none" w:sz="0" w:space="0" w:color="auto"/>
        <w:bottom w:val="none" w:sz="0" w:space="0" w:color="auto"/>
        <w:right w:val="none" w:sz="0" w:space="0" w:color="auto"/>
      </w:divBdr>
    </w:div>
    <w:div w:id="1825851121">
      <w:bodyDiv w:val="1"/>
      <w:marLeft w:val="0"/>
      <w:marRight w:val="0"/>
      <w:marTop w:val="0"/>
      <w:marBottom w:val="0"/>
      <w:divBdr>
        <w:top w:val="none" w:sz="0" w:space="0" w:color="auto"/>
        <w:left w:val="none" w:sz="0" w:space="0" w:color="auto"/>
        <w:bottom w:val="none" w:sz="0" w:space="0" w:color="auto"/>
        <w:right w:val="none" w:sz="0" w:space="0" w:color="auto"/>
      </w:divBdr>
    </w:div>
    <w:div w:id="1836652587">
      <w:bodyDiv w:val="1"/>
      <w:marLeft w:val="0"/>
      <w:marRight w:val="0"/>
      <w:marTop w:val="0"/>
      <w:marBottom w:val="0"/>
      <w:divBdr>
        <w:top w:val="none" w:sz="0" w:space="0" w:color="auto"/>
        <w:left w:val="none" w:sz="0" w:space="0" w:color="auto"/>
        <w:bottom w:val="none" w:sz="0" w:space="0" w:color="auto"/>
        <w:right w:val="none" w:sz="0" w:space="0" w:color="auto"/>
      </w:divBdr>
      <w:divsChild>
        <w:div w:id="1241405591">
          <w:marLeft w:val="640"/>
          <w:marRight w:val="0"/>
          <w:marTop w:val="0"/>
          <w:marBottom w:val="0"/>
          <w:divBdr>
            <w:top w:val="none" w:sz="0" w:space="0" w:color="auto"/>
            <w:left w:val="none" w:sz="0" w:space="0" w:color="auto"/>
            <w:bottom w:val="none" w:sz="0" w:space="0" w:color="auto"/>
            <w:right w:val="none" w:sz="0" w:space="0" w:color="auto"/>
          </w:divBdr>
        </w:div>
        <w:div w:id="1072778239">
          <w:marLeft w:val="640"/>
          <w:marRight w:val="0"/>
          <w:marTop w:val="0"/>
          <w:marBottom w:val="0"/>
          <w:divBdr>
            <w:top w:val="none" w:sz="0" w:space="0" w:color="auto"/>
            <w:left w:val="none" w:sz="0" w:space="0" w:color="auto"/>
            <w:bottom w:val="none" w:sz="0" w:space="0" w:color="auto"/>
            <w:right w:val="none" w:sz="0" w:space="0" w:color="auto"/>
          </w:divBdr>
        </w:div>
        <w:div w:id="292177494">
          <w:marLeft w:val="640"/>
          <w:marRight w:val="0"/>
          <w:marTop w:val="0"/>
          <w:marBottom w:val="0"/>
          <w:divBdr>
            <w:top w:val="none" w:sz="0" w:space="0" w:color="auto"/>
            <w:left w:val="none" w:sz="0" w:space="0" w:color="auto"/>
            <w:bottom w:val="none" w:sz="0" w:space="0" w:color="auto"/>
            <w:right w:val="none" w:sz="0" w:space="0" w:color="auto"/>
          </w:divBdr>
        </w:div>
        <w:div w:id="2108307569">
          <w:marLeft w:val="640"/>
          <w:marRight w:val="0"/>
          <w:marTop w:val="0"/>
          <w:marBottom w:val="0"/>
          <w:divBdr>
            <w:top w:val="none" w:sz="0" w:space="0" w:color="auto"/>
            <w:left w:val="none" w:sz="0" w:space="0" w:color="auto"/>
            <w:bottom w:val="none" w:sz="0" w:space="0" w:color="auto"/>
            <w:right w:val="none" w:sz="0" w:space="0" w:color="auto"/>
          </w:divBdr>
        </w:div>
        <w:div w:id="1870222820">
          <w:marLeft w:val="640"/>
          <w:marRight w:val="0"/>
          <w:marTop w:val="0"/>
          <w:marBottom w:val="0"/>
          <w:divBdr>
            <w:top w:val="none" w:sz="0" w:space="0" w:color="auto"/>
            <w:left w:val="none" w:sz="0" w:space="0" w:color="auto"/>
            <w:bottom w:val="none" w:sz="0" w:space="0" w:color="auto"/>
            <w:right w:val="none" w:sz="0" w:space="0" w:color="auto"/>
          </w:divBdr>
        </w:div>
        <w:div w:id="579411581">
          <w:marLeft w:val="640"/>
          <w:marRight w:val="0"/>
          <w:marTop w:val="0"/>
          <w:marBottom w:val="0"/>
          <w:divBdr>
            <w:top w:val="none" w:sz="0" w:space="0" w:color="auto"/>
            <w:left w:val="none" w:sz="0" w:space="0" w:color="auto"/>
            <w:bottom w:val="none" w:sz="0" w:space="0" w:color="auto"/>
            <w:right w:val="none" w:sz="0" w:space="0" w:color="auto"/>
          </w:divBdr>
        </w:div>
        <w:div w:id="631403995">
          <w:marLeft w:val="640"/>
          <w:marRight w:val="0"/>
          <w:marTop w:val="0"/>
          <w:marBottom w:val="0"/>
          <w:divBdr>
            <w:top w:val="none" w:sz="0" w:space="0" w:color="auto"/>
            <w:left w:val="none" w:sz="0" w:space="0" w:color="auto"/>
            <w:bottom w:val="none" w:sz="0" w:space="0" w:color="auto"/>
            <w:right w:val="none" w:sz="0" w:space="0" w:color="auto"/>
          </w:divBdr>
        </w:div>
        <w:div w:id="17632658">
          <w:marLeft w:val="640"/>
          <w:marRight w:val="0"/>
          <w:marTop w:val="0"/>
          <w:marBottom w:val="0"/>
          <w:divBdr>
            <w:top w:val="none" w:sz="0" w:space="0" w:color="auto"/>
            <w:left w:val="none" w:sz="0" w:space="0" w:color="auto"/>
            <w:bottom w:val="none" w:sz="0" w:space="0" w:color="auto"/>
            <w:right w:val="none" w:sz="0" w:space="0" w:color="auto"/>
          </w:divBdr>
        </w:div>
        <w:div w:id="420222868">
          <w:marLeft w:val="640"/>
          <w:marRight w:val="0"/>
          <w:marTop w:val="0"/>
          <w:marBottom w:val="0"/>
          <w:divBdr>
            <w:top w:val="none" w:sz="0" w:space="0" w:color="auto"/>
            <w:left w:val="none" w:sz="0" w:space="0" w:color="auto"/>
            <w:bottom w:val="none" w:sz="0" w:space="0" w:color="auto"/>
            <w:right w:val="none" w:sz="0" w:space="0" w:color="auto"/>
          </w:divBdr>
        </w:div>
        <w:div w:id="588580722">
          <w:marLeft w:val="640"/>
          <w:marRight w:val="0"/>
          <w:marTop w:val="0"/>
          <w:marBottom w:val="0"/>
          <w:divBdr>
            <w:top w:val="none" w:sz="0" w:space="0" w:color="auto"/>
            <w:left w:val="none" w:sz="0" w:space="0" w:color="auto"/>
            <w:bottom w:val="none" w:sz="0" w:space="0" w:color="auto"/>
            <w:right w:val="none" w:sz="0" w:space="0" w:color="auto"/>
          </w:divBdr>
        </w:div>
        <w:div w:id="887034994">
          <w:marLeft w:val="640"/>
          <w:marRight w:val="0"/>
          <w:marTop w:val="0"/>
          <w:marBottom w:val="0"/>
          <w:divBdr>
            <w:top w:val="none" w:sz="0" w:space="0" w:color="auto"/>
            <w:left w:val="none" w:sz="0" w:space="0" w:color="auto"/>
            <w:bottom w:val="none" w:sz="0" w:space="0" w:color="auto"/>
            <w:right w:val="none" w:sz="0" w:space="0" w:color="auto"/>
          </w:divBdr>
        </w:div>
        <w:div w:id="1872570536">
          <w:marLeft w:val="640"/>
          <w:marRight w:val="0"/>
          <w:marTop w:val="0"/>
          <w:marBottom w:val="0"/>
          <w:divBdr>
            <w:top w:val="none" w:sz="0" w:space="0" w:color="auto"/>
            <w:left w:val="none" w:sz="0" w:space="0" w:color="auto"/>
            <w:bottom w:val="none" w:sz="0" w:space="0" w:color="auto"/>
            <w:right w:val="none" w:sz="0" w:space="0" w:color="auto"/>
          </w:divBdr>
        </w:div>
        <w:div w:id="1289701288">
          <w:marLeft w:val="640"/>
          <w:marRight w:val="0"/>
          <w:marTop w:val="0"/>
          <w:marBottom w:val="0"/>
          <w:divBdr>
            <w:top w:val="none" w:sz="0" w:space="0" w:color="auto"/>
            <w:left w:val="none" w:sz="0" w:space="0" w:color="auto"/>
            <w:bottom w:val="none" w:sz="0" w:space="0" w:color="auto"/>
            <w:right w:val="none" w:sz="0" w:space="0" w:color="auto"/>
          </w:divBdr>
        </w:div>
        <w:div w:id="442187947">
          <w:marLeft w:val="640"/>
          <w:marRight w:val="0"/>
          <w:marTop w:val="0"/>
          <w:marBottom w:val="0"/>
          <w:divBdr>
            <w:top w:val="none" w:sz="0" w:space="0" w:color="auto"/>
            <w:left w:val="none" w:sz="0" w:space="0" w:color="auto"/>
            <w:bottom w:val="none" w:sz="0" w:space="0" w:color="auto"/>
            <w:right w:val="none" w:sz="0" w:space="0" w:color="auto"/>
          </w:divBdr>
        </w:div>
        <w:div w:id="121461633">
          <w:marLeft w:val="640"/>
          <w:marRight w:val="0"/>
          <w:marTop w:val="0"/>
          <w:marBottom w:val="0"/>
          <w:divBdr>
            <w:top w:val="none" w:sz="0" w:space="0" w:color="auto"/>
            <w:left w:val="none" w:sz="0" w:space="0" w:color="auto"/>
            <w:bottom w:val="none" w:sz="0" w:space="0" w:color="auto"/>
            <w:right w:val="none" w:sz="0" w:space="0" w:color="auto"/>
          </w:divBdr>
        </w:div>
        <w:div w:id="133184990">
          <w:marLeft w:val="640"/>
          <w:marRight w:val="0"/>
          <w:marTop w:val="0"/>
          <w:marBottom w:val="0"/>
          <w:divBdr>
            <w:top w:val="none" w:sz="0" w:space="0" w:color="auto"/>
            <w:left w:val="none" w:sz="0" w:space="0" w:color="auto"/>
            <w:bottom w:val="none" w:sz="0" w:space="0" w:color="auto"/>
            <w:right w:val="none" w:sz="0" w:space="0" w:color="auto"/>
          </w:divBdr>
        </w:div>
        <w:div w:id="46616139">
          <w:marLeft w:val="640"/>
          <w:marRight w:val="0"/>
          <w:marTop w:val="0"/>
          <w:marBottom w:val="0"/>
          <w:divBdr>
            <w:top w:val="none" w:sz="0" w:space="0" w:color="auto"/>
            <w:left w:val="none" w:sz="0" w:space="0" w:color="auto"/>
            <w:bottom w:val="none" w:sz="0" w:space="0" w:color="auto"/>
            <w:right w:val="none" w:sz="0" w:space="0" w:color="auto"/>
          </w:divBdr>
        </w:div>
        <w:div w:id="757021570">
          <w:marLeft w:val="640"/>
          <w:marRight w:val="0"/>
          <w:marTop w:val="0"/>
          <w:marBottom w:val="0"/>
          <w:divBdr>
            <w:top w:val="none" w:sz="0" w:space="0" w:color="auto"/>
            <w:left w:val="none" w:sz="0" w:space="0" w:color="auto"/>
            <w:bottom w:val="none" w:sz="0" w:space="0" w:color="auto"/>
            <w:right w:val="none" w:sz="0" w:space="0" w:color="auto"/>
          </w:divBdr>
        </w:div>
        <w:div w:id="49160276">
          <w:marLeft w:val="640"/>
          <w:marRight w:val="0"/>
          <w:marTop w:val="0"/>
          <w:marBottom w:val="0"/>
          <w:divBdr>
            <w:top w:val="none" w:sz="0" w:space="0" w:color="auto"/>
            <w:left w:val="none" w:sz="0" w:space="0" w:color="auto"/>
            <w:bottom w:val="none" w:sz="0" w:space="0" w:color="auto"/>
            <w:right w:val="none" w:sz="0" w:space="0" w:color="auto"/>
          </w:divBdr>
        </w:div>
        <w:div w:id="1101074897">
          <w:marLeft w:val="640"/>
          <w:marRight w:val="0"/>
          <w:marTop w:val="0"/>
          <w:marBottom w:val="0"/>
          <w:divBdr>
            <w:top w:val="none" w:sz="0" w:space="0" w:color="auto"/>
            <w:left w:val="none" w:sz="0" w:space="0" w:color="auto"/>
            <w:bottom w:val="none" w:sz="0" w:space="0" w:color="auto"/>
            <w:right w:val="none" w:sz="0" w:space="0" w:color="auto"/>
          </w:divBdr>
        </w:div>
        <w:div w:id="475492794">
          <w:marLeft w:val="640"/>
          <w:marRight w:val="0"/>
          <w:marTop w:val="0"/>
          <w:marBottom w:val="0"/>
          <w:divBdr>
            <w:top w:val="none" w:sz="0" w:space="0" w:color="auto"/>
            <w:left w:val="none" w:sz="0" w:space="0" w:color="auto"/>
            <w:bottom w:val="none" w:sz="0" w:space="0" w:color="auto"/>
            <w:right w:val="none" w:sz="0" w:space="0" w:color="auto"/>
          </w:divBdr>
        </w:div>
        <w:div w:id="544755050">
          <w:marLeft w:val="640"/>
          <w:marRight w:val="0"/>
          <w:marTop w:val="0"/>
          <w:marBottom w:val="0"/>
          <w:divBdr>
            <w:top w:val="none" w:sz="0" w:space="0" w:color="auto"/>
            <w:left w:val="none" w:sz="0" w:space="0" w:color="auto"/>
            <w:bottom w:val="none" w:sz="0" w:space="0" w:color="auto"/>
            <w:right w:val="none" w:sz="0" w:space="0" w:color="auto"/>
          </w:divBdr>
        </w:div>
        <w:div w:id="2009944292">
          <w:marLeft w:val="640"/>
          <w:marRight w:val="0"/>
          <w:marTop w:val="0"/>
          <w:marBottom w:val="0"/>
          <w:divBdr>
            <w:top w:val="none" w:sz="0" w:space="0" w:color="auto"/>
            <w:left w:val="none" w:sz="0" w:space="0" w:color="auto"/>
            <w:bottom w:val="none" w:sz="0" w:space="0" w:color="auto"/>
            <w:right w:val="none" w:sz="0" w:space="0" w:color="auto"/>
          </w:divBdr>
        </w:div>
        <w:div w:id="1688824384">
          <w:marLeft w:val="640"/>
          <w:marRight w:val="0"/>
          <w:marTop w:val="0"/>
          <w:marBottom w:val="0"/>
          <w:divBdr>
            <w:top w:val="none" w:sz="0" w:space="0" w:color="auto"/>
            <w:left w:val="none" w:sz="0" w:space="0" w:color="auto"/>
            <w:bottom w:val="none" w:sz="0" w:space="0" w:color="auto"/>
            <w:right w:val="none" w:sz="0" w:space="0" w:color="auto"/>
          </w:divBdr>
        </w:div>
        <w:div w:id="816800182">
          <w:marLeft w:val="640"/>
          <w:marRight w:val="0"/>
          <w:marTop w:val="0"/>
          <w:marBottom w:val="0"/>
          <w:divBdr>
            <w:top w:val="none" w:sz="0" w:space="0" w:color="auto"/>
            <w:left w:val="none" w:sz="0" w:space="0" w:color="auto"/>
            <w:bottom w:val="none" w:sz="0" w:space="0" w:color="auto"/>
            <w:right w:val="none" w:sz="0" w:space="0" w:color="auto"/>
          </w:divBdr>
        </w:div>
        <w:div w:id="876770701">
          <w:marLeft w:val="640"/>
          <w:marRight w:val="0"/>
          <w:marTop w:val="0"/>
          <w:marBottom w:val="0"/>
          <w:divBdr>
            <w:top w:val="none" w:sz="0" w:space="0" w:color="auto"/>
            <w:left w:val="none" w:sz="0" w:space="0" w:color="auto"/>
            <w:bottom w:val="none" w:sz="0" w:space="0" w:color="auto"/>
            <w:right w:val="none" w:sz="0" w:space="0" w:color="auto"/>
          </w:divBdr>
        </w:div>
        <w:div w:id="1044644506">
          <w:marLeft w:val="640"/>
          <w:marRight w:val="0"/>
          <w:marTop w:val="0"/>
          <w:marBottom w:val="0"/>
          <w:divBdr>
            <w:top w:val="none" w:sz="0" w:space="0" w:color="auto"/>
            <w:left w:val="none" w:sz="0" w:space="0" w:color="auto"/>
            <w:bottom w:val="none" w:sz="0" w:space="0" w:color="auto"/>
            <w:right w:val="none" w:sz="0" w:space="0" w:color="auto"/>
          </w:divBdr>
        </w:div>
        <w:div w:id="1447888097">
          <w:marLeft w:val="640"/>
          <w:marRight w:val="0"/>
          <w:marTop w:val="0"/>
          <w:marBottom w:val="0"/>
          <w:divBdr>
            <w:top w:val="none" w:sz="0" w:space="0" w:color="auto"/>
            <w:left w:val="none" w:sz="0" w:space="0" w:color="auto"/>
            <w:bottom w:val="none" w:sz="0" w:space="0" w:color="auto"/>
            <w:right w:val="none" w:sz="0" w:space="0" w:color="auto"/>
          </w:divBdr>
        </w:div>
        <w:div w:id="755395066">
          <w:marLeft w:val="640"/>
          <w:marRight w:val="0"/>
          <w:marTop w:val="0"/>
          <w:marBottom w:val="0"/>
          <w:divBdr>
            <w:top w:val="none" w:sz="0" w:space="0" w:color="auto"/>
            <w:left w:val="none" w:sz="0" w:space="0" w:color="auto"/>
            <w:bottom w:val="none" w:sz="0" w:space="0" w:color="auto"/>
            <w:right w:val="none" w:sz="0" w:space="0" w:color="auto"/>
          </w:divBdr>
        </w:div>
        <w:div w:id="1287078141">
          <w:marLeft w:val="640"/>
          <w:marRight w:val="0"/>
          <w:marTop w:val="0"/>
          <w:marBottom w:val="0"/>
          <w:divBdr>
            <w:top w:val="none" w:sz="0" w:space="0" w:color="auto"/>
            <w:left w:val="none" w:sz="0" w:space="0" w:color="auto"/>
            <w:bottom w:val="none" w:sz="0" w:space="0" w:color="auto"/>
            <w:right w:val="none" w:sz="0" w:space="0" w:color="auto"/>
          </w:divBdr>
        </w:div>
        <w:div w:id="1331829732">
          <w:marLeft w:val="640"/>
          <w:marRight w:val="0"/>
          <w:marTop w:val="0"/>
          <w:marBottom w:val="0"/>
          <w:divBdr>
            <w:top w:val="none" w:sz="0" w:space="0" w:color="auto"/>
            <w:left w:val="none" w:sz="0" w:space="0" w:color="auto"/>
            <w:bottom w:val="none" w:sz="0" w:space="0" w:color="auto"/>
            <w:right w:val="none" w:sz="0" w:space="0" w:color="auto"/>
          </w:divBdr>
        </w:div>
        <w:div w:id="219630717">
          <w:marLeft w:val="640"/>
          <w:marRight w:val="0"/>
          <w:marTop w:val="0"/>
          <w:marBottom w:val="0"/>
          <w:divBdr>
            <w:top w:val="none" w:sz="0" w:space="0" w:color="auto"/>
            <w:left w:val="none" w:sz="0" w:space="0" w:color="auto"/>
            <w:bottom w:val="none" w:sz="0" w:space="0" w:color="auto"/>
            <w:right w:val="none" w:sz="0" w:space="0" w:color="auto"/>
          </w:divBdr>
        </w:div>
        <w:div w:id="2064331339">
          <w:marLeft w:val="640"/>
          <w:marRight w:val="0"/>
          <w:marTop w:val="0"/>
          <w:marBottom w:val="0"/>
          <w:divBdr>
            <w:top w:val="none" w:sz="0" w:space="0" w:color="auto"/>
            <w:left w:val="none" w:sz="0" w:space="0" w:color="auto"/>
            <w:bottom w:val="none" w:sz="0" w:space="0" w:color="auto"/>
            <w:right w:val="none" w:sz="0" w:space="0" w:color="auto"/>
          </w:divBdr>
        </w:div>
        <w:div w:id="1941839300">
          <w:marLeft w:val="640"/>
          <w:marRight w:val="0"/>
          <w:marTop w:val="0"/>
          <w:marBottom w:val="0"/>
          <w:divBdr>
            <w:top w:val="none" w:sz="0" w:space="0" w:color="auto"/>
            <w:left w:val="none" w:sz="0" w:space="0" w:color="auto"/>
            <w:bottom w:val="none" w:sz="0" w:space="0" w:color="auto"/>
            <w:right w:val="none" w:sz="0" w:space="0" w:color="auto"/>
          </w:divBdr>
        </w:div>
        <w:div w:id="164591976">
          <w:marLeft w:val="640"/>
          <w:marRight w:val="0"/>
          <w:marTop w:val="0"/>
          <w:marBottom w:val="0"/>
          <w:divBdr>
            <w:top w:val="none" w:sz="0" w:space="0" w:color="auto"/>
            <w:left w:val="none" w:sz="0" w:space="0" w:color="auto"/>
            <w:bottom w:val="none" w:sz="0" w:space="0" w:color="auto"/>
            <w:right w:val="none" w:sz="0" w:space="0" w:color="auto"/>
          </w:divBdr>
        </w:div>
        <w:div w:id="947353793">
          <w:marLeft w:val="640"/>
          <w:marRight w:val="0"/>
          <w:marTop w:val="0"/>
          <w:marBottom w:val="0"/>
          <w:divBdr>
            <w:top w:val="none" w:sz="0" w:space="0" w:color="auto"/>
            <w:left w:val="none" w:sz="0" w:space="0" w:color="auto"/>
            <w:bottom w:val="none" w:sz="0" w:space="0" w:color="auto"/>
            <w:right w:val="none" w:sz="0" w:space="0" w:color="auto"/>
          </w:divBdr>
        </w:div>
        <w:div w:id="641692563">
          <w:marLeft w:val="640"/>
          <w:marRight w:val="0"/>
          <w:marTop w:val="0"/>
          <w:marBottom w:val="0"/>
          <w:divBdr>
            <w:top w:val="none" w:sz="0" w:space="0" w:color="auto"/>
            <w:left w:val="none" w:sz="0" w:space="0" w:color="auto"/>
            <w:bottom w:val="none" w:sz="0" w:space="0" w:color="auto"/>
            <w:right w:val="none" w:sz="0" w:space="0" w:color="auto"/>
          </w:divBdr>
        </w:div>
      </w:divsChild>
    </w:div>
    <w:div w:id="1845515945">
      <w:bodyDiv w:val="1"/>
      <w:marLeft w:val="0"/>
      <w:marRight w:val="0"/>
      <w:marTop w:val="0"/>
      <w:marBottom w:val="0"/>
      <w:divBdr>
        <w:top w:val="none" w:sz="0" w:space="0" w:color="auto"/>
        <w:left w:val="none" w:sz="0" w:space="0" w:color="auto"/>
        <w:bottom w:val="none" w:sz="0" w:space="0" w:color="auto"/>
        <w:right w:val="none" w:sz="0" w:space="0" w:color="auto"/>
      </w:divBdr>
    </w:div>
    <w:div w:id="1849172124">
      <w:bodyDiv w:val="1"/>
      <w:marLeft w:val="0"/>
      <w:marRight w:val="0"/>
      <w:marTop w:val="0"/>
      <w:marBottom w:val="0"/>
      <w:divBdr>
        <w:top w:val="none" w:sz="0" w:space="0" w:color="auto"/>
        <w:left w:val="none" w:sz="0" w:space="0" w:color="auto"/>
        <w:bottom w:val="none" w:sz="0" w:space="0" w:color="auto"/>
        <w:right w:val="none" w:sz="0" w:space="0" w:color="auto"/>
      </w:divBdr>
      <w:divsChild>
        <w:div w:id="941568989">
          <w:marLeft w:val="640"/>
          <w:marRight w:val="0"/>
          <w:marTop w:val="0"/>
          <w:marBottom w:val="0"/>
          <w:divBdr>
            <w:top w:val="none" w:sz="0" w:space="0" w:color="auto"/>
            <w:left w:val="none" w:sz="0" w:space="0" w:color="auto"/>
            <w:bottom w:val="none" w:sz="0" w:space="0" w:color="auto"/>
            <w:right w:val="none" w:sz="0" w:space="0" w:color="auto"/>
          </w:divBdr>
        </w:div>
        <w:div w:id="747849471">
          <w:marLeft w:val="640"/>
          <w:marRight w:val="0"/>
          <w:marTop w:val="0"/>
          <w:marBottom w:val="0"/>
          <w:divBdr>
            <w:top w:val="none" w:sz="0" w:space="0" w:color="auto"/>
            <w:left w:val="none" w:sz="0" w:space="0" w:color="auto"/>
            <w:bottom w:val="none" w:sz="0" w:space="0" w:color="auto"/>
            <w:right w:val="none" w:sz="0" w:space="0" w:color="auto"/>
          </w:divBdr>
        </w:div>
        <w:div w:id="1212690076">
          <w:marLeft w:val="640"/>
          <w:marRight w:val="0"/>
          <w:marTop w:val="0"/>
          <w:marBottom w:val="0"/>
          <w:divBdr>
            <w:top w:val="none" w:sz="0" w:space="0" w:color="auto"/>
            <w:left w:val="none" w:sz="0" w:space="0" w:color="auto"/>
            <w:bottom w:val="none" w:sz="0" w:space="0" w:color="auto"/>
            <w:right w:val="none" w:sz="0" w:space="0" w:color="auto"/>
          </w:divBdr>
        </w:div>
        <w:div w:id="1024282227">
          <w:marLeft w:val="640"/>
          <w:marRight w:val="0"/>
          <w:marTop w:val="0"/>
          <w:marBottom w:val="0"/>
          <w:divBdr>
            <w:top w:val="none" w:sz="0" w:space="0" w:color="auto"/>
            <w:left w:val="none" w:sz="0" w:space="0" w:color="auto"/>
            <w:bottom w:val="none" w:sz="0" w:space="0" w:color="auto"/>
            <w:right w:val="none" w:sz="0" w:space="0" w:color="auto"/>
          </w:divBdr>
        </w:div>
        <w:div w:id="936255365">
          <w:marLeft w:val="640"/>
          <w:marRight w:val="0"/>
          <w:marTop w:val="0"/>
          <w:marBottom w:val="0"/>
          <w:divBdr>
            <w:top w:val="none" w:sz="0" w:space="0" w:color="auto"/>
            <w:left w:val="none" w:sz="0" w:space="0" w:color="auto"/>
            <w:bottom w:val="none" w:sz="0" w:space="0" w:color="auto"/>
            <w:right w:val="none" w:sz="0" w:space="0" w:color="auto"/>
          </w:divBdr>
        </w:div>
        <w:div w:id="974216357">
          <w:marLeft w:val="640"/>
          <w:marRight w:val="0"/>
          <w:marTop w:val="0"/>
          <w:marBottom w:val="0"/>
          <w:divBdr>
            <w:top w:val="none" w:sz="0" w:space="0" w:color="auto"/>
            <w:left w:val="none" w:sz="0" w:space="0" w:color="auto"/>
            <w:bottom w:val="none" w:sz="0" w:space="0" w:color="auto"/>
            <w:right w:val="none" w:sz="0" w:space="0" w:color="auto"/>
          </w:divBdr>
        </w:div>
        <w:div w:id="1046875101">
          <w:marLeft w:val="640"/>
          <w:marRight w:val="0"/>
          <w:marTop w:val="0"/>
          <w:marBottom w:val="0"/>
          <w:divBdr>
            <w:top w:val="none" w:sz="0" w:space="0" w:color="auto"/>
            <w:left w:val="none" w:sz="0" w:space="0" w:color="auto"/>
            <w:bottom w:val="none" w:sz="0" w:space="0" w:color="auto"/>
            <w:right w:val="none" w:sz="0" w:space="0" w:color="auto"/>
          </w:divBdr>
        </w:div>
        <w:div w:id="642661083">
          <w:marLeft w:val="640"/>
          <w:marRight w:val="0"/>
          <w:marTop w:val="0"/>
          <w:marBottom w:val="0"/>
          <w:divBdr>
            <w:top w:val="none" w:sz="0" w:space="0" w:color="auto"/>
            <w:left w:val="none" w:sz="0" w:space="0" w:color="auto"/>
            <w:bottom w:val="none" w:sz="0" w:space="0" w:color="auto"/>
            <w:right w:val="none" w:sz="0" w:space="0" w:color="auto"/>
          </w:divBdr>
        </w:div>
        <w:div w:id="251089775">
          <w:marLeft w:val="640"/>
          <w:marRight w:val="0"/>
          <w:marTop w:val="0"/>
          <w:marBottom w:val="0"/>
          <w:divBdr>
            <w:top w:val="none" w:sz="0" w:space="0" w:color="auto"/>
            <w:left w:val="none" w:sz="0" w:space="0" w:color="auto"/>
            <w:bottom w:val="none" w:sz="0" w:space="0" w:color="auto"/>
            <w:right w:val="none" w:sz="0" w:space="0" w:color="auto"/>
          </w:divBdr>
        </w:div>
        <w:div w:id="1919747243">
          <w:marLeft w:val="640"/>
          <w:marRight w:val="0"/>
          <w:marTop w:val="0"/>
          <w:marBottom w:val="0"/>
          <w:divBdr>
            <w:top w:val="none" w:sz="0" w:space="0" w:color="auto"/>
            <w:left w:val="none" w:sz="0" w:space="0" w:color="auto"/>
            <w:bottom w:val="none" w:sz="0" w:space="0" w:color="auto"/>
            <w:right w:val="none" w:sz="0" w:space="0" w:color="auto"/>
          </w:divBdr>
        </w:div>
        <w:div w:id="754207595">
          <w:marLeft w:val="640"/>
          <w:marRight w:val="0"/>
          <w:marTop w:val="0"/>
          <w:marBottom w:val="0"/>
          <w:divBdr>
            <w:top w:val="none" w:sz="0" w:space="0" w:color="auto"/>
            <w:left w:val="none" w:sz="0" w:space="0" w:color="auto"/>
            <w:bottom w:val="none" w:sz="0" w:space="0" w:color="auto"/>
            <w:right w:val="none" w:sz="0" w:space="0" w:color="auto"/>
          </w:divBdr>
        </w:div>
        <w:div w:id="1415589770">
          <w:marLeft w:val="640"/>
          <w:marRight w:val="0"/>
          <w:marTop w:val="0"/>
          <w:marBottom w:val="0"/>
          <w:divBdr>
            <w:top w:val="none" w:sz="0" w:space="0" w:color="auto"/>
            <w:left w:val="none" w:sz="0" w:space="0" w:color="auto"/>
            <w:bottom w:val="none" w:sz="0" w:space="0" w:color="auto"/>
            <w:right w:val="none" w:sz="0" w:space="0" w:color="auto"/>
          </w:divBdr>
        </w:div>
        <w:div w:id="1654142435">
          <w:marLeft w:val="640"/>
          <w:marRight w:val="0"/>
          <w:marTop w:val="0"/>
          <w:marBottom w:val="0"/>
          <w:divBdr>
            <w:top w:val="none" w:sz="0" w:space="0" w:color="auto"/>
            <w:left w:val="none" w:sz="0" w:space="0" w:color="auto"/>
            <w:bottom w:val="none" w:sz="0" w:space="0" w:color="auto"/>
            <w:right w:val="none" w:sz="0" w:space="0" w:color="auto"/>
          </w:divBdr>
        </w:div>
        <w:div w:id="1884488192">
          <w:marLeft w:val="640"/>
          <w:marRight w:val="0"/>
          <w:marTop w:val="0"/>
          <w:marBottom w:val="0"/>
          <w:divBdr>
            <w:top w:val="none" w:sz="0" w:space="0" w:color="auto"/>
            <w:left w:val="none" w:sz="0" w:space="0" w:color="auto"/>
            <w:bottom w:val="none" w:sz="0" w:space="0" w:color="auto"/>
            <w:right w:val="none" w:sz="0" w:space="0" w:color="auto"/>
          </w:divBdr>
        </w:div>
        <w:div w:id="1314022685">
          <w:marLeft w:val="640"/>
          <w:marRight w:val="0"/>
          <w:marTop w:val="0"/>
          <w:marBottom w:val="0"/>
          <w:divBdr>
            <w:top w:val="none" w:sz="0" w:space="0" w:color="auto"/>
            <w:left w:val="none" w:sz="0" w:space="0" w:color="auto"/>
            <w:bottom w:val="none" w:sz="0" w:space="0" w:color="auto"/>
            <w:right w:val="none" w:sz="0" w:space="0" w:color="auto"/>
          </w:divBdr>
        </w:div>
        <w:div w:id="1000498879">
          <w:marLeft w:val="640"/>
          <w:marRight w:val="0"/>
          <w:marTop w:val="0"/>
          <w:marBottom w:val="0"/>
          <w:divBdr>
            <w:top w:val="none" w:sz="0" w:space="0" w:color="auto"/>
            <w:left w:val="none" w:sz="0" w:space="0" w:color="auto"/>
            <w:bottom w:val="none" w:sz="0" w:space="0" w:color="auto"/>
            <w:right w:val="none" w:sz="0" w:space="0" w:color="auto"/>
          </w:divBdr>
        </w:div>
        <w:div w:id="1622418584">
          <w:marLeft w:val="640"/>
          <w:marRight w:val="0"/>
          <w:marTop w:val="0"/>
          <w:marBottom w:val="0"/>
          <w:divBdr>
            <w:top w:val="none" w:sz="0" w:space="0" w:color="auto"/>
            <w:left w:val="none" w:sz="0" w:space="0" w:color="auto"/>
            <w:bottom w:val="none" w:sz="0" w:space="0" w:color="auto"/>
            <w:right w:val="none" w:sz="0" w:space="0" w:color="auto"/>
          </w:divBdr>
        </w:div>
        <w:div w:id="1783762779">
          <w:marLeft w:val="640"/>
          <w:marRight w:val="0"/>
          <w:marTop w:val="0"/>
          <w:marBottom w:val="0"/>
          <w:divBdr>
            <w:top w:val="none" w:sz="0" w:space="0" w:color="auto"/>
            <w:left w:val="none" w:sz="0" w:space="0" w:color="auto"/>
            <w:bottom w:val="none" w:sz="0" w:space="0" w:color="auto"/>
            <w:right w:val="none" w:sz="0" w:space="0" w:color="auto"/>
          </w:divBdr>
        </w:div>
        <w:div w:id="492332642">
          <w:marLeft w:val="640"/>
          <w:marRight w:val="0"/>
          <w:marTop w:val="0"/>
          <w:marBottom w:val="0"/>
          <w:divBdr>
            <w:top w:val="none" w:sz="0" w:space="0" w:color="auto"/>
            <w:left w:val="none" w:sz="0" w:space="0" w:color="auto"/>
            <w:bottom w:val="none" w:sz="0" w:space="0" w:color="auto"/>
            <w:right w:val="none" w:sz="0" w:space="0" w:color="auto"/>
          </w:divBdr>
        </w:div>
        <w:div w:id="1453792033">
          <w:marLeft w:val="640"/>
          <w:marRight w:val="0"/>
          <w:marTop w:val="0"/>
          <w:marBottom w:val="0"/>
          <w:divBdr>
            <w:top w:val="none" w:sz="0" w:space="0" w:color="auto"/>
            <w:left w:val="none" w:sz="0" w:space="0" w:color="auto"/>
            <w:bottom w:val="none" w:sz="0" w:space="0" w:color="auto"/>
            <w:right w:val="none" w:sz="0" w:space="0" w:color="auto"/>
          </w:divBdr>
        </w:div>
        <w:div w:id="1559901152">
          <w:marLeft w:val="640"/>
          <w:marRight w:val="0"/>
          <w:marTop w:val="0"/>
          <w:marBottom w:val="0"/>
          <w:divBdr>
            <w:top w:val="none" w:sz="0" w:space="0" w:color="auto"/>
            <w:left w:val="none" w:sz="0" w:space="0" w:color="auto"/>
            <w:bottom w:val="none" w:sz="0" w:space="0" w:color="auto"/>
            <w:right w:val="none" w:sz="0" w:space="0" w:color="auto"/>
          </w:divBdr>
        </w:div>
        <w:div w:id="907378584">
          <w:marLeft w:val="640"/>
          <w:marRight w:val="0"/>
          <w:marTop w:val="0"/>
          <w:marBottom w:val="0"/>
          <w:divBdr>
            <w:top w:val="none" w:sz="0" w:space="0" w:color="auto"/>
            <w:left w:val="none" w:sz="0" w:space="0" w:color="auto"/>
            <w:bottom w:val="none" w:sz="0" w:space="0" w:color="auto"/>
            <w:right w:val="none" w:sz="0" w:space="0" w:color="auto"/>
          </w:divBdr>
        </w:div>
        <w:div w:id="300890064">
          <w:marLeft w:val="640"/>
          <w:marRight w:val="0"/>
          <w:marTop w:val="0"/>
          <w:marBottom w:val="0"/>
          <w:divBdr>
            <w:top w:val="none" w:sz="0" w:space="0" w:color="auto"/>
            <w:left w:val="none" w:sz="0" w:space="0" w:color="auto"/>
            <w:bottom w:val="none" w:sz="0" w:space="0" w:color="auto"/>
            <w:right w:val="none" w:sz="0" w:space="0" w:color="auto"/>
          </w:divBdr>
        </w:div>
        <w:div w:id="1209994307">
          <w:marLeft w:val="640"/>
          <w:marRight w:val="0"/>
          <w:marTop w:val="0"/>
          <w:marBottom w:val="0"/>
          <w:divBdr>
            <w:top w:val="none" w:sz="0" w:space="0" w:color="auto"/>
            <w:left w:val="none" w:sz="0" w:space="0" w:color="auto"/>
            <w:bottom w:val="none" w:sz="0" w:space="0" w:color="auto"/>
            <w:right w:val="none" w:sz="0" w:space="0" w:color="auto"/>
          </w:divBdr>
        </w:div>
        <w:div w:id="1921284845">
          <w:marLeft w:val="640"/>
          <w:marRight w:val="0"/>
          <w:marTop w:val="0"/>
          <w:marBottom w:val="0"/>
          <w:divBdr>
            <w:top w:val="none" w:sz="0" w:space="0" w:color="auto"/>
            <w:left w:val="none" w:sz="0" w:space="0" w:color="auto"/>
            <w:bottom w:val="none" w:sz="0" w:space="0" w:color="auto"/>
            <w:right w:val="none" w:sz="0" w:space="0" w:color="auto"/>
          </w:divBdr>
        </w:div>
        <w:div w:id="1905918138">
          <w:marLeft w:val="640"/>
          <w:marRight w:val="0"/>
          <w:marTop w:val="0"/>
          <w:marBottom w:val="0"/>
          <w:divBdr>
            <w:top w:val="none" w:sz="0" w:space="0" w:color="auto"/>
            <w:left w:val="none" w:sz="0" w:space="0" w:color="auto"/>
            <w:bottom w:val="none" w:sz="0" w:space="0" w:color="auto"/>
            <w:right w:val="none" w:sz="0" w:space="0" w:color="auto"/>
          </w:divBdr>
        </w:div>
        <w:div w:id="1932003660">
          <w:marLeft w:val="640"/>
          <w:marRight w:val="0"/>
          <w:marTop w:val="0"/>
          <w:marBottom w:val="0"/>
          <w:divBdr>
            <w:top w:val="none" w:sz="0" w:space="0" w:color="auto"/>
            <w:left w:val="none" w:sz="0" w:space="0" w:color="auto"/>
            <w:bottom w:val="none" w:sz="0" w:space="0" w:color="auto"/>
            <w:right w:val="none" w:sz="0" w:space="0" w:color="auto"/>
          </w:divBdr>
        </w:div>
        <w:div w:id="915095636">
          <w:marLeft w:val="640"/>
          <w:marRight w:val="0"/>
          <w:marTop w:val="0"/>
          <w:marBottom w:val="0"/>
          <w:divBdr>
            <w:top w:val="none" w:sz="0" w:space="0" w:color="auto"/>
            <w:left w:val="none" w:sz="0" w:space="0" w:color="auto"/>
            <w:bottom w:val="none" w:sz="0" w:space="0" w:color="auto"/>
            <w:right w:val="none" w:sz="0" w:space="0" w:color="auto"/>
          </w:divBdr>
        </w:div>
        <w:div w:id="2047103001">
          <w:marLeft w:val="640"/>
          <w:marRight w:val="0"/>
          <w:marTop w:val="0"/>
          <w:marBottom w:val="0"/>
          <w:divBdr>
            <w:top w:val="none" w:sz="0" w:space="0" w:color="auto"/>
            <w:left w:val="none" w:sz="0" w:space="0" w:color="auto"/>
            <w:bottom w:val="none" w:sz="0" w:space="0" w:color="auto"/>
            <w:right w:val="none" w:sz="0" w:space="0" w:color="auto"/>
          </w:divBdr>
        </w:div>
        <w:div w:id="1602883041">
          <w:marLeft w:val="640"/>
          <w:marRight w:val="0"/>
          <w:marTop w:val="0"/>
          <w:marBottom w:val="0"/>
          <w:divBdr>
            <w:top w:val="none" w:sz="0" w:space="0" w:color="auto"/>
            <w:left w:val="none" w:sz="0" w:space="0" w:color="auto"/>
            <w:bottom w:val="none" w:sz="0" w:space="0" w:color="auto"/>
            <w:right w:val="none" w:sz="0" w:space="0" w:color="auto"/>
          </w:divBdr>
        </w:div>
        <w:div w:id="234095961">
          <w:marLeft w:val="640"/>
          <w:marRight w:val="0"/>
          <w:marTop w:val="0"/>
          <w:marBottom w:val="0"/>
          <w:divBdr>
            <w:top w:val="none" w:sz="0" w:space="0" w:color="auto"/>
            <w:left w:val="none" w:sz="0" w:space="0" w:color="auto"/>
            <w:bottom w:val="none" w:sz="0" w:space="0" w:color="auto"/>
            <w:right w:val="none" w:sz="0" w:space="0" w:color="auto"/>
          </w:divBdr>
        </w:div>
        <w:div w:id="593899680">
          <w:marLeft w:val="640"/>
          <w:marRight w:val="0"/>
          <w:marTop w:val="0"/>
          <w:marBottom w:val="0"/>
          <w:divBdr>
            <w:top w:val="none" w:sz="0" w:space="0" w:color="auto"/>
            <w:left w:val="none" w:sz="0" w:space="0" w:color="auto"/>
            <w:bottom w:val="none" w:sz="0" w:space="0" w:color="auto"/>
            <w:right w:val="none" w:sz="0" w:space="0" w:color="auto"/>
          </w:divBdr>
        </w:div>
        <w:div w:id="240987384">
          <w:marLeft w:val="640"/>
          <w:marRight w:val="0"/>
          <w:marTop w:val="0"/>
          <w:marBottom w:val="0"/>
          <w:divBdr>
            <w:top w:val="none" w:sz="0" w:space="0" w:color="auto"/>
            <w:left w:val="none" w:sz="0" w:space="0" w:color="auto"/>
            <w:bottom w:val="none" w:sz="0" w:space="0" w:color="auto"/>
            <w:right w:val="none" w:sz="0" w:space="0" w:color="auto"/>
          </w:divBdr>
        </w:div>
        <w:div w:id="1270511066">
          <w:marLeft w:val="640"/>
          <w:marRight w:val="0"/>
          <w:marTop w:val="0"/>
          <w:marBottom w:val="0"/>
          <w:divBdr>
            <w:top w:val="none" w:sz="0" w:space="0" w:color="auto"/>
            <w:left w:val="none" w:sz="0" w:space="0" w:color="auto"/>
            <w:bottom w:val="none" w:sz="0" w:space="0" w:color="auto"/>
            <w:right w:val="none" w:sz="0" w:space="0" w:color="auto"/>
          </w:divBdr>
        </w:div>
        <w:div w:id="1633946524">
          <w:marLeft w:val="640"/>
          <w:marRight w:val="0"/>
          <w:marTop w:val="0"/>
          <w:marBottom w:val="0"/>
          <w:divBdr>
            <w:top w:val="none" w:sz="0" w:space="0" w:color="auto"/>
            <w:left w:val="none" w:sz="0" w:space="0" w:color="auto"/>
            <w:bottom w:val="none" w:sz="0" w:space="0" w:color="auto"/>
            <w:right w:val="none" w:sz="0" w:space="0" w:color="auto"/>
          </w:divBdr>
        </w:div>
        <w:div w:id="1603034001">
          <w:marLeft w:val="640"/>
          <w:marRight w:val="0"/>
          <w:marTop w:val="0"/>
          <w:marBottom w:val="0"/>
          <w:divBdr>
            <w:top w:val="none" w:sz="0" w:space="0" w:color="auto"/>
            <w:left w:val="none" w:sz="0" w:space="0" w:color="auto"/>
            <w:bottom w:val="none" w:sz="0" w:space="0" w:color="auto"/>
            <w:right w:val="none" w:sz="0" w:space="0" w:color="auto"/>
          </w:divBdr>
        </w:div>
        <w:div w:id="1521506884">
          <w:marLeft w:val="640"/>
          <w:marRight w:val="0"/>
          <w:marTop w:val="0"/>
          <w:marBottom w:val="0"/>
          <w:divBdr>
            <w:top w:val="none" w:sz="0" w:space="0" w:color="auto"/>
            <w:left w:val="none" w:sz="0" w:space="0" w:color="auto"/>
            <w:bottom w:val="none" w:sz="0" w:space="0" w:color="auto"/>
            <w:right w:val="none" w:sz="0" w:space="0" w:color="auto"/>
          </w:divBdr>
        </w:div>
        <w:div w:id="289676823">
          <w:marLeft w:val="640"/>
          <w:marRight w:val="0"/>
          <w:marTop w:val="0"/>
          <w:marBottom w:val="0"/>
          <w:divBdr>
            <w:top w:val="none" w:sz="0" w:space="0" w:color="auto"/>
            <w:left w:val="none" w:sz="0" w:space="0" w:color="auto"/>
            <w:bottom w:val="none" w:sz="0" w:space="0" w:color="auto"/>
            <w:right w:val="none" w:sz="0" w:space="0" w:color="auto"/>
          </w:divBdr>
        </w:div>
        <w:div w:id="1589582125">
          <w:marLeft w:val="640"/>
          <w:marRight w:val="0"/>
          <w:marTop w:val="0"/>
          <w:marBottom w:val="0"/>
          <w:divBdr>
            <w:top w:val="none" w:sz="0" w:space="0" w:color="auto"/>
            <w:left w:val="none" w:sz="0" w:space="0" w:color="auto"/>
            <w:bottom w:val="none" w:sz="0" w:space="0" w:color="auto"/>
            <w:right w:val="none" w:sz="0" w:space="0" w:color="auto"/>
          </w:divBdr>
        </w:div>
        <w:div w:id="1513912427">
          <w:marLeft w:val="640"/>
          <w:marRight w:val="0"/>
          <w:marTop w:val="0"/>
          <w:marBottom w:val="0"/>
          <w:divBdr>
            <w:top w:val="none" w:sz="0" w:space="0" w:color="auto"/>
            <w:left w:val="none" w:sz="0" w:space="0" w:color="auto"/>
            <w:bottom w:val="none" w:sz="0" w:space="0" w:color="auto"/>
            <w:right w:val="none" w:sz="0" w:space="0" w:color="auto"/>
          </w:divBdr>
        </w:div>
        <w:div w:id="1343430790">
          <w:marLeft w:val="640"/>
          <w:marRight w:val="0"/>
          <w:marTop w:val="0"/>
          <w:marBottom w:val="0"/>
          <w:divBdr>
            <w:top w:val="none" w:sz="0" w:space="0" w:color="auto"/>
            <w:left w:val="none" w:sz="0" w:space="0" w:color="auto"/>
            <w:bottom w:val="none" w:sz="0" w:space="0" w:color="auto"/>
            <w:right w:val="none" w:sz="0" w:space="0" w:color="auto"/>
          </w:divBdr>
        </w:div>
        <w:div w:id="1365407068">
          <w:marLeft w:val="640"/>
          <w:marRight w:val="0"/>
          <w:marTop w:val="0"/>
          <w:marBottom w:val="0"/>
          <w:divBdr>
            <w:top w:val="none" w:sz="0" w:space="0" w:color="auto"/>
            <w:left w:val="none" w:sz="0" w:space="0" w:color="auto"/>
            <w:bottom w:val="none" w:sz="0" w:space="0" w:color="auto"/>
            <w:right w:val="none" w:sz="0" w:space="0" w:color="auto"/>
          </w:divBdr>
        </w:div>
        <w:div w:id="1937666366">
          <w:marLeft w:val="640"/>
          <w:marRight w:val="0"/>
          <w:marTop w:val="0"/>
          <w:marBottom w:val="0"/>
          <w:divBdr>
            <w:top w:val="none" w:sz="0" w:space="0" w:color="auto"/>
            <w:left w:val="none" w:sz="0" w:space="0" w:color="auto"/>
            <w:bottom w:val="none" w:sz="0" w:space="0" w:color="auto"/>
            <w:right w:val="none" w:sz="0" w:space="0" w:color="auto"/>
          </w:divBdr>
        </w:div>
        <w:div w:id="2145656140">
          <w:marLeft w:val="640"/>
          <w:marRight w:val="0"/>
          <w:marTop w:val="0"/>
          <w:marBottom w:val="0"/>
          <w:divBdr>
            <w:top w:val="none" w:sz="0" w:space="0" w:color="auto"/>
            <w:left w:val="none" w:sz="0" w:space="0" w:color="auto"/>
            <w:bottom w:val="none" w:sz="0" w:space="0" w:color="auto"/>
            <w:right w:val="none" w:sz="0" w:space="0" w:color="auto"/>
          </w:divBdr>
        </w:div>
      </w:divsChild>
    </w:div>
    <w:div w:id="1853954154">
      <w:bodyDiv w:val="1"/>
      <w:marLeft w:val="0"/>
      <w:marRight w:val="0"/>
      <w:marTop w:val="0"/>
      <w:marBottom w:val="0"/>
      <w:divBdr>
        <w:top w:val="none" w:sz="0" w:space="0" w:color="auto"/>
        <w:left w:val="none" w:sz="0" w:space="0" w:color="auto"/>
        <w:bottom w:val="none" w:sz="0" w:space="0" w:color="auto"/>
        <w:right w:val="none" w:sz="0" w:space="0" w:color="auto"/>
      </w:divBdr>
      <w:divsChild>
        <w:div w:id="1155991138">
          <w:marLeft w:val="640"/>
          <w:marRight w:val="0"/>
          <w:marTop w:val="0"/>
          <w:marBottom w:val="0"/>
          <w:divBdr>
            <w:top w:val="none" w:sz="0" w:space="0" w:color="auto"/>
            <w:left w:val="none" w:sz="0" w:space="0" w:color="auto"/>
            <w:bottom w:val="none" w:sz="0" w:space="0" w:color="auto"/>
            <w:right w:val="none" w:sz="0" w:space="0" w:color="auto"/>
          </w:divBdr>
        </w:div>
        <w:div w:id="1903714667">
          <w:marLeft w:val="640"/>
          <w:marRight w:val="0"/>
          <w:marTop w:val="0"/>
          <w:marBottom w:val="0"/>
          <w:divBdr>
            <w:top w:val="none" w:sz="0" w:space="0" w:color="auto"/>
            <w:left w:val="none" w:sz="0" w:space="0" w:color="auto"/>
            <w:bottom w:val="none" w:sz="0" w:space="0" w:color="auto"/>
            <w:right w:val="none" w:sz="0" w:space="0" w:color="auto"/>
          </w:divBdr>
        </w:div>
        <w:div w:id="1988973520">
          <w:marLeft w:val="640"/>
          <w:marRight w:val="0"/>
          <w:marTop w:val="0"/>
          <w:marBottom w:val="0"/>
          <w:divBdr>
            <w:top w:val="none" w:sz="0" w:space="0" w:color="auto"/>
            <w:left w:val="none" w:sz="0" w:space="0" w:color="auto"/>
            <w:bottom w:val="none" w:sz="0" w:space="0" w:color="auto"/>
            <w:right w:val="none" w:sz="0" w:space="0" w:color="auto"/>
          </w:divBdr>
        </w:div>
        <w:div w:id="2120835852">
          <w:marLeft w:val="640"/>
          <w:marRight w:val="0"/>
          <w:marTop w:val="0"/>
          <w:marBottom w:val="0"/>
          <w:divBdr>
            <w:top w:val="none" w:sz="0" w:space="0" w:color="auto"/>
            <w:left w:val="none" w:sz="0" w:space="0" w:color="auto"/>
            <w:bottom w:val="none" w:sz="0" w:space="0" w:color="auto"/>
            <w:right w:val="none" w:sz="0" w:space="0" w:color="auto"/>
          </w:divBdr>
        </w:div>
        <w:div w:id="2028099114">
          <w:marLeft w:val="640"/>
          <w:marRight w:val="0"/>
          <w:marTop w:val="0"/>
          <w:marBottom w:val="0"/>
          <w:divBdr>
            <w:top w:val="none" w:sz="0" w:space="0" w:color="auto"/>
            <w:left w:val="none" w:sz="0" w:space="0" w:color="auto"/>
            <w:bottom w:val="none" w:sz="0" w:space="0" w:color="auto"/>
            <w:right w:val="none" w:sz="0" w:space="0" w:color="auto"/>
          </w:divBdr>
        </w:div>
        <w:div w:id="569076163">
          <w:marLeft w:val="640"/>
          <w:marRight w:val="0"/>
          <w:marTop w:val="0"/>
          <w:marBottom w:val="0"/>
          <w:divBdr>
            <w:top w:val="none" w:sz="0" w:space="0" w:color="auto"/>
            <w:left w:val="none" w:sz="0" w:space="0" w:color="auto"/>
            <w:bottom w:val="none" w:sz="0" w:space="0" w:color="auto"/>
            <w:right w:val="none" w:sz="0" w:space="0" w:color="auto"/>
          </w:divBdr>
        </w:div>
        <w:div w:id="354963666">
          <w:marLeft w:val="640"/>
          <w:marRight w:val="0"/>
          <w:marTop w:val="0"/>
          <w:marBottom w:val="0"/>
          <w:divBdr>
            <w:top w:val="none" w:sz="0" w:space="0" w:color="auto"/>
            <w:left w:val="none" w:sz="0" w:space="0" w:color="auto"/>
            <w:bottom w:val="none" w:sz="0" w:space="0" w:color="auto"/>
            <w:right w:val="none" w:sz="0" w:space="0" w:color="auto"/>
          </w:divBdr>
        </w:div>
        <w:div w:id="631638723">
          <w:marLeft w:val="640"/>
          <w:marRight w:val="0"/>
          <w:marTop w:val="0"/>
          <w:marBottom w:val="0"/>
          <w:divBdr>
            <w:top w:val="none" w:sz="0" w:space="0" w:color="auto"/>
            <w:left w:val="none" w:sz="0" w:space="0" w:color="auto"/>
            <w:bottom w:val="none" w:sz="0" w:space="0" w:color="auto"/>
            <w:right w:val="none" w:sz="0" w:space="0" w:color="auto"/>
          </w:divBdr>
        </w:div>
        <w:div w:id="1772968095">
          <w:marLeft w:val="640"/>
          <w:marRight w:val="0"/>
          <w:marTop w:val="0"/>
          <w:marBottom w:val="0"/>
          <w:divBdr>
            <w:top w:val="none" w:sz="0" w:space="0" w:color="auto"/>
            <w:left w:val="none" w:sz="0" w:space="0" w:color="auto"/>
            <w:bottom w:val="none" w:sz="0" w:space="0" w:color="auto"/>
            <w:right w:val="none" w:sz="0" w:space="0" w:color="auto"/>
          </w:divBdr>
        </w:div>
        <w:div w:id="1778329536">
          <w:marLeft w:val="640"/>
          <w:marRight w:val="0"/>
          <w:marTop w:val="0"/>
          <w:marBottom w:val="0"/>
          <w:divBdr>
            <w:top w:val="none" w:sz="0" w:space="0" w:color="auto"/>
            <w:left w:val="none" w:sz="0" w:space="0" w:color="auto"/>
            <w:bottom w:val="none" w:sz="0" w:space="0" w:color="auto"/>
            <w:right w:val="none" w:sz="0" w:space="0" w:color="auto"/>
          </w:divBdr>
        </w:div>
        <w:div w:id="17390029">
          <w:marLeft w:val="640"/>
          <w:marRight w:val="0"/>
          <w:marTop w:val="0"/>
          <w:marBottom w:val="0"/>
          <w:divBdr>
            <w:top w:val="none" w:sz="0" w:space="0" w:color="auto"/>
            <w:left w:val="none" w:sz="0" w:space="0" w:color="auto"/>
            <w:bottom w:val="none" w:sz="0" w:space="0" w:color="auto"/>
            <w:right w:val="none" w:sz="0" w:space="0" w:color="auto"/>
          </w:divBdr>
        </w:div>
        <w:div w:id="566846305">
          <w:marLeft w:val="640"/>
          <w:marRight w:val="0"/>
          <w:marTop w:val="0"/>
          <w:marBottom w:val="0"/>
          <w:divBdr>
            <w:top w:val="none" w:sz="0" w:space="0" w:color="auto"/>
            <w:left w:val="none" w:sz="0" w:space="0" w:color="auto"/>
            <w:bottom w:val="none" w:sz="0" w:space="0" w:color="auto"/>
            <w:right w:val="none" w:sz="0" w:space="0" w:color="auto"/>
          </w:divBdr>
        </w:div>
        <w:div w:id="783499723">
          <w:marLeft w:val="640"/>
          <w:marRight w:val="0"/>
          <w:marTop w:val="0"/>
          <w:marBottom w:val="0"/>
          <w:divBdr>
            <w:top w:val="none" w:sz="0" w:space="0" w:color="auto"/>
            <w:left w:val="none" w:sz="0" w:space="0" w:color="auto"/>
            <w:bottom w:val="none" w:sz="0" w:space="0" w:color="auto"/>
            <w:right w:val="none" w:sz="0" w:space="0" w:color="auto"/>
          </w:divBdr>
        </w:div>
        <w:div w:id="877398023">
          <w:marLeft w:val="640"/>
          <w:marRight w:val="0"/>
          <w:marTop w:val="0"/>
          <w:marBottom w:val="0"/>
          <w:divBdr>
            <w:top w:val="none" w:sz="0" w:space="0" w:color="auto"/>
            <w:left w:val="none" w:sz="0" w:space="0" w:color="auto"/>
            <w:bottom w:val="none" w:sz="0" w:space="0" w:color="auto"/>
            <w:right w:val="none" w:sz="0" w:space="0" w:color="auto"/>
          </w:divBdr>
        </w:div>
        <w:div w:id="70127803">
          <w:marLeft w:val="640"/>
          <w:marRight w:val="0"/>
          <w:marTop w:val="0"/>
          <w:marBottom w:val="0"/>
          <w:divBdr>
            <w:top w:val="none" w:sz="0" w:space="0" w:color="auto"/>
            <w:left w:val="none" w:sz="0" w:space="0" w:color="auto"/>
            <w:bottom w:val="none" w:sz="0" w:space="0" w:color="auto"/>
            <w:right w:val="none" w:sz="0" w:space="0" w:color="auto"/>
          </w:divBdr>
        </w:div>
        <w:div w:id="1762216155">
          <w:marLeft w:val="640"/>
          <w:marRight w:val="0"/>
          <w:marTop w:val="0"/>
          <w:marBottom w:val="0"/>
          <w:divBdr>
            <w:top w:val="none" w:sz="0" w:space="0" w:color="auto"/>
            <w:left w:val="none" w:sz="0" w:space="0" w:color="auto"/>
            <w:bottom w:val="none" w:sz="0" w:space="0" w:color="auto"/>
            <w:right w:val="none" w:sz="0" w:space="0" w:color="auto"/>
          </w:divBdr>
        </w:div>
        <w:div w:id="184710764">
          <w:marLeft w:val="640"/>
          <w:marRight w:val="0"/>
          <w:marTop w:val="0"/>
          <w:marBottom w:val="0"/>
          <w:divBdr>
            <w:top w:val="none" w:sz="0" w:space="0" w:color="auto"/>
            <w:left w:val="none" w:sz="0" w:space="0" w:color="auto"/>
            <w:bottom w:val="none" w:sz="0" w:space="0" w:color="auto"/>
            <w:right w:val="none" w:sz="0" w:space="0" w:color="auto"/>
          </w:divBdr>
        </w:div>
        <w:div w:id="695500033">
          <w:marLeft w:val="640"/>
          <w:marRight w:val="0"/>
          <w:marTop w:val="0"/>
          <w:marBottom w:val="0"/>
          <w:divBdr>
            <w:top w:val="none" w:sz="0" w:space="0" w:color="auto"/>
            <w:left w:val="none" w:sz="0" w:space="0" w:color="auto"/>
            <w:bottom w:val="none" w:sz="0" w:space="0" w:color="auto"/>
            <w:right w:val="none" w:sz="0" w:space="0" w:color="auto"/>
          </w:divBdr>
        </w:div>
        <w:div w:id="1167818645">
          <w:marLeft w:val="640"/>
          <w:marRight w:val="0"/>
          <w:marTop w:val="0"/>
          <w:marBottom w:val="0"/>
          <w:divBdr>
            <w:top w:val="none" w:sz="0" w:space="0" w:color="auto"/>
            <w:left w:val="none" w:sz="0" w:space="0" w:color="auto"/>
            <w:bottom w:val="none" w:sz="0" w:space="0" w:color="auto"/>
            <w:right w:val="none" w:sz="0" w:space="0" w:color="auto"/>
          </w:divBdr>
        </w:div>
        <w:div w:id="916480518">
          <w:marLeft w:val="640"/>
          <w:marRight w:val="0"/>
          <w:marTop w:val="0"/>
          <w:marBottom w:val="0"/>
          <w:divBdr>
            <w:top w:val="none" w:sz="0" w:space="0" w:color="auto"/>
            <w:left w:val="none" w:sz="0" w:space="0" w:color="auto"/>
            <w:bottom w:val="none" w:sz="0" w:space="0" w:color="auto"/>
            <w:right w:val="none" w:sz="0" w:space="0" w:color="auto"/>
          </w:divBdr>
        </w:div>
        <w:div w:id="839319705">
          <w:marLeft w:val="640"/>
          <w:marRight w:val="0"/>
          <w:marTop w:val="0"/>
          <w:marBottom w:val="0"/>
          <w:divBdr>
            <w:top w:val="none" w:sz="0" w:space="0" w:color="auto"/>
            <w:left w:val="none" w:sz="0" w:space="0" w:color="auto"/>
            <w:bottom w:val="none" w:sz="0" w:space="0" w:color="auto"/>
            <w:right w:val="none" w:sz="0" w:space="0" w:color="auto"/>
          </w:divBdr>
        </w:div>
        <w:div w:id="2108500142">
          <w:marLeft w:val="640"/>
          <w:marRight w:val="0"/>
          <w:marTop w:val="0"/>
          <w:marBottom w:val="0"/>
          <w:divBdr>
            <w:top w:val="none" w:sz="0" w:space="0" w:color="auto"/>
            <w:left w:val="none" w:sz="0" w:space="0" w:color="auto"/>
            <w:bottom w:val="none" w:sz="0" w:space="0" w:color="auto"/>
            <w:right w:val="none" w:sz="0" w:space="0" w:color="auto"/>
          </w:divBdr>
        </w:div>
        <w:div w:id="521089091">
          <w:marLeft w:val="640"/>
          <w:marRight w:val="0"/>
          <w:marTop w:val="0"/>
          <w:marBottom w:val="0"/>
          <w:divBdr>
            <w:top w:val="none" w:sz="0" w:space="0" w:color="auto"/>
            <w:left w:val="none" w:sz="0" w:space="0" w:color="auto"/>
            <w:bottom w:val="none" w:sz="0" w:space="0" w:color="auto"/>
            <w:right w:val="none" w:sz="0" w:space="0" w:color="auto"/>
          </w:divBdr>
        </w:div>
        <w:div w:id="2140104216">
          <w:marLeft w:val="640"/>
          <w:marRight w:val="0"/>
          <w:marTop w:val="0"/>
          <w:marBottom w:val="0"/>
          <w:divBdr>
            <w:top w:val="none" w:sz="0" w:space="0" w:color="auto"/>
            <w:left w:val="none" w:sz="0" w:space="0" w:color="auto"/>
            <w:bottom w:val="none" w:sz="0" w:space="0" w:color="auto"/>
            <w:right w:val="none" w:sz="0" w:space="0" w:color="auto"/>
          </w:divBdr>
        </w:div>
        <w:div w:id="1481116705">
          <w:marLeft w:val="640"/>
          <w:marRight w:val="0"/>
          <w:marTop w:val="0"/>
          <w:marBottom w:val="0"/>
          <w:divBdr>
            <w:top w:val="none" w:sz="0" w:space="0" w:color="auto"/>
            <w:left w:val="none" w:sz="0" w:space="0" w:color="auto"/>
            <w:bottom w:val="none" w:sz="0" w:space="0" w:color="auto"/>
            <w:right w:val="none" w:sz="0" w:space="0" w:color="auto"/>
          </w:divBdr>
        </w:div>
        <w:div w:id="1820682462">
          <w:marLeft w:val="640"/>
          <w:marRight w:val="0"/>
          <w:marTop w:val="0"/>
          <w:marBottom w:val="0"/>
          <w:divBdr>
            <w:top w:val="none" w:sz="0" w:space="0" w:color="auto"/>
            <w:left w:val="none" w:sz="0" w:space="0" w:color="auto"/>
            <w:bottom w:val="none" w:sz="0" w:space="0" w:color="auto"/>
            <w:right w:val="none" w:sz="0" w:space="0" w:color="auto"/>
          </w:divBdr>
        </w:div>
        <w:div w:id="925920194">
          <w:marLeft w:val="640"/>
          <w:marRight w:val="0"/>
          <w:marTop w:val="0"/>
          <w:marBottom w:val="0"/>
          <w:divBdr>
            <w:top w:val="none" w:sz="0" w:space="0" w:color="auto"/>
            <w:left w:val="none" w:sz="0" w:space="0" w:color="auto"/>
            <w:bottom w:val="none" w:sz="0" w:space="0" w:color="auto"/>
            <w:right w:val="none" w:sz="0" w:space="0" w:color="auto"/>
          </w:divBdr>
        </w:div>
        <w:div w:id="473760948">
          <w:marLeft w:val="640"/>
          <w:marRight w:val="0"/>
          <w:marTop w:val="0"/>
          <w:marBottom w:val="0"/>
          <w:divBdr>
            <w:top w:val="none" w:sz="0" w:space="0" w:color="auto"/>
            <w:left w:val="none" w:sz="0" w:space="0" w:color="auto"/>
            <w:bottom w:val="none" w:sz="0" w:space="0" w:color="auto"/>
            <w:right w:val="none" w:sz="0" w:space="0" w:color="auto"/>
          </w:divBdr>
        </w:div>
        <w:div w:id="1814831230">
          <w:marLeft w:val="640"/>
          <w:marRight w:val="0"/>
          <w:marTop w:val="0"/>
          <w:marBottom w:val="0"/>
          <w:divBdr>
            <w:top w:val="none" w:sz="0" w:space="0" w:color="auto"/>
            <w:left w:val="none" w:sz="0" w:space="0" w:color="auto"/>
            <w:bottom w:val="none" w:sz="0" w:space="0" w:color="auto"/>
            <w:right w:val="none" w:sz="0" w:space="0" w:color="auto"/>
          </w:divBdr>
        </w:div>
        <w:div w:id="27226769">
          <w:marLeft w:val="640"/>
          <w:marRight w:val="0"/>
          <w:marTop w:val="0"/>
          <w:marBottom w:val="0"/>
          <w:divBdr>
            <w:top w:val="none" w:sz="0" w:space="0" w:color="auto"/>
            <w:left w:val="none" w:sz="0" w:space="0" w:color="auto"/>
            <w:bottom w:val="none" w:sz="0" w:space="0" w:color="auto"/>
            <w:right w:val="none" w:sz="0" w:space="0" w:color="auto"/>
          </w:divBdr>
        </w:div>
        <w:div w:id="1198273451">
          <w:marLeft w:val="640"/>
          <w:marRight w:val="0"/>
          <w:marTop w:val="0"/>
          <w:marBottom w:val="0"/>
          <w:divBdr>
            <w:top w:val="none" w:sz="0" w:space="0" w:color="auto"/>
            <w:left w:val="none" w:sz="0" w:space="0" w:color="auto"/>
            <w:bottom w:val="none" w:sz="0" w:space="0" w:color="auto"/>
            <w:right w:val="none" w:sz="0" w:space="0" w:color="auto"/>
          </w:divBdr>
        </w:div>
        <w:div w:id="1322848945">
          <w:marLeft w:val="640"/>
          <w:marRight w:val="0"/>
          <w:marTop w:val="0"/>
          <w:marBottom w:val="0"/>
          <w:divBdr>
            <w:top w:val="none" w:sz="0" w:space="0" w:color="auto"/>
            <w:left w:val="none" w:sz="0" w:space="0" w:color="auto"/>
            <w:bottom w:val="none" w:sz="0" w:space="0" w:color="auto"/>
            <w:right w:val="none" w:sz="0" w:space="0" w:color="auto"/>
          </w:divBdr>
        </w:div>
        <w:div w:id="461533976">
          <w:marLeft w:val="640"/>
          <w:marRight w:val="0"/>
          <w:marTop w:val="0"/>
          <w:marBottom w:val="0"/>
          <w:divBdr>
            <w:top w:val="none" w:sz="0" w:space="0" w:color="auto"/>
            <w:left w:val="none" w:sz="0" w:space="0" w:color="auto"/>
            <w:bottom w:val="none" w:sz="0" w:space="0" w:color="auto"/>
            <w:right w:val="none" w:sz="0" w:space="0" w:color="auto"/>
          </w:divBdr>
        </w:div>
        <w:div w:id="236062228">
          <w:marLeft w:val="640"/>
          <w:marRight w:val="0"/>
          <w:marTop w:val="0"/>
          <w:marBottom w:val="0"/>
          <w:divBdr>
            <w:top w:val="none" w:sz="0" w:space="0" w:color="auto"/>
            <w:left w:val="none" w:sz="0" w:space="0" w:color="auto"/>
            <w:bottom w:val="none" w:sz="0" w:space="0" w:color="auto"/>
            <w:right w:val="none" w:sz="0" w:space="0" w:color="auto"/>
          </w:divBdr>
        </w:div>
        <w:div w:id="919755532">
          <w:marLeft w:val="640"/>
          <w:marRight w:val="0"/>
          <w:marTop w:val="0"/>
          <w:marBottom w:val="0"/>
          <w:divBdr>
            <w:top w:val="none" w:sz="0" w:space="0" w:color="auto"/>
            <w:left w:val="none" w:sz="0" w:space="0" w:color="auto"/>
            <w:bottom w:val="none" w:sz="0" w:space="0" w:color="auto"/>
            <w:right w:val="none" w:sz="0" w:space="0" w:color="auto"/>
          </w:divBdr>
        </w:div>
        <w:div w:id="221674096">
          <w:marLeft w:val="640"/>
          <w:marRight w:val="0"/>
          <w:marTop w:val="0"/>
          <w:marBottom w:val="0"/>
          <w:divBdr>
            <w:top w:val="none" w:sz="0" w:space="0" w:color="auto"/>
            <w:left w:val="none" w:sz="0" w:space="0" w:color="auto"/>
            <w:bottom w:val="none" w:sz="0" w:space="0" w:color="auto"/>
            <w:right w:val="none" w:sz="0" w:space="0" w:color="auto"/>
          </w:divBdr>
        </w:div>
        <w:div w:id="1022978390">
          <w:marLeft w:val="640"/>
          <w:marRight w:val="0"/>
          <w:marTop w:val="0"/>
          <w:marBottom w:val="0"/>
          <w:divBdr>
            <w:top w:val="none" w:sz="0" w:space="0" w:color="auto"/>
            <w:left w:val="none" w:sz="0" w:space="0" w:color="auto"/>
            <w:bottom w:val="none" w:sz="0" w:space="0" w:color="auto"/>
            <w:right w:val="none" w:sz="0" w:space="0" w:color="auto"/>
          </w:divBdr>
        </w:div>
        <w:div w:id="883828419">
          <w:marLeft w:val="640"/>
          <w:marRight w:val="0"/>
          <w:marTop w:val="0"/>
          <w:marBottom w:val="0"/>
          <w:divBdr>
            <w:top w:val="none" w:sz="0" w:space="0" w:color="auto"/>
            <w:left w:val="none" w:sz="0" w:space="0" w:color="auto"/>
            <w:bottom w:val="none" w:sz="0" w:space="0" w:color="auto"/>
            <w:right w:val="none" w:sz="0" w:space="0" w:color="auto"/>
          </w:divBdr>
        </w:div>
        <w:div w:id="189151323">
          <w:marLeft w:val="640"/>
          <w:marRight w:val="0"/>
          <w:marTop w:val="0"/>
          <w:marBottom w:val="0"/>
          <w:divBdr>
            <w:top w:val="none" w:sz="0" w:space="0" w:color="auto"/>
            <w:left w:val="none" w:sz="0" w:space="0" w:color="auto"/>
            <w:bottom w:val="none" w:sz="0" w:space="0" w:color="auto"/>
            <w:right w:val="none" w:sz="0" w:space="0" w:color="auto"/>
          </w:divBdr>
        </w:div>
        <w:div w:id="63143066">
          <w:marLeft w:val="640"/>
          <w:marRight w:val="0"/>
          <w:marTop w:val="0"/>
          <w:marBottom w:val="0"/>
          <w:divBdr>
            <w:top w:val="none" w:sz="0" w:space="0" w:color="auto"/>
            <w:left w:val="none" w:sz="0" w:space="0" w:color="auto"/>
            <w:bottom w:val="none" w:sz="0" w:space="0" w:color="auto"/>
            <w:right w:val="none" w:sz="0" w:space="0" w:color="auto"/>
          </w:divBdr>
        </w:div>
        <w:div w:id="1273587895">
          <w:marLeft w:val="640"/>
          <w:marRight w:val="0"/>
          <w:marTop w:val="0"/>
          <w:marBottom w:val="0"/>
          <w:divBdr>
            <w:top w:val="none" w:sz="0" w:space="0" w:color="auto"/>
            <w:left w:val="none" w:sz="0" w:space="0" w:color="auto"/>
            <w:bottom w:val="none" w:sz="0" w:space="0" w:color="auto"/>
            <w:right w:val="none" w:sz="0" w:space="0" w:color="auto"/>
          </w:divBdr>
        </w:div>
      </w:divsChild>
    </w:div>
    <w:div w:id="1855529186">
      <w:bodyDiv w:val="1"/>
      <w:marLeft w:val="0"/>
      <w:marRight w:val="0"/>
      <w:marTop w:val="0"/>
      <w:marBottom w:val="0"/>
      <w:divBdr>
        <w:top w:val="none" w:sz="0" w:space="0" w:color="auto"/>
        <w:left w:val="none" w:sz="0" w:space="0" w:color="auto"/>
        <w:bottom w:val="none" w:sz="0" w:space="0" w:color="auto"/>
        <w:right w:val="none" w:sz="0" w:space="0" w:color="auto"/>
      </w:divBdr>
    </w:div>
    <w:div w:id="1859342648">
      <w:bodyDiv w:val="1"/>
      <w:marLeft w:val="0"/>
      <w:marRight w:val="0"/>
      <w:marTop w:val="0"/>
      <w:marBottom w:val="0"/>
      <w:divBdr>
        <w:top w:val="none" w:sz="0" w:space="0" w:color="auto"/>
        <w:left w:val="none" w:sz="0" w:space="0" w:color="auto"/>
        <w:bottom w:val="none" w:sz="0" w:space="0" w:color="auto"/>
        <w:right w:val="none" w:sz="0" w:space="0" w:color="auto"/>
      </w:divBdr>
    </w:div>
    <w:div w:id="1869833185">
      <w:bodyDiv w:val="1"/>
      <w:marLeft w:val="0"/>
      <w:marRight w:val="0"/>
      <w:marTop w:val="0"/>
      <w:marBottom w:val="0"/>
      <w:divBdr>
        <w:top w:val="none" w:sz="0" w:space="0" w:color="auto"/>
        <w:left w:val="none" w:sz="0" w:space="0" w:color="auto"/>
        <w:bottom w:val="none" w:sz="0" w:space="0" w:color="auto"/>
        <w:right w:val="none" w:sz="0" w:space="0" w:color="auto"/>
      </w:divBdr>
      <w:divsChild>
        <w:div w:id="1266231847">
          <w:marLeft w:val="640"/>
          <w:marRight w:val="0"/>
          <w:marTop w:val="0"/>
          <w:marBottom w:val="0"/>
          <w:divBdr>
            <w:top w:val="none" w:sz="0" w:space="0" w:color="auto"/>
            <w:left w:val="none" w:sz="0" w:space="0" w:color="auto"/>
            <w:bottom w:val="none" w:sz="0" w:space="0" w:color="auto"/>
            <w:right w:val="none" w:sz="0" w:space="0" w:color="auto"/>
          </w:divBdr>
        </w:div>
        <w:div w:id="728115545">
          <w:marLeft w:val="640"/>
          <w:marRight w:val="0"/>
          <w:marTop w:val="0"/>
          <w:marBottom w:val="0"/>
          <w:divBdr>
            <w:top w:val="none" w:sz="0" w:space="0" w:color="auto"/>
            <w:left w:val="none" w:sz="0" w:space="0" w:color="auto"/>
            <w:bottom w:val="none" w:sz="0" w:space="0" w:color="auto"/>
            <w:right w:val="none" w:sz="0" w:space="0" w:color="auto"/>
          </w:divBdr>
        </w:div>
        <w:div w:id="1638759906">
          <w:marLeft w:val="640"/>
          <w:marRight w:val="0"/>
          <w:marTop w:val="0"/>
          <w:marBottom w:val="0"/>
          <w:divBdr>
            <w:top w:val="none" w:sz="0" w:space="0" w:color="auto"/>
            <w:left w:val="none" w:sz="0" w:space="0" w:color="auto"/>
            <w:bottom w:val="none" w:sz="0" w:space="0" w:color="auto"/>
            <w:right w:val="none" w:sz="0" w:space="0" w:color="auto"/>
          </w:divBdr>
        </w:div>
        <w:div w:id="1773236157">
          <w:marLeft w:val="640"/>
          <w:marRight w:val="0"/>
          <w:marTop w:val="0"/>
          <w:marBottom w:val="0"/>
          <w:divBdr>
            <w:top w:val="none" w:sz="0" w:space="0" w:color="auto"/>
            <w:left w:val="none" w:sz="0" w:space="0" w:color="auto"/>
            <w:bottom w:val="none" w:sz="0" w:space="0" w:color="auto"/>
            <w:right w:val="none" w:sz="0" w:space="0" w:color="auto"/>
          </w:divBdr>
        </w:div>
        <w:div w:id="1298072890">
          <w:marLeft w:val="640"/>
          <w:marRight w:val="0"/>
          <w:marTop w:val="0"/>
          <w:marBottom w:val="0"/>
          <w:divBdr>
            <w:top w:val="none" w:sz="0" w:space="0" w:color="auto"/>
            <w:left w:val="none" w:sz="0" w:space="0" w:color="auto"/>
            <w:bottom w:val="none" w:sz="0" w:space="0" w:color="auto"/>
            <w:right w:val="none" w:sz="0" w:space="0" w:color="auto"/>
          </w:divBdr>
        </w:div>
        <w:div w:id="2100365603">
          <w:marLeft w:val="640"/>
          <w:marRight w:val="0"/>
          <w:marTop w:val="0"/>
          <w:marBottom w:val="0"/>
          <w:divBdr>
            <w:top w:val="none" w:sz="0" w:space="0" w:color="auto"/>
            <w:left w:val="none" w:sz="0" w:space="0" w:color="auto"/>
            <w:bottom w:val="none" w:sz="0" w:space="0" w:color="auto"/>
            <w:right w:val="none" w:sz="0" w:space="0" w:color="auto"/>
          </w:divBdr>
        </w:div>
        <w:div w:id="185487692">
          <w:marLeft w:val="640"/>
          <w:marRight w:val="0"/>
          <w:marTop w:val="0"/>
          <w:marBottom w:val="0"/>
          <w:divBdr>
            <w:top w:val="none" w:sz="0" w:space="0" w:color="auto"/>
            <w:left w:val="none" w:sz="0" w:space="0" w:color="auto"/>
            <w:bottom w:val="none" w:sz="0" w:space="0" w:color="auto"/>
            <w:right w:val="none" w:sz="0" w:space="0" w:color="auto"/>
          </w:divBdr>
        </w:div>
        <w:div w:id="1727874144">
          <w:marLeft w:val="640"/>
          <w:marRight w:val="0"/>
          <w:marTop w:val="0"/>
          <w:marBottom w:val="0"/>
          <w:divBdr>
            <w:top w:val="none" w:sz="0" w:space="0" w:color="auto"/>
            <w:left w:val="none" w:sz="0" w:space="0" w:color="auto"/>
            <w:bottom w:val="none" w:sz="0" w:space="0" w:color="auto"/>
            <w:right w:val="none" w:sz="0" w:space="0" w:color="auto"/>
          </w:divBdr>
        </w:div>
        <w:div w:id="631715618">
          <w:marLeft w:val="640"/>
          <w:marRight w:val="0"/>
          <w:marTop w:val="0"/>
          <w:marBottom w:val="0"/>
          <w:divBdr>
            <w:top w:val="none" w:sz="0" w:space="0" w:color="auto"/>
            <w:left w:val="none" w:sz="0" w:space="0" w:color="auto"/>
            <w:bottom w:val="none" w:sz="0" w:space="0" w:color="auto"/>
            <w:right w:val="none" w:sz="0" w:space="0" w:color="auto"/>
          </w:divBdr>
        </w:div>
        <w:div w:id="650983577">
          <w:marLeft w:val="640"/>
          <w:marRight w:val="0"/>
          <w:marTop w:val="0"/>
          <w:marBottom w:val="0"/>
          <w:divBdr>
            <w:top w:val="none" w:sz="0" w:space="0" w:color="auto"/>
            <w:left w:val="none" w:sz="0" w:space="0" w:color="auto"/>
            <w:bottom w:val="none" w:sz="0" w:space="0" w:color="auto"/>
            <w:right w:val="none" w:sz="0" w:space="0" w:color="auto"/>
          </w:divBdr>
        </w:div>
        <w:div w:id="1532112446">
          <w:marLeft w:val="640"/>
          <w:marRight w:val="0"/>
          <w:marTop w:val="0"/>
          <w:marBottom w:val="0"/>
          <w:divBdr>
            <w:top w:val="none" w:sz="0" w:space="0" w:color="auto"/>
            <w:left w:val="none" w:sz="0" w:space="0" w:color="auto"/>
            <w:bottom w:val="none" w:sz="0" w:space="0" w:color="auto"/>
            <w:right w:val="none" w:sz="0" w:space="0" w:color="auto"/>
          </w:divBdr>
        </w:div>
        <w:div w:id="198056233">
          <w:marLeft w:val="640"/>
          <w:marRight w:val="0"/>
          <w:marTop w:val="0"/>
          <w:marBottom w:val="0"/>
          <w:divBdr>
            <w:top w:val="none" w:sz="0" w:space="0" w:color="auto"/>
            <w:left w:val="none" w:sz="0" w:space="0" w:color="auto"/>
            <w:bottom w:val="none" w:sz="0" w:space="0" w:color="auto"/>
            <w:right w:val="none" w:sz="0" w:space="0" w:color="auto"/>
          </w:divBdr>
        </w:div>
        <w:div w:id="1427651929">
          <w:marLeft w:val="640"/>
          <w:marRight w:val="0"/>
          <w:marTop w:val="0"/>
          <w:marBottom w:val="0"/>
          <w:divBdr>
            <w:top w:val="none" w:sz="0" w:space="0" w:color="auto"/>
            <w:left w:val="none" w:sz="0" w:space="0" w:color="auto"/>
            <w:bottom w:val="none" w:sz="0" w:space="0" w:color="auto"/>
            <w:right w:val="none" w:sz="0" w:space="0" w:color="auto"/>
          </w:divBdr>
        </w:div>
        <w:div w:id="410079954">
          <w:marLeft w:val="640"/>
          <w:marRight w:val="0"/>
          <w:marTop w:val="0"/>
          <w:marBottom w:val="0"/>
          <w:divBdr>
            <w:top w:val="none" w:sz="0" w:space="0" w:color="auto"/>
            <w:left w:val="none" w:sz="0" w:space="0" w:color="auto"/>
            <w:bottom w:val="none" w:sz="0" w:space="0" w:color="auto"/>
            <w:right w:val="none" w:sz="0" w:space="0" w:color="auto"/>
          </w:divBdr>
        </w:div>
        <w:div w:id="1682004332">
          <w:marLeft w:val="640"/>
          <w:marRight w:val="0"/>
          <w:marTop w:val="0"/>
          <w:marBottom w:val="0"/>
          <w:divBdr>
            <w:top w:val="none" w:sz="0" w:space="0" w:color="auto"/>
            <w:left w:val="none" w:sz="0" w:space="0" w:color="auto"/>
            <w:bottom w:val="none" w:sz="0" w:space="0" w:color="auto"/>
            <w:right w:val="none" w:sz="0" w:space="0" w:color="auto"/>
          </w:divBdr>
        </w:div>
        <w:div w:id="420294354">
          <w:marLeft w:val="640"/>
          <w:marRight w:val="0"/>
          <w:marTop w:val="0"/>
          <w:marBottom w:val="0"/>
          <w:divBdr>
            <w:top w:val="none" w:sz="0" w:space="0" w:color="auto"/>
            <w:left w:val="none" w:sz="0" w:space="0" w:color="auto"/>
            <w:bottom w:val="none" w:sz="0" w:space="0" w:color="auto"/>
            <w:right w:val="none" w:sz="0" w:space="0" w:color="auto"/>
          </w:divBdr>
        </w:div>
        <w:div w:id="1075586930">
          <w:marLeft w:val="640"/>
          <w:marRight w:val="0"/>
          <w:marTop w:val="0"/>
          <w:marBottom w:val="0"/>
          <w:divBdr>
            <w:top w:val="none" w:sz="0" w:space="0" w:color="auto"/>
            <w:left w:val="none" w:sz="0" w:space="0" w:color="auto"/>
            <w:bottom w:val="none" w:sz="0" w:space="0" w:color="auto"/>
            <w:right w:val="none" w:sz="0" w:space="0" w:color="auto"/>
          </w:divBdr>
        </w:div>
        <w:div w:id="1347901051">
          <w:marLeft w:val="640"/>
          <w:marRight w:val="0"/>
          <w:marTop w:val="0"/>
          <w:marBottom w:val="0"/>
          <w:divBdr>
            <w:top w:val="none" w:sz="0" w:space="0" w:color="auto"/>
            <w:left w:val="none" w:sz="0" w:space="0" w:color="auto"/>
            <w:bottom w:val="none" w:sz="0" w:space="0" w:color="auto"/>
            <w:right w:val="none" w:sz="0" w:space="0" w:color="auto"/>
          </w:divBdr>
        </w:div>
        <w:div w:id="1348750338">
          <w:marLeft w:val="640"/>
          <w:marRight w:val="0"/>
          <w:marTop w:val="0"/>
          <w:marBottom w:val="0"/>
          <w:divBdr>
            <w:top w:val="none" w:sz="0" w:space="0" w:color="auto"/>
            <w:left w:val="none" w:sz="0" w:space="0" w:color="auto"/>
            <w:bottom w:val="none" w:sz="0" w:space="0" w:color="auto"/>
            <w:right w:val="none" w:sz="0" w:space="0" w:color="auto"/>
          </w:divBdr>
        </w:div>
        <w:div w:id="326717212">
          <w:marLeft w:val="640"/>
          <w:marRight w:val="0"/>
          <w:marTop w:val="0"/>
          <w:marBottom w:val="0"/>
          <w:divBdr>
            <w:top w:val="none" w:sz="0" w:space="0" w:color="auto"/>
            <w:left w:val="none" w:sz="0" w:space="0" w:color="auto"/>
            <w:bottom w:val="none" w:sz="0" w:space="0" w:color="auto"/>
            <w:right w:val="none" w:sz="0" w:space="0" w:color="auto"/>
          </w:divBdr>
        </w:div>
        <w:div w:id="1909533201">
          <w:marLeft w:val="640"/>
          <w:marRight w:val="0"/>
          <w:marTop w:val="0"/>
          <w:marBottom w:val="0"/>
          <w:divBdr>
            <w:top w:val="none" w:sz="0" w:space="0" w:color="auto"/>
            <w:left w:val="none" w:sz="0" w:space="0" w:color="auto"/>
            <w:bottom w:val="none" w:sz="0" w:space="0" w:color="auto"/>
            <w:right w:val="none" w:sz="0" w:space="0" w:color="auto"/>
          </w:divBdr>
        </w:div>
        <w:div w:id="1553031559">
          <w:marLeft w:val="640"/>
          <w:marRight w:val="0"/>
          <w:marTop w:val="0"/>
          <w:marBottom w:val="0"/>
          <w:divBdr>
            <w:top w:val="none" w:sz="0" w:space="0" w:color="auto"/>
            <w:left w:val="none" w:sz="0" w:space="0" w:color="auto"/>
            <w:bottom w:val="none" w:sz="0" w:space="0" w:color="auto"/>
            <w:right w:val="none" w:sz="0" w:space="0" w:color="auto"/>
          </w:divBdr>
        </w:div>
        <w:div w:id="727581377">
          <w:marLeft w:val="640"/>
          <w:marRight w:val="0"/>
          <w:marTop w:val="0"/>
          <w:marBottom w:val="0"/>
          <w:divBdr>
            <w:top w:val="none" w:sz="0" w:space="0" w:color="auto"/>
            <w:left w:val="none" w:sz="0" w:space="0" w:color="auto"/>
            <w:bottom w:val="none" w:sz="0" w:space="0" w:color="auto"/>
            <w:right w:val="none" w:sz="0" w:space="0" w:color="auto"/>
          </w:divBdr>
        </w:div>
        <w:div w:id="612830807">
          <w:marLeft w:val="640"/>
          <w:marRight w:val="0"/>
          <w:marTop w:val="0"/>
          <w:marBottom w:val="0"/>
          <w:divBdr>
            <w:top w:val="none" w:sz="0" w:space="0" w:color="auto"/>
            <w:left w:val="none" w:sz="0" w:space="0" w:color="auto"/>
            <w:bottom w:val="none" w:sz="0" w:space="0" w:color="auto"/>
            <w:right w:val="none" w:sz="0" w:space="0" w:color="auto"/>
          </w:divBdr>
        </w:div>
        <w:div w:id="503864920">
          <w:marLeft w:val="640"/>
          <w:marRight w:val="0"/>
          <w:marTop w:val="0"/>
          <w:marBottom w:val="0"/>
          <w:divBdr>
            <w:top w:val="none" w:sz="0" w:space="0" w:color="auto"/>
            <w:left w:val="none" w:sz="0" w:space="0" w:color="auto"/>
            <w:bottom w:val="none" w:sz="0" w:space="0" w:color="auto"/>
            <w:right w:val="none" w:sz="0" w:space="0" w:color="auto"/>
          </w:divBdr>
        </w:div>
        <w:div w:id="2008433646">
          <w:marLeft w:val="640"/>
          <w:marRight w:val="0"/>
          <w:marTop w:val="0"/>
          <w:marBottom w:val="0"/>
          <w:divBdr>
            <w:top w:val="none" w:sz="0" w:space="0" w:color="auto"/>
            <w:left w:val="none" w:sz="0" w:space="0" w:color="auto"/>
            <w:bottom w:val="none" w:sz="0" w:space="0" w:color="auto"/>
            <w:right w:val="none" w:sz="0" w:space="0" w:color="auto"/>
          </w:divBdr>
        </w:div>
        <w:div w:id="683627015">
          <w:marLeft w:val="640"/>
          <w:marRight w:val="0"/>
          <w:marTop w:val="0"/>
          <w:marBottom w:val="0"/>
          <w:divBdr>
            <w:top w:val="none" w:sz="0" w:space="0" w:color="auto"/>
            <w:left w:val="none" w:sz="0" w:space="0" w:color="auto"/>
            <w:bottom w:val="none" w:sz="0" w:space="0" w:color="auto"/>
            <w:right w:val="none" w:sz="0" w:space="0" w:color="auto"/>
          </w:divBdr>
        </w:div>
        <w:div w:id="1805393956">
          <w:marLeft w:val="640"/>
          <w:marRight w:val="0"/>
          <w:marTop w:val="0"/>
          <w:marBottom w:val="0"/>
          <w:divBdr>
            <w:top w:val="none" w:sz="0" w:space="0" w:color="auto"/>
            <w:left w:val="none" w:sz="0" w:space="0" w:color="auto"/>
            <w:bottom w:val="none" w:sz="0" w:space="0" w:color="auto"/>
            <w:right w:val="none" w:sz="0" w:space="0" w:color="auto"/>
          </w:divBdr>
        </w:div>
        <w:div w:id="677077292">
          <w:marLeft w:val="640"/>
          <w:marRight w:val="0"/>
          <w:marTop w:val="0"/>
          <w:marBottom w:val="0"/>
          <w:divBdr>
            <w:top w:val="none" w:sz="0" w:space="0" w:color="auto"/>
            <w:left w:val="none" w:sz="0" w:space="0" w:color="auto"/>
            <w:bottom w:val="none" w:sz="0" w:space="0" w:color="auto"/>
            <w:right w:val="none" w:sz="0" w:space="0" w:color="auto"/>
          </w:divBdr>
        </w:div>
        <w:div w:id="21176275">
          <w:marLeft w:val="640"/>
          <w:marRight w:val="0"/>
          <w:marTop w:val="0"/>
          <w:marBottom w:val="0"/>
          <w:divBdr>
            <w:top w:val="none" w:sz="0" w:space="0" w:color="auto"/>
            <w:left w:val="none" w:sz="0" w:space="0" w:color="auto"/>
            <w:bottom w:val="none" w:sz="0" w:space="0" w:color="auto"/>
            <w:right w:val="none" w:sz="0" w:space="0" w:color="auto"/>
          </w:divBdr>
        </w:div>
        <w:div w:id="1705523296">
          <w:marLeft w:val="640"/>
          <w:marRight w:val="0"/>
          <w:marTop w:val="0"/>
          <w:marBottom w:val="0"/>
          <w:divBdr>
            <w:top w:val="none" w:sz="0" w:space="0" w:color="auto"/>
            <w:left w:val="none" w:sz="0" w:space="0" w:color="auto"/>
            <w:bottom w:val="none" w:sz="0" w:space="0" w:color="auto"/>
            <w:right w:val="none" w:sz="0" w:space="0" w:color="auto"/>
          </w:divBdr>
        </w:div>
        <w:div w:id="1237283111">
          <w:marLeft w:val="640"/>
          <w:marRight w:val="0"/>
          <w:marTop w:val="0"/>
          <w:marBottom w:val="0"/>
          <w:divBdr>
            <w:top w:val="none" w:sz="0" w:space="0" w:color="auto"/>
            <w:left w:val="none" w:sz="0" w:space="0" w:color="auto"/>
            <w:bottom w:val="none" w:sz="0" w:space="0" w:color="auto"/>
            <w:right w:val="none" w:sz="0" w:space="0" w:color="auto"/>
          </w:divBdr>
        </w:div>
        <w:div w:id="2089686618">
          <w:marLeft w:val="640"/>
          <w:marRight w:val="0"/>
          <w:marTop w:val="0"/>
          <w:marBottom w:val="0"/>
          <w:divBdr>
            <w:top w:val="none" w:sz="0" w:space="0" w:color="auto"/>
            <w:left w:val="none" w:sz="0" w:space="0" w:color="auto"/>
            <w:bottom w:val="none" w:sz="0" w:space="0" w:color="auto"/>
            <w:right w:val="none" w:sz="0" w:space="0" w:color="auto"/>
          </w:divBdr>
        </w:div>
        <w:div w:id="1401587">
          <w:marLeft w:val="640"/>
          <w:marRight w:val="0"/>
          <w:marTop w:val="0"/>
          <w:marBottom w:val="0"/>
          <w:divBdr>
            <w:top w:val="none" w:sz="0" w:space="0" w:color="auto"/>
            <w:left w:val="none" w:sz="0" w:space="0" w:color="auto"/>
            <w:bottom w:val="none" w:sz="0" w:space="0" w:color="auto"/>
            <w:right w:val="none" w:sz="0" w:space="0" w:color="auto"/>
          </w:divBdr>
        </w:div>
        <w:div w:id="809371701">
          <w:marLeft w:val="640"/>
          <w:marRight w:val="0"/>
          <w:marTop w:val="0"/>
          <w:marBottom w:val="0"/>
          <w:divBdr>
            <w:top w:val="none" w:sz="0" w:space="0" w:color="auto"/>
            <w:left w:val="none" w:sz="0" w:space="0" w:color="auto"/>
            <w:bottom w:val="none" w:sz="0" w:space="0" w:color="auto"/>
            <w:right w:val="none" w:sz="0" w:space="0" w:color="auto"/>
          </w:divBdr>
        </w:div>
        <w:div w:id="1679892214">
          <w:marLeft w:val="640"/>
          <w:marRight w:val="0"/>
          <w:marTop w:val="0"/>
          <w:marBottom w:val="0"/>
          <w:divBdr>
            <w:top w:val="none" w:sz="0" w:space="0" w:color="auto"/>
            <w:left w:val="none" w:sz="0" w:space="0" w:color="auto"/>
            <w:bottom w:val="none" w:sz="0" w:space="0" w:color="auto"/>
            <w:right w:val="none" w:sz="0" w:space="0" w:color="auto"/>
          </w:divBdr>
        </w:div>
        <w:div w:id="1534810042">
          <w:marLeft w:val="640"/>
          <w:marRight w:val="0"/>
          <w:marTop w:val="0"/>
          <w:marBottom w:val="0"/>
          <w:divBdr>
            <w:top w:val="none" w:sz="0" w:space="0" w:color="auto"/>
            <w:left w:val="none" w:sz="0" w:space="0" w:color="auto"/>
            <w:bottom w:val="none" w:sz="0" w:space="0" w:color="auto"/>
            <w:right w:val="none" w:sz="0" w:space="0" w:color="auto"/>
          </w:divBdr>
        </w:div>
        <w:div w:id="508954766">
          <w:marLeft w:val="640"/>
          <w:marRight w:val="0"/>
          <w:marTop w:val="0"/>
          <w:marBottom w:val="0"/>
          <w:divBdr>
            <w:top w:val="none" w:sz="0" w:space="0" w:color="auto"/>
            <w:left w:val="none" w:sz="0" w:space="0" w:color="auto"/>
            <w:bottom w:val="none" w:sz="0" w:space="0" w:color="auto"/>
            <w:right w:val="none" w:sz="0" w:space="0" w:color="auto"/>
          </w:divBdr>
        </w:div>
        <w:div w:id="953516024">
          <w:marLeft w:val="640"/>
          <w:marRight w:val="0"/>
          <w:marTop w:val="0"/>
          <w:marBottom w:val="0"/>
          <w:divBdr>
            <w:top w:val="none" w:sz="0" w:space="0" w:color="auto"/>
            <w:left w:val="none" w:sz="0" w:space="0" w:color="auto"/>
            <w:bottom w:val="none" w:sz="0" w:space="0" w:color="auto"/>
            <w:right w:val="none" w:sz="0" w:space="0" w:color="auto"/>
          </w:divBdr>
        </w:div>
      </w:divsChild>
    </w:div>
    <w:div w:id="1870147942">
      <w:bodyDiv w:val="1"/>
      <w:marLeft w:val="0"/>
      <w:marRight w:val="0"/>
      <w:marTop w:val="0"/>
      <w:marBottom w:val="0"/>
      <w:divBdr>
        <w:top w:val="none" w:sz="0" w:space="0" w:color="auto"/>
        <w:left w:val="none" w:sz="0" w:space="0" w:color="auto"/>
        <w:bottom w:val="none" w:sz="0" w:space="0" w:color="auto"/>
        <w:right w:val="none" w:sz="0" w:space="0" w:color="auto"/>
      </w:divBdr>
    </w:div>
    <w:div w:id="1873299573">
      <w:bodyDiv w:val="1"/>
      <w:marLeft w:val="0"/>
      <w:marRight w:val="0"/>
      <w:marTop w:val="0"/>
      <w:marBottom w:val="0"/>
      <w:divBdr>
        <w:top w:val="none" w:sz="0" w:space="0" w:color="auto"/>
        <w:left w:val="none" w:sz="0" w:space="0" w:color="auto"/>
        <w:bottom w:val="none" w:sz="0" w:space="0" w:color="auto"/>
        <w:right w:val="none" w:sz="0" w:space="0" w:color="auto"/>
      </w:divBdr>
      <w:divsChild>
        <w:div w:id="70278939">
          <w:marLeft w:val="640"/>
          <w:marRight w:val="0"/>
          <w:marTop w:val="0"/>
          <w:marBottom w:val="0"/>
          <w:divBdr>
            <w:top w:val="none" w:sz="0" w:space="0" w:color="auto"/>
            <w:left w:val="none" w:sz="0" w:space="0" w:color="auto"/>
            <w:bottom w:val="none" w:sz="0" w:space="0" w:color="auto"/>
            <w:right w:val="none" w:sz="0" w:space="0" w:color="auto"/>
          </w:divBdr>
        </w:div>
        <w:div w:id="765032548">
          <w:marLeft w:val="640"/>
          <w:marRight w:val="0"/>
          <w:marTop w:val="0"/>
          <w:marBottom w:val="0"/>
          <w:divBdr>
            <w:top w:val="none" w:sz="0" w:space="0" w:color="auto"/>
            <w:left w:val="none" w:sz="0" w:space="0" w:color="auto"/>
            <w:bottom w:val="none" w:sz="0" w:space="0" w:color="auto"/>
            <w:right w:val="none" w:sz="0" w:space="0" w:color="auto"/>
          </w:divBdr>
        </w:div>
        <w:div w:id="1397439643">
          <w:marLeft w:val="640"/>
          <w:marRight w:val="0"/>
          <w:marTop w:val="0"/>
          <w:marBottom w:val="0"/>
          <w:divBdr>
            <w:top w:val="none" w:sz="0" w:space="0" w:color="auto"/>
            <w:left w:val="none" w:sz="0" w:space="0" w:color="auto"/>
            <w:bottom w:val="none" w:sz="0" w:space="0" w:color="auto"/>
            <w:right w:val="none" w:sz="0" w:space="0" w:color="auto"/>
          </w:divBdr>
        </w:div>
        <w:div w:id="513760769">
          <w:marLeft w:val="640"/>
          <w:marRight w:val="0"/>
          <w:marTop w:val="0"/>
          <w:marBottom w:val="0"/>
          <w:divBdr>
            <w:top w:val="none" w:sz="0" w:space="0" w:color="auto"/>
            <w:left w:val="none" w:sz="0" w:space="0" w:color="auto"/>
            <w:bottom w:val="none" w:sz="0" w:space="0" w:color="auto"/>
            <w:right w:val="none" w:sz="0" w:space="0" w:color="auto"/>
          </w:divBdr>
        </w:div>
        <w:div w:id="1572159127">
          <w:marLeft w:val="640"/>
          <w:marRight w:val="0"/>
          <w:marTop w:val="0"/>
          <w:marBottom w:val="0"/>
          <w:divBdr>
            <w:top w:val="none" w:sz="0" w:space="0" w:color="auto"/>
            <w:left w:val="none" w:sz="0" w:space="0" w:color="auto"/>
            <w:bottom w:val="none" w:sz="0" w:space="0" w:color="auto"/>
            <w:right w:val="none" w:sz="0" w:space="0" w:color="auto"/>
          </w:divBdr>
        </w:div>
        <w:div w:id="1389762383">
          <w:marLeft w:val="640"/>
          <w:marRight w:val="0"/>
          <w:marTop w:val="0"/>
          <w:marBottom w:val="0"/>
          <w:divBdr>
            <w:top w:val="none" w:sz="0" w:space="0" w:color="auto"/>
            <w:left w:val="none" w:sz="0" w:space="0" w:color="auto"/>
            <w:bottom w:val="none" w:sz="0" w:space="0" w:color="auto"/>
            <w:right w:val="none" w:sz="0" w:space="0" w:color="auto"/>
          </w:divBdr>
        </w:div>
        <w:div w:id="1166167495">
          <w:marLeft w:val="640"/>
          <w:marRight w:val="0"/>
          <w:marTop w:val="0"/>
          <w:marBottom w:val="0"/>
          <w:divBdr>
            <w:top w:val="none" w:sz="0" w:space="0" w:color="auto"/>
            <w:left w:val="none" w:sz="0" w:space="0" w:color="auto"/>
            <w:bottom w:val="none" w:sz="0" w:space="0" w:color="auto"/>
            <w:right w:val="none" w:sz="0" w:space="0" w:color="auto"/>
          </w:divBdr>
        </w:div>
        <w:div w:id="1556744978">
          <w:marLeft w:val="640"/>
          <w:marRight w:val="0"/>
          <w:marTop w:val="0"/>
          <w:marBottom w:val="0"/>
          <w:divBdr>
            <w:top w:val="none" w:sz="0" w:space="0" w:color="auto"/>
            <w:left w:val="none" w:sz="0" w:space="0" w:color="auto"/>
            <w:bottom w:val="none" w:sz="0" w:space="0" w:color="auto"/>
            <w:right w:val="none" w:sz="0" w:space="0" w:color="auto"/>
          </w:divBdr>
        </w:div>
        <w:div w:id="772936442">
          <w:marLeft w:val="640"/>
          <w:marRight w:val="0"/>
          <w:marTop w:val="0"/>
          <w:marBottom w:val="0"/>
          <w:divBdr>
            <w:top w:val="none" w:sz="0" w:space="0" w:color="auto"/>
            <w:left w:val="none" w:sz="0" w:space="0" w:color="auto"/>
            <w:bottom w:val="none" w:sz="0" w:space="0" w:color="auto"/>
            <w:right w:val="none" w:sz="0" w:space="0" w:color="auto"/>
          </w:divBdr>
        </w:div>
        <w:div w:id="143932355">
          <w:marLeft w:val="640"/>
          <w:marRight w:val="0"/>
          <w:marTop w:val="0"/>
          <w:marBottom w:val="0"/>
          <w:divBdr>
            <w:top w:val="none" w:sz="0" w:space="0" w:color="auto"/>
            <w:left w:val="none" w:sz="0" w:space="0" w:color="auto"/>
            <w:bottom w:val="none" w:sz="0" w:space="0" w:color="auto"/>
            <w:right w:val="none" w:sz="0" w:space="0" w:color="auto"/>
          </w:divBdr>
        </w:div>
        <w:div w:id="1081216159">
          <w:marLeft w:val="640"/>
          <w:marRight w:val="0"/>
          <w:marTop w:val="0"/>
          <w:marBottom w:val="0"/>
          <w:divBdr>
            <w:top w:val="none" w:sz="0" w:space="0" w:color="auto"/>
            <w:left w:val="none" w:sz="0" w:space="0" w:color="auto"/>
            <w:bottom w:val="none" w:sz="0" w:space="0" w:color="auto"/>
            <w:right w:val="none" w:sz="0" w:space="0" w:color="auto"/>
          </w:divBdr>
        </w:div>
        <w:div w:id="1058286096">
          <w:marLeft w:val="640"/>
          <w:marRight w:val="0"/>
          <w:marTop w:val="0"/>
          <w:marBottom w:val="0"/>
          <w:divBdr>
            <w:top w:val="none" w:sz="0" w:space="0" w:color="auto"/>
            <w:left w:val="none" w:sz="0" w:space="0" w:color="auto"/>
            <w:bottom w:val="none" w:sz="0" w:space="0" w:color="auto"/>
            <w:right w:val="none" w:sz="0" w:space="0" w:color="auto"/>
          </w:divBdr>
        </w:div>
        <w:div w:id="1195535390">
          <w:marLeft w:val="640"/>
          <w:marRight w:val="0"/>
          <w:marTop w:val="0"/>
          <w:marBottom w:val="0"/>
          <w:divBdr>
            <w:top w:val="none" w:sz="0" w:space="0" w:color="auto"/>
            <w:left w:val="none" w:sz="0" w:space="0" w:color="auto"/>
            <w:bottom w:val="none" w:sz="0" w:space="0" w:color="auto"/>
            <w:right w:val="none" w:sz="0" w:space="0" w:color="auto"/>
          </w:divBdr>
        </w:div>
        <w:div w:id="1898467798">
          <w:marLeft w:val="640"/>
          <w:marRight w:val="0"/>
          <w:marTop w:val="0"/>
          <w:marBottom w:val="0"/>
          <w:divBdr>
            <w:top w:val="none" w:sz="0" w:space="0" w:color="auto"/>
            <w:left w:val="none" w:sz="0" w:space="0" w:color="auto"/>
            <w:bottom w:val="none" w:sz="0" w:space="0" w:color="auto"/>
            <w:right w:val="none" w:sz="0" w:space="0" w:color="auto"/>
          </w:divBdr>
        </w:div>
        <w:div w:id="583926856">
          <w:marLeft w:val="640"/>
          <w:marRight w:val="0"/>
          <w:marTop w:val="0"/>
          <w:marBottom w:val="0"/>
          <w:divBdr>
            <w:top w:val="none" w:sz="0" w:space="0" w:color="auto"/>
            <w:left w:val="none" w:sz="0" w:space="0" w:color="auto"/>
            <w:bottom w:val="none" w:sz="0" w:space="0" w:color="auto"/>
            <w:right w:val="none" w:sz="0" w:space="0" w:color="auto"/>
          </w:divBdr>
        </w:div>
        <w:div w:id="894510517">
          <w:marLeft w:val="640"/>
          <w:marRight w:val="0"/>
          <w:marTop w:val="0"/>
          <w:marBottom w:val="0"/>
          <w:divBdr>
            <w:top w:val="none" w:sz="0" w:space="0" w:color="auto"/>
            <w:left w:val="none" w:sz="0" w:space="0" w:color="auto"/>
            <w:bottom w:val="none" w:sz="0" w:space="0" w:color="auto"/>
            <w:right w:val="none" w:sz="0" w:space="0" w:color="auto"/>
          </w:divBdr>
        </w:div>
        <w:div w:id="469638195">
          <w:marLeft w:val="640"/>
          <w:marRight w:val="0"/>
          <w:marTop w:val="0"/>
          <w:marBottom w:val="0"/>
          <w:divBdr>
            <w:top w:val="none" w:sz="0" w:space="0" w:color="auto"/>
            <w:left w:val="none" w:sz="0" w:space="0" w:color="auto"/>
            <w:bottom w:val="none" w:sz="0" w:space="0" w:color="auto"/>
            <w:right w:val="none" w:sz="0" w:space="0" w:color="auto"/>
          </w:divBdr>
        </w:div>
        <w:div w:id="1751928238">
          <w:marLeft w:val="640"/>
          <w:marRight w:val="0"/>
          <w:marTop w:val="0"/>
          <w:marBottom w:val="0"/>
          <w:divBdr>
            <w:top w:val="none" w:sz="0" w:space="0" w:color="auto"/>
            <w:left w:val="none" w:sz="0" w:space="0" w:color="auto"/>
            <w:bottom w:val="none" w:sz="0" w:space="0" w:color="auto"/>
            <w:right w:val="none" w:sz="0" w:space="0" w:color="auto"/>
          </w:divBdr>
        </w:div>
        <w:div w:id="848445880">
          <w:marLeft w:val="640"/>
          <w:marRight w:val="0"/>
          <w:marTop w:val="0"/>
          <w:marBottom w:val="0"/>
          <w:divBdr>
            <w:top w:val="none" w:sz="0" w:space="0" w:color="auto"/>
            <w:left w:val="none" w:sz="0" w:space="0" w:color="auto"/>
            <w:bottom w:val="none" w:sz="0" w:space="0" w:color="auto"/>
            <w:right w:val="none" w:sz="0" w:space="0" w:color="auto"/>
          </w:divBdr>
        </w:div>
        <w:div w:id="1329409721">
          <w:marLeft w:val="640"/>
          <w:marRight w:val="0"/>
          <w:marTop w:val="0"/>
          <w:marBottom w:val="0"/>
          <w:divBdr>
            <w:top w:val="none" w:sz="0" w:space="0" w:color="auto"/>
            <w:left w:val="none" w:sz="0" w:space="0" w:color="auto"/>
            <w:bottom w:val="none" w:sz="0" w:space="0" w:color="auto"/>
            <w:right w:val="none" w:sz="0" w:space="0" w:color="auto"/>
          </w:divBdr>
        </w:div>
        <w:div w:id="65032720">
          <w:marLeft w:val="640"/>
          <w:marRight w:val="0"/>
          <w:marTop w:val="0"/>
          <w:marBottom w:val="0"/>
          <w:divBdr>
            <w:top w:val="none" w:sz="0" w:space="0" w:color="auto"/>
            <w:left w:val="none" w:sz="0" w:space="0" w:color="auto"/>
            <w:bottom w:val="none" w:sz="0" w:space="0" w:color="auto"/>
            <w:right w:val="none" w:sz="0" w:space="0" w:color="auto"/>
          </w:divBdr>
        </w:div>
        <w:div w:id="1404378292">
          <w:marLeft w:val="640"/>
          <w:marRight w:val="0"/>
          <w:marTop w:val="0"/>
          <w:marBottom w:val="0"/>
          <w:divBdr>
            <w:top w:val="none" w:sz="0" w:space="0" w:color="auto"/>
            <w:left w:val="none" w:sz="0" w:space="0" w:color="auto"/>
            <w:bottom w:val="none" w:sz="0" w:space="0" w:color="auto"/>
            <w:right w:val="none" w:sz="0" w:space="0" w:color="auto"/>
          </w:divBdr>
        </w:div>
        <w:div w:id="1119420721">
          <w:marLeft w:val="640"/>
          <w:marRight w:val="0"/>
          <w:marTop w:val="0"/>
          <w:marBottom w:val="0"/>
          <w:divBdr>
            <w:top w:val="none" w:sz="0" w:space="0" w:color="auto"/>
            <w:left w:val="none" w:sz="0" w:space="0" w:color="auto"/>
            <w:bottom w:val="none" w:sz="0" w:space="0" w:color="auto"/>
            <w:right w:val="none" w:sz="0" w:space="0" w:color="auto"/>
          </w:divBdr>
        </w:div>
        <w:div w:id="1236740537">
          <w:marLeft w:val="640"/>
          <w:marRight w:val="0"/>
          <w:marTop w:val="0"/>
          <w:marBottom w:val="0"/>
          <w:divBdr>
            <w:top w:val="none" w:sz="0" w:space="0" w:color="auto"/>
            <w:left w:val="none" w:sz="0" w:space="0" w:color="auto"/>
            <w:bottom w:val="none" w:sz="0" w:space="0" w:color="auto"/>
            <w:right w:val="none" w:sz="0" w:space="0" w:color="auto"/>
          </w:divBdr>
        </w:div>
        <w:div w:id="1017346892">
          <w:marLeft w:val="640"/>
          <w:marRight w:val="0"/>
          <w:marTop w:val="0"/>
          <w:marBottom w:val="0"/>
          <w:divBdr>
            <w:top w:val="none" w:sz="0" w:space="0" w:color="auto"/>
            <w:left w:val="none" w:sz="0" w:space="0" w:color="auto"/>
            <w:bottom w:val="none" w:sz="0" w:space="0" w:color="auto"/>
            <w:right w:val="none" w:sz="0" w:space="0" w:color="auto"/>
          </w:divBdr>
        </w:div>
        <w:div w:id="1245993739">
          <w:marLeft w:val="640"/>
          <w:marRight w:val="0"/>
          <w:marTop w:val="0"/>
          <w:marBottom w:val="0"/>
          <w:divBdr>
            <w:top w:val="none" w:sz="0" w:space="0" w:color="auto"/>
            <w:left w:val="none" w:sz="0" w:space="0" w:color="auto"/>
            <w:bottom w:val="none" w:sz="0" w:space="0" w:color="auto"/>
            <w:right w:val="none" w:sz="0" w:space="0" w:color="auto"/>
          </w:divBdr>
        </w:div>
        <w:div w:id="1173765692">
          <w:marLeft w:val="640"/>
          <w:marRight w:val="0"/>
          <w:marTop w:val="0"/>
          <w:marBottom w:val="0"/>
          <w:divBdr>
            <w:top w:val="none" w:sz="0" w:space="0" w:color="auto"/>
            <w:left w:val="none" w:sz="0" w:space="0" w:color="auto"/>
            <w:bottom w:val="none" w:sz="0" w:space="0" w:color="auto"/>
            <w:right w:val="none" w:sz="0" w:space="0" w:color="auto"/>
          </w:divBdr>
        </w:div>
        <w:div w:id="441268470">
          <w:marLeft w:val="640"/>
          <w:marRight w:val="0"/>
          <w:marTop w:val="0"/>
          <w:marBottom w:val="0"/>
          <w:divBdr>
            <w:top w:val="none" w:sz="0" w:space="0" w:color="auto"/>
            <w:left w:val="none" w:sz="0" w:space="0" w:color="auto"/>
            <w:bottom w:val="none" w:sz="0" w:space="0" w:color="auto"/>
            <w:right w:val="none" w:sz="0" w:space="0" w:color="auto"/>
          </w:divBdr>
        </w:div>
        <w:div w:id="1361739450">
          <w:marLeft w:val="640"/>
          <w:marRight w:val="0"/>
          <w:marTop w:val="0"/>
          <w:marBottom w:val="0"/>
          <w:divBdr>
            <w:top w:val="none" w:sz="0" w:space="0" w:color="auto"/>
            <w:left w:val="none" w:sz="0" w:space="0" w:color="auto"/>
            <w:bottom w:val="none" w:sz="0" w:space="0" w:color="auto"/>
            <w:right w:val="none" w:sz="0" w:space="0" w:color="auto"/>
          </w:divBdr>
        </w:div>
        <w:div w:id="1482692293">
          <w:marLeft w:val="640"/>
          <w:marRight w:val="0"/>
          <w:marTop w:val="0"/>
          <w:marBottom w:val="0"/>
          <w:divBdr>
            <w:top w:val="none" w:sz="0" w:space="0" w:color="auto"/>
            <w:left w:val="none" w:sz="0" w:space="0" w:color="auto"/>
            <w:bottom w:val="none" w:sz="0" w:space="0" w:color="auto"/>
            <w:right w:val="none" w:sz="0" w:space="0" w:color="auto"/>
          </w:divBdr>
        </w:div>
        <w:div w:id="341663333">
          <w:marLeft w:val="640"/>
          <w:marRight w:val="0"/>
          <w:marTop w:val="0"/>
          <w:marBottom w:val="0"/>
          <w:divBdr>
            <w:top w:val="none" w:sz="0" w:space="0" w:color="auto"/>
            <w:left w:val="none" w:sz="0" w:space="0" w:color="auto"/>
            <w:bottom w:val="none" w:sz="0" w:space="0" w:color="auto"/>
            <w:right w:val="none" w:sz="0" w:space="0" w:color="auto"/>
          </w:divBdr>
        </w:div>
        <w:div w:id="1528912341">
          <w:marLeft w:val="640"/>
          <w:marRight w:val="0"/>
          <w:marTop w:val="0"/>
          <w:marBottom w:val="0"/>
          <w:divBdr>
            <w:top w:val="none" w:sz="0" w:space="0" w:color="auto"/>
            <w:left w:val="none" w:sz="0" w:space="0" w:color="auto"/>
            <w:bottom w:val="none" w:sz="0" w:space="0" w:color="auto"/>
            <w:right w:val="none" w:sz="0" w:space="0" w:color="auto"/>
          </w:divBdr>
        </w:div>
      </w:divsChild>
    </w:div>
    <w:div w:id="1873491026">
      <w:bodyDiv w:val="1"/>
      <w:marLeft w:val="0"/>
      <w:marRight w:val="0"/>
      <w:marTop w:val="0"/>
      <w:marBottom w:val="0"/>
      <w:divBdr>
        <w:top w:val="none" w:sz="0" w:space="0" w:color="auto"/>
        <w:left w:val="none" w:sz="0" w:space="0" w:color="auto"/>
        <w:bottom w:val="none" w:sz="0" w:space="0" w:color="auto"/>
        <w:right w:val="none" w:sz="0" w:space="0" w:color="auto"/>
      </w:divBdr>
      <w:divsChild>
        <w:div w:id="268659843">
          <w:marLeft w:val="640"/>
          <w:marRight w:val="0"/>
          <w:marTop w:val="0"/>
          <w:marBottom w:val="0"/>
          <w:divBdr>
            <w:top w:val="none" w:sz="0" w:space="0" w:color="auto"/>
            <w:left w:val="none" w:sz="0" w:space="0" w:color="auto"/>
            <w:bottom w:val="none" w:sz="0" w:space="0" w:color="auto"/>
            <w:right w:val="none" w:sz="0" w:space="0" w:color="auto"/>
          </w:divBdr>
        </w:div>
        <w:div w:id="1928997163">
          <w:marLeft w:val="640"/>
          <w:marRight w:val="0"/>
          <w:marTop w:val="0"/>
          <w:marBottom w:val="0"/>
          <w:divBdr>
            <w:top w:val="none" w:sz="0" w:space="0" w:color="auto"/>
            <w:left w:val="none" w:sz="0" w:space="0" w:color="auto"/>
            <w:bottom w:val="none" w:sz="0" w:space="0" w:color="auto"/>
            <w:right w:val="none" w:sz="0" w:space="0" w:color="auto"/>
          </w:divBdr>
        </w:div>
        <w:div w:id="1999115965">
          <w:marLeft w:val="640"/>
          <w:marRight w:val="0"/>
          <w:marTop w:val="0"/>
          <w:marBottom w:val="0"/>
          <w:divBdr>
            <w:top w:val="none" w:sz="0" w:space="0" w:color="auto"/>
            <w:left w:val="none" w:sz="0" w:space="0" w:color="auto"/>
            <w:bottom w:val="none" w:sz="0" w:space="0" w:color="auto"/>
            <w:right w:val="none" w:sz="0" w:space="0" w:color="auto"/>
          </w:divBdr>
        </w:div>
        <w:div w:id="1703438665">
          <w:marLeft w:val="640"/>
          <w:marRight w:val="0"/>
          <w:marTop w:val="0"/>
          <w:marBottom w:val="0"/>
          <w:divBdr>
            <w:top w:val="none" w:sz="0" w:space="0" w:color="auto"/>
            <w:left w:val="none" w:sz="0" w:space="0" w:color="auto"/>
            <w:bottom w:val="none" w:sz="0" w:space="0" w:color="auto"/>
            <w:right w:val="none" w:sz="0" w:space="0" w:color="auto"/>
          </w:divBdr>
        </w:div>
        <w:div w:id="1101683953">
          <w:marLeft w:val="640"/>
          <w:marRight w:val="0"/>
          <w:marTop w:val="0"/>
          <w:marBottom w:val="0"/>
          <w:divBdr>
            <w:top w:val="none" w:sz="0" w:space="0" w:color="auto"/>
            <w:left w:val="none" w:sz="0" w:space="0" w:color="auto"/>
            <w:bottom w:val="none" w:sz="0" w:space="0" w:color="auto"/>
            <w:right w:val="none" w:sz="0" w:space="0" w:color="auto"/>
          </w:divBdr>
        </w:div>
        <w:div w:id="914434658">
          <w:marLeft w:val="640"/>
          <w:marRight w:val="0"/>
          <w:marTop w:val="0"/>
          <w:marBottom w:val="0"/>
          <w:divBdr>
            <w:top w:val="none" w:sz="0" w:space="0" w:color="auto"/>
            <w:left w:val="none" w:sz="0" w:space="0" w:color="auto"/>
            <w:bottom w:val="none" w:sz="0" w:space="0" w:color="auto"/>
            <w:right w:val="none" w:sz="0" w:space="0" w:color="auto"/>
          </w:divBdr>
        </w:div>
        <w:div w:id="2099401068">
          <w:marLeft w:val="640"/>
          <w:marRight w:val="0"/>
          <w:marTop w:val="0"/>
          <w:marBottom w:val="0"/>
          <w:divBdr>
            <w:top w:val="none" w:sz="0" w:space="0" w:color="auto"/>
            <w:left w:val="none" w:sz="0" w:space="0" w:color="auto"/>
            <w:bottom w:val="none" w:sz="0" w:space="0" w:color="auto"/>
            <w:right w:val="none" w:sz="0" w:space="0" w:color="auto"/>
          </w:divBdr>
        </w:div>
        <w:div w:id="835416705">
          <w:marLeft w:val="640"/>
          <w:marRight w:val="0"/>
          <w:marTop w:val="0"/>
          <w:marBottom w:val="0"/>
          <w:divBdr>
            <w:top w:val="none" w:sz="0" w:space="0" w:color="auto"/>
            <w:left w:val="none" w:sz="0" w:space="0" w:color="auto"/>
            <w:bottom w:val="none" w:sz="0" w:space="0" w:color="auto"/>
            <w:right w:val="none" w:sz="0" w:space="0" w:color="auto"/>
          </w:divBdr>
        </w:div>
        <w:div w:id="1496069865">
          <w:marLeft w:val="640"/>
          <w:marRight w:val="0"/>
          <w:marTop w:val="0"/>
          <w:marBottom w:val="0"/>
          <w:divBdr>
            <w:top w:val="none" w:sz="0" w:space="0" w:color="auto"/>
            <w:left w:val="none" w:sz="0" w:space="0" w:color="auto"/>
            <w:bottom w:val="none" w:sz="0" w:space="0" w:color="auto"/>
            <w:right w:val="none" w:sz="0" w:space="0" w:color="auto"/>
          </w:divBdr>
        </w:div>
        <w:div w:id="723255983">
          <w:marLeft w:val="640"/>
          <w:marRight w:val="0"/>
          <w:marTop w:val="0"/>
          <w:marBottom w:val="0"/>
          <w:divBdr>
            <w:top w:val="none" w:sz="0" w:space="0" w:color="auto"/>
            <w:left w:val="none" w:sz="0" w:space="0" w:color="auto"/>
            <w:bottom w:val="none" w:sz="0" w:space="0" w:color="auto"/>
            <w:right w:val="none" w:sz="0" w:space="0" w:color="auto"/>
          </w:divBdr>
        </w:div>
        <w:div w:id="2095592865">
          <w:marLeft w:val="640"/>
          <w:marRight w:val="0"/>
          <w:marTop w:val="0"/>
          <w:marBottom w:val="0"/>
          <w:divBdr>
            <w:top w:val="none" w:sz="0" w:space="0" w:color="auto"/>
            <w:left w:val="none" w:sz="0" w:space="0" w:color="auto"/>
            <w:bottom w:val="none" w:sz="0" w:space="0" w:color="auto"/>
            <w:right w:val="none" w:sz="0" w:space="0" w:color="auto"/>
          </w:divBdr>
        </w:div>
        <w:div w:id="2095777015">
          <w:marLeft w:val="640"/>
          <w:marRight w:val="0"/>
          <w:marTop w:val="0"/>
          <w:marBottom w:val="0"/>
          <w:divBdr>
            <w:top w:val="none" w:sz="0" w:space="0" w:color="auto"/>
            <w:left w:val="none" w:sz="0" w:space="0" w:color="auto"/>
            <w:bottom w:val="none" w:sz="0" w:space="0" w:color="auto"/>
            <w:right w:val="none" w:sz="0" w:space="0" w:color="auto"/>
          </w:divBdr>
        </w:div>
        <w:div w:id="2113240912">
          <w:marLeft w:val="640"/>
          <w:marRight w:val="0"/>
          <w:marTop w:val="0"/>
          <w:marBottom w:val="0"/>
          <w:divBdr>
            <w:top w:val="none" w:sz="0" w:space="0" w:color="auto"/>
            <w:left w:val="none" w:sz="0" w:space="0" w:color="auto"/>
            <w:bottom w:val="none" w:sz="0" w:space="0" w:color="auto"/>
            <w:right w:val="none" w:sz="0" w:space="0" w:color="auto"/>
          </w:divBdr>
        </w:div>
        <w:div w:id="1199512035">
          <w:marLeft w:val="640"/>
          <w:marRight w:val="0"/>
          <w:marTop w:val="0"/>
          <w:marBottom w:val="0"/>
          <w:divBdr>
            <w:top w:val="none" w:sz="0" w:space="0" w:color="auto"/>
            <w:left w:val="none" w:sz="0" w:space="0" w:color="auto"/>
            <w:bottom w:val="none" w:sz="0" w:space="0" w:color="auto"/>
            <w:right w:val="none" w:sz="0" w:space="0" w:color="auto"/>
          </w:divBdr>
        </w:div>
        <w:div w:id="393239048">
          <w:marLeft w:val="640"/>
          <w:marRight w:val="0"/>
          <w:marTop w:val="0"/>
          <w:marBottom w:val="0"/>
          <w:divBdr>
            <w:top w:val="none" w:sz="0" w:space="0" w:color="auto"/>
            <w:left w:val="none" w:sz="0" w:space="0" w:color="auto"/>
            <w:bottom w:val="none" w:sz="0" w:space="0" w:color="auto"/>
            <w:right w:val="none" w:sz="0" w:space="0" w:color="auto"/>
          </w:divBdr>
        </w:div>
        <w:div w:id="2030256711">
          <w:marLeft w:val="640"/>
          <w:marRight w:val="0"/>
          <w:marTop w:val="0"/>
          <w:marBottom w:val="0"/>
          <w:divBdr>
            <w:top w:val="none" w:sz="0" w:space="0" w:color="auto"/>
            <w:left w:val="none" w:sz="0" w:space="0" w:color="auto"/>
            <w:bottom w:val="none" w:sz="0" w:space="0" w:color="auto"/>
            <w:right w:val="none" w:sz="0" w:space="0" w:color="auto"/>
          </w:divBdr>
        </w:div>
        <w:div w:id="1254129170">
          <w:marLeft w:val="640"/>
          <w:marRight w:val="0"/>
          <w:marTop w:val="0"/>
          <w:marBottom w:val="0"/>
          <w:divBdr>
            <w:top w:val="none" w:sz="0" w:space="0" w:color="auto"/>
            <w:left w:val="none" w:sz="0" w:space="0" w:color="auto"/>
            <w:bottom w:val="none" w:sz="0" w:space="0" w:color="auto"/>
            <w:right w:val="none" w:sz="0" w:space="0" w:color="auto"/>
          </w:divBdr>
        </w:div>
        <w:div w:id="639959788">
          <w:marLeft w:val="640"/>
          <w:marRight w:val="0"/>
          <w:marTop w:val="0"/>
          <w:marBottom w:val="0"/>
          <w:divBdr>
            <w:top w:val="none" w:sz="0" w:space="0" w:color="auto"/>
            <w:left w:val="none" w:sz="0" w:space="0" w:color="auto"/>
            <w:bottom w:val="none" w:sz="0" w:space="0" w:color="auto"/>
            <w:right w:val="none" w:sz="0" w:space="0" w:color="auto"/>
          </w:divBdr>
        </w:div>
        <w:div w:id="682246871">
          <w:marLeft w:val="640"/>
          <w:marRight w:val="0"/>
          <w:marTop w:val="0"/>
          <w:marBottom w:val="0"/>
          <w:divBdr>
            <w:top w:val="none" w:sz="0" w:space="0" w:color="auto"/>
            <w:left w:val="none" w:sz="0" w:space="0" w:color="auto"/>
            <w:bottom w:val="none" w:sz="0" w:space="0" w:color="auto"/>
            <w:right w:val="none" w:sz="0" w:space="0" w:color="auto"/>
          </w:divBdr>
        </w:div>
        <w:div w:id="1507210564">
          <w:marLeft w:val="640"/>
          <w:marRight w:val="0"/>
          <w:marTop w:val="0"/>
          <w:marBottom w:val="0"/>
          <w:divBdr>
            <w:top w:val="none" w:sz="0" w:space="0" w:color="auto"/>
            <w:left w:val="none" w:sz="0" w:space="0" w:color="auto"/>
            <w:bottom w:val="none" w:sz="0" w:space="0" w:color="auto"/>
            <w:right w:val="none" w:sz="0" w:space="0" w:color="auto"/>
          </w:divBdr>
        </w:div>
        <w:div w:id="2017922864">
          <w:marLeft w:val="640"/>
          <w:marRight w:val="0"/>
          <w:marTop w:val="0"/>
          <w:marBottom w:val="0"/>
          <w:divBdr>
            <w:top w:val="none" w:sz="0" w:space="0" w:color="auto"/>
            <w:left w:val="none" w:sz="0" w:space="0" w:color="auto"/>
            <w:bottom w:val="none" w:sz="0" w:space="0" w:color="auto"/>
            <w:right w:val="none" w:sz="0" w:space="0" w:color="auto"/>
          </w:divBdr>
        </w:div>
        <w:div w:id="579556468">
          <w:marLeft w:val="640"/>
          <w:marRight w:val="0"/>
          <w:marTop w:val="0"/>
          <w:marBottom w:val="0"/>
          <w:divBdr>
            <w:top w:val="none" w:sz="0" w:space="0" w:color="auto"/>
            <w:left w:val="none" w:sz="0" w:space="0" w:color="auto"/>
            <w:bottom w:val="none" w:sz="0" w:space="0" w:color="auto"/>
            <w:right w:val="none" w:sz="0" w:space="0" w:color="auto"/>
          </w:divBdr>
        </w:div>
        <w:div w:id="2004895121">
          <w:marLeft w:val="640"/>
          <w:marRight w:val="0"/>
          <w:marTop w:val="0"/>
          <w:marBottom w:val="0"/>
          <w:divBdr>
            <w:top w:val="none" w:sz="0" w:space="0" w:color="auto"/>
            <w:left w:val="none" w:sz="0" w:space="0" w:color="auto"/>
            <w:bottom w:val="none" w:sz="0" w:space="0" w:color="auto"/>
            <w:right w:val="none" w:sz="0" w:space="0" w:color="auto"/>
          </w:divBdr>
        </w:div>
        <w:div w:id="1486702197">
          <w:marLeft w:val="640"/>
          <w:marRight w:val="0"/>
          <w:marTop w:val="0"/>
          <w:marBottom w:val="0"/>
          <w:divBdr>
            <w:top w:val="none" w:sz="0" w:space="0" w:color="auto"/>
            <w:left w:val="none" w:sz="0" w:space="0" w:color="auto"/>
            <w:bottom w:val="none" w:sz="0" w:space="0" w:color="auto"/>
            <w:right w:val="none" w:sz="0" w:space="0" w:color="auto"/>
          </w:divBdr>
        </w:div>
        <w:div w:id="383068085">
          <w:marLeft w:val="640"/>
          <w:marRight w:val="0"/>
          <w:marTop w:val="0"/>
          <w:marBottom w:val="0"/>
          <w:divBdr>
            <w:top w:val="none" w:sz="0" w:space="0" w:color="auto"/>
            <w:left w:val="none" w:sz="0" w:space="0" w:color="auto"/>
            <w:bottom w:val="none" w:sz="0" w:space="0" w:color="auto"/>
            <w:right w:val="none" w:sz="0" w:space="0" w:color="auto"/>
          </w:divBdr>
        </w:div>
        <w:div w:id="1357924141">
          <w:marLeft w:val="640"/>
          <w:marRight w:val="0"/>
          <w:marTop w:val="0"/>
          <w:marBottom w:val="0"/>
          <w:divBdr>
            <w:top w:val="none" w:sz="0" w:space="0" w:color="auto"/>
            <w:left w:val="none" w:sz="0" w:space="0" w:color="auto"/>
            <w:bottom w:val="none" w:sz="0" w:space="0" w:color="auto"/>
            <w:right w:val="none" w:sz="0" w:space="0" w:color="auto"/>
          </w:divBdr>
        </w:div>
        <w:div w:id="750930466">
          <w:marLeft w:val="640"/>
          <w:marRight w:val="0"/>
          <w:marTop w:val="0"/>
          <w:marBottom w:val="0"/>
          <w:divBdr>
            <w:top w:val="none" w:sz="0" w:space="0" w:color="auto"/>
            <w:left w:val="none" w:sz="0" w:space="0" w:color="auto"/>
            <w:bottom w:val="none" w:sz="0" w:space="0" w:color="auto"/>
            <w:right w:val="none" w:sz="0" w:space="0" w:color="auto"/>
          </w:divBdr>
        </w:div>
        <w:div w:id="530189000">
          <w:marLeft w:val="640"/>
          <w:marRight w:val="0"/>
          <w:marTop w:val="0"/>
          <w:marBottom w:val="0"/>
          <w:divBdr>
            <w:top w:val="none" w:sz="0" w:space="0" w:color="auto"/>
            <w:left w:val="none" w:sz="0" w:space="0" w:color="auto"/>
            <w:bottom w:val="none" w:sz="0" w:space="0" w:color="auto"/>
            <w:right w:val="none" w:sz="0" w:space="0" w:color="auto"/>
          </w:divBdr>
        </w:div>
        <w:div w:id="530411589">
          <w:marLeft w:val="640"/>
          <w:marRight w:val="0"/>
          <w:marTop w:val="0"/>
          <w:marBottom w:val="0"/>
          <w:divBdr>
            <w:top w:val="none" w:sz="0" w:space="0" w:color="auto"/>
            <w:left w:val="none" w:sz="0" w:space="0" w:color="auto"/>
            <w:bottom w:val="none" w:sz="0" w:space="0" w:color="auto"/>
            <w:right w:val="none" w:sz="0" w:space="0" w:color="auto"/>
          </w:divBdr>
        </w:div>
        <w:div w:id="951518168">
          <w:marLeft w:val="640"/>
          <w:marRight w:val="0"/>
          <w:marTop w:val="0"/>
          <w:marBottom w:val="0"/>
          <w:divBdr>
            <w:top w:val="none" w:sz="0" w:space="0" w:color="auto"/>
            <w:left w:val="none" w:sz="0" w:space="0" w:color="auto"/>
            <w:bottom w:val="none" w:sz="0" w:space="0" w:color="auto"/>
            <w:right w:val="none" w:sz="0" w:space="0" w:color="auto"/>
          </w:divBdr>
        </w:div>
        <w:div w:id="1843163590">
          <w:marLeft w:val="640"/>
          <w:marRight w:val="0"/>
          <w:marTop w:val="0"/>
          <w:marBottom w:val="0"/>
          <w:divBdr>
            <w:top w:val="none" w:sz="0" w:space="0" w:color="auto"/>
            <w:left w:val="none" w:sz="0" w:space="0" w:color="auto"/>
            <w:bottom w:val="none" w:sz="0" w:space="0" w:color="auto"/>
            <w:right w:val="none" w:sz="0" w:space="0" w:color="auto"/>
          </w:divBdr>
        </w:div>
        <w:div w:id="1636642969">
          <w:marLeft w:val="640"/>
          <w:marRight w:val="0"/>
          <w:marTop w:val="0"/>
          <w:marBottom w:val="0"/>
          <w:divBdr>
            <w:top w:val="none" w:sz="0" w:space="0" w:color="auto"/>
            <w:left w:val="none" w:sz="0" w:space="0" w:color="auto"/>
            <w:bottom w:val="none" w:sz="0" w:space="0" w:color="auto"/>
            <w:right w:val="none" w:sz="0" w:space="0" w:color="auto"/>
          </w:divBdr>
        </w:div>
      </w:divsChild>
    </w:div>
    <w:div w:id="1873690665">
      <w:bodyDiv w:val="1"/>
      <w:marLeft w:val="0"/>
      <w:marRight w:val="0"/>
      <w:marTop w:val="0"/>
      <w:marBottom w:val="0"/>
      <w:divBdr>
        <w:top w:val="none" w:sz="0" w:space="0" w:color="auto"/>
        <w:left w:val="none" w:sz="0" w:space="0" w:color="auto"/>
        <w:bottom w:val="none" w:sz="0" w:space="0" w:color="auto"/>
        <w:right w:val="none" w:sz="0" w:space="0" w:color="auto"/>
      </w:divBdr>
      <w:divsChild>
        <w:div w:id="2027293067">
          <w:marLeft w:val="640"/>
          <w:marRight w:val="0"/>
          <w:marTop w:val="0"/>
          <w:marBottom w:val="0"/>
          <w:divBdr>
            <w:top w:val="none" w:sz="0" w:space="0" w:color="auto"/>
            <w:left w:val="none" w:sz="0" w:space="0" w:color="auto"/>
            <w:bottom w:val="none" w:sz="0" w:space="0" w:color="auto"/>
            <w:right w:val="none" w:sz="0" w:space="0" w:color="auto"/>
          </w:divBdr>
        </w:div>
        <w:div w:id="838472227">
          <w:marLeft w:val="640"/>
          <w:marRight w:val="0"/>
          <w:marTop w:val="0"/>
          <w:marBottom w:val="0"/>
          <w:divBdr>
            <w:top w:val="none" w:sz="0" w:space="0" w:color="auto"/>
            <w:left w:val="none" w:sz="0" w:space="0" w:color="auto"/>
            <w:bottom w:val="none" w:sz="0" w:space="0" w:color="auto"/>
            <w:right w:val="none" w:sz="0" w:space="0" w:color="auto"/>
          </w:divBdr>
        </w:div>
        <w:div w:id="1681005925">
          <w:marLeft w:val="640"/>
          <w:marRight w:val="0"/>
          <w:marTop w:val="0"/>
          <w:marBottom w:val="0"/>
          <w:divBdr>
            <w:top w:val="none" w:sz="0" w:space="0" w:color="auto"/>
            <w:left w:val="none" w:sz="0" w:space="0" w:color="auto"/>
            <w:bottom w:val="none" w:sz="0" w:space="0" w:color="auto"/>
            <w:right w:val="none" w:sz="0" w:space="0" w:color="auto"/>
          </w:divBdr>
        </w:div>
        <w:div w:id="759372173">
          <w:marLeft w:val="640"/>
          <w:marRight w:val="0"/>
          <w:marTop w:val="0"/>
          <w:marBottom w:val="0"/>
          <w:divBdr>
            <w:top w:val="none" w:sz="0" w:space="0" w:color="auto"/>
            <w:left w:val="none" w:sz="0" w:space="0" w:color="auto"/>
            <w:bottom w:val="none" w:sz="0" w:space="0" w:color="auto"/>
            <w:right w:val="none" w:sz="0" w:space="0" w:color="auto"/>
          </w:divBdr>
        </w:div>
        <w:div w:id="1079324938">
          <w:marLeft w:val="640"/>
          <w:marRight w:val="0"/>
          <w:marTop w:val="0"/>
          <w:marBottom w:val="0"/>
          <w:divBdr>
            <w:top w:val="none" w:sz="0" w:space="0" w:color="auto"/>
            <w:left w:val="none" w:sz="0" w:space="0" w:color="auto"/>
            <w:bottom w:val="none" w:sz="0" w:space="0" w:color="auto"/>
            <w:right w:val="none" w:sz="0" w:space="0" w:color="auto"/>
          </w:divBdr>
        </w:div>
        <w:div w:id="1980720218">
          <w:marLeft w:val="640"/>
          <w:marRight w:val="0"/>
          <w:marTop w:val="0"/>
          <w:marBottom w:val="0"/>
          <w:divBdr>
            <w:top w:val="none" w:sz="0" w:space="0" w:color="auto"/>
            <w:left w:val="none" w:sz="0" w:space="0" w:color="auto"/>
            <w:bottom w:val="none" w:sz="0" w:space="0" w:color="auto"/>
            <w:right w:val="none" w:sz="0" w:space="0" w:color="auto"/>
          </w:divBdr>
        </w:div>
        <w:div w:id="1792938451">
          <w:marLeft w:val="640"/>
          <w:marRight w:val="0"/>
          <w:marTop w:val="0"/>
          <w:marBottom w:val="0"/>
          <w:divBdr>
            <w:top w:val="none" w:sz="0" w:space="0" w:color="auto"/>
            <w:left w:val="none" w:sz="0" w:space="0" w:color="auto"/>
            <w:bottom w:val="none" w:sz="0" w:space="0" w:color="auto"/>
            <w:right w:val="none" w:sz="0" w:space="0" w:color="auto"/>
          </w:divBdr>
        </w:div>
        <w:div w:id="1270427066">
          <w:marLeft w:val="640"/>
          <w:marRight w:val="0"/>
          <w:marTop w:val="0"/>
          <w:marBottom w:val="0"/>
          <w:divBdr>
            <w:top w:val="none" w:sz="0" w:space="0" w:color="auto"/>
            <w:left w:val="none" w:sz="0" w:space="0" w:color="auto"/>
            <w:bottom w:val="none" w:sz="0" w:space="0" w:color="auto"/>
            <w:right w:val="none" w:sz="0" w:space="0" w:color="auto"/>
          </w:divBdr>
        </w:div>
        <w:div w:id="1320306814">
          <w:marLeft w:val="640"/>
          <w:marRight w:val="0"/>
          <w:marTop w:val="0"/>
          <w:marBottom w:val="0"/>
          <w:divBdr>
            <w:top w:val="none" w:sz="0" w:space="0" w:color="auto"/>
            <w:left w:val="none" w:sz="0" w:space="0" w:color="auto"/>
            <w:bottom w:val="none" w:sz="0" w:space="0" w:color="auto"/>
            <w:right w:val="none" w:sz="0" w:space="0" w:color="auto"/>
          </w:divBdr>
        </w:div>
        <w:div w:id="565263175">
          <w:marLeft w:val="640"/>
          <w:marRight w:val="0"/>
          <w:marTop w:val="0"/>
          <w:marBottom w:val="0"/>
          <w:divBdr>
            <w:top w:val="none" w:sz="0" w:space="0" w:color="auto"/>
            <w:left w:val="none" w:sz="0" w:space="0" w:color="auto"/>
            <w:bottom w:val="none" w:sz="0" w:space="0" w:color="auto"/>
            <w:right w:val="none" w:sz="0" w:space="0" w:color="auto"/>
          </w:divBdr>
        </w:div>
        <w:div w:id="807549935">
          <w:marLeft w:val="640"/>
          <w:marRight w:val="0"/>
          <w:marTop w:val="0"/>
          <w:marBottom w:val="0"/>
          <w:divBdr>
            <w:top w:val="none" w:sz="0" w:space="0" w:color="auto"/>
            <w:left w:val="none" w:sz="0" w:space="0" w:color="auto"/>
            <w:bottom w:val="none" w:sz="0" w:space="0" w:color="auto"/>
            <w:right w:val="none" w:sz="0" w:space="0" w:color="auto"/>
          </w:divBdr>
        </w:div>
        <w:div w:id="1734279889">
          <w:marLeft w:val="640"/>
          <w:marRight w:val="0"/>
          <w:marTop w:val="0"/>
          <w:marBottom w:val="0"/>
          <w:divBdr>
            <w:top w:val="none" w:sz="0" w:space="0" w:color="auto"/>
            <w:left w:val="none" w:sz="0" w:space="0" w:color="auto"/>
            <w:bottom w:val="none" w:sz="0" w:space="0" w:color="auto"/>
            <w:right w:val="none" w:sz="0" w:space="0" w:color="auto"/>
          </w:divBdr>
        </w:div>
        <w:div w:id="179663951">
          <w:marLeft w:val="640"/>
          <w:marRight w:val="0"/>
          <w:marTop w:val="0"/>
          <w:marBottom w:val="0"/>
          <w:divBdr>
            <w:top w:val="none" w:sz="0" w:space="0" w:color="auto"/>
            <w:left w:val="none" w:sz="0" w:space="0" w:color="auto"/>
            <w:bottom w:val="none" w:sz="0" w:space="0" w:color="auto"/>
            <w:right w:val="none" w:sz="0" w:space="0" w:color="auto"/>
          </w:divBdr>
        </w:div>
        <w:div w:id="579489989">
          <w:marLeft w:val="640"/>
          <w:marRight w:val="0"/>
          <w:marTop w:val="0"/>
          <w:marBottom w:val="0"/>
          <w:divBdr>
            <w:top w:val="none" w:sz="0" w:space="0" w:color="auto"/>
            <w:left w:val="none" w:sz="0" w:space="0" w:color="auto"/>
            <w:bottom w:val="none" w:sz="0" w:space="0" w:color="auto"/>
            <w:right w:val="none" w:sz="0" w:space="0" w:color="auto"/>
          </w:divBdr>
        </w:div>
        <w:div w:id="1085494619">
          <w:marLeft w:val="640"/>
          <w:marRight w:val="0"/>
          <w:marTop w:val="0"/>
          <w:marBottom w:val="0"/>
          <w:divBdr>
            <w:top w:val="none" w:sz="0" w:space="0" w:color="auto"/>
            <w:left w:val="none" w:sz="0" w:space="0" w:color="auto"/>
            <w:bottom w:val="none" w:sz="0" w:space="0" w:color="auto"/>
            <w:right w:val="none" w:sz="0" w:space="0" w:color="auto"/>
          </w:divBdr>
        </w:div>
        <w:div w:id="552814526">
          <w:marLeft w:val="640"/>
          <w:marRight w:val="0"/>
          <w:marTop w:val="0"/>
          <w:marBottom w:val="0"/>
          <w:divBdr>
            <w:top w:val="none" w:sz="0" w:space="0" w:color="auto"/>
            <w:left w:val="none" w:sz="0" w:space="0" w:color="auto"/>
            <w:bottom w:val="none" w:sz="0" w:space="0" w:color="auto"/>
            <w:right w:val="none" w:sz="0" w:space="0" w:color="auto"/>
          </w:divBdr>
        </w:div>
        <w:div w:id="1592279749">
          <w:marLeft w:val="640"/>
          <w:marRight w:val="0"/>
          <w:marTop w:val="0"/>
          <w:marBottom w:val="0"/>
          <w:divBdr>
            <w:top w:val="none" w:sz="0" w:space="0" w:color="auto"/>
            <w:left w:val="none" w:sz="0" w:space="0" w:color="auto"/>
            <w:bottom w:val="none" w:sz="0" w:space="0" w:color="auto"/>
            <w:right w:val="none" w:sz="0" w:space="0" w:color="auto"/>
          </w:divBdr>
        </w:div>
        <w:div w:id="248078587">
          <w:marLeft w:val="640"/>
          <w:marRight w:val="0"/>
          <w:marTop w:val="0"/>
          <w:marBottom w:val="0"/>
          <w:divBdr>
            <w:top w:val="none" w:sz="0" w:space="0" w:color="auto"/>
            <w:left w:val="none" w:sz="0" w:space="0" w:color="auto"/>
            <w:bottom w:val="none" w:sz="0" w:space="0" w:color="auto"/>
            <w:right w:val="none" w:sz="0" w:space="0" w:color="auto"/>
          </w:divBdr>
        </w:div>
        <w:div w:id="578293773">
          <w:marLeft w:val="640"/>
          <w:marRight w:val="0"/>
          <w:marTop w:val="0"/>
          <w:marBottom w:val="0"/>
          <w:divBdr>
            <w:top w:val="none" w:sz="0" w:space="0" w:color="auto"/>
            <w:left w:val="none" w:sz="0" w:space="0" w:color="auto"/>
            <w:bottom w:val="none" w:sz="0" w:space="0" w:color="auto"/>
            <w:right w:val="none" w:sz="0" w:space="0" w:color="auto"/>
          </w:divBdr>
        </w:div>
        <w:div w:id="1069426061">
          <w:marLeft w:val="640"/>
          <w:marRight w:val="0"/>
          <w:marTop w:val="0"/>
          <w:marBottom w:val="0"/>
          <w:divBdr>
            <w:top w:val="none" w:sz="0" w:space="0" w:color="auto"/>
            <w:left w:val="none" w:sz="0" w:space="0" w:color="auto"/>
            <w:bottom w:val="none" w:sz="0" w:space="0" w:color="auto"/>
            <w:right w:val="none" w:sz="0" w:space="0" w:color="auto"/>
          </w:divBdr>
        </w:div>
        <w:div w:id="662244777">
          <w:marLeft w:val="640"/>
          <w:marRight w:val="0"/>
          <w:marTop w:val="0"/>
          <w:marBottom w:val="0"/>
          <w:divBdr>
            <w:top w:val="none" w:sz="0" w:space="0" w:color="auto"/>
            <w:left w:val="none" w:sz="0" w:space="0" w:color="auto"/>
            <w:bottom w:val="none" w:sz="0" w:space="0" w:color="auto"/>
            <w:right w:val="none" w:sz="0" w:space="0" w:color="auto"/>
          </w:divBdr>
        </w:div>
        <w:div w:id="434524655">
          <w:marLeft w:val="640"/>
          <w:marRight w:val="0"/>
          <w:marTop w:val="0"/>
          <w:marBottom w:val="0"/>
          <w:divBdr>
            <w:top w:val="none" w:sz="0" w:space="0" w:color="auto"/>
            <w:left w:val="none" w:sz="0" w:space="0" w:color="auto"/>
            <w:bottom w:val="none" w:sz="0" w:space="0" w:color="auto"/>
            <w:right w:val="none" w:sz="0" w:space="0" w:color="auto"/>
          </w:divBdr>
        </w:div>
        <w:div w:id="1384988743">
          <w:marLeft w:val="640"/>
          <w:marRight w:val="0"/>
          <w:marTop w:val="0"/>
          <w:marBottom w:val="0"/>
          <w:divBdr>
            <w:top w:val="none" w:sz="0" w:space="0" w:color="auto"/>
            <w:left w:val="none" w:sz="0" w:space="0" w:color="auto"/>
            <w:bottom w:val="none" w:sz="0" w:space="0" w:color="auto"/>
            <w:right w:val="none" w:sz="0" w:space="0" w:color="auto"/>
          </w:divBdr>
        </w:div>
        <w:div w:id="1815680848">
          <w:marLeft w:val="640"/>
          <w:marRight w:val="0"/>
          <w:marTop w:val="0"/>
          <w:marBottom w:val="0"/>
          <w:divBdr>
            <w:top w:val="none" w:sz="0" w:space="0" w:color="auto"/>
            <w:left w:val="none" w:sz="0" w:space="0" w:color="auto"/>
            <w:bottom w:val="none" w:sz="0" w:space="0" w:color="auto"/>
            <w:right w:val="none" w:sz="0" w:space="0" w:color="auto"/>
          </w:divBdr>
        </w:div>
        <w:div w:id="1865631751">
          <w:marLeft w:val="640"/>
          <w:marRight w:val="0"/>
          <w:marTop w:val="0"/>
          <w:marBottom w:val="0"/>
          <w:divBdr>
            <w:top w:val="none" w:sz="0" w:space="0" w:color="auto"/>
            <w:left w:val="none" w:sz="0" w:space="0" w:color="auto"/>
            <w:bottom w:val="none" w:sz="0" w:space="0" w:color="auto"/>
            <w:right w:val="none" w:sz="0" w:space="0" w:color="auto"/>
          </w:divBdr>
        </w:div>
        <w:div w:id="1435393428">
          <w:marLeft w:val="640"/>
          <w:marRight w:val="0"/>
          <w:marTop w:val="0"/>
          <w:marBottom w:val="0"/>
          <w:divBdr>
            <w:top w:val="none" w:sz="0" w:space="0" w:color="auto"/>
            <w:left w:val="none" w:sz="0" w:space="0" w:color="auto"/>
            <w:bottom w:val="none" w:sz="0" w:space="0" w:color="auto"/>
            <w:right w:val="none" w:sz="0" w:space="0" w:color="auto"/>
          </w:divBdr>
        </w:div>
        <w:div w:id="670107242">
          <w:marLeft w:val="640"/>
          <w:marRight w:val="0"/>
          <w:marTop w:val="0"/>
          <w:marBottom w:val="0"/>
          <w:divBdr>
            <w:top w:val="none" w:sz="0" w:space="0" w:color="auto"/>
            <w:left w:val="none" w:sz="0" w:space="0" w:color="auto"/>
            <w:bottom w:val="none" w:sz="0" w:space="0" w:color="auto"/>
            <w:right w:val="none" w:sz="0" w:space="0" w:color="auto"/>
          </w:divBdr>
        </w:div>
        <w:div w:id="575818655">
          <w:marLeft w:val="640"/>
          <w:marRight w:val="0"/>
          <w:marTop w:val="0"/>
          <w:marBottom w:val="0"/>
          <w:divBdr>
            <w:top w:val="none" w:sz="0" w:space="0" w:color="auto"/>
            <w:left w:val="none" w:sz="0" w:space="0" w:color="auto"/>
            <w:bottom w:val="none" w:sz="0" w:space="0" w:color="auto"/>
            <w:right w:val="none" w:sz="0" w:space="0" w:color="auto"/>
          </w:divBdr>
        </w:div>
        <w:div w:id="1101073880">
          <w:marLeft w:val="640"/>
          <w:marRight w:val="0"/>
          <w:marTop w:val="0"/>
          <w:marBottom w:val="0"/>
          <w:divBdr>
            <w:top w:val="none" w:sz="0" w:space="0" w:color="auto"/>
            <w:left w:val="none" w:sz="0" w:space="0" w:color="auto"/>
            <w:bottom w:val="none" w:sz="0" w:space="0" w:color="auto"/>
            <w:right w:val="none" w:sz="0" w:space="0" w:color="auto"/>
          </w:divBdr>
        </w:div>
        <w:div w:id="519660083">
          <w:marLeft w:val="640"/>
          <w:marRight w:val="0"/>
          <w:marTop w:val="0"/>
          <w:marBottom w:val="0"/>
          <w:divBdr>
            <w:top w:val="none" w:sz="0" w:space="0" w:color="auto"/>
            <w:left w:val="none" w:sz="0" w:space="0" w:color="auto"/>
            <w:bottom w:val="none" w:sz="0" w:space="0" w:color="auto"/>
            <w:right w:val="none" w:sz="0" w:space="0" w:color="auto"/>
          </w:divBdr>
        </w:div>
        <w:div w:id="1980575746">
          <w:marLeft w:val="640"/>
          <w:marRight w:val="0"/>
          <w:marTop w:val="0"/>
          <w:marBottom w:val="0"/>
          <w:divBdr>
            <w:top w:val="none" w:sz="0" w:space="0" w:color="auto"/>
            <w:left w:val="none" w:sz="0" w:space="0" w:color="auto"/>
            <w:bottom w:val="none" w:sz="0" w:space="0" w:color="auto"/>
            <w:right w:val="none" w:sz="0" w:space="0" w:color="auto"/>
          </w:divBdr>
        </w:div>
        <w:div w:id="1159272177">
          <w:marLeft w:val="640"/>
          <w:marRight w:val="0"/>
          <w:marTop w:val="0"/>
          <w:marBottom w:val="0"/>
          <w:divBdr>
            <w:top w:val="none" w:sz="0" w:space="0" w:color="auto"/>
            <w:left w:val="none" w:sz="0" w:space="0" w:color="auto"/>
            <w:bottom w:val="none" w:sz="0" w:space="0" w:color="auto"/>
            <w:right w:val="none" w:sz="0" w:space="0" w:color="auto"/>
          </w:divBdr>
        </w:div>
        <w:div w:id="820465067">
          <w:marLeft w:val="640"/>
          <w:marRight w:val="0"/>
          <w:marTop w:val="0"/>
          <w:marBottom w:val="0"/>
          <w:divBdr>
            <w:top w:val="none" w:sz="0" w:space="0" w:color="auto"/>
            <w:left w:val="none" w:sz="0" w:space="0" w:color="auto"/>
            <w:bottom w:val="none" w:sz="0" w:space="0" w:color="auto"/>
            <w:right w:val="none" w:sz="0" w:space="0" w:color="auto"/>
          </w:divBdr>
        </w:div>
        <w:div w:id="1157724402">
          <w:marLeft w:val="640"/>
          <w:marRight w:val="0"/>
          <w:marTop w:val="0"/>
          <w:marBottom w:val="0"/>
          <w:divBdr>
            <w:top w:val="none" w:sz="0" w:space="0" w:color="auto"/>
            <w:left w:val="none" w:sz="0" w:space="0" w:color="auto"/>
            <w:bottom w:val="none" w:sz="0" w:space="0" w:color="auto"/>
            <w:right w:val="none" w:sz="0" w:space="0" w:color="auto"/>
          </w:divBdr>
        </w:div>
        <w:div w:id="212280775">
          <w:marLeft w:val="640"/>
          <w:marRight w:val="0"/>
          <w:marTop w:val="0"/>
          <w:marBottom w:val="0"/>
          <w:divBdr>
            <w:top w:val="none" w:sz="0" w:space="0" w:color="auto"/>
            <w:left w:val="none" w:sz="0" w:space="0" w:color="auto"/>
            <w:bottom w:val="none" w:sz="0" w:space="0" w:color="auto"/>
            <w:right w:val="none" w:sz="0" w:space="0" w:color="auto"/>
          </w:divBdr>
        </w:div>
        <w:div w:id="1476528299">
          <w:marLeft w:val="640"/>
          <w:marRight w:val="0"/>
          <w:marTop w:val="0"/>
          <w:marBottom w:val="0"/>
          <w:divBdr>
            <w:top w:val="none" w:sz="0" w:space="0" w:color="auto"/>
            <w:left w:val="none" w:sz="0" w:space="0" w:color="auto"/>
            <w:bottom w:val="none" w:sz="0" w:space="0" w:color="auto"/>
            <w:right w:val="none" w:sz="0" w:space="0" w:color="auto"/>
          </w:divBdr>
        </w:div>
        <w:div w:id="83378903">
          <w:marLeft w:val="640"/>
          <w:marRight w:val="0"/>
          <w:marTop w:val="0"/>
          <w:marBottom w:val="0"/>
          <w:divBdr>
            <w:top w:val="none" w:sz="0" w:space="0" w:color="auto"/>
            <w:left w:val="none" w:sz="0" w:space="0" w:color="auto"/>
            <w:bottom w:val="none" w:sz="0" w:space="0" w:color="auto"/>
            <w:right w:val="none" w:sz="0" w:space="0" w:color="auto"/>
          </w:divBdr>
        </w:div>
        <w:div w:id="1421486307">
          <w:marLeft w:val="640"/>
          <w:marRight w:val="0"/>
          <w:marTop w:val="0"/>
          <w:marBottom w:val="0"/>
          <w:divBdr>
            <w:top w:val="none" w:sz="0" w:space="0" w:color="auto"/>
            <w:left w:val="none" w:sz="0" w:space="0" w:color="auto"/>
            <w:bottom w:val="none" w:sz="0" w:space="0" w:color="auto"/>
            <w:right w:val="none" w:sz="0" w:space="0" w:color="auto"/>
          </w:divBdr>
        </w:div>
        <w:div w:id="732043816">
          <w:marLeft w:val="640"/>
          <w:marRight w:val="0"/>
          <w:marTop w:val="0"/>
          <w:marBottom w:val="0"/>
          <w:divBdr>
            <w:top w:val="none" w:sz="0" w:space="0" w:color="auto"/>
            <w:left w:val="none" w:sz="0" w:space="0" w:color="auto"/>
            <w:bottom w:val="none" w:sz="0" w:space="0" w:color="auto"/>
            <w:right w:val="none" w:sz="0" w:space="0" w:color="auto"/>
          </w:divBdr>
        </w:div>
        <w:div w:id="1957325820">
          <w:marLeft w:val="640"/>
          <w:marRight w:val="0"/>
          <w:marTop w:val="0"/>
          <w:marBottom w:val="0"/>
          <w:divBdr>
            <w:top w:val="none" w:sz="0" w:space="0" w:color="auto"/>
            <w:left w:val="none" w:sz="0" w:space="0" w:color="auto"/>
            <w:bottom w:val="none" w:sz="0" w:space="0" w:color="auto"/>
            <w:right w:val="none" w:sz="0" w:space="0" w:color="auto"/>
          </w:divBdr>
        </w:div>
        <w:div w:id="1419447229">
          <w:marLeft w:val="640"/>
          <w:marRight w:val="0"/>
          <w:marTop w:val="0"/>
          <w:marBottom w:val="0"/>
          <w:divBdr>
            <w:top w:val="none" w:sz="0" w:space="0" w:color="auto"/>
            <w:left w:val="none" w:sz="0" w:space="0" w:color="auto"/>
            <w:bottom w:val="none" w:sz="0" w:space="0" w:color="auto"/>
            <w:right w:val="none" w:sz="0" w:space="0" w:color="auto"/>
          </w:divBdr>
        </w:div>
        <w:div w:id="1652783501">
          <w:marLeft w:val="640"/>
          <w:marRight w:val="0"/>
          <w:marTop w:val="0"/>
          <w:marBottom w:val="0"/>
          <w:divBdr>
            <w:top w:val="none" w:sz="0" w:space="0" w:color="auto"/>
            <w:left w:val="none" w:sz="0" w:space="0" w:color="auto"/>
            <w:bottom w:val="none" w:sz="0" w:space="0" w:color="auto"/>
            <w:right w:val="none" w:sz="0" w:space="0" w:color="auto"/>
          </w:divBdr>
        </w:div>
        <w:div w:id="981733603">
          <w:marLeft w:val="640"/>
          <w:marRight w:val="0"/>
          <w:marTop w:val="0"/>
          <w:marBottom w:val="0"/>
          <w:divBdr>
            <w:top w:val="none" w:sz="0" w:space="0" w:color="auto"/>
            <w:left w:val="none" w:sz="0" w:space="0" w:color="auto"/>
            <w:bottom w:val="none" w:sz="0" w:space="0" w:color="auto"/>
            <w:right w:val="none" w:sz="0" w:space="0" w:color="auto"/>
          </w:divBdr>
        </w:div>
        <w:div w:id="1889216573">
          <w:marLeft w:val="640"/>
          <w:marRight w:val="0"/>
          <w:marTop w:val="0"/>
          <w:marBottom w:val="0"/>
          <w:divBdr>
            <w:top w:val="none" w:sz="0" w:space="0" w:color="auto"/>
            <w:left w:val="none" w:sz="0" w:space="0" w:color="auto"/>
            <w:bottom w:val="none" w:sz="0" w:space="0" w:color="auto"/>
            <w:right w:val="none" w:sz="0" w:space="0" w:color="auto"/>
          </w:divBdr>
        </w:div>
        <w:div w:id="947545625">
          <w:marLeft w:val="640"/>
          <w:marRight w:val="0"/>
          <w:marTop w:val="0"/>
          <w:marBottom w:val="0"/>
          <w:divBdr>
            <w:top w:val="none" w:sz="0" w:space="0" w:color="auto"/>
            <w:left w:val="none" w:sz="0" w:space="0" w:color="auto"/>
            <w:bottom w:val="none" w:sz="0" w:space="0" w:color="auto"/>
            <w:right w:val="none" w:sz="0" w:space="0" w:color="auto"/>
          </w:divBdr>
        </w:div>
        <w:div w:id="1679383914">
          <w:marLeft w:val="640"/>
          <w:marRight w:val="0"/>
          <w:marTop w:val="0"/>
          <w:marBottom w:val="0"/>
          <w:divBdr>
            <w:top w:val="none" w:sz="0" w:space="0" w:color="auto"/>
            <w:left w:val="none" w:sz="0" w:space="0" w:color="auto"/>
            <w:bottom w:val="none" w:sz="0" w:space="0" w:color="auto"/>
            <w:right w:val="none" w:sz="0" w:space="0" w:color="auto"/>
          </w:divBdr>
        </w:div>
        <w:div w:id="1144354269">
          <w:marLeft w:val="640"/>
          <w:marRight w:val="0"/>
          <w:marTop w:val="0"/>
          <w:marBottom w:val="0"/>
          <w:divBdr>
            <w:top w:val="none" w:sz="0" w:space="0" w:color="auto"/>
            <w:left w:val="none" w:sz="0" w:space="0" w:color="auto"/>
            <w:bottom w:val="none" w:sz="0" w:space="0" w:color="auto"/>
            <w:right w:val="none" w:sz="0" w:space="0" w:color="auto"/>
          </w:divBdr>
        </w:div>
        <w:div w:id="1301963137">
          <w:marLeft w:val="640"/>
          <w:marRight w:val="0"/>
          <w:marTop w:val="0"/>
          <w:marBottom w:val="0"/>
          <w:divBdr>
            <w:top w:val="none" w:sz="0" w:space="0" w:color="auto"/>
            <w:left w:val="none" w:sz="0" w:space="0" w:color="auto"/>
            <w:bottom w:val="none" w:sz="0" w:space="0" w:color="auto"/>
            <w:right w:val="none" w:sz="0" w:space="0" w:color="auto"/>
          </w:divBdr>
        </w:div>
        <w:div w:id="1021785720">
          <w:marLeft w:val="640"/>
          <w:marRight w:val="0"/>
          <w:marTop w:val="0"/>
          <w:marBottom w:val="0"/>
          <w:divBdr>
            <w:top w:val="none" w:sz="0" w:space="0" w:color="auto"/>
            <w:left w:val="none" w:sz="0" w:space="0" w:color="auto"/>
            <w:bottom w:val="none" w:sz="0" w:space="0" w:color="auto"/>
            <w:right w:val="none" w:sz="0" w:space="0" w:color="auto"/>
          </w:divBdr>
        </w:div>
        <w:div w:id="890923261">
          <w:marLeft w:val="640"/>
          <w:marRight w:val="0"/>
          <w:marTop w:val="0"/>
          <w:marBottom w:val="0"/>
          <w:divBdr>
            <w:top w:val="none" w:sz="0" w:space="0" w:color="auto"/>
            <w:left w:val="none" w:sz="0" w:space="0" w:color="auto"/>
            <w:bottom w:val="none" w:sz="0" w:space="0" w:color="auto"/>
            <w:right w:val="none" w:sz="0" w:space="0" w:color="auto"/>
          </w:divBdr>
        </w:div>
        <w:div w:id="1786387928">
          <w:marLeft w:val="640"/>
          <w:marRight w:val="0"/>
          <w:marTop w:val="0"/>
          <w:marBottom w:val="0"/>
          <w:divBdr>
            <w:top w:val="none" w:sz="0" w:space="0" w:color="auto"/>
            <w:left w:val="none" w:sz="0" w:space="0" w:color="auto"/>
            <w:bottom w:val="none" w:sz="0" w:space="0" w:color="auto"/>
            <w:right w:val="none" w:sz="0" w:space="0" w:color="auto"/>
          </w:divBdr>
        </w:div>
        <w:div w:id="91513346">
          <w:marLeft w:val="640"/>
          <w:marRight w:val="0"/>
          <w:marTop w:val="0"/>
          <w:marBottom w:val="0"/>
          <w:divBdr>
            <w:top w:val="none" w:sz="0" w:space="0" w:color="auto"/>
            <w:left w:val="none" w:sz="0" w:space="0" w:color="auto"/>
            <w:bottom w:val="none" w:sz="0" w:space="0" w:color="auto"/>
            <w:right w:val="none" w:sz="0" w:space="0" w:color="auto"/>
          </w:divBdr>
        </w:div>
        <w:div w:id="2096049129">
          <w:marLeft w:val="640"/>
          <w:marRight w:val="0"/>
          <w:marTop w:val="0"/>
          <w:marBottom w:val="0"/>
          <w:divBdr>
            <w:top w:val="none" w:sz="0" w:space="0" w:color="auto"/>
            <w:left w:val="none" w:sz="0" w:space="0" w:color="auto"/>
            <w:bottom w:val="none" w:sz="0" w:space="0" w:color="auto"/>
            <w:right w:val="none" w:sz="0" w:space="0" w:color="auto"/>
          </w:divBdr>
        </w:div>
        <w:div w:id="378166014">
          <w:marLeft w:val="640"/>
          <w:marRight w:val="0"/>
          <w:marTop w:val="0"/>
          <w:marBottom w:val="0"/>
          <w:divBdr>
            <w:top w:val="none" w:sz="0" w:space="0" w:color="auto"/>
            <w:left w:val="none" w:sz="0" w:space="0" w:color="auto"/>
            <w:bottom w:val="none" w:sz="0" w:space="0" w:color="auto"/>
            <w:right w:val="none" w:sz="0" w:space="0" w:color="auto"/>
          </w:divBdr>
        </w:div>
      </w:divsChild>
    </w:div>
    <w:div w:id="1874071244">
      <w:bodyDiv w:val="1"/>
      <w:marLeft w:val="0"/>
      <w:marRight w:val="0"/>
      <w:marTop w:val="0"/>
      <w:marBottom w:val="0"/>
      <w:divBdr>
        <w:top w:val="none" w:sz="0" w:space="0" w:color="auto"/>
        <w:left w:val="none" w:sz="0" w:space="0" w:color="auto"/>
        <w:bottom w:val="none" w:sz="0" w:space="0" w:color="auto"/>
        <w:right w:val="none" w:sz="0" w:space="0" w:color="auto"/>
      </w:divBdr>
    </w:div>
    <w:div w:id="1891335837">
      <w:bodyDiv w:val="1"/>
      <w:marLeft w:val="0"/>
      <w:marRight w:val="0"/>
      <w:marTop w:val="0"/>
      <w:marBottom w:val="0"/>
      <w:divBdr>
        <w:top w:val="none" w:sz="0" w:space="0" w:color="auto"/>
        <w:left w:val="none" w:sz="0" w:space="0" w:color="auto"/>
        <w:bottom w:val="none" w:sz="0" w:space="0" w:color="auto"/>
        <w:right w:val="none" w:sz="0" w:space="0" w:color="auto"/>
      </w:divBdr>
    </w:div>
    <w:div w:id="1893038683">
      <w:bodyDiv w:val="1"/>
      <w:marLeft w:val="0"/>
      <w:marRight w:val="0"/>
      <w:marTop w:val="0"/>
      <w:marBottom w:val="0"/>
      <w:divBdr>
        <w:top w:val="none" w:sz="0" w:space="0" w:color="auto"/>
        <w:left w:val="none" w:sz="0" w:space="0" w:color="auto"/>
        <w:bottom w:val="none" w:sz="0" w:space="0" w:color="auto"/>
        <w:right w:val="none" w:sz="0" w:space="0" w:color="auto"/>
      </w:divBdr>
      <w:divsChild>
        <w:div w:id="97602578">
          <w:marLeft w:val="0"/>
          <w:marRight w:val="108"/>
          <w:marTop w:val="18"/>
          <w:marBottom w:val="108"/>
          <w:divBdr>
            <w:top w:val="none" w:sz="0" w:space="0" w:color="auto"/>
            <w:left w:val="none" w:sz="0" w:space="0" w:color="auto"/>
            <w:bottom w:val="none" w:sz="0" w:space="0" w:color="auto"/>
            <w:right w:val="none" w:sz="0" w:space="0" w:color="auto"/>
          </w:divBdr>
          <w:divsChild>
            <w:div w:id="1442796720">
              <w:marLeft w:val="0"/>
              <w:marRight w:val="0"/>
              <w:marTop w:val="0"/>
              <w:marBottom w:val="0"/>
              <w:divBdr>
                <w:top w:val="none" w:sz="0" w:space="0" w:color="auto"/>
                <w:left w:val="none" w:sz="0" w:space="0" w:color="auto"/>
                <w:bottom w:val="none" w:sz="0" w:space="0" w:color="auto"/>
                <w:right w:val="none" w:sz="0" w:space="0" w:color="auto"/>
              </w:divBdr>
              <w:divsChild>
                <w:div w:id="199112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343779">
      <w:bodyDiv w:val="1"/>
      <w:marLeft w:val="0"/>
      <w:marRight w:val="0"/>
      <w:marTop w:val="0"/>
      <w:marBottom w:val="0"/>
      <w:divBdr>
        <w:top w:val="none" w:sz="0" w:space="0" w:color="auto"/>
        <w:left w:val="none" w:sz="0" w:space="0" w:color="auto"/>
        <w:bottom w:val="none" w:sz="0" w:space="0" w:color="auto"/>
        <w:right w:val="none" w:sz="0" w:space="0" w:color="auto"/>
      </w:divBdr>
    </w:div>
    <w:div w:id="1902403785">
      <w:bodyDiv w:val="1"/>
      <w:marLeft w:val="0"/>
      <w:marRight w:val="0"/>
      <w:marTop w:val="0"/>
      <w:marBottom w:val="0"/>
      <w:divBdr>
        <w:top w:val="none" w:sz="0" w:space="0" w:color="auto"/>
        <w:left w:val="none" w:sz="0" w:space="0" w:color="auto"/>
        <w:bottom w:val="none" w:sz="0" w:space="0" w:color="auto"/>
        <w:right w:val="none" w:sz="0" w:space="0" w:color="auto"/>
      </w:divBdr>
    </w:div>
    <w:div w:id="1907842231">
      <w:bodyDiv w:val="1"/>
      <w:marLeft w:val="0"/>
      <w:marRight w:val="0"/>
      <w:marTop w:val="0"/>
      <w:marBottom w:val="0"/>
      <w:divBdr>
        <w:top w:val="none" w:sz="0" w:space="0" w:color="auto"/>
        <w:left w:val="none" w:sz="0" w:space="0" w:color="auto"/>
        <w:bottom w:val="none" w:sz="0" w:space="0" w:color="auto"/>
        <w:right w:val="none" w:sz="0" w:space="0" w:color="auto"/>
      </w:divBdr>
    </w:div>
    <w:div w:id="1916816651">
      <w:bodyDiv w:val="1"/>
      <w:marLeft w:val="0"/>
      <w:marRight w:val="0"/>
      <w:marTop w:val="0"/>
      <w:marBottom w:val="0"/>
      <w:divBdr>
        <w:top w:val="none" w:sz="0" w:space="0" w:color="auto"/>
        <w:left w:val="none" w:sz="0" w:space="0" w:color="auto"/>
        <w:bottom w:val="none" w:sz="0" w:space="0" w:color="auto"/>
        <w:right w:val="none" w:sz="0" w:space="0" w:color="auto"/>
      </w:divBdr>
    </w:div>
    <w:div w:id="1924299248">
      <w:bodyDiv w:val="1"/>
      <w:marLeft w:val="0"/>
      <w:marRight w:val="0"/>
      <w:marTop w:val="0"/>
      <w:marBottom w:val="0"/>
      <w:divBdr>
        <w:top w:val="none" w:sz="0" w:space="0" w:color="auto"/>
        <w:left w:val="none" w:sz="0" w:space="0" w:color="auto"/>
        <w:bottom w:val="none" w:sz="0" w:space="0" w:color="auto"/>
        <w:right w:val="none" w:sz="0" w:space="0" w:color="auto"/>
      </w:divBdr>
    </w:div>
    <w:div w:id="1953433321">
      <w:bodyDiv w:val="1"/>
      <w:marLeft w:val="0"/>
      <w:marRight w:val="0"/>
      <w:marTop w:val="0"/>
      <w:marBottom w:val="0"/>
      <w:divBdr>
        <w:top w:val="none" w:sz="0" w:space="0" w:color="auto"/>
        <w:left w:val="none" w:sz="0" w:space="0" w:color="auto"/>
        <w:bottom w:val="none" w:sz="0" w:space="0" w:color="auto"/>
        <w:right w:val="none" w:sz="0" w:space="0" w:color="auto"/>
      </w:divBdr>
    </w:div>
    <w:div w:id="1960646655">
      <w:bodyDiv w:val="1"/>
      <w:marLeft w:val="0"/>
      <w:marRight w:val="0"/>
      <w:marTop w:val="0"/>
      <w:marBottom w:val="0"/>
      <w:divBdr>
        <w:top w:val="none" w:sz="0" w:space="0" w:color="auto"/>
        <w:left w:val="none" w:sz="0" w:space="0" w:color="auto"/>
        <w:bottom w:val="none" w:sz="0" w:space="0" w:color="auto"/>
        <w:right w:val="none" w:sz="0" w:space="0" w:color="auto"/>
      </w:divBdr>
      <w:divsChild>
        <w:div w:id="1810979413">
          <w:marLeft w:val="640"/>
          <w:marRight w:val="0"/>
          <w:marTop w:val="0"/>
          <w:marBottom w:val="0"/>
          <w:divBdr>
            <w:top w:val="none" w:sz="0" w:space="0" w:color="auto"/>
            <w:left w:val="none" w:sz="0" w:space="0" w:color="auto"/>
            <w:bottom w:val="none" w:sz="0" w:space="0" w:color="auto"/>
            <w:right w:val="none" w:sz="0" w:space="0" w:color="auto"/>
          </w:divBdr>
        </w:div>
        <w:div w:id="568541749">
          <w:marLeft w:val="640"/>
          <w:marRight w:val="0"/>
          <w:marTop w:val="0"/>
          <w:marBottom w:val="0"/>
          <w:divBdr>
            <w:top w:val="none" w:sz="0" w:space="0" w:color="auto"/>
            <w:left w:val="none" w:sz="0" w:space="0" w:color="auto"/>
            <w:bottom w:val="none" w:sz="0" w:space="0" w:color="auto"/>
            <w:right w:val="none" w:sz="0" w:space="0" w:color="auto"/>
          </w:divBdr>
        </w:div>
        <w:div w:id="33584087">
          <w:marLeft w:val="640"/>
          <w:marRight w:val="0"/>
          <w:marTop w:val="0"/>
          <w:marBottom w:val="0"/>
          <w:divBdr>
            <w:top w:val="none" w:sz="0" w:space="0" w:color="auto"/>
            <w:left w:val="none" w:sz="0" w:space="0" w:color="auto"/>
            <w:bottom w:val="none" w:sz="0" w:space="0" w:color="auto"/>
            <w:right w:val="none" w:sz="0" w:space="0" w:color="auto"/>
          </w:divBdr>
        </w:div>
        <w:div w:id="776296836">
          <w:marLeft w:val="640"/>
          <w:marRight w:val="0"/>
          <w:marTop w:val="0"/>
          <w:marBottom w:val="0"/>
          <w:divBdr>
            <w:top w:val="none" w:sz="0" w:space="0" w:color="auto"/>
            <w:left w:val="none" w:sz="0" w:space="0" w:color="auto"/>
            <w:bottom w:val="none" w:sz="0" w:space="0" w:color="auto"/>
            <w:right w:val="none" w:sz="0" w:space="0" w:color="auto"/>
          </w:divBdr>
        </w:div>
        <w:div w:id="1152141710">
          <w:marLeft w:val="640"/>
          <w:marRight w:val="0"/>
          <w:marTop w:val="0"/>
          <w:marBottom w:val="0"/>
          <w:divBdr>
            <w:top w:val="none" w:sz="0" w:space="0" w:color="auto"/>
            <w:left w:val="none" w:sz="0" w:space="0" w:color="auto"/>
            <w:bottom w:val="none" w:sz="0" w:space="0" w:color="auto"/>
            <w:right w:val="none" w:sz="0" w:space="0" w:color="auto"/>
          </w:divBdr>
        </w:div>
        <w:div w:id="1574388100">
          <w:marLeft w:val="640"/>
          <w:marRight w:val="0"/>
          <w:marTop w:val="0"/>
          <w:marBottom w:val="0"/>
          <w:divBdr>
            <w:top w:val="none" w:sz="0" w:space="0" w:color="auto"/>
            <w:left w:val="none" w:sz="0" w:space="0" w:color="auto"/>
            <w:bottom w:val="none" w:sz="0" w:space="0" w:color="auto"/>
            <w:right w:val="none" w:sz="0" w:space="0" w:color="auto"/>
          </w:divBdr>
        </w:div>
        <w:div w:id="227420275">
          <w:marLeft w:val="640"/>
          <w:marRight w:val="0"/>
          <w:marTop w:val="0"/>
          <w:marBottom w:val="0"/>
          <w:divBdr>
            <w:top w:val="none" w:sz="0" w:space="0" w:color="auto"/>
            <w:left w:val="none" w:sz="0" w:space="0" w:color="auto"/>
            <w:bottom w:val="none" w:sz="0" w:space="0" w:color="auto"/>
            <w:right w:val="none" w:sz="0" w:space="0" w:color="auto"/>
          </w:divBdr>
        </w:div>
        <w:div w:id="1548252707">
          <w:marLeft w:val="640"/>
          <w:marRight w:val="0"/>
          <w:marTop w:val="0"/>
          <w:marBottom w:val="0"/>
          <w:divBdr>
            <w:top w:val="none" w:sz="0" w:space="0" w:color="auto"/>
            <w:left w:val="none" w:sz="0" w:space="0" w:color="auto"/>
            <w:bottom w:val="none" w:sz="0" w:space="0" w:color="auto"/>
            <w:right w:val="none" w:sz="0" w:space="0" w:color="auto"/>
          </w:divBdr>
        </w:div>
        <w:div w:id="1209292839">
          <w:marLeft w:val="640"/>
          <w:marRight w:val="0"/>
          <w:marTop w:val="0"/>
          <w:marBottom w:val="0"/>
          <w:divBdr>
            <w:top w:val="none" w:sz="0" w:space="0" w:color="auto"/>
            <w:left w:val="none" w:sz="0" w:space="0" w:color="auto"/>
            <w:bottom w:val="none" w:sz="0" w:space="0" w:color="auto"/>
            <w:right w:val="none" w:sz="0" w:space="0" w:color="auto"/>
          </w:divBdr>
        </w:div>
        <w:div w:id="1637225727">
          <w:marLeft w:val="640"/>
          <w:marRight w:val="0"/>
          <w:marTop w:val="0"/>
          <w:marBottom w:val="0"/>
          <w:divBdr>
            <w:top w:val="none" w:sz="0" w:space="0" w:color="auto"/>
            <w:left w:val="none" w:sz="0" w:space="0" w:color="auto"/>
            <w:bottom w:val="none" w:sz="0" w:space="0" w:color="auto"/>
            <w:right w:val="none" w:sz="0" w:space="0" w:color="auto"/>
          </w:divBdr>
        </w:div>
        <w:div w:id="75904772">
          <w:marLeft w:val="640"/>
          <w:marRight w:val="0"/>
          <w:marTop w:val="0"/>
          <w:marBottom w:val="0"/>
          <w:divBdr>
            <w:top w:val="none" w:sz="0" w:space="0" w:color="auto"/>
            <w:left w:val="none" w:sz="0" w:space="0" w:color="auto"/>
            <w:bottom w:val="none" w:sz="0" w:space="0" w:color="auto"/>
            <w:right w:val="none" w:sz="0" w:space="0" w:color="auto"/>
          </w:divBdr>
        </w:div>
        <w:div w:id="889415465">
          <w:marLeft w:val="640"/>
          <w:marRight w:val="0"/>
          <w:marTop w:val="0"/>
          <w:marBottom w:val="0"/>
          <w:divBdr>
            <w:top w:val="none" w:sz="0" w:space="0" w:color="auto"/>
            <w:left w:val="none" w:sz="0" w:space="0" w:color="auto"/>
            <w:bottom w:val="none" w:sz="0" w:space="0" w:color="auto"/>
            <w:right w:val="none" w:sz="0" w:space="0" w:color="auto"/>
          </w:divBdr>
        </w:div>
        <w:div w:id="722945967">
          <w:marLeft w:val="640"/>
          <w:marRight w:val="0"/>
          <w:marTop w:val="0"/>
          <w:marBottom w:val="0"/>
          <w:divBdr>
            <w:top w:val="none" w:sz="0" w:space="0" w:color="auto"/>
            <w:left w:val="none" w:sz="0" w:space="0" w:color="auto"/>
            <w:bottom w:val="none" w:sz="0" w:space="0" w:color="auto"/>
            <w:right w:val="none" w:sz="0" w:space="0" w:color="auto"/>
          </w:divBdr>
        </w:div>
        <w:div w:id="787167813">
          <w:marLeft w:val="640"/>
          <w:marRight w:val="0"/>
          <w:marTop w:val="0"/>
          <w:marBottom w:val="0"/>
          <w:divBdr>
            <w:top w:val="none" w:sz="0" w:space="0" w:color="auto"/>
            <w:left w:val="none" w:sz="0" w:space="0" w:color="auto"/>
            <w:bottom w:val="none" w:sz="0" w:space="0" w:color="auto"/>
            <w:right w:val="none" w:sz="0" w:space="0" w:color="auto"/>
          </w:divBdr>
        </w:div>
        <w:div w:id="2038579587">
          <w:marLeft w:val="640"/>
          <w:marRight w:val="0"/>
          <w:marTop w:val="0"/>
          <w:marBottom w:val="0"/>
          <w:divBdr>
            <w:top w:val="none" w:sz="0" w:space="0" w:color="auto"/>
            <w:left w:val="none" w:sz="0" w:space="0" w:color="auto"/>
            <w:bottom w:val="none" w:sz="0" w:space="0" w:color="auto"/>
            <w:right w:val="none" w:sz="0" w:space="0" w:color="auto"/>
          </w:divBdr>
        </w:div>
        <w:div w:id="1729769498">
          <w:marLeft w:val="640"/>
          <w:marRight w:val="0"/>
          <w:marTop w:val="0"/>
          <w:marBottom w:val="0"/>
          <w:divBdr>
            <w:top w:val="none" w:sz="0" w:space="0" w:color="auto"/>
            <w:left w:val="none" w:sz="0" w:space="0" w:color="auto"/>
            <w:bottom w:val="none" w:sz="0" w:space="0" w:color="auto"/>
            <w:right w:val="none" w:sz="0" w:space="0" w:color="auto"/>
          </w:divBdr>
        </w:div>
        <w:div w:id="1724133216">
          <w:marLeft w:val="640"/>
          <w:marRight w:val="0"/>
          <w:marTop w:val="0"/>
          <w:marBottom w:val="0"/>
          <w:divBdr>
            <w:top w:val="none" w:sz="0" w:space="0" w:color="auto"/>
            <w:left w:val="none" w:sz="0" w:space="0" w:color="auto"/>
            <w:bottom w:val="none" w:sz="0" w:space="0" w:color="auto"/>
            <w:right w:val="none" w:sz="0" w:space="0" w:color="auto"/>
          </w:divBdr>
        </w:div>
        <w:div w:id="320668345">
          <w:marLeft w:val="640"/>
          <w:marRight w:val="0"/>
          <w:marTop w:val="0"/>
          <w:marBottom w:val="0"/>
          <w:divBdr>
            <w:top w:val="none" w:sz="0" w:space="0" w:color="auto"/>
            <w:left w:val="none" w:sz="0" w:space="0" w:color="auto"/>
            <w:bottom w:val="none" w:sz="0" w:space="0" w:color="auto"/>
            <w:right w:val="none" w:sz="0" w:space="0" w:color="auto"/>
          </w:divBdr>
        </w:div>
        <w:div w:id="78139870">
          <w:marLeft w:val="640"/>
          <w:marRight w:val="0"/>
          <w:marTop w:val="0"/>
          <w:marBottom w:val="0"/>
          <w:divBdr>
            <w:top w:val="none" w:sz="0" w:space="0" w:color="auto"/>
            <w:left w:val="none" w:sz="0" w:space="0" w:color="auto"/>
            <w:bottom w:val="none" w:sz="0" w:space="0" w:color="auto"/>
            <w:right w:val="none" w:sz="0" w:space="0" w:color="auto"/>
          </w:divBdr>
        </w:div>
        <w:div w:id="1530797249">
          <w:marLeft w:val="640"/>
          <w:marRight w:val="0"/>
          <w:marTop w:val="0"/>
          <w:marBottom w:val="0"/>
          <w:divBdr>
            <w:top w:val="none" w:sz="0" w:space="0" w:color="auto"/>
            <w:left w:val="none" w:sz="0" w:space="0" w:color="auto"/>
            <w:bottom w:val="none" w:sz="0" w:space="0" w:color="auto"/>
            <w:right w:val="none" w:sz="0" w:space="0" w:color="auto"/>
          </w:divBdr>
        </w:div>
        <w:div w:id="980693893">
          <w:marLeft w:val="640"/>
          <w:marRight w:val="0"/>
          <w:marTop w:val="0"/>
          <w:marBottom w:val="0"/>
          <w:divBdr>
            <w:top w:val="none" w:sz="0" w:space="0" w:color="auto"/>
            <w:left w:val="none" w:sz="0" w:space="0" w:color="auto"/>
            <w:bottom w:val="none" w:sz="0" w:space="0" w:color="auto"/>
            <w:right w:val="none" w:sz="0" w:space="0" w:color="auto"/>
          </w:divBdr>
        </w:div>
        <w:div w:id="368649136">
          <w:marLeft w:val="640"/>
          <w:marRight w:val="0"/>
          <w:marTop w:val="0"/>
          <w:marBottom w:val="0"/>
          <w:divBdr>
            <w:top w:val="none" w:sz="0" w:space="0" w:color="auto"/>
            <w:left w:val="none" w:sz="0" w:space="0" w:color="auto"/>
            <w:bottom w:val="none" w:sz="0" w:space="0" w:color="auto"/>
            <w:right w:val="none" w:sz="0" w:space="0" w:color="auto"/>
          </w:divBdr>
        </w:div>
        <w:div w:id="447236033">
          <w:marLeft w:val="640"/>
          <w:marRight w:val="0"/>
          <w:marTop w:val="0"/>
          <w:marBottom w:val="0"/>
          <w:divBdr>
            <w:top w:val="none" w:sz="0" w:space="0" w:color="auto"/>
            <w:left w:val="none" w:sz="0" w:space="0" w:color="auto"/>
            <w:bottom w:val="none" w:sz="0" w:space="0" w:color="auto"/>
            <w:right w:val="none" w:sz="0" w:space="0" w:color="auto"/>
          </w:divBdr>
        </w:div>
        <w:div w:id="1212955814">
          <w:marLeft w:val="640"/>
          <w:marRight w:val="0"/>
          <w:marTop w:val="0"/>
          <w:marBottom w:val="0"/>
          <w:divBdr>
            <w:top w:val="none" w:sz="0" w:space="0" w:color="auto"/>
            <w:left w:val="none" w:sz="0" w:space="0" w:color="auto"/>
            <w:bottom w:val="none" w:sz="0" w:space="0" w:color="auto"/>
            <w:right w:val="none" w:sz="0" w:space="0" w:color="auto"/>
          </w:divBdr>
        </w:div>
        <w:div w:id="947930166">
          <w:marLeft w:val="640"/>
          <w:marRight w:val="0"/>
          <w:marTop w:val="0"/>
          <w:marBottom w:val="0"/>
          <w:divBdr>
            <w:top w:val="none" w:sz="0" w:space="0" w:color="auto"/>
            <w:left w:val="none" w:sz="0" w:space="0" w:color="auto"/>
            <w:bottom w:val="none" w:sz="0" w:space="0" w:color="auto"/>
            <w:right w:val="none" w:sz="0" w:space="0" w:color="auto"/>
          </w:divBdr>
        </w:div>
        <w:div w:id="1650819063">
          <w:marLeft w:val="640"/>
          <w:marRight w:val="0"/>
          <w:marTop w:val="0"/>
          <w:marBottom w:val="0"/>
          <w:divBdr>
            <w:top w:val="none" w:sz="0" w:space="0" w:color="auto"/>
            <w:left w:val="none" w:sz="0" w:space="0" w:color="auto"/>
            <w:bottom w:val="none" w:sz="0" w:space="0" w:color="auto"/>
            <w:right w:val="none" w:sz="0" w:space="0" w:color="auto"/>
          </w:divBdr>
        </w:div>
        <w:div w:id="1532844203">
          <w:marLeft w:val="640"/>
          <w:marRight w:val="0"/>
          <w:marTop w:val="0"/>
          <w:marBottom w:val="0"/>
          <w:divBdr>
            <w:top w:val="none" w:sz="0" w:space="0" w:color="auto"/>
            <w:left w:val="none" w:sz="0" w:space="0" w:color="auto"/>
            <w:bottom w:val="none" w:sz="0" w:space="0" w:color="auto"/>
            <w:right w:val="none" w:sz="0" w:space="0" w:color="auto"/>
          </w:divBdr>
        </w:div>
        <w:div w:id="1255942951">
          <w:marLeft w:val="640"/>
          <w:marRight w:val="0"/>
          <w:marTop w:val="0"/>
          <w:marBottom w:val="0"/>
          <w:divBdr>
            <w:top w:val="none" w:sz="0" w:space="0" w:color="auto"/>
            <w:left w:val="none" w:sz="0" w:space="0" w:color="auto"/>
            <w:bottom w:val="none" w:sz="0" w:space="0" w:color="auto"/>
            <w:right w:val="none" w:sz="0" w:space="0" w:color="auto"/>
          </w:divBdr>
        </w:div>
        <w:div w:id="218592604">
          <w:marLeft w:val="640"/>
          <w:marRight w:val="0"/>
          <w:marTop w:val="0"/>
          <w:marBottom w:val="0"/>
          <w:divBdr>
            <w:top w:val="none" w:sz="0" w:space="0" w:color="auto"/>
            <w:left w:val="none" w:sz="0" w:space="0" w:color="auto"/>
            <w:bottom w:val="none" w:sz="0" w:space="0" w:color="auto"/>
            <w:right w:val="none" w:sz="0" w:space="0" w:color="auto"/>
          </w:divBdr>
        </w:div>
      </w:divsChild>
    </w:div>
    <w:div w:id="1962609569">
      <w:bodyDiv w:val="1"/>
      <w:marLeft w:val="0"/>
      <w:marRight w:val="0"/>
      <w:marTop w:val="0"/>
      <w:marBottom w:val="0"/>
      <w:divBdr>
        <w:top w:val="none" w:sz="0" w:space="0" w:color="auto"/>
        <w:left w:val="none" w:sz="0" w:space="0" w:color="auto"/>
        <w:bottom w:val="none" w:sz="0" w:space="0" w:color="auto"/>
        <w:right w:val="none" w:sz="0" w:space="0" w:color="auto"/>
      </w:divBdr>
      <w:divsChild>
        <w:div w:id="1768498819">
          <w:marLeft w:val="640"/>
          <w:marRight w:val="0"/>
          <w:marTop w:val="0"/>
          <w:marBottom w:val="0"/>
          <w:divBdr>
            <w:top w:val="none" w:sz="0" w:space="0" w:color="auto"/>
            <w:left w:val="none" w:sz="0" w:space="0" w:color="auto"/>
            <w:bottom w:val="none" w:sz="0" w:space="0" w:color="auto"/>
            <w:right w:val="none" w:sz="0" w:space="0" w:color="auto"/>
          </w:divBdr>
        </w:div>
        <w:div w:id="1999652608">
          <w:marLeft w:val="640"/>
          <w:marRight w:val="0"/>
          <w:marTop w:val="0"/>
          <w:marBottom w:val="0"/>
          <w:divBdr>
            <w:top w:val="none" w:sz="0" w:space="0" w:color="auto"/>
            <w:left w:val="none" w:sz="0" w:space="0" w:color="auto"/>
            <w:bottom w:val="none" w:sz="0" w:space="0" w:color="auto"/>
            <w:right w:val="none" w:sz="0" w:space="0" w:color="auto"/>
          </w:divBdr>
        </w:div>
        <w:div w:id="1848590134">
          <w:marLeft w:val="640"/>
          <w:marRight w:val="0"/>
          <w:marTop w:val="0"/>
          <w:marBottom w:val="0"/>
          <w:divBdr>
            <w:top w:val="none" w:sz="0" w:space="0" w:color="auto"/>
            <w:left w:val="none" w:sz="0" w:space="0" w:color="auto"/>
            <w:bottom w:val="none" w:sz="0" w:space="0" w:color="auto"/>
            <w:right w:val="none" w:sz="0" w:space="0" w:color="auto"/>
          </w:divBdr>
        </w:div>
        <w:div w:id="371272395">
          <w:marLeft w:val="640"/>
          <w:marRight w:val="0"/>
          <w:marTop w:val="0"/>
          <w:marBottom w:val="0"/>
          <w:divBdr>
            <w:top w:val="none" w:sz="0" w:space="0" w:color="auto"/>
            <w:left w:val="none" w:sz="0" w:space="0" w:color="auto"/>
            <w:bottom w:val="none" w:sz="0" w:space="0" w:color="auto"/>
            <w:right w:val="none" w:sz="0" w:space="0" w:color="auto"/>
          </w:divBdr>
        </w:div>
        <w:div w:id="910382304">
          <w:marLeft w:val="640"/>
          <w:marRight w:val="0"/>
          <w:marTop w:val="0"/>
          <w:marBottom w:val="0"/>
          <w:divBdr>
            <w:top w:val="none" w:sz="0" w:space="0" w:color="auto"/>
            <w:left w:val="none" w:sz="0" w:space="0" w:color="auto"/>
            <w:bottom w:val="none" w:sz="0" w:space="0" w:color="auto"/>
            <w:right w:val="none" w:sz="0" w:space="0" w:color="auto"/>
          </w:divBdr>
        </w:div>
        <w:div w:id="1085298146">
          <w:marLeft w:val="640"/>
          <w:marRight w:val="0"/>
          <w:marTop w:val="0"/>
          <w:marBottom w:val="0"/>
          <w:divBdr>
            <w:top w:val="none" w:sz="0" w:space="0" w:color="auto"/>
            <w:left w:val="none" w:sz="0" w:space="0" w:color="auto"/>
            <w:bottom w:val="none" w:sz="0" w:space="0" w:color="auto"/>
            <w:right w:val="none" w:sz="0" w:space="0" w:color="auto"/>
          </w:divBdr>
        </w:div>
        <w:div w:id="1888489314">
          <w:marLeft w:val="640"/>
          <w:marRight w:val="0"/>
          <w:marTop w:val="0"/>
          <w:marBottom w:val="0"/>
          <w:divBdr>
            <w:top w:val="none" w:sz="0" w:space="0" w:color="auto"/>
            <w:left w:val="none" w:sz="0" w:space="0" w:color="auto"/>
            <w:bottom w:val="none" w:sz="0" w:space="0" w:color="auto"/>
            <w:right w:val="none" w:sz="0" w:space="0" w:color="auto"/>
          </w:divBdr>
        </w:div>
        <w:div w:id="820266313">
          <w:marLeft w:val="640"/>
          <w:marRight w:val="0"/>
          <w:marTop w:val="0"/>
          <w:marBottom w:val="0"/>
          <w:divBdr>
            <w:top w:val="none" w:sz="0" w:space="0" w:color="auto"/>
            <w:left w:val="none" w:sz="0" w:space="0" w:color="auto"/>
            <w:bottom w:val="none" w:sz="0" w:space="0" w:color="auto"/>
            <w:right w:val="none" w:sz="0" w:space="0" w:color="auto"/>
          </w:divBdr>
        </w:div>
        <w:div w:id="316150002">
          <w:marLeft w:val="640"/>
          <w:marRight w:val="0"/>
          <w:marTop w:val="0"/>
          <w:marBottom w:val="0"/>
          <w:divBdr>
            <w:top w:val="none" w:sz="0" w:space="0" w:color="auto"/>
            <w:left w:val="none" w:sz="0" w:space="0" w:color="auto"/>
            <w:bottom w:val="none" w:sz="0" w:space="0" w:color="auto"/>
            <w:right w:val="none" w:sz="0" w:space="0" w:color="auto"/>
          </w:divBdr>
        </w:div>
        <w:div w:id="457916249">
          <w:marLeft w:val="640"/>
          <w:marRight w:val="0"/>
          <w:marTop w:val="0"/>
          <w:marBottom w:val="0"/>
          <w:divBdr>
            <w:top w:val="none" w:sz="0" w:space="0" w:color="auto"/>
            <w:left w:val="none" w:sz="0" w:space="0" w:color="auto"/>
            <w:bottom w:val="none" w:sz="0" w:space="0" w:color="auto"/>
            <w:right w:val="none" w:sz="0" w:space="0" w:color="auto"/>
          </w:divBdr>
        </w:div>
        <w:div w:id="1507792397">
          <w:marLeft w:val="640"/>
          <w:marRight w:val="0"/>
          <w:marTop w:val="0"/>
          <w:marBottom w:val="0"/>
          <w:divBdr>
            <w:top w:val="none" w:sz="0" w:space="0" w:color="auto"/>
            <w:left w:val="none" w:sz="0" w:space="0" w:color="auto"/>
            <w:bottom w:val="none" w:sz="0" w:space="0" w:color="auto"/>
            <w:right w:val="none" w:sz="0" w:space="0" w:color="auto"/>
          </w:divBdr>
        </w:div>
        <w:div w:id="1820807408">
          <w:marLeft w:val="640"/>
          <w:marRight w:val="0"/>
          <w:marTop w:val="0"/>
          <w:marBottom w:val="0"/>
          <w:divBdr>
            <w:top w:val="none" w:sz="0" w:space="0" w:color="auto"/>
            <w:left w:val="none" w:sz="0" w:space="0" w:color="auto"/>
            <w:bottom w:val="none" w:sz="0" w:space="0" w:color="auto"/>
            <w:right w:val="none" w:sz="0" w:space="0" w:color="auto"/>
          </w:divBdr>
        </w:div>
        <w:div w:id="588580495">
          <w:marLeft w:val="640"/>
          <w:marRight w:val="0"/>
          <w:marTop w:val="0"/>
          <w:marBottom w:val="0"/>
          <w:divBdr>
            <w:top w:val="none" w:sz="0" w:space="0" w:color="auto"/>
            <w:left w:val="none" w:sz="0" w:space="0" w:color="auto"/>
            <w:bottom w:val="none" w:sz="0" w:space="0" w:color="auto"/>
            <w:right w:val="none" w:sz="0" w:space="0" w:color="auto"/>
          </w:divBdr>
        </w:div>
        <w:div w:id="683633462">
          <w:marLeft w:val="640"/>
          <w:marRight w:val="0"/>
          <w:marTop w:val="0"/>
          <w:marBottom w:val="0"/>
          <w:divBdr>
            <w:top w:val="none" w:sz="0" w:space="0" w:color="auto"/>
            <w:left w:val="none" w:sz="0" w:space="0" w:color="auto"/>
            <w:bottom w:val="none" w:sz="0" w:space="0" w:color="auto"/>
            <w:right w:val="none" w:sz="0" w:space="0" w:color="auto"/>
          </w:divBdr>
        </w:div>
        <w:div w:id="415706656">
          <w:marLeft w:val="640"/>
          <w:marRight w:val="0"/>
          <w:marTop w:val="0"/>
          <w:marBottom w:val="0"/>
          <w:divBdr>
            <w:top w:val="none" w:sz="0" w:space="0" w:color="auto"/>
            <w:left w:val="none" w:sz="0" w:space="0" w:color="auto"/>
            <w:bottom w:val="none" w:sz="0" w:space="0" w:color="auto"/>
            <w:right w:val="none" w:sz="0" w:space="0" w:color="auto"/>
          </w:divBdr>
        </w:div>
        <w:div w:id="421024216">
          <w:marLeft w:val="640"/>
          <w:marRight w:val="0"/>
          <w:marTop w:val="0"/>
          <w:marBottom w:val="0"/>
          <w:divBdr>
            <w:top w:val="none" w:sz="0" w:space="0" w:color="auto"/>
            <w:left w:val="none" w:sz="0" w:space="0" w:color="auto"/>
            <w:bottom w:val="none" w:sz="0" w:space="0" w:color="auto"/>
            <w:right w:val="none" w:sz="0" w:space="0" w:color="auto"/>
          </w:divBdr>
        </w:div>
        <w:div w:id="1763258228">
          <w:marLeft w:val="640"/>
          <w:marRight w:val="0"/>
          <w:marTop w:val="0"/>
          <w:marBottom w:val="0"/>
          <w:divBdr>
            <w:top w:val="none" w:sz="0" w:space="0" w:color="auto"/>
            <w:left w:val="none" w:sz="0" w:space="0" w:color="auto"/>
            <w:bottom w:val="none" w:sz="0" w:space="0" w:color="auto"/>
            <w:right w:val="none" w:sz="0" w:space="0" w:color="auto"/>
          </w:divBdr>
        </w:div>
        <w:div w:id="372657814">
          <w:marLeft w:val="640"/>
          <w:marRight w:val="0"/>
          <w:marTop w:val="0"/>
          <w:marBottom w:val="0"/>
          <w:divBdr>
            <w:top w:val="none" w:sz="0" w:space="0" w:color="auto"/>
            <w:left w:val="none" w:sz="0" w:space="0" w:color="auto"/>
            <w:bottom w:val="none" w:sz="0" w:space="0" w:color="auto"/>
            <w:right w:val="none" w:sz="0" w:space="0" w:color="auto"/>
          </w:divBdr>
        </w:div>
        <w:div w:id="1889804594">
          <w:marLeft w:val="640"/>
          <w:marRight w:val="0"/>
          <w:marTop w:val="0"/>
          <w:marBottom w:val="0"/>
          <w:divBdr>
            <w:top w:val="none" w:sz="0" w:space="0" w:color="auto"/>
            <w:left w:val="none" w:sz="0" w:space="0" w:color="auto"/>
            <w:bottom w:val="none" w:sz="0" w:space="0" w:color="auto"/>
            <w:right w:val="none" w:sz="0" w:space="0" w:color="auto"/>
          </w:divBdr>
        </w:div>
        <w:div w:id="95441544">
          <w:marLeft w:val="640"/>
          <w:marRight w:val="0"/>
          <w:marTop w:val="0"/>
          <w:marBottom w:val="0"/>
          <w:divBdr>
            <w:top w:val="none" w:sz="0" w:space="0" w:color="auto"/>
            <w:left w:val="none" w:sz="0" w:space="0" w:color="auto"/>
            <w:bottom w:val="none" w:sz="0" w:space="0" w:color="auto"/>
            <w:right w:val="none" w:sz="0" w:space="0" w:color="auto"/>
          </w:divBdr>
        </w:div>
        <w:div w:id="1185054070">
          <w:marLeft w:val="640"/>
          <w:marRight w:val="0"/>
          <w:marTop w:val="0"/>
          <w:marBottom w:val="0"/>
          <w:divBdr>
            <w:top w:val="none" w:sz="0" w:space="0" w:color="auto"/>
            <w:left w:val="none" w:sz="0" w:space="0" w:color="auto"/>
            <w:bottom w:val="none" w:sz="0" w:space="0" w:color="auto"/>
            <w:right w:val="none" w:sz="0" w:space="0" w:color="auto"/>
          </w:divBdr>
        </w:div>
        <w:div w:id="1268267025">
          <w:marLeft w:val="640"/>
          <w:marRight w:val="0"/>
          <w:marTop w:val="0"/>
          <w:marBottom w:val="0"/>
          <w:divBdr>
            <w:top w:val="none" w:sz="0" w:space="0" w:color="auto"/>
            <w:left w:val="none" w:sz="0" w:space="0" w:color="auto"/>
            <w:bottom w:val="none" w:sz="0" w:space="0" w:color="auto"/>
            <w:right w:val="none" w:sz="0" w:space="0" w:color="auto"/>
          </w:divBdr>
        </w:div>
        <w:div w:id="2118407368">
          <w:marLeft w:val="640"/>
          <w:marRight w:val="0"/>
          <w:marTop w:val="0"/>
          <w:marBottom w:val="0"/>
          <w:divBdr>
            <w:top w:val="none" w:sz="0" w:space="0" w:color="auto"/>
            <w:left w:val="none" w:sz="0" w:space="0" w:color="auto"/>
            <w:bottom w:val="none" w:sz="0" w:space="0" w:color="auto"/>
            <w:right w:val="none" w:sz="0" w:space="0" w:color="auto"/>
          </w:divBdr>
        </w:div>
        <w:div w:id="280067539">
          <w:marLeft w:val="640"/>
          <w:marRight w:val="0"/>
          <w:marTop w:val="0"/>
          <w:marBottom w:val="0"/>
          <w:divBdr>
            <w:top w:val="none" w:sz="0" w:space="0" w:color="auto"/>
            <w:left w:val="none" w:sz="0" w:space="0" w:color="auto"/>
            <w:bottom w:val="none" w:sz="0" w:space="0" w:color="auto"/>
            <w:right w:val="none" w:sz="0" w:space="0" w:color="auto"/>
          </w:divBdr>
        </w:div>
        <w:div w:id="703989251">
          <w:marLeft w:val="640"/>
          <w:marRight w:val="0"/>
          <w:marTop w:val="0"/>
          <w:marBottom w:val="0"/>
          <w:divBdr>
            <w:top w:val="none" w:sz="0" w:space="0" w:color="auto"/>
            <w:left w:val="none" w:sz="0" w:space="0" w:color="auto"/>
            <w:bottom w:val="none" w:sz="0" w:space="0" w:color="auto"/>
            <w:right w:val="none" w:sz="0" w:space="0" w:color="auto"/>
          </w:divBdr>
        </w:div>
        <w:div w:id="936595968">
          <w:marLeft w:val="640"/>
          <w:marRight w:val="0"/>
          <w:marTop w:val="0"/>
          <w:marBottom w:val="0"/>
          <w:divBdr>
            <w:top w:val="none" w:sz="0" w:space="0" w:color="auto"/>
            <w:left w:val="none" w:sz="0" w:space="0" w:color="auto"/>
            <w:bottom w:val="none" w:sz="0" w:space="0" w:color="auto"/>
            <w:right w:val="none" w:sz="0" w:space="0" w:color="auto"/>
          </w:divBdr>
        </w:div>
        <w:div w:id="1466585737">
          <w:marLeft w:val="640"/>
          <w:marRight w:val="0"/>
          <w:marTop w:val="0"/>
          <w:marBottom w:val="0"/>
          <w:divBdr>
            <w:top w:val="none" w:sz="0" w:space="0" w:color="auto"/>
            <w:left w:val="none" w:sz="0" w:space="0" w:color="auto"/>
            <w:bottom w:val="none" w:sz="0" w:space="0" w:color="auto"/>
            <w:right w:val="none" w:sz="0" w:space="0" w:color="auto"/>
          </w:divBdr>
        </w:div>
        <w:div w:id="2037391015">
          <w:marLeft w:val="640"/>
          <w:marRight w:val="0"/>
          <w:marTop w:val="0"/>
          <w:marBottom w:val="0"/>
          <w:divBdr>
            <w:top w:val="none" w:sz="0" w:space="0" w:color="auto"/>
            <w:left w:val="none" w:sz="0" w:space="0" w:color="auto"/>
            <w:bottom w:val="none" w:sz="0" w:space="0" w:color="auto"/>
            <w:right w:val="none" w:sz="0" w:space="0" w:color="auto"/>
          </w:divBdr>
        </w:div>
        <w:div w:id="211575404">
          <w:marLeft w:val="640"/>
          <w:marRight w:val="0"/>
          <w:marTop w:val="0"/>
          <w:marBottom w:val="0"/>
          <w:divBdr>
            <w:top w:val="none" w:sz="0" w:space="0" w:color="auto"/>
            <w:left w:val="none" w:sz="0" w:space="0" w:color="auto"/>
            <w:bottom w:val="none" w:sz="0" w:space="0" w:color="auto"/>
            <w:right w:val="none" w:sz="0" w:space="0" w:color="auto"/>
          </w:divBdr>
        </w:div>
      </w:divsChild>
    </w:div>
    <w:div w:id="1983999918">
      <w:bodyDiv w:val="1"/>
      <w:marLeft w:val="0"/>
      <w:marRight w:val="0"/>
      <w:marTop w:val="0"/>
      <w:marBottom w:val="0"/>
      <w:divBdr>
        <w:top w:val="none" w:sz="0" w:space="0" w:color="auto"/>
        <w:left w:val="none" w:sz="0" w:space="0" w:color="auto"/>
        <w:bottom w:val="none" w:sz="0" w:space="0" w:color="auto"/>
        <w:right w:val="none" w:sz="0" w:space="0" w:color="auto"/>
      </w:divBdr>
    </w:div>
    <w:div w:id="1994723869">
      <w:bodyDiv w:val="1"/>
      <w:marLeft w:val="0"/>
      <w:marRight w:val="0"/>
      <w:marTop w:val="0"/>
      <w:marBottom w:val="0"/>
      <w:divBdr>
        <w:top w:val="none" w:sz="0" w:space="0" w:color="auto"/>
        <w:left w:val="none" w:sz="0" w:space="0" w:color="auto"/>
        <w:bottom w:val="none" w:sz="0" w:space="0" w:color="auto"/>
        <w:right w:val="none" w:sz="0" w:space="0" w:color="auto"/>
      </w:divBdr>
    </w:div>
    <w:div w:id="2000308042">
      <w:bodyDiv w:val="1"/>
      <w:marLeft w:val="0"/>
      <w:marRight w:val="0"/>
      <w:marTop w:val="0"/>
      <w:marBottom w:val="0"/>
      <w:divBdr>
        <w:top w:val="none" w:sz="0" w:space="0" w:color="auto"/>
        <w:left w:val="none" w:sz="0" w:space="0" w:color="auto"/>
        <w:bottom w:val="none" w:sz="0" w:space="0" w:color="auto"/>
        <w:right w:val="none" w:sz="0" w:space="0" w:color="auto"/>
      </w:divBdr>
      <w:divsChild>
        <w:div w:id="1608199584">
          <w:marLeft w:val="640"/>
          <w:marRight w:val="0"/>
          <w:marTop w:val="0"/>
          <w:marBottom w:val="0"/>
          <w:divBdr>
            <w:top w:val="none" w:sz="0" w:space="0" w:color="auto"/>
            <w:left w:val="none" w:sz="0" w:space="0" w:color="auto"/>
            <w:bottom w:val="none" w:sz="0" w:space="0" w:color="auto"/>
            <w:right w:val="none" w:sz="0" w:space="0" w:color="auto"/>
          </w:divBdr>
        </w:div>
        <w:div w:id="1910073391">
          <w:marLeft w:val="640"/>
          <w:marRight w:val="0"/>
          <w:marTop w:val="0"/>
          <w:marBottom w:val="0"/>
          <w:divBdr>
            <w:top w:val="none" w:sz="0" w:space="0" w:color="auto"/>
            <w:left w:val="none" w:sz="0" w:space="0" w:color="auto"/>
            <w:bottom w:val="none" w:sz="0" w:space="0" w:color="auto"/>
            <w:right w:val="none" w:sz="0" w:space="0" w:color="auto"/>
          </w:divBdr>
        </w:div>
        <w:div w:id="1933934089">
          <w:marLeft w:val="640"/>
          <w:marRight w:val="0"/>
          <w:marTop w:val="0"/>
          <w:marBottom w:val="0"/>
          <w:divBdr>
            <w:top w:val="none" w:sz="0" w:space="0" w:color="auto"/>
            <w:left w:val="none" w:sz="0" w:space="0" w:color="auto"/>
            <w:bottom w:val="none" w:sz="0" w:space="0" w:color="auto"/>
            <w:right w:val="none" w:sz="0" w:space="0" w:color="auto"/>
          </w:divBdr>
        </w:div>
        <w:div w:id="1381510857">
          <w:marLeft w:val="640"/>
          <w:marRight w:val="0"/>
          <w:marTop w:val="0"/>
          <w:marBottom w:val="0"/>
          <w:divBdr>
            <w:top w:val="none" w:sz="0" w:space="0" w:color="auto"/>
            <w:left w:val="none" w:sz="0" w:space="0" w:color="auto"/>
            <w:bottom w:val="none" w:sz="0" w:space="0" w:color="auto"/>
            <w:right w:val="none" w:sz="0" w:space="0" w:color="auto"/>
          </w:divBdr>
        </w:div>
        <w:div w:id="1611664810">
          <w:marLeft w:val="640"/>
          <w:marRight w:val="0"/>
          <w:marTop w:val="0"/>
          <w:marBottom w:val="0"/>
          <w:divBdr>
            <w:top w:val="none" w:sz="0" w:space="0" w:color="auto"/>
            <w:left w:val="none" w:sz="0" w:space="0" w:color="auto"/>
            <w:bottom w:val="none" w:sz="0" w:space="0" w:color="auto"/>
            <w:right w:val="none" w:sz="0" w:space="0" w:color="auto"/>
          </w:divBdr>
        </w:div>
        <w:div w:id="1209562583">
          <w:marLeft w:val="640"/>
          <w:marRight w:val="0"/>
          <w:marTop w:val="0"/>
          <w:marBottom w:val="0"/>
          <w:divBdr>
            <w:top w:val="none" w:sz="0" w:space="0" w:color="auto"/>
            <w:left w:val="none" w:sz="0" w:space="0" w:color="auto"/>
            <w:bottom w:val="none" w:sz="0" w:space="0" w:color="auto"/>
            <w:right w:val="none" w:sz="0" w:space="0" w:color="auto"/>
          </w:divBdr>
        </w:div>
        <w:div w:id="1698894302">
          <w:marLeft w:val="640"/>
          <w:marRight w:val="0"/>
          <w:marTop w:val="0"/>
          <w:marBottom w:val="0"/>
          <w:divBdr>
            <w:top w:val="none" w:sz="0" w:space="0" w:color="auto"/>
            <w:left w:val="none" w:sz="0" w:space="0" w:color="auto"/>
            <w:bottom w:val="none" w:sz="0" w:space="0" w:color="auto"/>
            <w:right w:val="none" w:sz="0" w:space="0" w:color="auto"/>
          </w:divBdr>
        </w:div>
        <w:div w:id="1993094428">
          <w:marLeft w:val="640"/>
          <w:marRight w:val="0"/>
          <w:marTop w:val="0"/>
          <w:marBottom w:val="0"/>
          <w:divBdr>
            <w:top w:val="none" w:sz="0" w:space="0" w:color="auto"/>
            <w:left w:val="none" w:sz="0" w:space="0" w:color="auto"/>
            <w:bottom w:val="none" w:sz="0" w:space="0" w:color="auto"/>
            <w:right w:val="none" w:sz="0" w:space="0" w:color="auto"/>
          </w:divBdr>
        </w:div>
        <w:div w:id="2068333624">
          <w:marLeft w:val="640"/>
          <w:marRight w:val="0"/>
          <w:marTop w:val="0"/>
          <w:marBottom w:val="0"/>
          <w:divBdr>
            <w:top w:val="none" w:sz="0" w:space="0" w:color="auto"/>
            <w:left w:val="none" w:sz="0" w:space="0" w:color="auto"/>
            <w:bottom w:val="none" w:sz="0" w:space="0" w:color="auto"/>
            <w:right w:val="none" w:sz="0" w:space="0" w:color="auto"/>
          </w:divBdr>
        </w:div>
        <w:div w:id="575283455">
          <w:marLeft w:val="640"/>
          <w:marRight w:val="0"/>
          <w:marTop w:val="0"/>
          <w:marBottom w:val="0"/>
          <w:divBdr>
            <w:top w:val="none" w:sz="0" w:space="0" w:color="auto"/>
            <w:left w:val="none" w:sz="0" w:space="0" w:color="auto"/>
            <w:bottom w:val="none" w:sz="0" w:space="0" w:color="auto"/>
            <w:right w:val="none" w:sz="0" w:space="0" w:color="auto"/>
          </w:divBdr>
        </w:div>
        <w:div w:id="1456024848">
          <w:marLeft w:val="640"/>
          <w:marRight w:val="0"/>
          <w:marTop w:val="0"/>
          <w:marBottom w:val="0"/>
          <w:divBdr>
            <w:top w:val="none" w:sz="0" w:space="0" w:color="auto"/>
            <w:left w:val="none" w:sz="0" w:space="0" w:color="auto"/>
            <w:bottom w:val="none" w:sz="0" w:space="0" w:color="auto"/>
            <w:right w:val="none" w:sz="0" w:space="0" w:color="auto"/>
          </w:divBdr>
        </w:div>
        <w:div w:id="1126966070">
          <w:marLeft w:val="640"/>
          <w:marRight w:val="0"/>
          <w:marTop w:val="0"/>
          <w:marBottom w:val="0"/>
          <w:divBdr>
            <w:top w:val="none" w:sz="0" w:space="0" w:color="auto"/>
            <w:left w:val="none" w:sz="0" w:space="0" w:color="auto"/>
            <w:bottom w:val="none" w:sz="0" w:space="0" w:color="auto"/>
            <w:right w:val="none" w:sz="0" w:space="0" w:color="auto"/>
          </w:divBdr>
        </w:div>
        <w:div w:id="1635677667">
          <w:marLeft w:val="640"/>
          <w:marRight w:val="0"/>
          <w:marTop w:val="0"/>
          <w:marBottom w:val="0"/>
          <w:divBdr>
            <w:top w:val="none" w:sz="0" w:space="0" w:color="auto"/>
            <w:left w:val="none" w:sz="0" w:space="0" w:color="auto"/>
            <w:bottom w:val="none" w:sz="0" w:space="0" w:color="auto"/>
            <w:right w:val="none" w:sz="0" w:space="0" w:color="auto"/>
          </w:divBdr>
        </w:div>
        <w:div w:id="654143837">
          <w:marLeft w:val="640"/>
          <w:marRight w:val="0"/>
          <w:marTop w:val="0"/>
          <w:marBottom w:val="0"/>
          <w:divBdr>
            <w:top w:val="none" w:sz="0" w:space="0" w:color="auto"/>
            <w:left w:val="none" w:sz="0" w:space="0" w:color="auto"/>
            <w:bottom w:val="none" w:sz="0" w:space="0" w:color="auto"/>
            <w:right w:val="none" w:sz="0" w:space="0" w:color="auto"/>
          </w:divBdr>
        </w:div>
        <w:div w:id="896088374">
          <w:marLeft w:val="640"/>
          <w:marRight w:val="0"/>
          <w:marTop w:val="0"/>
          <w:marBottom w:val="0"/>
          <w:divBdr>
            <w:top w:val="none" w:sz="0" w:space="0" w:color="auto"/>
            <w:left w:val="none" w:sz="0" w:space="0" w:color="auto"/>
            <w:bottom w:val="none" w:sz="0" w:space="0" w:color="auto"/>
            <w:right w:val="none" w:sz="0" w:space="0" w:color="auto"/>
          </w:divBdr>
        </w:div>
        <w:div w:id="1895238521">
          <w:marLeft w:val="640"/>
          <w:marRight w:val="0"/>
          <w:marTop w:val="0"/>
          <w:marBottom w:val="0"/>
          <w:divBdr>
            <w:top w:val="none" w:sz="0" w:space="0" w:color="auto"/>
            <w:left w:val="none" w:sz="0" w:space="0" w:color="auto"/>
            <w:bottom w:val="none" w:sz="0" w:space="0" w:color="auto"/>
            <w:right w:val="none" w:sz="0" w:space="0" w:color="auto"/>
          </w:divBdr>
        </w:div>
        <w:div w:id="452362221">
          <w:marLeft w:val="640"/>
          <w:marRight w:val="0"/>
          <w:marTop w:val="0"/>
          <w:marBottom w:val="0"/>
          <w:divBdr>
            <w:top w:val="none" w:sz="0" w:space="0" w:color="auto"/>
            <w:left w:val="none" w:sz="0" w:space="0" w:color="auto"/>
            <w:bottom w:val="none" w:sz="0" w:space="0" w:color="auto"/>
            <w:right w:val="none" w:sz="0" w:space="0" w:color="auto"/>
          </w:divBdr>
        </w:div>
        <w:div w:id="1312830208">
          <w:marLeft w:val="640"/>
          <w:marRight w:val="0"/>
          <w:marTop w:val="0"/>
          <w:marBottom w:val="0"/>
          <w:divBdr>
            <w:top w:val="none" w:sz="0" w:space="0" w:color="auto"/>
            <w:left w:val="none" w:sz="0" w:space="0" w:color="auto"/>
            <w:bottom w:val="none" w:sz="0" w:space="0" w:color="auto"/>
            <w:right w:val="none" w:sz="0" w:space="0" w:color="auto"/>
          </w:divBdr>
        </w:div>
        <w:div w:id="608971741">
          <w:marLeft w:val="640"/>
          <w:marRight w:val="0"/>
          <w:marTop w:val="0"/>
          <w:marBottom w:val="0"/>
          <w:divBdr>
            <w:top w:val="none" w:sz="0" w:space="0" w:color="auto"/>
            <w:left w:val="none" w:sz="0" w:space="0" w:color="auto"/>
            <w:bottom w:val="none" w:sz="0" w:space="0" w:color="auto"/>
            <w:right w:val="none" w:sz="0" w:space="0" w:color="auto"/>
          </w:divBdr>
        </w:div>
        <w:div w:id="1261061450">
          <w:marLeft w:val="640"/>
          <w:marRight w:val="0"/>
          <w:marTop w:val="0"/>
          <w:marBottom w:val="0"/>
          <w:divBdr>
            <w:top w:val="none" w:sz="0" w:space="0" w:color="auto"/>
            <w:left w:val="none" w:sz="0" w:space="0" w:color="auto"/>
            <w:bottom w:val="none" w:sz="0" w:space="0" w:color="auto"/>
            <w:right w:val="none" w:sz="0" w:space="0" w:color="auto"/>
          </w:divBdr>
        </w:div>
        <w:div w:id="868880512">
          <w:marLeft w:val="640"/>
          <w:marRight w:val="0"/>
          <w:marTop w:val="0"/>
          <w:marBottom w:val="0"/>
          <w:divBdr>
            <w:top w:val="none" w:sz="0" w:space="0" w:color="auto"/>
            <w:left w:val="none" w:sz="0" w:space="0" w:color="auto"/>
            <w:bottom w:val="none" w:sz="0" w:space="0" w:color="auto"/>
            <w:right w:val="none" w:sz="0" w:space="0" w:color="auto"/>
          </w:divBdr>
        </w:div>
        <w:div w:id="154609165">
          <w:marLeft w:val="640"/>
          <w:marRight w:val="0"/>
          <w:marTop w:val="0"/>
          <w:marBottom w:val="0"/>
          <w:divBdr>
            <w:top w:val="none" w:sz="0" w:space="0" w:color="auto"/>
            <w:left w:val="none" w:sz="0" w:space="0" w:color="auto"/>
            <w:bottom w:val="none" w:sz="0" w:space="0" w:color="auto"/>
            <w:right w:val="none" w:sz="0" w:space="0" w:color="auto"/>
          </w:divBdr>
        </w:div>
        <w:div w:id="1693729307">
          <w:marLeft w:val="640"/>
          <w:marRight w:val="0"/>
          <w:marTop w:val="0"/>
          <w:marBottom w:val="0"/>
          <w:divBdr>
            <w:top w:val="none" w:sz="0" w:space="0" w:color="auto"/>
            <w:left w:val="none" w:sz="0" w:space="0" w:color="auto"/>
            <w:bottom w:val="none" w:sz="0" w:space="0" w:color="auto"/>
            <w:right w:val="none" w:sz="0" w:space="0" w:color="auto"/>
          </w:divBdr>
        </w:div>
        <w:div w:id="654798321">
          <w:marLeft w:val="640"/>
          <w:marRight w:val="0"/>
          <w:marTop w:val="0"/>
          <w:marBottom w:val="0"/>
          <w:divBdr>
            <w:top w:val="none" w:sz="0" w:space="0" w:color="auto"/>
            <w:left w:val="none" w:sz="0" w:space="0" w:color="auto"/>
            <w:bottom w:val="none" w:sz="0" w:space="0" w:color="auto"/>
            <w:right w:val="none" w:sz="0" w:space="0" w:color="auto"/>
          </w:divBdr>
        </w:div>
        <w:div w:id="1633369276">
          <w:marLeft w:val="640"/>
          <w:marRight w:val="0"/>
          <w:marTop w:val="0"/>
          <w:marBottom w:val="0"/>
          <w:divBdr>
            <w:top w:val="none" w:sz="0" w:space="0" w:color="auto"/>
            <w:left w:val="none" w:sz="0" w:space="0" w:color="auto"/>
            <w:bottom w:val="none" w:sz="0" w:space="0" w:color="auto"/>
            <w:right w:val="none" w:sz="0" w:space="0" w:color="auto"/>
          </w:divBdr>
        </w:div>
        <w:div w:id="226065404">
          <w:marLeft w:val="640"/>
          <w:marRight w:val="0"/>
          <w:marTop w:val="0"/>
          <w:marBottom w:val="0"/>
          <w:divBdr>
            <w:top w:val="none" w:sz="0" w:space="0" w:color="auto"/>
            <w:left w:val="none" w:sz="0" w:space="0" w:color="auto"/>
            <w:bottom w:val="none" w:sz="0" w:space="0" w:color="auto"/>
            <w:right w:val="none" w:sz="0" w:space="0" w:color="auto"/>
          </w:divBdr>
        </w:div>
        <w:div w:id="785317961">
          <w:marLeft w:val="640"/>
          <w:marRight w:val="0"/>
          <w:marTop w:val="0"/>
          <w:marBottom w:val="0"/>
          <w:divBdr>
            <w:top w:val="none" w:sz="0" w:space="0" w:color="auto"/>
            <w:left w:val="none" w:sz="0" w:space="0" w:color="auto"/>
            <w:bottom w:val="none" w:sz="0" w:space="0" w:color="auto"/>
            <w:right w:val="none" w:sz="0" w:space="0" w:color="auto"/>
          </w:divBdr>
        </w:div>
        <w:div w:id="2138522150">
          <w:marLeft w:val="640"/>
          <w:marRight w:val="0"/>
          <w:marTop w:val="0"/>
          <w:marBottom w:val="0"/>
          <w:divBdr>
            <w:top w:val="none" w:sz="0" w:space="0" w:color="auto"/>
            <w:left w:val="none" w:sz="0" w:space="0" w:color="auto"/>
            <w:bottom w:val="none" w:sz="0" w:space="0" w:color="auto"/>
            <w:right w:val="none" w:sz="0" w:space="0" w:color="auto"/>
          </w:divBdr>
        </w:div>
        <w:div w:id="1503205992">
          <w:marLeft w:val="640"/>
          <w:marRight w:val="0"/>
          <w:marTop w:val="0"/>
          <w:marBottom w:val="0"/>
          <w:divBdr>
            <w:top w:val="none" w:sz="0" w:space="0" w:color="auto"/>
            <w:left w:val="none" w:sz="0" w:space="0" w:color="auto"/>
            <w:bottom w:val="none" w:sz="0" w:space="0" w:color="auto"/>
            <w:right w:val="none" w:sz="0" w:space="0" w:color="auto"/>
          </w:divBdr>
        </w:div>
        <w:div w:id="135949940">
          <w:marLeft w:val="640"/>
          <w:marRight w:val="0"/>
          <w:marTop w:val="0"/>
          <w:marBottom w:val="0"/>
          <w:divBdr>
            <w:top w:val="none" w:sz="0" w:space="0" w:color="auto"/>
            <w:left w:val="none" w:sz="0" w:space="0" w:color="auto"/>
            <w:bottom w:val="none" w:sz="0" w:space="0" w:color="auto"/>
            <w:right w:val="none" w:sz="0" w:space="0" w:color="auto"/>
          </w:divBdr>
        </w:div>
        <w:div w:id="319768496">
          <w:marLeft w:val="640"/>
          <w:marRight w:val="0"/>
          <w:marTop w:val="0"/>
          <w:marBottom w:val="0"/>
          <w:divBdr>
            <w:top w:val="none" w:sz="0" w:space="0" w:color="auto"/>
            <w:left w:val="none" w:sz="0" w:space="0" w:color="auto"/>
            <w:bottom w:val="none" w:sz="0" w:space="0" w:color="auto"/>
            <w:right w:val="none" w:sz="0" w:space="0" w:color="auto"/>
          </w:divBdr>
        </w:div>
        <w:div w:id="1119488274">
          <w:marLeft w:val="640"/>
          <w:marRight w:val="0"/>
          <w:marTop w:val="0"/>
          <w:marBottom w:val="0"/>
          <w:divBdr>
            <w:top w:val="none" w:sz="0" w:space="0" w:color="auto"/>
            <w:left w:val="none" w:sz="0" w:space="0" w:color="auto"/>
            <w:bottom w:val="none" w:sz="0" w:space="0" w:color="auto"/>
            <w:right w:val="none" w:sz="0" w:space="0" w:color="auto"/>
          </w:divBdr>
        </w:div>
        <w:div w:id="1992059301">
          <w:marLeft w:val="640"/>
          <w:marRight w:val="0"/>
          <w:marTop w:val="0"/>
          <w:marBottom w:val="0"/>
          <w:divBdr>
            <w:top w:val="none" w:sz="0" w:space="0" w:color="auto"/>
            <w:left w:val="none" w:sz="0" w:space="0" w:color="auto"/>
            <w:bottom w:val="none" w:sz="0" w:space="0" w:color="auto"/>
            <w:right w:val="none" w:sz="0" w:space="0" w:color="auto"/>
          </w:divBdr>
        </w:div>
        <w:div w:id="373963515">
          <w:marLeft w:val="640"/>
          <w:marRight w:val="0"/>
          <w:marTop w:val="0"/>
          <w:marBottom w:val="0"/>
          <w:divBdr>
            <w:top w:val="none" w:sz="0" w:space="0" w:color="auto"/>
            <w:left w:val="none" w:sz="0" w:space="0" w:color="auto"/>
            <w:bottom w:val="none" w:sz="0" w:space="0" w:color="auto"/>
            <w:right w:val="none" w:sz="0" w:space="0" w:color="auto"/>
          </w:divBdr>
        </w:div>
        <w:div w:id="1088236288">
          <w:marLeft w:val="640"/>
          <w:marRight w:val="0"/>
          <w:marTop w:val="0"/>
          <w:marBottom w:val="0"/>
          <w:divBdr>
            <w:top w:val="none" w:sz="0" w:space="0" w:color="auto"/>
            <w:left w:val="none" w:sz="0" w:space="0" w:color="auto"/>
            <w:bottom w:val="none" w:sz="0" w:space="0" w:color="auto"/>
            <w:right w:val="none" w:sz="0" w:space="0" w:color="auto"/>
          </w:divBdr>
        </w:div>
        <w:div w:id="678628820">
          <w:marLeft w:val="640"/>
          <w:marRight w:val="0"/>
          <w:marTop w:val="0"/>
          <w:marBottom w:val="0"/>
          <w:divBdr>
            <w:top w:val="none" w:sz="0" w:space="0" w:color="auto"/>
            <w:left w:val="none" w:sz="0" w:space="0" w:color="auto"/>
            <w:bottom w:val="none" w:sz="0" w:space="0" w:color="auto"/>
            <w:right w:val="none" w:sz="0" w:space="0" w:color="auto"/>
          </w:divBdr>
        </w:div>
        <w:div w:id="474034559">
          <w:marLeft w:val="640"/>
          <w:marRight w:val="0"/>
          <w:marTop w:val="0"/>
          <w:marBottom w:val="0"/>
          <w:divBdr>
            <w:top w:val="none" w:sz="0" w:space="0" w:color="auto"/>
            <w:left w:val="none" w:sz="0" w:space="0" w:color="auto"/>
            <w:bottom w:val="none" w:sz="0" w:space="0" w:color="auto"/>
            <w:right w:val="none" w:sz="0" w:space="0" w:color="auto"/>
          </w:divBdr>
        </w:div>
      </w:divsChild>
    </w:div>
    <w:div w:id="2010063619">
      <w:bodyDiv w:val="1"/>
      <w:marLeft w:val="0"/>
      <w:marRight w:val="0"/>
      <w:marTop w:val="0"/>
      <w:marBottom w:val="0"/>
      <w:divBdr>
        <w:top w:val="none" w:sz="0" w:space="0" w:color="auto"/>
        <w:left w:val="none" w:sz="0" w:space="0" w:color="auto"/>
        <w:bottom w:val="none" w:sz="0" w:space="0" w:color="auto"/>
        <w:right w:val="none" w:sz="0" w:space="0" w:color="auto"/>
      </w:divBdr>
    </w:div>
    <w:div w:id="2010985801">
      <w:bodyDiv w:val="1"/>
      <w:marLeft w:val="0"/>
      <w:marRight w:val="0"/>
      <w:marTop w:val="0"/>
      <w:marBottom w:val="0"/>
      <w:divBdr>
        <w:top w:val="none" w:sz="0" w:space="0" w:color="auto"/>
        <w:left w:val="none" w:sz="0" w:space="0" w:color="auto"/>
        <w:bottom w:val="none" w:sz="0" w:space="0" w:color="auto"/>
        <w:right w:val="none" w:sz="0" w:space="0" w:color="auto"/>
      </w:divBdr>
      <w:divsChild>
        <w:div w:id="1795058010">
          <w:marLeft w:val="480"/>
          <w:marRight w:val="0"/>
          <w:marTop w:val="0"/>
          <w:marBottom w:val="0"/>
          <w:divBdr>
            <w:top w:val="none" w:sz="0" w:space="0" w:color="auto"/>
            <w:left w:val="none" w:sz="0" w:space="0" w:color="auto"/>
            <w:bottom w:val="none" w:sz="0" w:space="0" w:color="auto"/>
            <w:right w:val="none" w:sz="0" w:space="0" w:color="auto"/>
          </w:divBdr>
        </w:div>
        <w:div w:id="1425807462">
          <w:marLeft w:val="480"/>
          <w:marRight w:val="0"/>
          <w:marTop w:val="0"/>
          <w:marBottom w:val="0"/>
          <w:divBdr>
            <w:top w:val="none" w:sz="0" w:space="0" w:color="auto"/>
            <w:left w:val="none" w:sz="0" w:space="0" w:color="auto"/>
            <w:bottom w:val="none" w:sz="0" w:space="0" w:color="auto"/>
            <w:right w:val="none" w:sz="0" w:space="0" w:color="auto"/>
          </w:divBdr>
        </w:div>
        <w:div w:id="562522754">
          <w:marLeft w:val="480"/>
          <w:marRight w:val="0"/>
          <w:marTop w:val="0"/>
          <w:marBottom w:val="0"/>
          <w:divBdr>
            <w:top w:val="none" w:sz="0" w:space="0" w:color="auto"/>
            <w:left w:val="none" w:sz="0" w:space="0" w:color="auto"/>
            <w:bottom w:val="none" w:sz="0" w:space="0" w:color="auto"/>
            <w:right w:val="none" w:sz="0" w:space="0" w:color="auto"/>
          </w:divBdr>
        </w:div>
        <w:div w:id="650520320">
          <w:marLeft w:val="480"/>
          <w:marRight w:val="0"/>
          <w:marTop w:val="0"/>
          <w:marBottom w:val="0"/>
          <w:divBdr>
            <w:top w:val="none" w:sz="0" w:space="0" w:color="auto"/>
            <w:left w:val="none" w:sz="0" w:space="0" w:color="auto"/>
            <w:bottom w:val="none" w:sz="0" w:space="0" w:color="auto"/>
            <w:right w:val="none" w:sz="0" w:space="0" w:color="auto"/>
          </w:divBdr>
        </w:div>
        <w:div w:id="1100293626">
          <w:marLeft w:val="480"/>
          <w:marRight w:val="0"/>
          <w:marTop w:val="0"/>
          <w:marBottom w:val="0"/>
          <w:divBdr>
            <w:top w:val="none" w:sz="0" w:space="0" w:color="auto"/>
            <w:left w:val="none" w:sz="0" w:space="0" w:color="auto"/>
            <w:bottom w:val="none" w:sz="0" w:space="0" w:color="auto"/>
            <w:right w:val="none" w:sz="0" w:space="0" w:color="auto"/>
          </w:divBdr>
        </w:div>
        <w:div w:id="42295631">
          <w:marLeft w:val="480"/>
          <w:marRight w:val="0"/>
          <w:marTop w:val="0"/>
          <w:marBottom w:val="0"/>
          <w:divBdr>
            <w:top w:val="none" w:sz="0" w:space="0" w:color="auto"/>
            <w:left w:val="none" w:sz="0" w:space="0" w:color="auto"/>
            <w:bottom w:val="none" w:sz="0" w:space="0" w:color="auto"/>
            <w:right w:val="none" w:sz="0" w:space="0" w:color="auto"/>
          </w:divBdr>
        </w:div>
        <w:div w:id="1012992025">
          <w:marLeft w:val="480"/>
          <w:marRight w:val="0"/>
          <w:marTop w:val="0"/>
          <w:marBottom w:val="0"/>
          <w:divBdr>
            <w:top w:val="none" w:sz="0" w:space="0" w:color="auto"/>
            <w:left w:val="none" w:sz="0" w:space="0" w:color="auto"/>
            <w:bottom w:val="none" w:sz="0" w:space="0" w:color="auto"/>
            <w:right w:val="none" w:sz="0" w:space="0" w:color="auto"/>
          </w:divBdr>
        </w:div>
        <w:div w:id="552159446">
          <w:marLeft w:val="480"/>
          <w:marRight w:val="0"/>
          <w:marTop w:val="0"/>
          <w:marBottom w:val="0"/>
          <w:divBdr>
            <w:top w:val="none" w:sz="0" w:space="0" w:color="auto"/>
            <w:left w:val="none" w:sz="0" w:space="0" w:color="auto"/>
            <w:bottom w:val="none" w:sz="0" w:space="0" w:color="auto"/>
            <w:right w:val="none" w:sz="0" w:space="0" w:color="auto"/>
          </w:divBdr>
        </w:div>
        <w:div w:id="1420637369">
          <w:marLeft w:val="480"/>
          <w:marRight w:val="0"/>
          <w:marTop w:val="0"/>
          <w:marBottom w:val="0"/>
          <w:divBdr>
            <w:top w:val="none" w:sz="0" w:space="0" w:color="auto"/>
            <w:left w:val="none" w:sz="0" w:space="0" w:color="auto"/>
            <w:bottom w:val="none" w:sz="0" w:space="0" w:color="auto"/>
            <w:right w:val="none" w:sz="0" w:space="0" w:color="auto"/>
          </w:divBdr>
        </w:div>
        <w:div w:id="738557599">
          <w:marLeft w:val="480"/>
          <w:marRight w:val="0"/>
          <w:marTop w:val="0"/>
          <w:marBottom w:val="0"/>
          <w:divBdr>
            <w:top w:val="none" w:sz="0" w:space="0" w:color="auto"/>
            <w:left w:val="none" w:sz="0" w:space="0" w:color="auto"/>
            <w:bottom w:val="none" w:sz="0" w:space="0" w:color="auto"/>
            <w:right w:val="none" w:sz="0" w:space="0" w:color="auto"/>
          </w:divBdr>
        </w:div>
        <w:div w:id="1042168917">
          <w:marLeft w:val="480"/>
          <w:marRight w:val="0"/>
          <w:marTop w:val="0"/>
          <w:marBottom w:val="0"/>
          <w:divBdr>
            <w:top w:val="none" w:sz="0" w:space="0" w:color="auto"/>
            <w:left w:val="none" w:sz="0" w:space="0" w:color="auto"/>
            <w:bottom w:val="none" w:sz="0" w:space="0" w:color="auto"/>
            <w:right w:val="none" w:sz="0" w:space="0" w:color="auto"/>
          </w:divBdr>
        </w:div>
        <w:div w:id="371539320">
          <w:marLeft w:val="480"/>
          <w:marRight w:val="0"/>
          <w:marTop w:val="0"/>
          <w:marBottom w:val="0"/>
          <w:divBdr>
            <w:top w:val="none" w:sz="0" w:space="0" w:color="auto"/>
            <w:left w:val="none" w:sz="0" w:space="0" w:color="auto"/>
            <w:bottom w:val="none" w:sz="0" w:space="0" w:color="auto"/>
            <w:right w:val="none" w:sz="0" w:space="0" w:color="auto"/>
          </w:divBdr>
        </w:div>
        <w:div w:id="843587705">
          <w:marLeft w:val="480"/>
          <w:marRight w:val="0"/>
          <w:marTop w:val="0"/>
          <w:marBottom w:val="0"/>
          <w:divBdr>
            <w:top w:val="none" w:sz="0" w:space="0" w:color="auto"/>
            <w:left w:val="none" w:sz="0" w:space="0" w:color="auto"/>
            <w:bottom w:val="none" w:sz="0" w:space="0" w:color="auto"/>
            <w:right w:val="none" w:sz="0" w:space="0" w:color="auto"/>
          </w:divBdr>
        </w:div>
        <w:div w:id="1136335007">
          <w:marLeft w:val="480"/>
          <w:marRight w:val="0"/>
          <w:marTop w:val="0"/>
          <w:marBottom w:val="0"/>
          <w:divBdr>
            <w:top w:val="none" w:sz="0" w:space="0" w:color="auto"/>
            <w:left w:val="none" w:sz="0" w:space="0" w:color="auto"/>
            <w:bottom w:val="none" w:sz="0" w:space="0" w:color="auto"/>
            <w:right w:val="none" w:sz="0" w:space="0" w:color="auto"/>
          </w:divBdr>
        </w:div>
        <w:div w:id="448620535">
          <w:marLeft w:val="480"/>
          <w:marRight w:val="0"/>
          <w:marTop w:val="0"/>
          <w:marBottom w:val="0"/>
          <w:divBdr>
            <w:top w:val="none" w:sz="0" w:space="0" w:color="auto"/>
            <w:left w:val="none" w:sz="0" w:space="0" w:color="auto"/>
            <w:bottom w:val="none" w:sz="0" w:space="0" w:color="auto"/>
            <w:right w:val="none" w:sz="0" w:space="0" w:color="auto"/>
          </w:divBdr>
        </w:div>
        <w:div w:id="593978680">
          <w:marLeft w:val="480"/>
          <w:marRight w:val="0"/>
          <w:marTop w:val="0"/>
          <w:marBottom w:val="0"/>
          <w:divBdr>
            <w:top w:val="none" w:sz="0" w:space="0" w:color="auto"/>
            <w:left w:val="none" w:sz="0" w:space="0" w:color="auto"/>
            <w:bottom w:val="none" w:sz="0" w:space="0" w:color="auto"/>
            <w:right w:val="none" w:sz="0" w:space="0" w:color="auto"/>
          </w:divBdr>
        </w:div>
        <w:div w:id="1021782779">
          <w:marLeft w:val="480"/>
          <w:marRight w:val="0"/>
          <w:marTop w:val="0"/>
          <w:marBottom w:val="0"/>
          <w:divBdr>
            <w:top w:val="none" w:sz="0" w:space="0" w:color="auto"/>
            <w:left w:val="none" w:sz="0" w:space="0" w:color="auto"/>
            <w:bottom w:val="none" w:sz="0" w:space="0" w:color="auto"/>
            <w:right w:val="none" w:sz="0" w:space="0" w:color="auto"/>
          </w:divBdr>
        </w:div>
        <w:div w:id="2141223363">
          <w:marLeft w:val="480"/>
          <w:marRight w:val="0"/>
          <w:marTop w:val="0"/>
          <w:marBottom w:val="0"/>
          <w:divBdr>
            <w:top w:val="none" w:sz="0" w:space="0" w:color="auto"/>
            <w:left w:val="none" w:sz="0" w:space="0" w:color="auto"/>
            <w:bottom w:val="none" w:sz="0" w:space="0" w:color="auto"/>
            <w:right w:val="none" w:sz="0" w:space="0" w:color="auto"/>
          </w:divBdr>
        </w:div>
        <w:div w:id="1488979554">
          <w:marLeft w:val="480"/>
          <w:marRight w:val="0"/>
          <w:marTop w:val="0"/>
          <w:marBottom w:val="0"/>
          <w:divBdr>
            <w:top w:val="none" w:sz="0" w:space="0" w:color="auto"/>
            <w:left w:val="none" w:sz="0" w:space="0" w:color="auto"/>
            <w:bottom w:val="none" w:sz="0" w:space="0" w:color="auto"/>
            <w:right w:val="none" w:sz="0" w:space="0" w:color="auto"/>
          </w:divBdr>
        </w:div>
        <w:div w:id="1555310098">
          <w:marLeft w:val="480"/>
          <w:marRight w:val="0"/>
          <w:marTop w:val="0"/>
          <w:marBottom w:val="0"/>
          <w:divBdr>
            <w:top w:val="none" w:sz="0" w:space="0" w:color="auto"/>
            <w:left w:val="none" w:sz="0" w:space="0" w:color="auto"/>
            <w:bottom w:val="none" w:sz="0" w:space="0" w:color="auto"/>
            <w:right w:val="none" w:sz="0" w:space="0" w:color="auto"/>
          </w:divBdr>
        </w:div>
        <w:div w:id="328606047">
          <w:marLeft w:val="480"/>
          <w:marRight w:val="0"/>
          <w:marTop w:val="0"/>
          <w:marBottom w:val="0"/>
          <w:divBdr>
            <w:top w:val="none" w:sz="0" w:space="0" w:color="auto"/>
            <w:left w:val="none" w:sz="0" w:space="0" w:color="auto"/>
            <w:bottom w:val="none" w:sz="0" w:space="0" w:color="auto"/>
            <w:right w:val="none" w:sz="0" w:space="0" w:color="auto"/>
          </w:divBdr>
        </w:div>
        <w:div w:id="1190485607">
          <w:marLeft w:val="480"/>
          <w:marRight w:val="0"/>
          <w:marTop w:val="0"/>
          <w:marBottom w:val="0"/>
          <w:divBdr>
            <w:top w:val="none" w:sz="0" w:space="0" w:color="auto"/>
            <w:left w:val="none" w:sz="0" w:space="0" w:color="auto"/>
            <w:bottom w:val="none" w:sz="0" w:space="0" w:color="auto"/>
            <w:right w:val="none" w:sz="0" w:space="0" w:color="auto"/>
          </w:divBdr>
        </w:div>
        <w:div w:id="661394055">
          <w:marLeft w:val="480"/>
          <w:marRight w:val="0"/>
          <w:marTop w:val="0"/>
          <w:marBottom w:val="0"/>
          <w:divBdr>
            <w:top w:val="none" w:sz="0" w:space="0" w:color="auto"/>
            <w:left w:val="none" w:sz="0" w:space="0" w:color="auto"/>
            <w:bottom w:val="none" w:sz="0" w:space="0" w:color="auto"/>
            <w:right w:val="none" w:sz="0" w:space="0" w:color="auto"/>
          </w:divBdr>
        </w:div>
        <w:div w:id="1179345413">
          <w:marLeft w:val="480"/>
          <w:marRight w:val="0"/>
          <w:marTop w:val="0"/>
          <w:marBottom w:val="0"/>
          <w:divBdr>
            <w:top w:val="none" w:sz="0" w:space="0" w:color="auto"/>
            <w:left w:val="none" w:sz="0" w:space="0" w:color="auto"/>
            <w:bottom w:val="none" w:sz="0" w:space="0" w:color="auto"/>
            <w:right w:val="none" w:sz="0" w:space="0" w:color="auto"/>
          </w:divBdr>
        </w:div>
        <w:div w:id="1921795596">
          <w:marLeft w:val="480"/>
          <w:marRight w:val="0"/>
          <w:marTop w:val="0"/>
          <w:marBottom w:val="0"/>
          <w:divBdr>
            <w:top w:val="none" w:sz="0" w:space="0" w:color="auto"/>
            <w:left w:val="none" w:sz="0" w:space="0" w:color="auto"/>
            <w:bottom w:val="none" w:sz="0" w:space="0" w:color="auto"/>
            <w:right w:val="none" w:sz="0" w:space="0" w:color="auto"/>
          </w:divBdr>
        </w:div>
        <w:div w:id="1319380989">
          <w:marLeft w:val="480"/>
          <w:marRight w:val="0"/>
          <w:marTop w:val="0"/>
          <w:marBottom w:val="0"/>
          <w:divBdr>
            <w:top w:val="none" w:sz="0" w:space="0" w:color="auto"/>
            <w:left w:val="none" w:sz="0" w:space="0" w:color="auto"/>
            <w:bottom w:val="none" w:sz="0" w:space="0" w:color="auto"/>
            <w:right w:val="none" w:sz="0" w:space="0" w:color="auto"/>
          </w:divBdr>
        </w:div>
        <w:div w:id="754395808">
          <w:marLeft w:val="480"/>
          <w:marRight w:val="0"/>
          <w:marTop w:val="0"/>
          <w:marBottom w:val="0"/>
          <w:divBdr>
            <w:top w:val="none" w:sz="0" w:space="0" w:color="auto"/>
            <w:left w:val="none" w:sz="0" w:space="0" w:color="auto"/>
            <w:bottom w:val="none" w:sz="0" w:space="0" w:color="auto"/>
            <w:right w:val="none" w:sz="0" w:space="0" w:color="auto"/>
          </w:divBdr>
        </w:div>
        <w:div w:id="1615945545">
          <w:marLeft w:val="480"/>
          <w:marRight w:val="0"/>
          <w:marTop w:val="0"/>
          <w:marBottom w:val="0"/>
          <w:divBdr>
            <w:top w:val="none" w:sz="0" w:space="0" w:color="auto"/>
            <w:left w:val="none" w:sz="0" w:space="0" w:color="auto"/>
            <w:bottom w:val="none" w:sz="0" w:space="0" w:color="auto"/>
            <w:right w:val="none" w:sz="0" w:space="0" w:color="auto"/>
          </w:divBdr>
        </w:div>
        <w:div w:id="320425084">
          <w:marLeft w:val="480"/>
          <w:marRight w:val="0"/>
          <w:marTop w:val="0"/>
          <w:marBottom w:val="0"/>
          <w:divBdr>
            <w:top w:val="none" w:sz="0" w:space="0" w:color="auto"/>
            <w:left w:val="none" w:sz="0" w:space="0" w:color="auto"/>
            <w:bottom w:val="none" w:sz="0" w:space="0" w:color="auto"/>
            <w:right w:val="none" w:sz="0" w:space="0" w:color="auto"/>
          </w:divBdr>
        </w:div>
        <w:div w:id="1066610194">
          <w:marLeft w:val="480"/>
          <w:marRight w:val="0"/>
          <w:marTop w:val="0"/>
          <w:marBottom w:val="0"/>
          <w:divBdr>
            <w:top w:val="none" w:sz="0" w:space="0" w:color="auto"/>
            <w:left w:val="none" w:sz="0" w:space="0" w:color="auto"/>
            <w:bottom w:val="none" w:sz="0" w:space="0" w:color="auto"/>
            <w:right w:val="none" w:sz="0" w:space="0" w:color="auto"/>
          </w:divBdr>
        </w:div>
        <w:div w:id="109403153">
          <w:marLeft w:val="480"/>
          <w:marRight w:val="0"/>
          <w:marTop w:val="0"/>
          <w:marBottom w:val="0"/>
          <w:divBdr>
            <w:top w:val="none" w:sz="0" w:space="0" w:color="auto"/>
            <w:left w:val="none" w:sz="0" w:space="0" w:color="auto"/>
            <w:bottom w:val="none" w:sz="0" w:space="0" w:color="auto"/>
            <w:right w:val="none" w:sz="0" w:space="0" w:color="auto"/>
          </w:divBdr>
        </w:div>
        <w:div w:id="300162048">
          <w:marLeft w:val="480"/>
          <w:marRight w:val="0"/>
          <w:marTop w:val="0"/>
          <w:marBottom w:val="0"/>
          <w:divBdr>
            <w:top w:val="none" w:sz="0" w:space="0" w:color="auto"/>
            <w:left w:val="none" w:sz="0" w:space="0" w:color="auto"/>
            <w:bottom w:val="none" w:sz="0" w:space="0" w:color="auto"/>
            <w:right w:val="none" w:sz="0" w:space="0" w:color="auto"/>
          </w:divBdr>
        </w:div>
        <w:div w:id="743574652">
          <w:marLeft w:val="480"/>
          <w:marRight w:val="0"/>
          <w:marTop w:val="0"/>
          <w:marBottom w:val="0"/>
          <w:divBdr>
            <w:top w:val="none" w:sz="0" w:space="0" w:color="auto"/>
            <w:left w:val="none" w:sz="0" w:space="0" w:color="auto"/>
            <w:bottom w:val="none" w:sz="0" w:space="0" w:color="auto"/>
            <w:right w:val="none" w:sz="0" w:space="0" w:color="auto"/>
          </w:divBdr>
        </w:div>
        <w:div w:id="2115664179">
          <w:marLeft w:val="480"/>
          <w:marRight w:val="0"/>
          <w:marTop w:val="0"/>
          <w:marBottom w:val="0"/>
          <w:divBdr>
            <w:top w:val="none" w:sz="0" w:space="0" w:color="auto"/>
            <w:left w:val="none" w:sz="0" w:space="0" w:color="auto"/>
            <w:bottom w:val="none" w:sz="0" w:space="0" w:color="auto"/>
            <w:right w:val="none" w:sz="0" w:space="0" w:color="auto"/>
          </w:divBdr>
        </w:div>
        <w:div w:id="1089888056">
          <w:marLeft w:val="480"/>
          <w:marRight w:val="0"/>
          <w:marTop w:val="0"/>
          <w:marBottom w:val="0"/>
          <w:divBdr>
            <w:top w:val="none" w:sz="0" w:space="0" w:color="auto"/>
            <w:left w:val="none" w:sz="0" w:space="0" w:color="auto"/>
            <w:bottom w:val="none" w:sz="0" w:space="0" w:color="auto"/>
            <w:right w:val="none" w:sz="0" w:space="0" w:color="auto"/>
          </w:divBdr>
        </w:div>
        <w:div w:id="15930211">
          <w:marLeft w:val="480"/>
          <w:marRight w:val="0"/>
          <w:marTop w:val="0"/>
          <w:marBottom w:val="0"/>
          <w:divBdr>
            <w:top w:val="none" w:sz="0" w:space="0" w:color="auto"/>
            <w:left w:val="none" w:sz="0" w:space="0" w:color="auto"/>
            <w:bottom w:val="none" w:sz="0" w:space="0" w:color="auto"/>
            <w:right w:val="none" w:sz="0" w:space="0" w:color="auto"/>
          </w:divBdr>
        </w:div>
        <w:div w:id="977029960">
          <w:marLeft w:val="480"/>
          <w:marRight w:val="0"/>
          <w:marTop w:val="0"/>
          <w:marBottom w:val="0"/>
          <w:divBdr>
            <w:top w:val="none" w:sz="0" w:space="0" w:color="auto"/>
            <w:left w:val="none" w:sz="0" w:space="0" w:color="auto"/>
            <w:bottom w:val="none" w:sz="0" w:space="0" w:color="auto"/>
            <w:right w:val="none" w:sz="0" w:space="0" w:color="auto"/>
          </w:divBdr>
        </w:div>
        <w:div w:id="969045594">
          <w:marLeft w:val="480"/>
          <w:marRight w:val="0"/>
          <w:marTop w:val="0"/>
          <w:marBottom w:val="0"/>
          <w:divBdr>
            <w:top w:val="none" w:sz="0" w:space="0" w:color="auto"/>
            <w:left w:val="none" w:sz="0" w:space="0" w:color="auto"/>
            <w:bottom w:val="none" w:sz="0" w:space="0" w:color="auto"/>
            <w:right w:val="none" w:sz="0" w:space="0" w:color="auto"/>
          </w:divBdr>
        </w:div>
        <w:div w:id="1994530682">
          <w:marLeft w:val="480"/>
          <w:marRight w:val="0"/>
          <w:marTop w:val="0"/>
          <w:marBottom w:val="0"/>
          <w:divBdr>
            <w:top w:val="none" w:sz="0" w:space="0" w:color="auto"/>
            <w:left w:val="none" w:sz="0" w:space="0" w:color="auto"/>
            <w:bottom w:val="none" w:sz="0" w:space="0" w:color="auto"/>
            <w:right w:val="none" w:sz="0" w:space="0" w:color="auto"/>
          </w:divBdr>
        </w:div>
        <w:div w:id="302270249">
          <w:marLeft w:val="480"/>
          <w:marRight w:val="0"/>
          <w:marTop w:val="0"/>
          <w:marBottom w:val="0"/>
          <w:divBdr>
            <w:top w:val="none" w:sz="0" w:space="0" w:color="auto"/>
            <w:left w:val="none" w:sz="0" w:space="0" w:color="auto"/>
            <w:bottom w:val="none" w:sz="0" w:space="0" w:color="auto"/>
            <w:right w:val="none" w:sz="0" w:space="0" w:color="auto"/>
          </w:divBdr>
        </w:div>
        <w:div w:id="431362976">
          <w:marLeft w:val="480"/>
          <w:marRight w:val="0"/>
          <w:marTop w:val="0"/>
          <w:marBottom w:val="0"/>
          <w:divBdr>
            <w:top w:val="none" w:sz="0" w:space="0" w:color="auto"/>
            <w:left w:val="none" w:sz="0" w:space="0" w:color="auto"/>
            <w:bottom w:val="none" w:sz="0" w:space="0" w:color="auto"/>
            <w:right w:val="none" w:sz="0" w:space="0" w:color="auto"/>
          </w:divBdr>
        </w:div>
        <w:div w:id="1938637409">
          <w:marLeft w:val="480"/>
          <w:marRight w:val="0"/>
          <w:marTop w:val="0"/>
          <w:marBottom w:val="0"/>
          <w:divBdr>
            <w:top w:val="none" w:sz="0" w:space="0" w:color="auto"/>
            <w:left w:val="none" w:sz="0" w:space="0" w:color="auto"/>
            <w:bottom w:val="none" w:sz="0" w:space="0" w:color="auto"/>
            <w:right w:val="none" w:sz="0" w:space="0" w:color="auto"/>
          </w:divBdr>
        </w:div>
        <w:div w:id="682782467">
          <w:marLeft w:val="480"/>
          <w:marRight w:val="0"/>
          <w:marTop w:val="0"/>
          <w:marBottom w:val="0"/>
          <w:divBdr>
            <w:top w:val="none" w:sz="0" w:space="0" w:color="auto"/>
            <w:left w:val="none" w:sz="0" w:space="0" w:color="auto"/>
            <w:bottom w:val="none" w:sz="0" w:space="0" w:color="auto"/>
            <w:right w:val="none" w:sz="0" w:space="0" w:color="auto"/>
          </w:divBdr>
        </w:div>
        <w:div w:id="1728336213">
          <w:marLeft w:val="480"/>
          <w:marRight w:val="0"/>
          <w:marTop w:val="0"/>
          <w:marBottom w:val="0"/>
          <w:divBdr>
            <w:top w:val="none" w:sz="0" w:space="0" w:color="auto"/>
            <w:left w:val="none" w:sz="0" w:space="0" w:color="auto"/>
            <w:bottom w:val="none" w:sz="0" w:space="0" w:color="auto"/>
            <w:right w:val="none" w:sz="0" w:space="0" w:color="auto"/>
          </w:divBdr>
        </w:div>
        <w:div w:id="1300837858">
          <w:marLeft w:val="480"/>
          <w:marRight w:val="0"/>
          <w:marTop w:val="0"/>
          <w:marBottom w:val="0"/>
          <w:divBdr>
            <w:top w:val="none" w:sz="0" w:space="0" w:color="auto"/>
            <w:left w:val="none" w:sz="0" w:space="0" w:color="auto"/>
            <w:bottom w:val="none" w:sz="0" w:space="0" w:color="auto"/>
            <w:right w:val="none" w:sz="0" w:space="0" w:color="auto"/>
          </w:divBdr>
        </w:div>
        <w:div w:id="941914423">
          <w:marLeft w:val="480"/>
          <w:marRight w:val="0"/>
          <w:marTop w:val="0"/>
          <w:marBottom w:val="0"/>
          <w:divBdr>
            <w:top w:val="none" w:sz="0" w:space="0" w:color="auto"/>
            <w:left w:val="none" w:sz="0" w:space="0" w:color="auto"/>
            <w:bottom w:val="none" w:sz="0" w:space="0" w:color="auto"/>
            <w:right w:val="none" w:sz="0" w:space="0" w:color="auto"/>
          </w:divBdr>
        </w:div>
        <w:div w:id="1718967070">
          <w:marLeft w:val="480"/>
          <w:marRight w:val="0"/>
          <w:marTop w:val="0"/>
          <w:marBottom w:val="0"/>
          <w:divBdr>
            <w:top w:val="none" w:sz="0" w:space="0" w:color="auto"/>
            <w:left w:val="none" w:sz="0" w:space="0" w:color="auto"/>
            <w:bottom w:val="none" w:sz="0" w:space="0" w:color="auto"/>
            <w:right w:val="none" w:sz="0" w:space="0" w:color="auto"/>
          </w:divBdr>
        </w:div>
        <w:div w:id="988941393">
          <w:marLeft w:val="480"/>
          <w:marRight w:val="0"/>
          <w:marTop w:val="0"/>
          <w:marBottom w:val="0"/>
          <w:divBdr>
            <w:top w:val="none" w:sz="0" w:space="0" w:color="auto"/>
            <w:left w:val="none" w:sz="0" w:space="0" w:color="auto"/>
            <w:bottom w:val="none" w:sz="0" w:space="0" w:color="auto"/>
            <w:right w:val="none" w:sz="0" w:space="0" w:color="auto"/>
          </w:divBdr>
        </w:div>
        <w:div w:id="345640488">
          <w:marLeft w:val="480"/>
          <w:marRight w:val="0"/>
          <w:marTop w:val="0"/>
          <w:marBottom w:val="0"/>
          <w:divBdr>
            <w:top w:val="none" w:sz="0" w:space="0" w:color="auto"/>
            <w:left w:val="none" w:sz="0" w:space="0" w:color="auto"/>
            <w:bottom w:val="none" w:sz="0" w:space="0" w:color="auto"/>
            <w:right w:val="none" w:sz="0" w:space="0" w:color="auto"/>
          </w:divBdr>
        </w:div>
        <w:div w:id="259602469">
          <w:marLeft w:val="480"/>
          <w:marRight w:val="0"/>
          <w:marTop w:val="0"/>
          <w:marBottom w:val="0"/>
          <w:divBdr>
            <w:top w:val="none" w:sz="0" w:space="0" w:color="auto"/>
            <w:left w:val="none" w:sz="0" w:space="0" w:color="auto"/>
            <w:bottom w:val="none" w:sz="0" w:space="0" w:color="auto"/>
            <w:right w:val="none" w:sz="0" w:space="0" w:color="auto"/>
          </w:divBdr>
        </w:div>
        <w:div w:id="1834711316">
          <w:marLeft w:val="480"/>
          <w:marRight w:val="0"/>
          <w:marTop w:val="0"/>
          <w:marBottom w:val="0"/>
          <w:divBdr>
            <w:top w:val="none" w:sz="0" w:space="0" w:color="auto"/>
            <w:left w:val="none" w:sz="0" w:space="0" w:color="auto"/>
            <w:bottom w:val="none" w:sz="0" w:space="0" w:color="auto"/>
            <w:right w:val="none" w:sz="0" w:space="0" w:color="auto"/>
          </w:divBdr>
        </w:div>
        <w:div w:id="515005040">
          <w:marLeft w:val="480"/>
          <w:marRight w:val="0"/>
          <w:marTop w:val="0"/>
          <w:marBottom w:val="0"/>
          <w:divBdr>
            <w:top w:val="none" w:sz="0" w:space="0" w:color="auto"/>
            <w:left w:val="none" w:sz="0" w:space="0" w:color="auto"/>
            <w:bottom w:val="none" w:sz="0" w:space="0" w:color="auto"/>
            <w:right w:val="none" w:sz="0" w:space="0" w:color="auto"/>
          </w:divBdr>
        </w:div>
        <w:div w:id="594748393">
          <w:marLeft w:val="480"/>
          <w:marRight w:val="0"/>
          <w:marTop w:val="0"/>
          <w:marBottom w:val="0"/>
          <w:divBdr>
            <w:top w:val="none" w:sz="0" w:space="0" w:color="auto"/>
            <w:left w:val="none" w:sz="0" w:space="0" w:color="auto"/>
            <w:bottom w:val="none" w:sz="0" w:space="0" w:color="auto"/>
            <w:right w:val="none" w:sz="0" w:space="0" w:color="auto"/>
          </w:divBdr>
        </w:div>
        <w:div w:id="697046200">
          <w:marLeft w:val="480"/>
          <w:marRight w:val="0"/>
          <w:marTop w:val="0"/>
          <w:marBottom w:val="0"/>
          <w:divBdr>
            <w:top w:val="none" w:sz="0" w:space="0" w:color="auto"/>
            <w:left w:val="none" w:sz="0" w:space="0" w:color="auto"/>
            <w:bottom w:val="none" w:sz="0" w:space="0" w:color="auto"/>
            <w:right w:val="none" w:sz="0" w:space="0" w:color="auto"/>
          </w:divBdr>
        </w:div>
      </w:divsChild>
    </w:div>
    <w:div w:id="2011255979">
      <w:bodyDiv w:val="1"/>
      <w:marLeft w:val="0"/>
      <w:marRight w:val="0"/>
      <w:marTop w:val="0"/>
      <w:marBottom w:val="0"/>
      <w:divBdr>
        <w:top w:val="none" w:sz="0" w:space="0" w:color="auto"/>
        <w:left w:val="none" w:sz="0" w:space="0" w:color="auto"/>
        <w:bottom w:val="none" w:sz="0" w:space="0" w:color="auto"/>
        <w:right w:val="none" w:sz="0" w:space="0" w:color="auto"/>
      </w:divBdr>
    </w:div>
    <w:div w:id="2012757153">
      <w:bodyDiv w:val="1"/>
      <w:marLeft w:val="0"/>
      <w:marRight w:val="0"/>
      <w:marTop w:val="0"/>
      <w:marBottom w:val="0"/>
      <w:divBdr>
        <w:top w:val="none" w:sz="0" w:space="0" w:color="auto"/>
        <w:left w:val="none" w:sz="0" w:space="0" w:color="auto"/>
        <w:bottom w:val="none" w:sz="0" w:space="0" w:color="auto"/>
        <w:right w:val="none" w:sz="0" w:space="0" w:color="auto"/>
      </w:divBdr>
      <w:divsChild>
        <w:div w:id="2016373882">
          <w:marLeft w:val="640"/>
          <w:marRight w:val="0"/>
          <w:marTop w:val="0"/>
          <w:marBottom w:val="0"/>
          <w:divBdr>
            <w:top w:val="none" w:sz="0" w:space="0" w:color="auto"/>
            <w:left w:val="none" w:sz="0" w:space="0" w:color="auto"/>
            <w:bottom w:val="none" w:sz="0" w:space="0" w:color="auto"/>
            <w:right w:val="none" w:sz="0" w:space="0" w:color="auto"/>
          </w:divBdr>
        </w:div>
        <w:div w:id="952175434">
          <w:marLeft w:val="640"/>
          <w:marRight w:val="0"/>
          <w:marTop w:val="0"/>
          <w:marBottom w:val="0"/>
          <w:divBdr>
            <w:top w:val="none" w:sz="0" w:space="0" w:color="auto"/>
            <w:left w:val="none" w:sz="0" w:space="0" w:color="auto"/>
            <w:bottom w:val="none" w:sz="0" w:space="0" w:color="auto"/>
            <w:right w:val="none" w:sz="0" w:space="0" w:color="auto"/>
          </w:divBdr>
        </w:div>
        <w:div w:id="570233580">
          <w:marLeft w:val="640"/>
          <w:marRight w:val="0"/>
          <w:marTop w:val="0"/>
          <w:marBottom w:val="0"/>
          <w:divBdr>
            <w:top w:val="none" w:sz="0" w:space="0" w:color="auto"/>
            <w:left w:val="none" w:sz="0" w:space="0" w:color="auto"/>
            <w:bottom w:val="none" w:sz="0" w:space="0" w:color="auto"/>
            <w:right w:val="none" w:sz="0" w:space="0" w:color="auto"/>
          </w:divBdr>
        </w:div>
        <w:div w:id="132218586">
          <w:marLeft w:val="640"/>
          <w:marRight w:val="0"/>
          <w:marTop w:val="0"/>
          <w:marBottom w:val="0"/>
          <w:divBdr>
            <w:top w:val="none" w:sz="0" w:space="0" w:color="auto"/>
            <w:left w:val="none" w:sz="0" w:space="0" w:color="auto"/>
            <w:bottom w:val="none" w:sz="0" w:space="0" w:color="auto"/>
            <w:right w:val="none" w:sz="0" w:space="0" w:color="auto"/>
          </w:divBdr>
        </w:div>
        <w:div w:id="721830630">
          <w:marLeft w:val="640"/>
          <w:marRight w:val="0"/>
          <w:marTop w:val="0"/>
          <w:marBottom w:val="0"/>
          <w:divBdr>
            <w:top w:val="none" w:sz="0" w:space="0" w:color="auto"/>
            <w:left w:val="none" w:sz="0" w:space="0" w:color="auto"/>
            <w:bottom w:val="none" w:sz="0" w:space="0" w:color="auto"/>
            <w:right w:val="none" w:sz="0" w:space="0" w:color="auto"/>
          </w:divBdr>
        </w:div>
        <w:div w:id="251160212">
          <w:marLeft w:val="640"/>
          <w:marRight w:val="0"/>
          <w:marTop w:val="0"/>
          <w:marBottom w:val="0"/>
          <w:divBdr>
            <w:top w:val="none" w:sz="0" w:space="0" w:color="auto"/>
            <w:left w:val="none" w:sz="0" w:space="0" w:color="auto"/>
            <w:bottom w:val="none" w:sz="0" w:space="0" w:color="auto"/>
            <w:right w:val="none" w:sz="0" w:space="0" w:color="auto"/>
          </w:divBdr>
        </w:div>
        <w:div w:id="1775861535">
          <w:marLeft w:val="640"/>
          <w:marRight w:val="0"/>
          <w:marTop w:val="0"/>
          <w:marBottom w:val="0"/>
          <w:divBdr>
            <w:top w:val="none" w:sz="0" w:space="0" w:color="auto"/>
            <w:left w:val="none" w:sz="0" w:space="0" w:color="auto"/>
            <w:bottom w:val="none" w:sz="0" w:space="0" w:color="auto"/>
            <w:right w:val="none" w:sz="0" w:space="0" w:color="auto"/>
          </w:divBdr>
        </w:div>
        <w:div w:id="1871070185">
          <w:marLeft w:val="640"/>
          <w:marRight w:val="0"/>
          <w:marTop w:val="0"/>
          <w:marBottom w:val="0"/>
          <w:divBdr>
            <w:top w:val="none" w:sz="0" w:space="0" w:color="auto"/>
            <w:left w:val="none" w:sz="0" w:space="0" w:color="auto"/>
            <w:bottom w:val="none" w:sz="0" w:space="0" w:color="auto"/>
            <w:right w:val="none" w:sz="0" w:space="0" w:color="auto"/>
          </w:divBdr>
        </w:div>
        <w:div w:id="1776898914">
          <w:marLeft w:val="640"/>
          <w:marRight w:val="0"/>
          <w:marTop w:val="0"/>
          <w:marBottom w:val="0"/>
          <w:divBdr>
            <w:top w:val="none" w:sz="0" w:space="0" w:color="auto"/>
            <w:left w:val="none" w:sz="0" w:space="0" w:color="auto"/>
            <w:bottom w:val="none" w:sz="0" w:space="0" w:color="auto"/>
            <w:right w:val="none" w:sz="0" w:space="0" w:color="auto"/>
          </w:divBdr>
        </w:div>
        <w:div w:id="2061244673">
          <w:marLeft w:val="640"/>
          <w:marRight w:val="0"/>
          <w:marTop w:val="0"/>
          <w:marBottom w:val="0"/>
          <w:divBdr>
            <w:top w:val="none" w:sz="0" w:space="0" w:color="auto"/>
            <w:left w:val="none" w:sz="0" w:space="0" w:color="auto"/>
            <w:bottom w:val="none" w:sz="0" w:space="0" w:color="auto"/>
            <w:right w:val="none" w:sz="0" w:space="0" w:color="auto"/>
          </w:divBdr>
        </w:div>
        <w:div w:id="1032077262">
          <w:marLeft w:val="640"/>
          <w:marRight w:val="0"/>
          <w:marTop w:val="0"/>
          <w:marBottom w:val="0"/>
          <w:divBdr>
            <w:top w:val="none" w:sz="0" w:space="0" w:color="auto"/>
            <w:left w:val="none" w:sz="0" w:space="0" w:color="auto"/>
            <w:bottom w:val="none" w:sz="0" w:space="0" w:color="auto"/>
            <w:right w:val="none" w:sz="0" w:space="0" w:color="auto"/>
          </w:divBdr>
        </w:div>
        <w:div w:id="1414472647">
          <w:marLeft w:val="640"/>
          <w:marRight w:val="0"/>
          <w:marTop w:val="0"/>
          <w:marBottom w:val="0"/>
          <w:divBdr>
            <w:top w:val="none" w:sz="0" w:space="0" w:color="auto"/>
            <w:left w:val="none" w:sz="0" w:space="0" w:color="auto"/>
            <w:bottom w:val="none" w:sz="0" w:space="0" w:color="auto"/>
            <w:right w:val="none" w:sz="0" w:space="0" w:color="auto"/>
          </w:divBdr>
        </w:div>
        <w:div w:id="338042084">
          <w:marLeft w:val="640"/>
          <w:marRight w:val="0"/>
          <w:marTop w:val="0"/>
          <w:marBottom w:val="0"/>
          <w:divBdr>
            <w:top w:val="none" w:sz="0" w:space="0" w:color="auto"/>
            <w:left w:val="none" w:sz="0" w:space="0" w:color="auto"/>
            <w:bottom w:val="none" w:sz="0" w:space="0" w:color="auto"/>
            <w:right w:val="none" w:sz="0" w:space="0" w:color="auto"/>
          </w:divBdr>
        </w:div>
        <w:div w:id="1619608844">
          <w:marLeft w:val="640"/>
          <w:marRight w:val="0"/>
          <w:marTop w:val="0"/>
          <w:marBottom w:val="0"/>
          <w:divBdr>
            <w:top w:val="none" w:sz="0" w:space="0" w:color="auto"/>
            <w:left w:val="none" w:sz="0" w:space="0" w:color="auto"/>
            <w:bottom w:val="none" w:sz="0" w:space="0" w:color="auto"/>
            <w:right w:val="none" w:sz="0" w:space="0" w:color="auto"/>
          </w:divBdr>
        </w:div>
        <w:div w:id="67310354">
          <w:marLeft w:val="640"/>
          <w:marRight w:val="0"/>
          <w:marTop w:val="0"/>
          <w:marBottom w:val="0"/>
          <w:divBdr>
            <w:top w:val="none" w:sz="0" w:space="0" w:color="auto"/>
            <w:left w:val="none" w:sz="0" w:space="0" w:color="auto"/>
            <w:bottom w:val="none" w:sz="0" w:space="0" w:color="auto"/>
            <w:right w:val="none" w:sz="0" w:space="0" w:color="auto"/>
          </w:divBdr>
        </w:div>
        <w:div w:id="653946547">
          <w:marLeft w:val="640"/>
          <w:marRight w:val="0"/>
          <w:marTop w:val="0"/>
          <w:marBottom w:val="0"/>
          <w:divBdr>
            <w:top w:val="none" w:sz="0" w:space="0" w:color="auto"/>
            <w:left w:val="none" w:sz="0" w:space="0" w:color="auto"/>
            <w:bottom w:val="none" w:sz="0" w:space="0" w:color="auto"/>
            <w:right w:val="none" w:sz="0" w:space="0" w:color="auto"/>
          </w:divBdr>
        </w:div>
        <w:div w:id="39523528">
          <w:marLeft w:val="640"/>
          <w:marRight w:val="0"/>
          <w:marTop w:val="0"/>
          <w:marBottom w:val="0"/>
          <w:divBdr>
            <w:top w:val="none" w:sz="0" w:space="0" w:color="auto"/>
            <w:left w:val="none" w:sz="0" w:space="0" w:color="auto"/>
            <w:bottom w:val="none" w:sz="0" w:space="0" w:color="auto"/>
            <w:right w:val="none" w:sz="0" w:space="0" w:color="auto"/>
          </w:divBdr>
        </w:div>
        <w:div w:id="1235554618">
          <w:marLeft w:val="640"/>
          <w:marRight w:val="0"/>
          <w:marTop w:val="0"/>
          <w:marBottom w:val="0"/>
          <w:divBdr>
            <w:top w:val="none" w:sz="0" w:space="0" w:color="auto"/>
            <w:left w:val="none" w:sz="0" w:space="0" w:color="auto"/>
            <w:bottom w:val="none" w:sz="0" w:space="0" w:color="auto"/>
            <w:right w:val="none" w:sz="0" w:space="0" w:color="auto"/>
          </w:divBdr>
        </w:div>
        <w:div w:id="1662541994">
          <w:marLeft w:val="640"/>
          <w:marRight w:val="0"/>
          <w:marTop w:val="0"/>
          <w:marBottom w:val="0"/>
          <w:divBdr>
            <w:top w:val="none" w:sz="0" w:space="0" w:color="auto"/>
            <w:left w:val="none" w:sz="0" w:space="0" w:color="auto"/>
            <w:bottom w:val="none" w:sz="0" w:space="0" w:color="auto"/>
            <w:right w:val="none" w:sz="0" w:space="0" w:color="auto"/>
          </w:divBdr>
        </w:div>
        <w:div w:id="182742797">
          <w:marLeft w:val="640"/>
          <w:marRight w:val="0"/>
          <w:marTop w:val="0"/>
          <w:marBottom w:val="0"/>
          <w:divBdr>
            <w:top w:val="none" w:sz="0" w:space="0" w:color="auto"/>
            <w:left w:val="none" w:sz="0" w:space="0" w:color="auto"/>
            <w:bottom w:val="none" w:sz="0" w:space="0" w:color="auto"/>
            <w:right w:val="none" w:sz="0" w:space="0" w:color="auto"/>
          </w:divBdr>
        </w:div>
        <w:div w:id="1937982852">
          <w:marLeft w:val="640"/>
          <w:marRight w:val="0"/>
          <w:marTop w:val="0"/>
          <w:marBottom w:val="0"/>
          <w:divBdr>
            <w:top w:val="none" w:sz="0" w:space="0" w:color="auto"/>
            <w:left w:val="none" w:sz="0" w:space="0" w:color="auto"/>
            <w:bottom w:val="none" w:sz="0" w:space="0" w:color="auto"/>
            <w:right w:val="none" w:sz="0" w:space="0" w:color="auto"/>
          </w:divBdr>
        </w:div>
        <w:div w:id="1978223965">
          <w:marLeft w:val="640"/>
          <w:marRight w:val="0"/>
          <w:marTop w:val="0"/>
          <w:marBottom w:val="0"/>
          <w:divBdr>
            <w:top w:val="none" w:sz="0" w:space="0" w:color="auto"/>
            <w:left w:val="none" w:sz="0" w:space="0" w:color="auto"/>
            <w:bottom w:val="none" w:sz="0" w:space="0" w:color="auto"/>
            <w:right w:val="none" w:sz="0" w:space="0" w:color="auto"/>
          </w:divBdr>
        </w:div>
        <w:div w:id="159397120">
          <w:marLeft w:val="640"/>
          <w:marRight w:val="0"/>
          <w:marTop w:val="0"/>
          <w:marBottom w:val="0"/>
          <w:divBdr>
            <w:top w:val="none" w:sz="0" w:space="0" w:color="auto"/>
            <w:left w:val="none" w:sz="0" w:space="0" w:color="auto"/>
            <w:bottom w:val="none" w:sz="0" w:space="0" w:color="auto"/>
            <w:right w:val="none" w:sz="0" w:space="0" w:color="auto"/>
          </w:divBdr>
        </w:div>
        <w:div w:id="1344671431">
          <w:marLeft w:val="640"/>
          <w:marRight w:val="0"/>
          <w:marTop w:val="0"/>
          <w:marBottom w:val="0"/>
          <w:divBdr>
            <w:top w:val="none" w:sz="0" w:space="0" w:color="auto"/>
            <w:left w:val="none" w:sz="0" w:space="0" w:color="auto"/>
            <w:bottom w:val="none" w:sz="0" w:space="0" w:color="auto"/>
            <w:right w:val="none" w:sz="0" w:space="0" w:color="auto"/>
          </w:divBdr>
        </w:div>
        <w:div w:id="2026250713">
          <w:marLeft w:val="640"/>
          <w:marRight w:val="0"/>
          <w:marTop w:val="0"/>
          <w:marBottom w:val="0"/>
          <w:divBdr>
            <w:top w:val="none" w:sz="0" w:space="0" w:color="auto"/>
            <w:left w:val="none" w:sz="0" w:space="0" w:color="auto"/>
            <w:bottom w:val="none" w:sz="0" w:space="0" w:color="auto"/>
            <w:right w:val="none" w:sz="0" w:space="0" w:color="auto"/>
          </w:divBdr>
        </w:div>
        <w:div w:id="579675507">
          <w:marLeft w:val="640"/>
          <w:marRight w:val="0"/>
          <w:marTop w:val="0"/>
          <w:marBottom w:val="0"/>
          <w:divBdr>
            <w:top w:val="none" w:sz="0" w:space="0" w:color="auto"/>
            <w:left w:val="none" w:sz="0" w:space="0" w:color="auto"/>
            <w:bottom w:val="none" w:sz="0" w:space="0" w:color="auto"/>
            <w:right w:val="none" w:sz="0" w:space="0" w:color="auto"/>
          </w:divBdr>
        </w:div>
        <w:div w:id="1212038312">
          <w:marLeft w:val="640"/>
          <w:marRight w:val="0"/>
          <w:marTop w:val="0"/>
          <w:marBottom w:val="0"/>
          <w:divBdr>
            <w:top w:val="none" w:sz="0" w:space="0" w:color="auto"/>
            <w:left w:val="none" w:sz="0" w:space="0" w:color="auto"/>
            <w:bottom w:val="none" w:sz="0" w:space="0" w:color="auto"/>
            <w:right w:val="none" w:sz="0" w:space="0" w:color="auto"/>
          </w:divBdr>
        </w:div>
        <w:div w:id="201210580">
          <w:marLeft w:val="640"/>
          <w:marRight w:val="0"/>
          <w:marTop w:val="0"/>
          <w:marBottom w:val="0"/>
          <w:divBdr>
            <w:top w:val="none" w:sz="0" w:space="0" w:color="auto"/>
            <w:left w:val="none" w:sz="0" w:space="0" w:color="auto"/>
            <w:bottom w:val="none" w:sz="0" w:space="0" w:color="auto"/>
            <w:right w:val="none" w:sz="0" w:space="0" w:color="auto"/>
          </w:divBdr>
        </w:div>
        <w:div w:id="27949493">
          <w:marLeft w:val="640"/>
          <w:marRight w:val="0"/>
          <w:marTop w:val="0"/>
          <w:marBottom w:val="0"/>
          <w:divBdr>
            <w:top w:val="none" w:sz="0" w:space="0" w:color="auto"/>
            <w:left w:val="none" w:sz="0" w:space="0" w:color="auto"/>
            <w:bottom w:val="none" w:sz="0" w:space="0" w:color="auto"/>
            <w:right w:val="none" w:sz="0" w:space="0" w:color="auto"/>
          </w:divBdr>
        </w:div>
        <w:div w:id="871650013">
          <w:marLeft w:val="640"/>
          <w:marRight w:val="0"/>
          <w:marTop w:val="0"/>
          <w:marBottom w:val="0"/>
          <w:divBdr>
            <w:top w:val="none" w:sz="0" w:space="0" w:color="auto"/>
            <w:left w:val="none" w:sz="0" w:space="0" w:color="auto"/>
            <w:bottom w:val="none" w:sz="0" w:space="0" w:color="auto"/>
            <w:right w:val="none" w:sz="0" w:space="0" w:color="auto"/>
          </w:divBdr>
        </w:div>
      </w:divsChild>
    </w:div>
    <w:div w:id="2018463663">
      <w:bodyDiv w:val="1"/>
      <w:marLeft w:val="0"/>
      <w:marRight w:val="0"/>
      <w:marTop w:val="0"/>
      <w:marBottom w:val="0"/>
      <w:divBdr>
        <w:top w:val="none" w:sz="0" w:space="0" w:color="auto"/>
        <w:left w:val="none" w:sz="0" w:space="0" w:color="auto"/>
        <w:bottom w:val="none" w:sz="0" w:space="0" w:color="auto"/>
        <w:right w:val="none" w:sz="0" w:space="0" w:color="auto"/>
      </w:divBdr>
    </w:div>
    <w:div w:id="2020305442">
      <w:bodyDiv w:val="1"/>
      <w:marLeft w:val="0"/>
      <w:marRight w:val="0"/>
      <w:marTop w:val="0"/>
      <w:marBottom w:val="0"/>
      <w:divBdr>
        <w:top w:val="none" w:sz="0" w:space="0" w:color="auto"/>
        <w:left w:val="none" w:sz="0" w:space="0" w:color="auto"/>
        <w:bottom w:val="none" w:sz="0" w:space="0" w:color="auto"/>
        <w:right w:val="none" w:sz="0" w:space="0" w:color="auto"/>
      </w:divBdr>
      <w:divsChild>
        <w:div w:id="2061588872">
          <w:marLeft w:val="640"/>
          <w:marRight w:val="0"/>
          <w:marTop w:val="0"/>
          <w:marBottom w:val="0"/>
          <w:divBdr>
            <w:top w:val="none" w:sz="0" w:space="0" w:color="auto"/>
            <w:left w:val="none" w:sz="0" w:space="0" w:color="auto"/>
            <w:bottom w:val="none" w:sz="0" w:space="0" w:color="auto"/>
            <w:right w:val="none" w:sz="0" w:space="0" w:color="auto"/>
          </w:divBdr>
        </w:div>
        <w:div w:id="1747801170">
          <w:marLeft w:val="640"/>
          <w:marRight w:val="0"/>
          <w:marTop w:val="0"/>
          <w:marBottom w:val="0"/>
          <w:divBdr>
            <w:top w:val="none" w:sz="0" w:space="0" w:color="auto"/>
            <w:left w:val="none" w:sz="0" w:space="0" w:color="auto"/>
            <w:bottom w:val="none" w:sz="0" w:space="0" w:color="auto"/>
            <w:right w:val="none" w:sz="0" w:space="0" w:color="auto"/>
          </w:divBdr>
        </w:div>
        <w:div w:id="1715810601">
          <w:marLeft w:val="640"/>
          <w:marRight w:val="0"/>
          <w:marTop w:val="0"/>
          <w:marBottom w:val="0"/>
          <w:divBdr>
            <w:top w:val="none" w:sz="0" w:space="0" w:color="auto"/>
            <w:left w:val="none" w:sz="0" w:space="0" w:color="auto"/>
            <w:bottom w:val="none" w:sz="0" w:space="0" w:color="auto"/>
            <w:right w:val="none" w:sz="0" w:space="0" w:color="auto"/>
          </w:divBdr>
        </w:div>
        <w:div w:id="127938005">
          <w:marLeft w:val="640"/>
          <w:marRight w:val="0"/>
          <w:marTop w:val="0"/>
          <w:marBottom w:val="0"/>
          <w:divBdr>
            <w:top w:val="none" w:sz="0" w:space="0" w:color="auto"/>
            <w:left w:val="none" w:sz="0" w:space="0" w:color="auto"/>
            <w:bottom w:val="none" w:sz="0" w:space="0" w:color="auto"/>
            <w:right w:val="none" w:sz="0" w:space="0" w:color="auto"/>
          </w:divBdr>
        </w:div>
        <w:div w:id="1796675556">
          <w:marLeft w:val="640"/>
          <w:marRight w:val="0"/>
          <w:marTop w:val="0"/>
          <w:marBottom w:val="0"/>
          <w:divBdr>
            <w:top w:val="none" w:sz="0" w:space="0" w:color="auto"/>
            <w:left w:val="none" w:sz="0" w:space="0" w:color="auto"/>
            <w:bottom w:val="none" w:sz="0" w:space="0" w:color="auto"/>
            <w:right w:val="none" w:sz="0" w:space="0" w:color="auto"/>
          </w:divBdr>
        </w:div>
        <w:div w:id="429593106">
          <w:marLeft w:val="640"/>
          <w:marRight w:val="0"/>
          <w:marTop w:val="0"/>
          <w:marBottom w:val="0"/>
          <w:divBdr>
            <w:top w:val="none" w:sz="0" w:space="0" w:color="auto"/>
            <w:left w:val="none" w:sz="0" w:space="0" w:color="auto"/>
            <w:bottom w:val="none" w:sz="0" w:space="0" w:color="auto"/>
            <w:right w:val="none" w:sz="0" w:space="0" w:color="auto"/>
          </w:divBdr>
        </w:div>
        <w:div w:id="1231042809">
          <w:marLeft w:val="640"/>
          <w:marRight w:val="0"/>
          <w:marTop w:val="0"/>
          <w:marBottom w:val="0"/>
          <w:divBdr>
            <w:top w:val="none" w:sz="0" w:space="0" w:color="auto"/>
            <w:left w:val="none" w:sz="0" w:space="0" w:color="auto"/>
            <w:bottom w:val="none" w:sz="0" w:space="0" w:color="auto"/>
            <w:right w:val="none" w:sz="0" w:space="0" w:color="auto"/>
          </w:divBdr>
        </w:div>
        <w:div w:id="1021980229">
          <w:marLeft w:val="640"/>
          <w:marRight w:val="0"/>
          <w:marTop w:val="0"/>
          <w:marBottom w:val="0"/>
          <w:divBdr>
            <w:top w:val="none" w:sz="0" w:space="0" w:color="auto"/>
            <w:left w:val="none" w:sz="0" w:space="0" w:color="auto"/>
            <w:bottom w:val="none" w:sz="0" w:space="0" w:color="auto"/>
            <w:right w:val="none" w:sz="0" w:space="0" w:color="auto"/>
          </w:divBdr>
        </w:div>
        <w:div w:id="772094827">
          <w:marLeft w:val="640"/>
          <w:marRight w:val="0"/>
          <w:marTop w:val="0"/>
          <w:marBottom w:val="0"/>
          <w:divBdr>
            <w:top w:val="none" w:sz="0" w:space="0" w:color="auto"/>
            <w:left w:val="none" w:sz="0" w:space="0" w:color="auto"/>
            <w:bottom w:val="none" w:sz="0" w:space="0" w:color="auto"/>
            <w:right w:val="none" w:sz="0" w:space="0" w:color="auto"/>
          </w:divBdr>
        </w:div>
        <w:div w:id="297877159">
          <w:marLeft w:val="640"/>
          <w:marRight w:val="0"/>
          <w:marTop w:val="0"/>
          <w:marBottom w:val="0"/>
          <w:divBdr>
            <w:top w:val="none" w:sz="0" w:space="0" w:color="auto"/>
            <w:left w:val="none" w:sz="0" w:space="0" w:color="auto"/>
            <w:bottom w:val="none" w:sz="0" w:space="0" w:color="auto"/>
            <w:right w:val="none" w:sz="0" w:space="0" w:color="auto"/>
          </w:divBdr>
        </w:div>
        <w:div w:id="803810978">
          <w:marLeft w:val="640"/>
          <w:marRight w:val="0"/>
          <w:marTop w:val="0"/>
          <w:marBottom w:val="0"/>
          <w:divBdr>
            <w:top w:val="none" w:sz="0" w:space="0" w:color="auto"/>
            <w:left w:val="none" w:sz="0" w:space="0" w:color="auto"/>
            <w:bottom w:val="none" w:sz="0" w:space="0" w:color="auto"/>
            <w:right w:val="none" w:sz="0" w:space="0" w:color="auto"/>
          </w:divBdr>
        </w:div>
        <w:div w:id="377632077">
          <w:marLeft w:val="640"/>
          <w:marRight w:val="0"/>
          <w:marTop w:val="0"/>
          <w:marBottom w:val="0"/>
          <w:divBdr>
            <w:top w:val="none" w:sz="0" w:space="0" w:color="auto"/>
            <w:left w:val="none" w:sz="0" w:space="0" w:color="auto"/>
            <w:bottom w:val="none" w:sz="0" w:space="0" w:color="auto"/>
            <w:right w:val="none" w:sz="0" w:space="0" w:color="auto"/>
          </w:divBdr>
        </w:div>
        <w:div w:id="1587691947">
          <w:marLeft w:val="640"/>
          <w:marRight w:val="0"/>
          <w:marTop w:val="0"/>
          <w:marBottom w:val="0"/>
          <w:divBdr>
            <w:top w:val="none" w:sz="0" w:space="0" w:color="auto"/>
            <w:left w:val="none" w:sz="0" w:space="0" w:color="auto"/>
            <w:bottom w:val="none" w:sz="0" w:space="0" w:color="auto"/>
            <w:right w:val="none" w:sz="0" w:space="0" w:color="auto"/>
          </w:divBdr>
        </w:div>
        <w:div w:id="1380856194">
          <w:marLeft w:val="640"/>
          <w:marRight w:val="0"/>
          <w:marTop w:val="0"/>
          <w:marBottom w:val="0"/>
          <w:divBdr>
            <w:top w:val="none" w:sz="0" w:space="0" w:color="auto"/>
            <w:left w:val="none" w:sz="0" w:space="0" w:color="auto"/>
            <w:bottom w:val="none" w:sz="0" w:space="0" w:color="auto"/>
            <w:right w:val="none" w:sz="0" w:space="0" w:color="auto"/>
          </w:divBdr>
        </w:div>
        <w:div w:id="1532108842">
          <w:marLeft w:val="640"/>
          <w:marRight w:val="0"/>
          <w:marTop w:val="0"/>
          <w:marBottom w:val="0"/>
          <w:divBdr>
            <w:top w:val="none" w:sz="0" w:space="0" w:color="auto"/>
            <w:left w:val="none" w:sz="0" w:space="0" w:color="auto"/>
            <w:bottom w:val="none" w:sz="0" w:space="0" w:color="auto"/>
            <w:right w:val="none" w:sz="0" w:space="0" w:color="auto"/>
          </w:divBdr>
        </w:div>
        <w:div w:id="248124089">
          <w:marLeft w:val="640"/>
          <w:marRight w:val="0"/>
          <w:marTop w:val="0"/>
          <w:marBottom w:val="0"/>
          <w:divBdr>
            <w:top w:val="none" w:sz="0" w:space="0" w:color="auto"/>
            <w:left w:val="none" w:sz="0" w:space="0" w:color="auto"/>
            <w:bottom w:val="none" w:sz="0" w:space="0" w:color="auto"/>
            <w:right w:val="none" w:sz="0" w:space="0" w:color="auto"/>
          </w:divBdr>
        </w:div>
        <w:div w:id="1391004851">
          <w:marLeft w:val="640"/>
          <w:marRight w:val="0"/>
          <w:marTop w:val="0"/>
          <w:marBottom w:val="0"/>
          <w:divBdr>
            <w:top w:val="none" w:sz="0" w:space="0" w:color="auto"/>
            <w:left w:val="none" w:sz="0" w:space="0" w:color="auto"/>
            <w:bottom w:val="none" w:sz="0" w:space="0" w:color="auto"/>
            <w:right w:val="none" w:sz="0" w:space="0" w:color="auto"/>
          </w:divBdr>
        </w:div>
        <w:div w:id="685910995">
          <w:marLeft w:val="640"/>
          <w:marRight w:val="0"/>
          <w:marTop w:val="0"/>
          <w:marBottom w:val="0"/>
          <w:divBdr>
            <w:top w:val="none" w:sz="0" w:space="0" w:color="auto"/>
            <w:left w:val="none" w:sz="0" w:space="0" w:color="auto"/>
            <w:bottom w:val="none" w:sz="0" w:space="0" w:color="auto"/>
            <w:right w:val="none" w:sz="0" w:space="0" w:color="auto"/>
          </w:divBdr>
        </w:div>
        <w:div w:id="1617637070">
          <w:marLeft w:val="640"/>
          <w:marRight w:val="0"/>
          <w:marTop w:val="0"/>
          <w:marBottom w:val="0"/>
          <w:divBdr>
            <w:top w:val="none" w:sz="0" w:space="0" w:color="auto"/>
            <w:left w:val="none" w:sz="0" w:space="0" w:color="auto"/>
            <w:bottom w:val="none" w:sz="0" w:space="0" w:color="auto"/>
            <w:right w:val="none" w:sz="0" w:space="0" w:color="auto"/>
          </w:divBdr>
        </w:div>
        <w:div w:id="541329190">
          <w:marLeft w:val="640"/>
          <w:marRight w:val="0"/>
          <w:marTop w:val="0"/>
          <w:marBottom w:val="0"/>
          <w:divBdr>
            <w:top w:val="none" w:sz="0" w:space="0" w:color="auto"/>
            <w:left w:val="none" w:sz="0" w:space="0" w:color="auto"/>
            <w:bottom w:val="none" w:sz="0" w:space="0" w:color="auto"/>
            <w:right w:val="none" w:sz="0" w:space="0" w:color="auto"/>
          </w:divBdr>
        </w:div>
        <w:div w:id="917711796">
          <w:marLeft w:val="640"/>
          <w:marRight w:val="0"/>
          <w:marTop w:val="0"/>
          <w:marBottom w:val="0"/>
          <w:divBdr>
            <w:top w:val="none" w:sz="0" w:space="0" w:color="auto"/>
            <w:left w:val="none" w:sz="0" w:space="0" w:color="auto"/>
            <w:bottom w:val="none" w:sz="0" w:space="0" w:color="auto"/>
            <w:right w:val="none" w:sz="0" w:space="0" w:color="auto"/>
          </w:divBdr>
        </w:div>
        <w:div w:id="662464820">
          <w:marLeft w:val="640"/>
          <w:marRight w:val="0"/>
          <w:marTop w:val="0"/>
          <w:marBottom w:val="0"/>
          <w:divBdr>
            <w:top w:val="none" w:sz="0" w:space="0" w:color="auto"/>
            <w:left w:val="none" w:sz="0" w:space="0" w:color="auto"/>
            <w:bottom w:val="none" w:sz="0" w:space="0" w:color="auto"/>
            <w:right w:val="none" w:sz="0" w:space="0" w:color="auto"/>
          </w:divBdr>
        </w:div>
        <w:div w:id="344400693">
          <w:marLeft w:val="640"/>
          <w:marRight w:val="0"/>
          <w:marTop w:val="0"/>
          <w:marBottom w:val="0"/>
          <w:divBdr>
            <w:top w:val="none" w:sz="0" w:space="0" w:color="auto"/>
            <w:left w:val="none" w:sz="0" w:space="0" w:color="auto"/>
            <w:bottom w:val="none" w:sz="0" w:space="0" w:color="auto"/>
            <w:right w:val="none" w:sz="0" w:space="0" w:color="auto"/>
          </w:divBdr>
        </w:div>
        <w:div w:id="717582294">
          <w:marLeft w:val="640"/>
          <w:marRight w:val="0"/>
          <w:marTop w:val="0"/>
          <w:marBottom w:val="0"/>
          <w:divBdr>
            <w:top w:val="none" w:sz="0" w:space="0" w:color="auto"/>
            <w:left w:val="none" w:sz="0" w:space="0" w:color="auto"/>
            <w:bottom w:val="none" w:sz="0" w:space="0" w:color="auto"/>
            <w:right w:val="none" w:sz="0" w:space="0" w:color="auto"/>
          </w:divBdr>
        </w:div>
        <w:div w:id="314846993">
          <w:marLeft w:val="640"/>
          <w:marRight w:val="0"/>
          <w:marTop w:val="0"/>
          <w:marBottom w:val="0"/>
          <w:divBdr>
            <w:top w:val="none" w:sz="0" w:space="0" w:color="auto"/>
            <w:left w:val="none" w:sz="0" w:space="0" w:color="auto"/>
            <w:bottom w:val="none" w:sz="0" w:space="0" w:color="auto"/>
            <w:right w:val="none" w:sz="0" w:space="0" w:color="auto"/>
          </w:divBdr>
        </w:div>
        <w:div w:id="833837879">
          <w:marLeft w:val="640"/>
          <w:marRight w:val="0"/>
          <w:marTop w:val="0"/>
          <w:marBottom w:val="0"/>
          <w:divBdr>
            <w:top w:val="none" w:sz="0" w:space="0" w:color="auto"/>
            <w:left w:val="none" w:sz="0" w:space="0" w:color="auto"/>
            <w:bottom w:val="none" w:sz="0" w:space="0" w:color="auto"/>
            <w:right w:val="none" w:sz="0" w:space="0" w:color="auto"/>
          </w:divBdr>
        </w:div>
        <w:div w:id="1996107826">
          <w:marLeft w:val="640"/>
          <w:marRight w:val="0"/>
          <w:marTop w:val="0"/>
          <w:marBottom w:val="0"/>
          <w:divBdr>
            <w:top w:val="none" w:sz="0" w:space="0" w:color="auto"/>
            <w:left w:val="none" w:sz="0" w:space="0" w:color="auto"/>
            <w:bottom w:val="none" w:sz="0" w:space="0" w:color="auto"/>
            <w:right w:val="none" w:sz="0" w:space="0" w:color="auto"/>
          </w:divBdr>
        </w:div>
        <w:div w:id="274139858">
          <w:marLeft w:val="640"/>
          <w:marRight w:val="0"/>
          <w:marTop w:val="0"/>
          <w:marBottom w:val="0"/>
          <w:divBdr>
            <w:top w:val="none" w:sz="0" w:space="0" w:color="auto"/>
            <w:left w:val="none" w:sz="0" w:space="0" w:color="auto"/>
            <w:bottom w:val="none" w:sz="0" w:space="0" w:color="auto"/>
            <w:right w:val="none" w:sz="0" w:space="0" w:color="auto"/>
          </w:divBdr>
        </w:div>
        <w:div w:id="347997301">
          <w:marLeft w:val="640"/>
          <w:marRight w:val="0"/>
          <w:marTop w:val="0"/>
          <w:marBottom w:val="0"/>
          <w:divBdr>
            <w:top w:val="none" w:sz="0" w:space="0" w:color="auto"/>
            <w:left w:val="none" w:sz="0" w:space="0" w:color="auto"/>
            <w:bottom w:val="none" w:sz="0" w:space="0" w:color="auto"/>
            <w:right w:val="none" w:sz="0" w:space="0" w:color="auto"/>
          </w:divBdr>
        </w:div>
        <w:div w:id="103621783">
          <w:marLeft w:val="640"/>
          <w:marRight w:val="0"/>
          <w:marTop w:val="0"/>
          <w:marBottom w:val="0"/>
          <w:divBdr>
            <w:top w:val="none" w:sz="0" w:space="0" w:color="auto"/>
            <w:left w:val="none" w:sz="0" w:space="0" w:color="auto"/>
            <w:bottom w:val="none" w:sz="0" w:space="0" w:color="auto"/>
            <w:right w:val="none" w:sz="0" w:space="0" w:color="auto"/>
          </w:divBdr>
        </w:div>
        <w:div w:id="1020547528">
          <w:marLeft w:val="640"/>
          <w:marRight w:val="0"/>
          <w:marTop w:val="0"/>
          <w:marBottom w:val="0"/>
          <w:divBdr>
            <w:top w:val="none" w:sz="0" w:space="0" w:color="auto"/>
            <w:left w:val="none" w:sz="0" w:space="0" w:color="auto"/>
            <w:bottom w:val="none" w:sz="0" w:space="0" w:color="auto"/>
            <w:right w:val="none" w:sz="0" w:space="0" w:color="auto"/>
          </w:divBdr>
        </w:div>
        <w:div w:id="1951546138">
          <w:marLeft w:val="640"/>
          <w:marRight w:val="0"/>
          <w:marTop w:val="0"/>
          <w:marBottom w:val="0"/>
          <w:divBdr>
            <w:top w:val="none" w:sz="0" w:space="0" w:color="auto"/>
            <w:left w:val="none" w:sz="0" w:space="0" w:color="auto"/>
            <w:bottom w:val="none" w:sz="0" w:space="0" w:color="auto"/>
            <w:right w:val="none" w:sz="0" w:space="0" w:color="auto"/>
          </w:divBdr>
        </w:div>
      </w:divsChild>
    </w:div>
    <w:div w:id="2037729882">
      <w:bodyDiv w:val="1"/>
      <w:marLeft w:val="0"/>
      <w:marRight w:val="0"/>
      <w:marTop w:val="0"/>
      <w:marBottom w:val="0"/>
      <w:divBdr>
        <w:top w:val="none" w:sz="0" w:space="0" w:color="auto"/>
        <w:left w:val="none" w:sz="0" w:space="0" w:color="auto"/>
        <w:bottom w:val="none" w:sz="0" w:space="0" w:color="auto"/>
        <w:right w:val="none" w:sz="0" w:space="0" w:color="auto"/>
      </w:divBdr>
    </w:div>
    <w:div w:id="2043363347">
      <w:bodyDiv w:val="1"/>
      <w:marLeft w:val="0"/>
      <w:marRight w:val="0"/>
      <w:marTop w:val="0"/>
      <w:marBottom w:val="0"/>
      <w:divBdr>
        <w:top w:val="none" w:sz="0" w:space="0" w:color="auto"/>
        <w:left w:val="none" w:sz="0" w:space="0" w:color="auto"/>
        <w:bottom w:val="none" w:sz="0" w:space="0" w:color="auto"/>
        <w:right w:val="none" w:sz="0" w:space="0" w:color="auto"/>
      </w:divBdr>
      <w:divsChild>
        <w:div w:id="170334405">
          <w:marLeft w:val="480"/>
          <w:marRight w:val="0"/>
          <w:marTop w:val="0"/>
          <w:marBottom w:val="0"/>
          <w:divBdr>
            <w:top w:val="none" w:sz="0" w:space="0" w:color="auto"/>
            <w:left w:val="none" w:sz="0" w:space="0" w:color="auto"/>
            <w:bottom w:val="none" w:sz="0" w:space="0" w:color="auto"/>
            <w:right w:val="none" w:sz="0" w:space="0" w:color="auto"/>
          </w:divBdr>
        </w:div>
        <w:div w:id="1160773952">
          <w:marLeft w:val="480"/>
          <w:marRight w:val="0"/>
          <w:marTop w:val="0"/>
          <w:marBottom w:val="0"/>
          <w:divBdr>
            <w:top w:val="none" w:sz="0" w:space="0" w:color="auto"/>
            <w:left w:val="none" w:sz="0" w:space="0" w:color="auto"/>
            <w:bottom w:val="none" w:sz="0" w:space="0" w:color="auto"/>
            <w:right w:val="none" w:sz="0" w:space="0" w:color="auto"/>
          </w:divBdr>
        </w:div>
        <w:div w:id="2250546">
          <w:marLeft w:val="480"/>
          <w:marRight w:val="0"/>
          <w:marTop w:val="0"/>
          <w:marBottom w:val="0"/>
          <w:divBdr>
            <w:top w:val="none" w:sz="0" w:space="0" w:color="auto"/>
            <w:left w:val="none" w:sz="0" w:space="0" w:color="auto"/>
            <w:bottom w:val="none" w:sz="0" w:space="0" w:color="auto"/>
            <w:right w:val="none" w:sz="0" w:space="0" w:color="auto"/>
          </w:divBdr>
        </w:div>
        <w:div w:id="1064136647">
          <w:marLeft w:val="480"/>
          <w:marRight w:val="0"/>
          <w:marTop w:val="0"/>
          <w:marBottom w:val="0"/>
          <w:divBdr>
            <w:top w:val="none" w:sz="0" w:space="0" w:color="auto"/>
            <w:left w:val="none" w:sz="0" w:space="0" w:color="auto"/>
            <w:bottom w:val="none" w:sz="0" w:space="0" w:color="auto"/>
            <w:right w:val="none" w:sz="0" w:space="0" w:color="auto"/>
          </w:divBdr>
        </w:div>
        <w:div w:id="1063210571">
          <w:marLeft w:val="480"/>
          <w:marRight w:val="0"/>
          <w:marTop w:val="0"/>
          <w:marBottom w:val="0"/>
          <w:divBdr>
            <w:top w:val="none" w:sz="0" w:space="0" w:color="auto"/>
            <w:left w:val="none" w:sz="0" w:space="0" w:color="auto"/>
            <w:bottom w:val="none" w:sz="0" w:space="0" w:color="auto"/>
            <w:right w:val="none" w:sz="0" w:space="0" w:color="auto"/>
          </w:divBdr>
        </w:div>
        <w:div w:id="695034443">
          <w:marLeft w:val="480"/>
          <w:marRight w:val="0"/>
          <w:marTop w:val="0"/>
          <w:marBottom w:val="0"/>
          <w:divBdr>
            <w:top w:val="none" w:sz="0" w:space="0" w:color="auto"/>
            <w:left w:val="none" w:sz="0" w:space="0" w:color="auto"/>
            <w:bottom w:val="none" w:sz="0" w:space="0" w:color="auto"/>
            <w:right w:val="none" w:sz="0" w:space="0" w:color="auto"/>
          </w:divBdr>
        </w:div>
        <w:div w:id="82268805">
          <w:marLeft w:val="480"/>
          <w:marRight w:val="0"/>
          <w:marTop w:val="0"/>
          <w:marBottom w:val="0"/>
          <w:divBdr>
            <w:top w:val="none" w:sz="0" w:space="0" w:color="auto"/>
            <w:left w:val="none" w:sz="0" w:space="0" w:color="auto"/>
            <w:bottom w:val="none" w:sz="0" w:space="0" w:color="auto"/>
            <w:right w:val="none" w:sz="0" w:space="0" w:color="auto"/>
          </w:divBdr>
        </w:div>
        <w:div w:id="1323193662">
          <w:marLeft w:val="480"/>
          <w:marRight w:val="0"/>
          <w:marTop w:val="0"/>
          <w:marBottom w:val="0"/>
          <w:divBdr>
            <w:top w:val="none" w:sz="0" w:space="0" w:color="auto"/>
            <w:left w:val="none" w:sz="0" w:space="0" w:color="auto"/>
            <w:bottom w:val="none" w:sz="0" w:space="0" w:color="auto"/>
            <w:right w:val="none" w:sz="0" w:space="0" w:color="auto"/>
          </w:divBdr>
        </w:div>
        <w:div w:id="1290428821">
          <w:marLeft w:val="480"/>
          <w:marRight w:val="0"/>
          <w:marTop w:val="0"/>
          <w:marBottom w:val="0"/>
          <w:divBdr>
            <w:top w:val="none" w:sz="0" w:space="0" w:color="auto"/>
            <w:left w:val="none" w:sz="0" w:space="0" w:color="auto"/>
            <w:bottom w:val="none" w:sz="0" w:space="0" w:color="auto"/>
            <w:right w:val="none" w:sz="0" w:space="0" w:color="auto"/>
          </w:divBdr>
        </w:div>
        <w:div w:id="1094587958">
          <w:marLeft w:val="480"/>
          <w:marRight w:val="0"/>
          <w:marTop w:val="0"/>
          <w:marBottom w:val="0"/>
          <w:divBdr>
            <w:top w:val="none" w:sz="0" w:space="0" w:color="auto"/>
            <w:left w:val="none" w:sz="0" w:space="0" w:color="auto"/>
            <w:bottom w:val="none" w:sz="0" w:space="0" w:color="auto"/>
            <w:right w:val="none" w:sz="0" w:space="0" w:color="auto"/>
          </w:divBdr>
        </w:div>
        <w:div w:id="358121401">
          <w:marLeft w:val="480"/>
          <w:marRight w:val="0"/>
          <w:marTop w:val="0"/>
          <w:marBottom w:val="0"/>
          <w:divBdr>
            <w:top w:val="none" w:sz="0" w:space="0" w:color="auto"/>
            <w:left w:val="none" w:sz="0" w:space="0" w:color="auto"/>
            <w:bottom w:val="none" w:sz="0" w:space="0" w:color="auto"/>
            <w:right w:val="none" w:sz="0" w:space="0" w:color="auto"/>
          </w:divBdr>
        </w:div>
        <w:div w:id="457340717">
          <w:marLeft w:val="480"/>
          <w:marRight w:val="0"/>
          <w:marTop w:val="0"/>
          <w:marBottom w:val="0"/>
          <w:divBdr>
            <w:top w:val="none" w:sz="0" w:space="0" w:color="auto"/>
            <w:left w:val="none" w:sz="0" w:space="0" w:color="auto"/>
            <w:bottom w:val="none" w:sz="0" w:space="0" w:color="auto"/>
            <w:right w:val="none" w:sz="0" w:space="0" w:color="auto"/>
          </w:divBdr>
        </w:div>
        <w:div w:id="737552245">
          <w:marLeft w:val="480"/>
          <w:marRight w:val="0"/>
          <w:marTop w:val="0"/>
          <w:marBottom w:val="0"/>
          <w:divBdr>
            <w:top w:val="none" w:sz="0" w:space="0" w:color="auto"/>
            <w:left w:val="none" w:sz="0" w:space="0" w:color="auto"/>
            <w:bottom w:val="none" w:sz="0" w:space="0" w:color="auto"/>
            <w:right w:val="none" w:sz="0" w:space="0" w:color="auto"/>
          </w:divBdr>
        </w:div>
        <w:div w:id="1197620214">
          <w:marLeft w:val="480"/>
          <w:marRight w:val="0"/>
          <w:marTop w:val="0"/>
          <w:marBottom w:val="0"/>
          <w:divBdr>
            <w:top w:val="none" w:sz="0" w:space="0" w:color="auto"/>
            <w:left w:val="none" w:sz="0" w:space="0" w:color="auto"/>
            <w:bottom w:val="none" w:sz="0" w:space="0" w:color="auto"/>
            <w:right w:val="none" w:sz="0" w:space="0" w:color="auto"/>
          </w:divBdr>
        </w:div>
        <w:div w:id="2019236301">
          <w:marLeft w:val="480"/>
          <w:marRight w:val="0"/>
          <w:marTop w:val="0"/>
          <w:marBottom w:val="0"/>
          <w:divBdr>
            <w:top w:val="none" w:sz="0" w:space="0" w:color="auto"/>
            <w:left w:val="none" w:sz="0" w:space="0" w:color="auto"/>
            <w:bottom w:val="none" w:sz="0" w:space="0" w:color="auto"/>
            <w:right w:val="none" w:sz="0" w:space="0" w:color="auto"/>
          </w:divBdr>
        </w:div>
        <w:div w:id="1770735155">
          <w:marLeft w:val="480"/>
          <w:marRight w:val="0"/>
          <w:marTop w:val="0"/>
          <w:marBottom w:val="0"/>
          <w:divBdr>
            <w:top w:val="none" w:sz="0" w:space="0" w:color="auto"/>
            <w:left w:val="none" w:sz="0" w:space="0" w:color="auto"/>
            <w:bottom w:val="none" w:sz="0" w:space="0" w:color="auto"/>
            <w:right w:val="none" w:sz="0" w:space="0" w:color="auto"/>
          </w:divBdr>
        </w:div>
        <w:div w:id="696547749">
          <w:marLeft w:val="480"/>
          <w:marRight w:val="0"/>
          <w:marTop w:val="0"/>
          <w:marBottom w:val="0"/>
          <w:divBdr>
            <w:top w:val="none" w:sz="0" w:space="0" w:color="auto"/>
            <w:left w:val="none" w:sz="0" w:space="0" w:color="auto"/>
            <w:bottom w:val="none" w:sz="0" w:space="0" w:color="auto"/>
            <w:right w:val="none" w:sz="0" w:space="0" w:color="auto"/>
          </w:divBdr>
        </w:div>
        <w:div w:id="1347319900">
          <w:marLeft w:val="480"/>
          <w:marRight w:val="0"/>
          <w:marTop w:val="0"/>
          <w:marBottom w:val="0"/>
          <w:divBdr>
            <w:top w:val="none" w:sz="0" w:space="0" w:color="auto"/>
            <w:left w:val="none" w:sz="0" w:space="0" w:color="auto"/>
            <w:bottom w:val="none" w:sz="0" w:space="0" w:color="auto"/>
            <w:right w:val="none" w:sz="0" w:space="0" w:color="auto"/>
          </w:divBdr>
        </w:div>
        <w:div w:id="327681219">
          <w:marLeft w:val="480"/>
          <w:marRight w:val="0"/>
          <w:marTop w:val="0"/>
          <w:marBottom w:val="0"/>
          <w:divBdr>
            <w:top w:val="none" w:sz="0" w:space="0" w:color="auto"/>
            <w:left w:val="none" w:sz="0" w:space="0" w:color="auto"/>
            <w:bottom w:val="none" w:sz="0" w:space="0" w:color="auto"/>
            <w:right w:val="none" w:sz="0" w:space="0" w:color="auto"/>
          </w:divBdr>
        </w:div>
        <w:div w:id="684671526">
          <w:marLeft w:val="480"/>
          <w:marRight w:val="0"/>
          <w:marTop w:val="0"/>
          <w:marBottom w:val="0"/>
          <w:divBdr>
            <w:top w:val="none" w:sz="0" w:space="0" w:color="auto"/>
            <w:left w:val="none" w:sz="0" w:space="0" w:color="auto"/>
            <w:bottom w:val="none" w:sz="0" w:space="0" w:color="auto"/>
            <w:right w:val="none" w:sz="0" w:space="0" w:color="auto"/>
          </w:divBdr>
        </w:div>
        <w:div w:id="1392997288">
          <w:marLeft w:val="480"/>
          <w:marRight w:val="0"/>
          <w:marTop w:val="0"/>
          <w:marBottom w:val="0"/>
          <w:divBdr>
            <w:top w:val="none" w:sz="0" w:space="0" w:color="auto"/>
            <w:left w:val="none" w:sz="0" w:space="0" w:color="auto"/>
            <w:bottom w:val="none" w:sz="0" w:space="0" w:color="auto"/>
            <w:right w:val="none" w:sz="0" w:space="0" w:color="auto"/>
          </w:divBdr>
        </w:div>
        <w:div w:id="651301697">
          <w:marLeft w:val="480"/>
          <w:marRight w:val="0"/>
          <w:marTop w:val="0"/>
          <w:marBottom w:val="0"/>
          <w:divBdr>
            <w:top w:val="none" w:sz="0" w:space="0" w:color="auto"/>
            <w:left w:val="none" w:sz="0" w:space="0" w:color="auto"/>
            <w:bottom w:val="none" w:sz="0" w:space="0" w:color="auto"/>
            <w:right w:val="none" w:sz="0" w:space="0" w:color="auto"/>
          </w:divBdr>
        </w:div>
        <w:div w:id="1144813706">
          <w:marLeft w:val="480"/>
          <w:marRight w:val="0"/>
          <w:marTop w:val="0"/>
          <w:marBottom w:val="0"/>
          <w:divBdr>
            <w:top w:val="none" w:sz="0" w:space="0" w:color="auto"/>
            <w:left w:val="none" w:sz="0" w:space="0" w:color="auto"/>
            <w:bottom w:val="none" w:sz="0" w:space="0" w:color="auto"/>
            <w:right w:val="none" w:sz="0" w:space="0" w:color="auto"/>
          </w:divBdr>
        </w:div>
        <w:div w:id="1860578947">
          <w:marLeft w:val="480"/>
          <w:marRight w:val="0"/>
          <w:marTop w:val="0"/>
          <w:marBottom w:val="0"/>
          <w:divBdr>
            <w:top w:val="none" w:sz="0" w:space="0" w:color="auto"/>
            <w:left w:val="none" w:sz="0" w:space="0" w:color="auto"/>
            <w:bottom w:val="none" w:sz="0" w:space="0" w:color="auto"/>
            <w:right w:val="none" w:sz="0" w:space="0" w:color="auto"/>
          </w:divBdr>
        </w:div>
        <w:div w:id="1802914453">
          <w:marLeft w:val="480"/>
          <w:marRight w:val="0"/>
          <w:marTop w:val="0"/>
          <w:marBottom w:val="0"/>
          <w:divBdr>
            <w:top w:val="none" w:sz="0" w:space="0" w:color="auto"/>
            <w:left w:val="none" w:sz="0" w:space="0" w:color="auto"/>
            <w:bottom w:val="none" w:sz="0" w:space="0" w:color="auto"/>
            <w:right w:val="none" w:sz="0" w:space="0" w:color="auto"/>
          </w:divBdr>
        </w:div>
        <w:div w:id="1347559663">
          <w:marLeft w:val="480"/>
          <w:marRight w:val="0"/>
          <w:marTop w:val="0"/>
          <w:marBottom w:val="0"/>
          <w:divBdr>
            <w:top w:val="none" w:sz="0" w:space="0" w:color="auto"/>
            <w:left w:val="none" w:sz="0" w:space="0" w:color="auto"/>
            <w:bottom w:val="none" w:sz="0" w:space="0" w:color="auto"/>
            <w:right w:val="none" w:sz="0" w:space="0" w:color="auto"/>
          </w:divBdr>
        </w:div>
        <w:div w:id="1927108166">
          <w:marLeft w:val="480"/>
          <w:marRight w:val="0"/>
          <w:marTop w:val="0"/>
          <w:marBottom w:val="0"/>
          <w:divBdr>
            <w:top w:val="none" w:sz="0" w:space="0" w:color="auto"/>
            <w:left w:val="none" w:sz="0" w:space="0" w:color="auto"/>
            <w:bottom w:val="none" w:sz="0" w:space="0" w:color="auto"/>
            <w:right w:val="none" w:sz="0" w:space="0" w:color="auto"/>
          </w:divBdr>
        </w:div>
        <w:div w:id="1849321011">
          <w:marLeft w:val="480"/>
          <w:marRight w:val="0"/>
          <w:marTop w:val="0"/>
          <w:marBottom w:val="0"/>
          <w:divBdr>
            <w:top w:val="none" w:sz="0" w:space="0" w:color="auto"/>
            <w:left w:val="none" w:sz="0" w:space="0" w:color="auto"/>
            <w:bottom w:val="none" w:sz="0" w:space="0" w:color="auto"/>
            <w:right w:val="none" w:sz="0" w:space="0" w:color="auto"/>
          </w:divBdr>
        </w:div>
        <w:div w:id="1407146408">
          <w:marLeft w:val="480"/>
          <w:marRight w:val="0"/>
          <w:marTop w:val="0"/>
          <w:marBottom w:val="0"/>
          <w:divBdr>
            <w:top w:val="none" w:sz="0" w:space="0" w:color="auto"/>
            <w:left w:val="none" w:sz="0" w:space="0" w:color="auto"/>
            <w:bottom w:val="none" w:sz="0" w:space="0" w:color="auto"/>
            <w:right w:val="none" w:sz="0" w:space="0" w:color="auto"/>
          </w:divBdr>
        </w:div>
        <w:div w:id="505949862">
          <w:marLeft w:val="480"/>
          <w:marRight w:val="0"/>
          <w:marTop w:val="0"/>
          <w:marBottom w:val="0"/>
          <w:divBdr>
            <w:top w:val="none" w:sz="0" w:space="0" w:color="auto"/>
            <w:left w:val="none" w:sz="0" w:space="0" w:color="auto"/>
            <w:bottom w:val="none" w:sz="0" w:space="0" w:color="auto"/>
            <w:right w:val="none" w:sz="0" w:space="0" w:color="auto"/>
          </w:divBdr>
        </w:div>
        <w:div w:id="568425609">
          <w:marLeft w:val="480"/>
          <w:marRight w:val="0"/>
          <w:marTop w:val="0"/>
          <w:marBottom w:val="0"/>
          <w:divBdr>
            <w:top w:val="none" w:sz="0" w:space="0" w:color="auto"/>
            <w:left w:val="none" w:sz="0" w:space="0" w:color="auto"/>
            <w:bottom w:val="none" w:sz="0" w:space="0" w:color="auto"/>
            <w:right w:val="none" w:sz="0" w:space="0" w:color="auto"/>
          </w:divBdr>
        </w:div>
        <w:div w:id="1102871492">
          <w:marLeft w:val="480"/>
          <w:marRight w:val="0"/>
          <w:marTop w:val="0"/>
          <w:marBottom w:val="0"/>
          <w:divBdr>
            <w:top w:val="none" w:sz="0" w:space="0" w:color="auto"/>
            <w:left w:val="none" w:sz="0" w:space="0" w:color="auto"/>
            <w:bottom w:val="none" w:sz="0" w:space="0" w:color="auto"/>
            <w:right w:val="none" w:sz="0" w:space="0" w:color="auto"/>
          </w:divBdr>
        </w:div>
        <w:div w:id="1039744581">
          <w:marLeft w:val="480"/>
          <w:marRight w:val="0"/>
          <w:marTop w:val="0"/>
          <w:marBottom w:val="0"/>
          <w:divBdr>
            <w:top w:val="none" w:sz="0" w:space="0" w:color="auto"/>
            <w:left w:val="none" w:sz="0" w:space="0" w:color="auto"/>
            <w:bottom w:val="none" w:sz="0" w:space="0" w:color="auto"/>
            <w:right w:val="none" w:sz="0" w:space="0" w:color="auto"/>
          </w:divBdr>
        </w:div>
        <w:div w:id="144323576">
          <w:marLeft w:val="480"/>
          <w:marRight w:val="0"/>
          <w:marTop w:val="0"/>
          <w:marBottom w:val="0"/>
          <w:divBdr>
            <w:top w:val="none" w:sz="0" w:space="0" w:color="auto"/>
            <w:left w:val="none" w:sz="0" w:space="0" w:color="auto"/>
            <w:bottom w:val="none" w:sz="0" w:space="0" w:color="auto"/>
            <w:right w:val="none" w:sz="0" w:space="0" w:color="auto"/>
          </w:divBdr>
        </w:div>
        <w:div w:id="1106383753">
          <w:marLeft w:val="480"/>
          <w:marRight w:val="0"/>
          <w:marTop w:val="0"/>
          <w:marBottom w:val="0"/>
          <w:divBdr>
            <w:top w:val="none" w:sz="0" w:space="0" w:color="auto"/>
            <w:left w:val="none" w:sz="0" w:space="0" w:color="auto"/>
            <w:bottom w:val="none" w:sz="0" w:space="0" w:color="auto"/>
            <w:right w:val="none" w:sz="0" w:space="0" w:color="auto"/>
          </w:divBdr>
        </w:div>
        <w:div w:id="165487354">
          <w:marLeft w:val="480"/>
          <w:marRight w:val="0"/>
          <w:marTop w:val="0"/>
          <w:marBottom w:val="0"/>
          <w:divBdr>
            <w:top w:val="none" w:sz="0" w:space="0" w:color="auto"/>
            <w:left w:val="none" w:sz="0" w:space="0" w:color="auto"/>
            <w:bottom w:val="none" w:sz="0" w:space="0" w:color="auto"/>
            <w:right w:val="none" w:sz="0" w:space="0" w:color="auto"/>
          </w:divBdr>
        </w:div>
        <w:div w:id="1554539147">
          <w:marLeft w:val="480"/>
          <w:marRight w:val="0"/>
          <w:marTop w:val="0"/>
          <w:marBottom w:val="0"/>
          <w:divBdr>
            <w:top w:val="none" w:sz="0" w:space="0" w:color="auto"/>
            <w:left w:val="none" w:sz="0" w:space="0" w:color="auto"/>
            <w:bottom w:val="none" w:sz="0" w:space="0" w:color="auto"/>
            <w:right w:val="none" w:sz="0" w:space="0" w:color="auto"/>
          </w:divBdr>
        </w:div>
        <w:div w:id="577984345">
          <w:marLeft w:val="480"/>
          <w:marRight w:val="0"/>
          <w:marTop w:val="0"/>
          <w:marBottom w:val="0"/>
          <w:divBdr>
            <w:top w:val="none" w:sz="0" w:space="0" w:color="auto"/>
            <w:left w:val="none" w:sz="0" w:space="0" w:color="auto"/>
            <w:bottom w:val="none" w:sz="0" w:space="0" w:color="auto"/>
            <w:right w:val="none" w:sz="0" w:space="0" w:color="auto"/>
          </w:divBdr>
        </w:div>
        <w:div w:id="69231140">
          <w:marLeft w:val="480"/>
          <w:marRight w:val="0"/>
          <w:marTop w:val="0"/>
          <w:marBottom w:val="0"/>
          <w:divBdr>
            <w:top w:val="none" w:sz="0" w:space="0" w:color="auto"/>
            <w:left w:val="none" w:sz="0" w:space="0" w:color="auto"/>
            <w:bottom w:val="none" w:sz="0" w:space="0" w:color="auto"/>
            <w:right w:val="none" w:sz="0" w:space="0" w:color="auto"/>
          </w:divBdr>
        </w:div>
        <w:div w:id="377971547">
          <w:marLeft w:val="480"/>
          <w:marRight w:val="0"/>
          <w:marTop w:val="0"/>
          <w:marBottom w:val="0"/>
          <w:divBdr>
            <w:top w:val="none" w:sz="0" w:space="0" w:color="auto"/>
            <w:left w:val="none" w:sz="0" w:space="0" w:color="auto"/>
            <w:bottom w:val="none" w:sz="0" w:space="0" w:color="auto"/>
            <w:right w:val="none" w:sz="0" w:space="0" w:color="auto"/>
          </w:divBdr>
        </w:div>
        <w:div w:id="838813325">
          <w:marLeft w:val="480"/>
          <w:marRight w:val="0"/>
          <w:marTop w:val="0"/>
          <w:marBottom w:val="0"/>
          <w:divBdr>
            <w:top w:val="none" w:sz="0" w:space="0" w:color="auto"/>
            <w:left w:val="none" w:sz="0" w:space="0" w:color="auto"/>
            <w:bottom w:val="none" w:sz="0" w:space="0" w:color="auto"/>
            <w:right w:val="none" w:sz="0" w:space="0" w:color="auto"/>
          </w:divBdr>
        </w:div>
        <w:div w:id="588658466">
          <w:marLeft w:val="480"/>
          <w:marRight w:val="0"/>
          <w:marTop w:val="0"/>
          <w:marBottom w:val="0"/>
          <w:divBdr>
            <w:top w:val="none" w:sz="0" w:space="0" w:color="auto"/>
            <w:left w:val="none" w:sz="0" w:space="0" w:color="auto"/>
            <w:bottom w:val="none" w:sz="0" w:space="0" w:color="auto"/>
            <w:right w:val="none" w:sz="0" w:space="0" w:color="auto"/>
          </w:divBdr>
        </w:div>
        <w:div w:id="418408298">
          <w:marLeft w:val="480"/>
          <w:marRight w:val="0"/>
          <w:marTop w:val="0"/>
          <w:marBottom w:val="0"/>
          <w:divBdr>
            <w:top w:val="none" w:sz="0" w:space="0" w:color="auto"/>
            <w:left w:val="none" w:sz="0" w:space="0" w:color="auto"/>
            <w:bottom w:val="none" w:sz="0" w:space="0" w:color="auto"/>
            <w:right w:val="none" w:sz="0" w:space="0" w:color="auto"/>
          </w:divBdr>
        </w:div>
        <w:div w:id="2088453624">
          <w:marLeft w:val="480"/>
          <w:marRight w:val="0"/>
          <w:marTop w:val="0"/>
          <w:marBottom w:val="0"/>
          <w:divBdr>
            <w:top w:val="none" w:sz="0" w:space="0" w:color="auto"/>
            <w:left w:val="none" w:sz="0" w:space="0" w:color="auto"/>
            <w:bottom w:val="none" w:sz="0" w:space="0" w:color="auto"/>
            <w:right w:val="none" w:sz="0" w:space="0" w:color="auto"/>
          </w:divBdr>
        </w:div>
        <w:div w:id="1761633157">
          <w:marLeft w:val="480"/>
          <w:marRight w:val="0"/>
          <w:marTop w:val="0"/>
          <w:marBottom w:val="0"/>
          <w:divBdr>
            <w:top w:val="none" w:sz="0" w:space="0" w:color="auto"/>
            <w:left w:val="none" w:sz="0" w:space="0" w:color="auto"/>
            <w:bottom w:val="none" w:sz="0" w:space="0" w:color="auto"/>
            <w:right w:val="none" w:sz="0" w:space="0" w:color="auto"/>
          </w:divBdr>
        </w:div>
        <w:div w:id="2081324854">
          <w:marLeft w:val="480"/>
          <w:marRight w:val="0"/>
          <w:marTop w:val="0"/>
          <w:marBottom w:val="0"/>
          <w:divBdr>
            <w:top w:val="none" w:sz="0" w:space="0" w:color="auto"/>
            <w:left w:val="none" w:sz="0" w:space="0" w:color="auto"/>
            <w:bottom w:val="none" w:sz="0" w:space="0" w:color="auto"/>
            <w:right w:val="none" w:sz="0" w:space="0" w:color="auto"/>
          </w:divBdr>
        </w:div>
        <w:div w:id="1613512186">
          <w:marLeft w:val="480"/>
          <w:marRight w:val="0"/>
          <w:marTop w:val="0"/>
          <w:marBottom w:val="0"/>
          <w:divBdr>
            <w:top w:val="none" w:sz="0" w:space="0" w:color="auto"/>
            <w:left w:val="none" w:sz="0" w:space="0" w:color="auto"/>
            <w:bottom w:val="none" w:sz="0" w:space="0" w:color="auto"/>
            <w:right w:val="none" w:sz="0" w:space="0" w:color="auto"/>
          </w:divBdr>
        </w:div>
        <w:div w:id="974676925">
          <w:marLeft w:val="480"/>
          <w:marRight w:val="0"/>
          <w:marTop w:val="0"/>
          <w:marBottom w:val="0"/>
          <w:divBdr>
            <w:top w:val="none" w:sz="0" w:space="0" w:color="auto"/>
            <w:left w:val="none" w:sz="0" w:space="0" w:color="auto"/>
            <w:bottom w:val="none" w:sz="0" w:space="0" w:color="auto"/>
            <w:right w:val="none" w:sz="0" w:space="0" w:color="auto"/>
          </w:divBdr>
        </w:div>
        <w:div w:id="1922979076">
          <w:marLeft w:val="480"/>
          <w:marRight w:val="0"/>
          <w:marTop w:val="0"/>
          <w:marBottom w:val="0"/>
          <w:divBdr>
            <w:top w:val="none" w:sz="0" w:space="0" w:color="auto"/>
            <w:left w:val="none" w:sz="0" w:space="0" w:color="auto"/>
            <w:bottom w:val="none" w:sz="0" w:space="0" w:color="auto"/>
            <w:right w:val="none" w:sz="0" w:space="0" w:color="auto"/>
          </w:divBdr>
        </w:div>
        <w:div w:id="289558860">
          <w:marLeft w:val="480"/>
          <w:marRight w:val="0"/>
          <w:marTop w:val="0"/>
          <w:marBottom w:val="0"/>
          <w:divBdr>
            <w:top w:val="none" w:sz="0" w:space="0" w:color="auto"/>
            <w:left w:val="none" w:sz="0" w:space="0" w:color="auto"/>
            <w:bottom w:val="none" w:sz="0" w:space="0" w:color="auto"/>
            <w:right w:val="none" w:sz="0" w:space="0" w:color="auto"/>
          </w:divBdr>
        </w:div>
        <w:div w:id="1866017992">
          <w:marLeft w:val="480"/>
          <w:marRight w:val="0"/>
          <w:marTop w:val="0"/>
          <w:marBottom w:val="0"/>
          <w:divBdr>
            <w:top w:val="none" w:sz="0" w:space="0" w:color="auto"/>
            <w:left w:val="none" w:sz="0" w:space="0" w:color="auto"/>
            <w:bottom w:val="none" w:sz="0" w:space="0" w:color="auto"/>
            <w:right w:val="none" w:sz="0" w:space="0" w:color="auto"/>
          </w:divBdr>
        </w:div>
        <w:div w:id="208568232">
          <w:marLeft w:val="480"/>
          <w:marRight w:val="0"/>
          <w:marTop w:val="0"/>
          <w:marBottom w:val="0"/>
          <w:divBdr>
            <w:top w:val="none" w:sz="0" w:space="0" w:color="auto"/>
            <w:left w:val="none" w:sz="0" w:space="0" w:color="auto"/>
            <w:bottom w:val="none" w:sz="0" w:space="0" w:color="auto"/>
            <w:right w:val="none" w:sz="0" w:space="0" w:color="auto"/>
          </w:divBdr>
        </w:div>
        <w:div w:id="69932607">
          <w:marLeft w:val="480"/>
          <w:marRight w:val="0"/>
          <w:marTop w:val="0"/>
          <w:marBottom w:val="0"/>
          <w:divBdr>
            <w:top w:val="none" w:sz="0" w:space="0" w:color="auto"/>
            <w:left w:val="none" w:sz="0" w:space="0" w:color="auto"/>
            <w:bottom w:val="none" w:sz="0" w:space="0" w:color="auto"/>
            <w:right w:val="none" w:sz="0" w:space="0" w:color="auto"/>
          </w:divBdr>
        </w:div>
        <w:div w:id="2024937463">
          <w:marLeft w:val="480"/>
          <w:marRight w:val="0"/>
          <w:marTop w:val="0"/>
          <w:marBottom w:val="0"/>
          <w:divBdr>
            <w:top w:val="none" w:sz="0" w:space="0" w:color="auto"/>
            <w:left w:val="none" w:sz="0" w:space="0" w:color="auto"/>
            <w:bottom w:val="none" w:sz="0" w:space="0" w:color="auto"/>
            <w:right w:val="none" w:sz="0" w:space="0" w:color="auto"/>
          </w:divBdr>
        </w:div>
      </w:divsChild>
    </w:div>
    <w:div w:id="2043554357">
      <w:bodyDiv w:val="1"/>
      <w:marLeft w:val="0"/>
      <w:marRight w:val="0"/>
      <w:marTop w:val="0"/>
      <w:marBottom w:val="0"/>
      <w:divBdr>
        <w:top w:val="none" w:sz="0" w:space="0" w:color="auto"/>
        <w:left w:val="none" w:sz="0" w:space="0" w:color="auto"/>
        <w:bottom w:val="none" w:sz="0" w:space="0" w:color="auto"/>
        <w:right w:val="none" w:sz="0" w:space="0" w:color="auto"/>
      </w:divBdr>
    </w:div>
    <w:div w:id="2059432980">
      <w:bodyDiv w:val="1"/>
      <w:marLeft w:val="0"/>
      <w:marRight w:val="0"/>
      <w:marTop w:val="0"/>
      <w:marBottom w:val="0"/>
      <w:divBdr>
        <w:top w:val="none" w:sz="0" w:space="0" w:color="auto"/>
        <w:left w:val="none" w:sz="0" w:space="0" w:color="auto"/>
        <w:bottom w:val="none" w:sz="0" w:space="0" w:color="auto"/>
        <w:right w:val="none" w:sz="0" w:space="0" w:color="auto"/>
      </w:divBdr>
    </w:div>
    <w:div w:id="2075741639">
      <w:bodyDiv w:val="1"/>
      <w:marLeft w:val="0"/>
      <w:marRight w:val="0"/>
      <w:marTop w:val="0"/>
      <w:marBottom w:val="0"/>
      <w:divBdr>
        <w:top w:val="none" w:sz="0" w:space="0" w:color="auto"/>
        <w:left w:val="none" w:sz="0" w:space="0" w:color="auto"/>
        <w:bottom w:val="none" w:sz="0" w:space="0" w:color="auto"/>
        <w:right w:val="none" w:sz="0" w:space="0" w:color="auto"/>
      </w:divBdr>
    </w:div>
    <w:div w:id="2090612442">
      <w:bodyDiv w:val="1"/>
      <w:marLeft w:val="0"/>
      <w:marRight w:val="0"/>
      <w:marTop w:val="0"/>
      <w:marBottom w:val="0"/>
      <w:divBdr>
        <w:top w:val="none" w:sz="0" w:space="0" w:color="auto"/>
        <w:left w:val="none" w:sz="0" w:space="0" w:color="auto"/>
        <w:bottom w:val="none" w:sz="0" w:space="0" w:color="auto"/>
        <w:right w:val="none" w:sz="0" w:space="0" w:color="auto"/>
      </w:divBdr>
    </w:div>
    <w:div w:id="2091997849">
      <w:bodyDiv w:val="1"/>
      <w:marLeft w:val="0"/>
      <w:marRight w:val="0"/>
      <w:marTop w:val="0"/>
      <w:marBottom w:val="0"/>
      <w:divBdr>
        <w:top w:val="none" w:sz="0" w:space="0" w:color="auto"/>
        <w:left w:val="none" w:sz="0" w:space="0" w:color="auto"/>
        <w:bottom w:val="none" w:sz="0" w:space="0" w:color="auto"/>
        <w:right w:val="none" w:sz="0" w:space="0" w:color="auto"/>
      </w:divBdr>
    </w:div>
    <w:div w:id="2100059935">
      <w:bodyDiv w:val="1"/>
      <w:marLeft w:val="0"/>
      <w:marRight w:val="0"/>
      <w:marTop w:val="0"/>
      <w:marBottom w:val="0"/>
      <w:divBdr>
        <w:top w:val="none" w:sz="0" w:space="0" w:color="auto"/>
        <w:left w:val="none" w:sz="0" w:space="0" w:color="auto"/>
        <w:bottom w:val="none" w:sz="0" w:space="0" w:color="auto"/>
        <w:right w:val="none" w:sz="0" w:space="0" w:color="auto"/>
      </w:divBdr>
    </w:div>
    <w:div w:id="2101019042">
      <w:bodyDiv w:val="1"/>
      <w:marLeft w:val="0"/>
      <w:marRight w:val="0"/>
      <w:marTop w:val="0"/>
      <w:marBottom w:val="0"/>
      <w:divBdr>
        <w:top w:val="none" w:sz="0" w:space="0" w:color="auto"/>
        <w:left w:val="none" w:sz="0" w:space="0" w:color="auto"/>
        <w:bottom w:val="none" w:sz="0" w:space="0" w:color="auto"/>
        <w:right w:val="none" w:sz="0" w:space="0" w:color="auto"/>
      </w:divBdr>
    </w:div>
    <w:div w:id="2105108099">
      <w:bodyDiv w:val="1"/>
      <w:marLeft w:val="0"/>
      <w:marRight w:val="0"/>
      <w:marTop w:val="0"/>
      <w:marBottom w:val="0"/>
      <w:divBdr>
        <w:top w:val="none" w:sz="0" w:space="0" w:color="auto"/>
        <w:left w:val="none" w:sz="0" w:space="0" w:color="auto"/>
        <w:bottom w:val="none" w:sz="0" w:space="0" w:color="auto"/>
        <w:right w:val="none" w:sz="0" w:space="0" w:color="auto"/>
      </w:divBdr>
      <w:divsChild>
        <w:div w:id="1396926447">
          <w:marLeft w:val="640"/>
          <w:marRight w:val="0"/>
          <w:marTop w:val="0"/>
          <w:marBottom w:val="0"/>
          <w:divBdr>
            <w:top w:val="none" w:sz="0" w:space="0" w:color="auto"/>
            <w:left w:val="none" w:sz="0" w:space="0" w:color="auto"/>
            <w:bottom w:val="none" w:sz="0" w:space="0" w:color="auto"/>
            <w:right w:val="none" w:sz="0" w:space="0" w:color="auto"/>
          </w:divBdr>
        </w:div>
        <w:div w:id="1400514564">
          <w:marLeft w:val="640"/>
          <w:marRight w:val="0"/>
          <w:marTop w:val="0"/>
          <w:marBottom w:val="0"/>
          <w:divBdr>
            <w:top w:val="none" w:sz="0" w:space="0" w:color="auto"/>
            <w:left w:val="none" w:sz="0" w:space="0" w:color="auto"/>
            <w:bottom w:val="none" w:sz="0" w:space="0" w:color="auto"/>
            <w:right w:val="none" w:sz="0" w:space="0" w:color="auto"/>
          </w:divBdr>
        </w:div>
        <w:div w:id="706219334">
          <w:marLeft w:val="640"/>
          <w:marRight w:val="0"/>
          <w:marTop w:val="0"/>
          <w:marBottom w:val="0"/>
          <w:divBdr>
            <w:top w:val="none" w:sz="0" w:space="0" w:color="auto"/>
            <w:left w:val="none" w:sz="0" w:space="0" w:color="auto"/>
            <w:bottom w:val="none" w:sz="0" w:space="0" w:color="auto"/>
            <w:right w:val="none" w:sz="0" w:space="0" w:color="auto"/>
          </w:divBdr>
        </w:div>
        <w:div w:id="1075081380">
          <w:marLeft w:val="640"/>
          <w:marRight w:val="0"/>
          <w:marTop w:val="0"/>
          <w:marBottom w:val="0"/>
          <w:divBdr>
            <w:top w:val="none" w:sz="0" w:space="0" w:color="auto"/>
            <w:left w:val="none" w:sz="0" w:space="0" w:color="auto"/>
            <w:bottom w:val="none" w:sz="0" w:space="0" w:color="auto"/>
            <w:right w:val="none" w:sz="0" w:space="0" w:color="auto"/>
          </w:divBdr>
        </w:div>
        <w:div w:id="1614946623">
          <w:marLeft w:val="640"/>
          <w:marRight w:val="0"/>
          <w:marTop w:val="0"/>
          <w:marBottom w:val="0"/>
          <w:divBdr>
            <w:top w:val="none" w:sz="0" w:space="0" w:color="auto"/>
            <w:left w:val="none" w:sz="0" w:space="0" w:color="auto"/>
            <w:bottom w:val="none" w:sz="0" w:space="0" w:color="auto"/>
            <w:right w:val="none" w:sz="0" w:space="0" w:color="auto"/>
          </w:divBdr>
        </w:div>
        <w:div w:id="1015435">
          <w:marLeft w:val="640"/>
          <w:marRight w:val="0"/>
          <w:marTop w:val="0"/>
          <w:marBottom w:val="0"/>
          <w:divBdr>
            <w:top w:val="none" w:sz="0" w:space="0" w:color="auto"/>
            <w:left w:val="none" w:sz="0" w:space="0" w:color="auto"/>
            <w:bottom w:val="none" w:sz="0" w:space="0" w:color="auto"/>
            <w:right w:val="none" w:sz="0" w:space="0" w:color="auto"/>
          </w:divBdr>
        </w:div>
        <w:div w:id="1415472102">
          <w:marLeft w:val="640"/>
          <w:marRight w:val="0"/>
          <w:marTop w:val="0"/>
          <w:marBottom w:val="0"/>
          <w:divBdr>
            <w:top w:val="none" w:sz="0" w:space="0" w:color="auto"/>
            <w:left w:val="none" w:sz="0" w:space="0" w:color="auto"/>
            <w:bottom w:val="none" w:sz="0" w:space="0" w:color="auto"/>
            <w:right w:val="none" w:sz="0" w:space="0" w:color="auto"/>
          </w:divBdr>
        </w:div>
        <w:div w:id="56704987">
          <w:marLeft w:val="640"/>
          <w:marRight w:val="0"/>
          <w:marTop w:val="0"/>
          <w:marBottom w:val="0"/>
          <w:divBdr>
            <w:top w:val="none" w:sz="0" w:space="0" w:color="auto"/>
            <w:left w:val="none" w:sz="0" w:space="0" w:color="auto"/>
            <w:bottom w:val="none" w:sz="0" w:space="0" w:color="auto"/>
            <w:right w:val="none" w:sz="0" w:space="0" w:color="auto"/>
          </w:divBdr>
        </w:div>
        <w:div w:id="1186938476">
          <w:marLeft w:val="640"/>
          <w:marRight w:val="0"/>
          <w:marTop w:val="0"/>
          <w:marBottom w:val="0"/>
          <w:divBdr>
            <w:top w:val="none" w:sz="0" w:space="0" w:color="auto"/>
            <w:left w:val="none" w:sz="0" w:space="0" w:color="auto"/>
            <w:bottom w:val="none" w:sz="0" w:space="0" w:color="auto"/>
            <w:right w:val="none" w:sz="0" w:space="0" w:color="auto"/>
          </w:divBdr>
        </w:div>
        <w:div w:id="1206719451">
          <w:marLeft w:val="640"/>
          <w:marRight w:val="0"/>
          <w:marTop w:val="0"/>
          <w:marBottom w:val="0"/>
          <w:divBdr>
            <w:top w:val="none" w:sz="0" w:space="0" w:color="auto"/>
            <w:left w:val="none" w:sz="0" w:space="0" w:color="auto"/>
            <w:bottom w:val="none" w:sz="0" w:space="0" w:color="auto"/>
            <w:right w:val="none" w:sz="0" w:space="0" w:color="auto"/>
          </w:divBdr>
        </w:div>
        <w:div w:id="1397164380">
          <w:marLeft w:val="640"/>
          <w:marRight w:val="0"/>
          <w:marTop w:val="0"/>
          <w:marBottom w:val="0"/>
          <w:divBdr>
            <w:top w:val="none" w:sz="0" w:space="0" w:color="auto"/>
            <w:left w:val="none" w:sz="0" w:space="0" w:color="auto"/>
            <w:bottom w:val="none" w:sz="0" w:space="0" w:color="auto"/>
            <w:right w:val="none" w:sz="0" w:space="0" w:color="auto"/>
          </w:divBdr>
        </w:div>
        <w:div w:id="116342032">
          <w:marLeft w:val="640"/>
          <w:marRight w:val="0"/>
          <w:marTop w:val="0"/>
          <w:marBottom w:val="0"/>
          <w:divBdr>
            <w:top w:val="none" w:sz="0" w:space="0" w:color="auto"/>
            <w:left w:val="none" w:sz="0" w:space="0" w:color="auto"/>
            <w:bottom w:val="none" w:sz="0" w:space="0" w:color="auto"/>
            <w:right w:val="none" w:sz="0" w:space="0" w:color="auto"/>
          </w:divBdr>
        </w:div>
        <w:div w:id="963124083">
          <w:marLeft w:val="640"/>
          <w:marRight w:val="0"/>
          <w:marTop w:val="0"/>
          <w:marBottom w:val="0"/>
          <w:divBdr>
            <w:top w:val="none" w:sz="0" w:space="0" w:color="auto"/>
            <w:left w:val="none" w:sz="0" w:space="0" w:color="auto"/>
            <w:bottom w:val="none" w:sz="0" w:space="0" w:color="auto"/>
            <w:right w:val="none" w:sz="0" w:space="0" w:color="auto"/>
          </w:divBdr>
        </w:div>
        <w:div w:id="210043327">
          <w:marLeft w:val="640"/>
          <w:marRight w:val="0"/>
          <w:marTop w:val="0"/>
          <w:marBottom w:val="0"/>
          <w:divBdr>
            <w:top w:val="none" w:sz="0" w:space="0" w:color="auto"/>
            <w:left w:val="none" w:sz="0" w:space="0" w:color="auto"/>
            <w:bottom w:val="none" w:sz="0" w:space="0" w:color="auto"/>
            <w:right w:val="none" w:sz="0" w:space="0" w:color="auto"/>
          </w:divBdr>
        </w:div>
        <w:div w:id="190340903">
          <w:marLeft w:val="640"/>
          <w:marRight w:val="0"/>
          <w:marTop w:val="0"/>
          <w:marBottom w:val="0"/>
          <w:divBdr>
            <w:top w:val="none" w:sz="0" w:space="0" w:color="auto"/>
            <w:left w:val="none" w:sz="0" w:space="0" w:color="auto"/>
            <w:bottom w:val="none" w:sz="0" w:space="0" w:color="auto"/>
            <w:right w:val="none" w:sz="0" w:space="0" w:color="auto"/>
          </w:divBdr>
        </w:div>
        <w:div w:id="298339658">
          <w:marLeft w:val="640"/>
          <w:marRight w:val="0"/>
          <w:marTop w:val="0"/>
          <w:marBottom w:val="0"/>
          <w:divBdr>
            <w:top w:val="none" w:sz="0" w:space="0" w:color="auto"/>
            <w:left w:val="none" w:sz="0" w:space="0" w:color="auto"/>
            <w:bottom w:val="none" w:sz="0" w:space="0" w:color="auto"/>
            <w:right w:val="none" w:sz="0" w:space="0" w:color="auto"/>
          </w:divBdr>
        </w:div>
        <w:div w:id="600837143">
          <w:marLeft w:val="640"/>
          <w:marRight w:val="0"/>
          <w:marTop w:val="0"/>
          <w:marBottom w:val="0"/>
          <w:divBdr>
            <w:top w:val="none" w:sz="0" w:space="0" w:color="auto"/>
            <w:left w:val="none" w:sz="0" w:space="0" w:color="auto"/>
            <w:bottom w:val="none" w:sz="0" w:space="0" w:color="auto"/>
            <w:right w:val="none" w:sz="0" w:space="0" w:color="auto"/>
          </w:divBdr>
        </w:div>
        <w:div w:id="1415056944">
          <w:marLeft w:val="640"/>
          <w:marRight w:val="0"/>
          <w:marTop w:val="0"/>
          <w:marBottom w:val="0"/>
          <w:divBdr>
            <w:top w:val="none" w:sz="0" w:space="0" w:color="auto"/>
            <w:left w:val="none" w:sz="0" w:space="0" w:color="auto"/>
            <w:bottom w:val="none" w:sz="0" w:space="0" w:color="auto"/>
            <w:right w:val="none" w:sz="0" w:space="0" w:color="auto"/>
          </w:divBdr>
        </w:div>
        <w:div w:id="1708682824">
          <w:marLeft w:val="640"/>
          <w:marRight w:val="0"/>
          <w:marTop w:val="0"/>
          <w:marBottom w:val="0"/>
          <w:divBdr>
            <w:top w:val="none" w:sz="0" w:space="0" w:color="auto"/>
            <w:left w:val="none" w:sz="0" w:space="0" w:color="auto"/>
            <w:bottom w:val="none" w:sz="0" w:space="0" w:color="auto"/>
            <w:right w:val="none" w:sz="0" w:space="0" w:color="auto"/>
          </w:divBdr>
        </w:div>
        <w:div w:id="1809587713">
          <w:marLeft w:val="640"/>
          <w:marRight w:val="0"/>
          <w:marTop w:val="0"/>
          <w:marBottom w:val="0"/>
          <w:divBdr>
            <w:top w:val="none" w:sz="0" w:space="0" w:color="auto"/>
            <w:left w:val="none" w:sz="0" w:space="0" w:color="auto"/>
            <w:bottom w:val="none" w:sz="0" w:space="0" w:color="auto"/>
            <w:right w:val="none" w:sz="0" w:space="0" w:color="auto"/>
          </w:divBdr>
        </w:div>
        <w:div w:id="638150888">
          <w:marLeft w:val="640"/>
          <w:marRight w:val="0"/>
          <w:marTop w:val="0"/>
          <w:marBottom w:val="0"/>
          <w:divBdr>
            <w:top w:val="none" w:sz="0" w:space="0" w:color="auto"/>
            <w:left w:val="none" w:sz="0" w:space="0" w:color="auto"/>
            <w:bottom w:val="none" w:sz="0" w:space="0" w:color="auto"/>
            <w:right w:val="none" w:sz="0" w:space="0" w:color="auto"/>
          </w:divBdr>
        </w:div>
        <w:div w:id="919296742">
          <w:marLeft w:val="640"/>
          <w:marRight w:val="0"/>
          <w:marTop w:val="0"/>
          <w:marBottom w:val="0"/>
          <w:divBdr>
            <w:top w:val="none" w:sz="0" w:space="0" w:color="auto"/>
            <w:left w:val="none" w:sz="0" w:space="0" w:color="auto"/>
            <w:bottom w:val="none" w:sz="0" w:space="0" w:color="auto"/>
            <w:right w:val="none" w:sz="0" w:space="0" w:color="auto"/>
          </w:divBdr>
        </w:div>
        <w:div w:id="1594583786">
          <w:marLeft w:val="640"/>
          <w:marRight w:val="0"/>
          <w:marTop w:val="0"/>
          <w:marBottom w:val="0"/>
          <w:divBdr>
            <w:top w:val="none" w:sz="0" w:space="0" w:color="auto"/>
            <w:left w:val="none" w:sz="0" w:space="0" w:color="auto"/>
            <w:bottom w:val="none" w:sz="0" w:space="0" w:color="auto"/>
            <w:right w:val="none" w:sz="0" w:space="0" w:color="auto"/>
          </w:divBdr>
        </w:div>
        <w:div w:id="822819861">
          <w:marLeft w:val="640"/>
          <w:marRight w:val="0"/>
          <w:marTop w:val="0"/>
          <w:marBottom w:val="0"/>
          <w:divBdr>
            <w:top w:val="none" w:sz="0" w:space="0" w:color="auto"/>
            <w:left w:val="none" w:sz="0" w:space="0" w:color="auto"/>
            <w:bottom w:val="none" w:sz="0" w:space="0" w:color="auto"/>
            <w:right w:val="none" w:sz="0" w:space="0" w:color="auto"/>
          </w:divBdr>
        </w:div>
        <w:div w:id="458232140">
          <w:marLeft w:val="640"/>
          <w:marRight w:val="0"/>
          <w:marTop w:val="0"/>
          <w:marBottom w:val="0"/>
          <w:divBdr>
            <w:top w:val="none" w:sz="0" w:space="0" w:color="auto"/>
            <w:left w:val="none" w:sz="0" w:space="0" w:color="auto"/>
            <w:bottom w:val="none" w:sz="0" w:space="0" w:color="auto"/>
            <w:right w:val="none" w:sz="0" w:space="0" w:color="auto"/>
          </w:divBdr>
        </w:div>
        <w:div w:id="579023731">
          <w:marLeft w:val="640"/>
          <w:marRight w:val="0"/>
          <w:marTop w:val="0"/>
          <w:marBottom w:val="0"/>
          <w:divBdr>
            <w:top w:val="none" w:sz="0" w:space="0" w:color="auto"/>
            <w:left w:val="none" w:sz="0" w:space="0" w:color="auto"/>
            <w:bottom w:val="none" w:sz="0" w:space="0" w:color="auto"/>
            <w:right w:val="none" w:sz="0" w:space="0" w:color="auto"/>
          </w:divBdr>
        </w:div>
        <w:div w:id="1556620272">
          <w:marLeft w:val="640"/>
          <w:marRight w:val="0"/>
          <w:marTop w:val="0"/>
          <w:marBottom w:val="0"/>
          <w:divBdr>
            <w:top w:val="none" w:sz="0" w:space="0" w:color="auto"/>
            <w:left w:val="none" w:sz="0" w:space="0" w:color="auto"/>
            <w:bottom w:val="none" w:sz="0" w:space="0" w:color="auto"/>
            <w:right w:val="none" w:sz="0" w:space="0" w:color="auto"/>
          </w:divBdr>
        </w:div>
        <w:div w:id="1019310730">
          <w:marLeft w:val="640"/>
          <w:marRight w:val="0"/>
          <w:marTop w:val="0"/>
          <w:marBottom w:val="0"/>
          <w:divBdr>
            <w:top w:val="none" w:sz="0" w:space="0" w:color="auto"/>
            <w:left w:val="none" w:sz="0" w:space="0" w:color="auto"/>
            <w:bottom w:val="none" w:sz="0" w:space="0" w:color="auto"/>
            <w:right w:val="none" w:sz="0" w:space="0" w:color="auto"/>
          </w:divBdr>
        </w:div>
        <w:div w:id="1088650823">
          <w:marLeft w:val="640"/>
          <w:marRight w:val="0"/>
          <w:marTop w:val="0"/>
          <w:marBottom w:val="0"/>
          <w:divBdr>
            <w:top w:val="none" w:sz="0" w:space="0" w:color="auto"/>
            <w:left w:val="none" w:sz="0" w:space="0" w:color="auto"/>
            <w:bottom w:val="none" w:sz="0" w:space="0" w:color="auto"/>
            <w:right w:val="none" w:sz="0" w:space="0" w:color="auto"/>
          </w:divBdr>
        </w:div>
        <w:div w:id="121700869">
          <w:marLeft w:val="640"/>
          <w:marRight w:val="0"/>
          <w:marTop w:val="0"/>
          <w:marBottom w:val="0"/>
          <w:divBdr>
            <w:top w:val="none" w:sz="0" w:space="0" w:color="auto"/>
            <w:left w:val="none" w:sz="0" w:space="0" w:color="auto"/>
            <w:bottom w:val="none" w:sz="0" w:space="0" w:color="auto"/>
            <w:right w:val="none" w:sz="0" w:space="0" w:color="auto"/>
          </w:divBdr>
        </w:div>
        <w:div w:id="2133017834">
          <w:marLeft w:val="640"/>
          <w:marRight w:val="0"/>
          <w:marTop w:val="0"/>
          <w:marBottom w:val="0"/>
          <w:divBdr>
            <w:top w:val="none" w:sz="0" w:space="0" w:color="auto"/>
            <w:left w:val="none" w:sz="0" w:space="0" w:color="auto"/>
            <w:bottom w:val="none" w:sz="0" w:space="0" w:color="auto"/>
            <w:right w:val="none" w:sz="0" w:space="0" w:color="auto"/>
          </w:divBdr>
        </w:div>
        <w:div w:id="1420979090">
          <w:marLeft w:val="640"/>
          <w:marRight w:val="0"/>
          <w:marTop w:val="0"/>
          <w:marBottom w:val="0"/>
          <w:divBdr>
            <w:top w:val="none" w:sz="0" w:space="0" w:color="auto"/>
            <w:left w:val="none" w:sz="0" w:space="0" w:color="auto"/>
            <w:bottom w:val="none" w:sz="0" w:space="0" w:color="auto"/>
            <w:right w:val="none" w:sz="0" w:space="0" w:color="auto"/>
          </w:divBdr>
        </w:div>
        <w:div w:id="1592548133">
          <w:marLeft w:val="640"/>
          <w:marRight w:val="0"/>
          <w:marTop w:val="0"/>
          <w:marBottom w:val="0"/>
          <w:divBdr>
            <w:top w:val="none" w:sz="0" w:space="0" w:color="auto"/>
            <w:left w:val="none" w:sz="0" w:space="0" w:color="auto"/>
            <w:bottom w:val="none" w:sz="0" w:space="0" w:color="auto"/>
            <w:right w:val="none" w:sz="0" w:space="0" w:color="auto"/>
          </w:divBdr>
        </w:div>
        <w:div w:id="1184515039">
          <w:marLeft w:val="640"/>
          <w:marRight w:val="0"/>
          <w:marTop w:val="0"/>
          <w:marBottom w:val="0"/>
          <w:divBdr>
            <w:top w:val="none" w:sz="0" w:space="0" w:color="auto"/>
            <w:left w:val="none" w:sz="0" w:space="0" w:color="auto"/>
            <w:bottom w:val="none" w:sz="0" w:space="0" w:color="auto"/>
            <w:right w:val="none" w:sz="0" w:space="0" w:color="auto"/>
          </w:divBdr>
        </w:div>
        <w:div w:id="1483690196">
          <w:marLeft w:val="640"/>
          <w:marRight w:val="0"/>
          <w:marTop w:val="0"/>
          <w:marBottom w:val="0"/>
          <w:divBdr>
            <w:top w:val="none" w:sz="0" w:space="0" w:color="auto"/>
            <w:left w:val="none" w:sz="0" w:space="0" w:color="auto"/>
            <w:bottom w:val="none" w:sz="0" w:space="0" w:color="auto"/>
            <w:right w:val="none" w:sz="0" w:space="0" w:color="auto"/>
          </w:divBdr>
        </w:div>
        <w:div w:id="2077778818">
          <w:marLeft w:val="640"/>
          <w:marRight w:val="0"/>
          <w:marTop w:val="0"/>
          <w:marBottom w:val="0"/>
          <w:divBdr>
            <w:top w:val="none" w:sz="0" w:space="0" w:color="auto"/>
            <w:left w:val="none" w:sz="0" w:space="0" w:color="auto"/>
            <w:bottom w:val="none" w:sz="0" w:space="0" w:color="auto"/>
            <w:right w:val="none" w:sz="0" w:space="0" w:color="auto"/>
          </w:divBdr>
        </w:div>
        <w:div w:id="517474424">
          <w:marLeft w:val="640"/>
          <w:marRight w:val="0"/>
          <w:marTop w:val="0"/>
          <w:marBottom w:val="0"/>
          <w:divBdr>
            <w:top w:val="none" w:sz="0" w:space="0" w:color="auto"/>
            <w:left w:val="none" w:sz="0" w:space="0" w:color="auto"/>
            <w:bottom w:val="none" w:sz="0" w:space="0" w:color="auto"/>
            <w:right w:val="none" w:sz="0" w:space="0" w:color="auto"/>
          </w:divBdr>
        </w:div>
      </w:divsChild>
    </w:div>
    <w:div w:id="2111732613">
      <w:bodyDiv w:val="1"/>
      <w:marLeft w:val="0"/>
      <w:marRight w:val="0"/>
      <w:marTop w:val="0"/>
      <w:marBottom w:val="0"/>
      <w:divBdr>
        <w:top w:val="none" w:sz="0" w:space="0" w:color="auto"/>
        <w:left w:val="none" w:sz="0" w:space="0" w:color="auto"/>
        <w:bottom w:val="none" w:sz="0" w:space="0" w:color="auto"/>
        <w:right w:val="none" w:sz="0" w:space="0" w:color="auto"/>
      </w:divBdr>
    </w:div>
    <w:div w:id="2117478382">
      <w:bodyDiv w:val="1"/>
      <w:marLeft w:val="0"/>
      <w:marRight w:val="0"/>
      <w:marTop w:val="0"/>
      <w:marBottom w:val="0"/>
      <w:divBdr>
        <w:top w:val="none" w:sz="0" w:space="0" w:color="auto"/>
        <w:left w:val="none" w:sz="0" w:space="0" w:color="auto"/>
        <w:bottom w:val="none" w:sz="0" w:space="0" w:color="auto"/>
        <w:right w:val="none" w:sz="0" w:space="0" w:color="auto"/>
      </w:divBdr>
    </w:div>
    <w:div w:id="2129427031">
      <w:bodyDiv w:val="1"/>
      <w:marLeft w:val="0"/>
      <w:marRight w:val="0"/>
      <w:marTop w:val="0"/>
      <w:marBottom w:val="0"/>
      <w:divBdr>
        <w:top w:val="none" w:sz="0" w:space="0" w:color="auto"/>
        <w:left w:val="none" w:sz="0" w:space="0" w:color="auto"/>
        <w:bottom w:val="none" w:sz="0" w:space="0" w:color="auto"/>
        <w:right w:val="none" w:sz="0" w:space="0" w:color="auto"/>
      </w:divBdr>
      <w:divsChild>
        <w:div w:id="1222132567">
          <w:marLeft w:val="640"/>
          <w:marRight w:val="0"/>
          <w:marTop w:val="0"/>
          <w:marBottom w:val="0"/>
          <w:divBdr>
            <w:top w:val="none" w:sz="0" w:space="0" w:color="auto"/>
            <w:left w:val="none" w:sz="0" w:space="0" w:color="auto"/>
            <w:bottom w:val="none" w:sz="0" w:space="0" w:color="auto"/>
            <w:right w:val="none" w:sz="0" w:space="0" w:color="auto"/>
          </w:divBdr>
        </w:div>
        <w:div w:id="1923954903">
          <w:marLeft w:val="640"/>
          <w:marRight w:val="0"/>
          <w:marTop w:val="0"/>
          <w:marBottom w:val="0"/>
          <w:divBdr>
            <w:top w:val="none" w:sz="0" w:space="0" w:color="auto"/>
            <w:left w:val="none" w:sz="0" w:space="0" w:color="auto"/>
            <w:bottom w:val="none" w:sz="0" w:space="0" w:color="auto"/>
            <w:right w:val="none" w:sz="0" w:space="0" w:color="auto"/>
          </w:divBdr>
        </w:div>
        <w:div w:id="472677192">
          <w:marLeft w:val="640"/>
          <w:marRight w:val="0"/>
          <w:marTop w:val="0"/>
          <w:marBottom w:val="0"/>
          <w:divBdr>
            <w:top w:val="none" w:sz="0" w:space="0" w:color="auto"/>
            <w:left w:val="none" w:sz="0" w:space="0" w:color="auto"/>
            <w:bottom w:val="none" w:sz="0" w:space="0" w:color="auto"/>
            <w:right w:val="none" w:sz="0" w:space="0" w:color="auto"/>
          </w:divBdr>
        </w:div>
        <w:div w:id="345518519">
          <w:marLeft w:val="640"/>
          <w:marRight w:val="0"/>
          <w:marTop w:val="0"/>
          <w:marBottom w:val="0"/>
          <w:divBdr>
            <w:top w:val="none" w:sz="0" w:space="0" w:color="auto"/>
            <w:left w:val="none" w:sz="0" w:space="0" w:color="auto"/>
            <w:bottom w:val="none" w:sz="0" w:space="0" w:color="auto"/>
            <w:right w:val="none" w:sz="0" w:space="0" w:color="auto"/>
          </w:divBdr>
        </w:div>
        <w:div w:id="1241017728">
          <w:marLeft w:val="640"/>
          <w:marRight w:val="0"/>
          <w:marTop w:val="0"/>
          <w:marBottom w:val="0"/>
          <w:divBdr>
            <w:top w:val="none" w:sz="0" w:space="0" w:color="auto"/>
            <w:left w:val="none" w:sz="0" w:space="0" w:color="auto"/>
            <w:bottom w:val="none" w:sz="0" w:space="0" w:color="auto"/>
            <w:right w:val="none" w:sz="0" w:space="0" w:color="auto"/>
          </w:divBdr>
        </w:div>
        <w:div w:id="2128616655">
          <w:marLeft w:val="640"/>
          <w:marRight w:val="0"/>
          <w:marTop w:val="0"/>
          <w:marBottom w:val="0"/>
          <w:divBdr>
            <w:top w:val="none" w:sz="0" w:space="0" w:color="auto"/>
            <w:left w:val="none" w:sz="0" w:space="0" w:color="auto"/>
            <w:bottom w:val="none" w:sz="0" w:space="0" w:color="auto"/>
            <w:right w:val="none" w:sz="0" w:space="0" w:color="auto"/>
          </w:divBdr>
        </w:div>
        <w:div w:id="1207762977">
          <w:marLeft w:val="640"/>
          <w:marRight w:val="0"/>
          <w:marTop w:val="0"/>
          <w:marBottom w:val="0"/>
          <w:divBdr>
            <w:top w:val="none" w:sz="0" w:space="0" w:color="auto"/>
            <w:left w:val="none" w:sz="0" w:space="0" w:color="auto"/>
            <w:bottom w:val="none" w:sz="0" w:space="0" w:color="auto"/>
            <w:right w:val="none" w:sz="0" w:space="0" w:color="auto"/>
          </w:divBdr>
        </w:div>
        <w:div w:id="2048681433">
          <w:marLeft w:val="640"/>
          <w:marRight w:val="0"/>
          <w:marTop w:val="0"/>
          <w:marBottom w:val="0"/>
          <w:divBdr>
            <w:top w:val="none" w:sz="0" w:space="0" w:color="auto"/>
            <w:left w:val="none" w:sz="0" w:space="0" w:color="auto"/>
            <w:bottom w:val="none" w:sz="0" w:space="0" w:color="auto"/>
            <w:right w:val="none" w:sz="0" w:space="0" w:color="auto"/>
          </w:divBdr>
        </w:div>
        <w:div w:id="1587766557">
          <w:marLeft w:val="640"/>
          <w:marRight w:val="0"/>
          <w:marTop w:val="0"/>
          <w:marBottom w:val="0"/>
          <w:divBdr>
            <w:top w:val="none" w:sz="0" w:space="0" w:color="auto"/>
            <w:left w:val="none" w:sz="0" w:space="0" w:color="auto"/>
            <w:bottom w:val="none" w:sz="0" w:space="0" w:color="auto"/>
            <w:right w:val="none" w:sz="0" w:space="0" w:color="auto"/>
          </w:divBdr>
        </w:div>
        <w:div w:id="881290429">
          <w:marLeft w:val="640"/>
          <w:marRight w:val="0"/>
          <w:marTop w:val="0"/>
          <w:marBottom w:val="0"/>
          <w:divBdr>
            <w:top w:val="none" w:sz="0" w:space="0" w:color="auto"/>
            <w:left w:val="none" w:sz="0" w:space="0" w:color="auto"/>
            <w:bottom w:val="none" w:sz="0" w:space="0" w:color="auto"/>
            <w:right w:val="none" w:sz="0" w:space="0" w:color="auto"/>
          </w:divBdr>
        </w:div>
        <w:div w:id="1212955905">
          <w:marLeft w:val="640"/>
          <w:marRight w:val="0"/>
          <w:marTop w:val="0"/>
          <w:marBottom w:val="0"/>
          <w:divBdr>
            <w:top w:val="none" w:sz="0" w:space="0" w:color="auto"/>
            <w:left w:val="none" w:sz="0" w:space="0" w:color="auto"/>
            <w:bottom w:val="none" w:sz="0" w:space="0" w:color="auto"/>
            <w:right w:val="none" w:sz="0" w:space="0" w:color="auto"/>
          </w:divBdr>
        </w:div>
        <w:div w:id="1826819508">
          <w:marLeft w:val="640"/>
          <w:marRight w:val="0"/>
          <w:marTop w:val="0"/>
          <w:marBottom w:val="0"/>
          <w:divBdr>
            <w:top w:val="none" w:sz="0" w:space="0" w:color="auto"/>
            <w:left w:val="none" w:sz="0" w:space="0" w:color="auto"/>
            <w:bottom w:val="none" w:sz="0" w:space="0" w:color="auto"/>
            <w:right w:val="none" w:sz="0" w:space="0" w:color="auto"/>
          </w:divBdr>
        </w:div>
        <w:div w:id="1250851465">
          <w:marLeft w:val="640"/>
          <w:marRight w:val="0"/>
          <w:marTop w:val="0"/>
          <w:marBottom w:val="0"/>
          <w:divBdr>
            <w:top w:val="none" w:sz="0" w:space="0" w:color="auto"/>
            <w:left w:val="none" w:sz="0" w:space="0" w:color="auto"/>
            <w:bottom w:val="none" w:sz="0" w:space="0" w:color="auto"/>
            <w:right w:val="none" w:sz="0" w:space="0" w:color="auto"/>
          </w:divBdr>
        </w:div>
        <w:div w:id="101002385">
          <w:marLeft w:val="640"/>
          <w:marRight w:val="0"/>
          <w:marTop w:val="0"/>
          <w:marBottom w:val="0"/>
          <w:divBdr>
            <w:top w:val="none" w:sz="0" w:space="0" w:color="auto"/>
            <w:left w:val="none" w:sz="0" w:space="0" w:color="auto"/>
            <w:bottom w:val="none" w:sz="0" w:space="0" w:color="auto"/>
            <w:right w:val="none" w:sz="0" w:space="0" w:color="auto"/>
          </w:divBdr>
        </w:div>
        <w:div w:id="1338726805">
          <w:marLeft w:val="640"/>
          <w:marRight w:val="0"/>
          <w:marTop w:val="0"/>
          <w:marBottom w:val="0"/>
          <w:divBdr>
            <w:top w:val="none" w:sz="0" w:space="0" w:color="auto"/>
            <w:left w:val="none" w:sz="0" w:space="0" w:color="auto"/>
            <w:bottom w:val="none" w:sz="0" w:space="0" w:color="auto"/>
            <w:right w:val="none" w:sz="0" w:space="0" w:color="auto"/>
          </w:divBdr>
        </w:div>
        <w:div w:id="1256783897">
          <w:marLeft w:val="640"/>
          <w:marRight w:val="0"/>
          <w:marTop w:val="0"/>
          <w:marBottom w:val="0"/>
          <w:divBdr>
            <w:top w:val="none" w:sz="0" w:space="0" w:color="auto"/>
            <w:left w:val="none" w:sz="0" w:space="0" w:color="auto"/>
            <w:bottom w:val="none" w:sz="0" w:space="0" w:color="auto"/>
            <w:right w:val="none" w:sz="0" w:space="0" w:color="auto"/>
          </w:divBdr>
        </w:div>
        <w:div w:id="1512178909">
          <w:marLeft w:val="640"/>
          <w:marRight w:val="0"/>
          <w:marTop w:val="0"/>
          <w:marBottom w:val="0"/>
          <w:divBdr>
            <w:top w:val="none" w:sz="0" w:space="0" w:color="auto"/>
            <w:left w:val="none" w:sz="0" w:space="0" w:color="auto"/>
            <w:bottom w:val="none" w:sz="0" w:space="0" w:color="auto"/>
            <w:right w:val="none" w:sz="0" w:space="0" w:color="auto"/>
          </w:divBdr>
        </w:div>
        <w:div w:id="324556104">
          <w:marLeft w:val="640"/>
          <w:marRight w:val="0"/>
          <w:marTop w:val="0"/>
          <w:marBottom w:val="0"/>
          <w:divBdr>
            <w:top w:val="none" w:sz="0" w:space="0" w:color="auto"/>
            <w:left w:val="none" w:sz="0" w:space="0" w:color="auto"/>
            <w:bottom w:val="none" w:sz="0" w:space="0" w:color="auto"/>
            <w:right w:val="none" w:sz="0" w:space="0" w:color="auto"/>
          </w:divBdr>
        </w:div>
        <w:div w:id="1129057451">
          <w:marLeft w:val="640"/>
          <w:marRight w:val="0"/>
          <w:marTop w:val="0"/>
          <w:marBottom w:val="0"/>
          <w:divBdr>
            <w:top w:val="none" w:sz="0" w:space="0" w:color="auto"/>
            <w:left w:val="none" w:sz="0" w:space="0" w:color="auto"/>
            <w:bottom w:val="none" w:sz="0" w:space="0" w:color="auto"/>
            <w:right w:val="none" w:sz="0" w:space="0" w:color="auto"/>
          </w:divBdr>
        </w:div>
        <w:div w:id="311251937">
          <w:marLeft w:val="640"/>
          <w:marRight w:val="0"/>
          <w:marTop w:val="0"/>
          <w:marBottom w:val="0"/>
          <w:divBdr>
            <w:top w:val="none" w:sz="0" w:space="0" w:color="auto"/>
            <w:left w:val="none" w:sz="0" w:space="0" w:color="auto"/>
            <w:bottom w:val="none" w:sz="0" w:space="0" w:color="auto"/>
            <w:right w:val="none" w:sz="0" w:space="0" w:color="auto"/>
          </w:divBdr>
        </w:div>
        <w:div w:id="203492201">
          <w:marLeft w:val="640"/>
          <w:marRight w:val="0"/>
          <w:marTop w:val="0"/>
          <w:marBottom w:val="0"/>
          <w:divBdr>
            <w:top w:val="none" w:sz="0" w:space="0" w:color="auto"/>
            <w:left w:val="none" w:sz="0" w:space="0" w:color="auto"/>
            <w:bottom w:val="none" w:sz="0" w:space="0" w:color="auto"/>
            <w:right w:val="none" w:sz="0" w:space="0" w:color="auto"/>
          </w:divBdr>
        </w:div>
        <w:div w:id="1377509721">
          <w:marLeft w:val="640"/>
          <w:marRight w:val="0"/>
          <w:marTop w:val="0"/>
          <w:marBottom w:val="0"/>
          <w:divBdr>
            <w:top w:val="none" w:sz="0" w:space="0" w:color="auto"/>
            <w:left w:val="none" w:sz="0" w:space="0" w:color="auto"/>
            <w:bottom w:val="none" w:sz="0" w:space="0" w:color="auto"/>
            <w:right w:val="none" w:sz="0" w:space="0" w:color="auto"/>
          </w:divBdr>
        </w:div>
        <w:div w:id="1641693802">
          <w:marLeft w:val="640"/>
          <w:marRight w:val="0"/>
          <w:marTop w:val="0"/>
          <w:marBottom w:val="0"/>
          <w:divBdr>
            <w:top w:val="none" w:sz="0" w:space="0" w:color="auto"/>
            <w:left w:val="none" w:sz="0" w:space="0" w:color="auto"/>
            <w:bottom w:val="none" w:sz="0" w:space="0" w:color="auto"/>
            <w:right w:val="none" w:sz="0" w:space="0" w:color="auto"/>
          </w:divBdr>
        </w:div>
        <w:div w:id="1773430314">
          <w:marLeft w:val="640"/>
          <w:marRight w:val="0"/>
          <w:marTop w:val="0"/>
          <w:marBottom w:val="0"/>
          <w:divBdr>
            <w:top w:val="none" w:sz="0" w:space="0" w:color="auto"/>
            <w:left w:val="none" w:sz="0" w:space="0" w:color="auto"/>
            <w:bottom w:val="none" w:sz="0" w:space="0" w:color="auto"/>
            <w:right w:val="none" w:sz="0" w:space="0" w:color="auto"/>
          </w:divBdr>
        </w:div>
        <w:div w:id="16934449">
          <w:marLeft w:val="640"/>
          <w:marRight w:val="0"/>
          <w:marTop w:val="0"/>
          <w:marBottom w:val="0"/>
          <w:divBdr>
            <w:top w:val="none" w:sz="0" w:space="0" w:color="auto"/>
            <w:left w:val="none" w:sz="0" w:space="0" w:color="auto"/>
            <w:bottom w:val="none" w:sz="0" w:space="0" w:color="auto"/>
            <w:right w:val="none" w:sz="0" w:space="0" w:color="auto"/>
          </w:divBdr>
        </w:div>
        <w:div w:id="190458119">
          <w:marLeft w:val="640"/>
          <w:marRight w:val="0"/>
          <w:marTop w:val="0"/>
          <w:marBottom w:val="0"/>
          <w:divBdr>
            <w:top w:val="none" w:sz="0" w:space="0" w:color="auto"/>
            <w:left w:val="none" w:sz="0" w:space="0" w:color="auto"/>
            <w:bottom w:val="none" w:sz="0" w:space="0" w:color="auto"/>
            <w:right w:val="none" w:sz="0" w:space="0" w:color="auto"/>
          </w:divBdr>
        </w:div>
        <w:div w:id="2027167037">
          <w:marLeft w:val="640"/>
          <w:marRight w:val="0"/>
          <w:marTop w:val="0"/>
          <w:marBottom w:val="0"/>
          <w:divBdr>
            <w:top w:val="none" w:sz="0" w:space="0" w:color="auto"/>
            <w:left w:val="none" w:sz="0" w:space="0" w:color="auto"/>
            <w:bottom w:val="none" w:sz="0" w:space="0" w:color="auto"/>
            <w:right w:val="none" w:sz="0" w:space="0" w:color="auto"/>
          </w:divBdr>
        </w:div>
        <w:div w:id="1035622622">
          <w:marLeft w:val="640"/>
          <w:marRight w:val="0"/>
          <w:marTop w:val="0"/>
          <w:marBottom w:val="0"/>
          <w:divBdr>
            <w:top w:val="none" w:sz="0" w:space="0" w:color="auto"/>
            <w:left w:val="none" w:sz="0" w:space="0" w:color="auto"/>
            <w:bottom w:val="none" w:sz="0" w:space="0" w:color="auto"/>
            <w:right w:val="none" w:sz="0" w:space="0" w:color="auto"/>
          </w:divBdr>
        </w:div>
        <w:div w:id="1335306948">
          <w:marLeft w:val="640"/>
          <w:marRight w:val="0"/>
          <w:marTop w:val="0"/>
          <w:marBottom w:val="0"/>
          <w:divBdr>
            <w:top w:val="none" w:sz="0" w:space="0" w:color="auto"/>
            <w:left w:val="none" w:sz="0" w:space="0" w:color="auto"/>
            <w:bottom w:val="none" w:sz="0" w:space="0" w:color="auto"/>
            <w:right w:val="none" w:sz="0" w:space="0" w:color="auto"/>
          </w:divBdr>
        </w:div>
        <w:div w:id="905339988">
          <w:marLeft w:val="640"/>
          <w:marRight w:val="0"/>
          <w:marTop w:val="0"/>
          <w:marBottom w:val="0"/>
          <w:divBdr>
            <w:top w:val="none" w:sz="0" w:space="0" w:color="auto"/>
            <w:left w:val="none" w:sz="0" w:space="0" w:color="auto"/>
            <w:bottom w:val="none" w:sz="0" w:space="0" w:color="auto"/>
            <w:right w:val="none" w:sz="0" w:space="0" w:color="auto"/>
          </w:divBdr>
        </w:div>
        <w:div w:id="582951551">
          <w:marLeft w:val="640"/>
          <w:marRight w:val="0"/>
          <w:marTop w:val="0"/>
          <w:marBottom w:val="0"/>
          <w:divBdr>
            <w:top w:val="none" w:sz="0" w:space="0" w:color="auto"/>
            <w:left w:val="none" w:sz="0" w:space="0" w:color="auto"/>
            <w:bottom w:val="none" w:sz="0" w:space="0" w:color="auto"/>
            <w:right w:val="none" w:sz="0" w:space="0" w:color="auto"/>
          </w:divBdr>
        </w:div>
      </w:divsChild>
    </w:div>
    <w:div w:id="2137940545">
      <w:bodyDiv w:val="1"/>
      <w:marLeft w:val="0"/>
      <w:marRight w:val="0"/>
      <w:marTop w:val="0"/>
      <w:marBottom w:val="0"/>
      <w:divBdr>
        <w:top w:val="none" w:sz="0" w:space="0" w:color="auto"/>
        <w:left w:val="none" w:sz="0" w:space="0" w:color="auto"/>
        <w:bottom w:val="none" w:sz="0" w:space="0" w:color="auto"/>
        <w:right w:val="none" w:sz="0" w:space="0" w:color="auto"/>
      </w:divBdr>
      <w:divsChild>
        <w:div w:id="1367217005">
          <w:marLeft w:val="640"/>
          <w:marRight w:val="0"/>
          <w:marTop w:val="0"/>
          <w:marBottom w:val="0"/>
          <w:divBdr>
            <w:top w:val="none" w:sz="0" w:space="0" w:color="auto"/>
            <w:left w:val="none" w:sz="0" w:space="0" w:color="auto"/>
            <w:bottom w:val="none" w:sz="0" w:space="0" w:color="auto"/>
            <w:right w:val="none" w:sz="0" w:space="0" w:color="auto"/>
          </w:divBdr>
        </w:div>
        <w:div w:id="1408072962">
          <w:marLeft w:val="640"/>
          <w:marRight w:val="0"/>
          <w:marTop w:val="0"/>
          <w:marBottom w:val="0"/>
          <w:divBdr>
            <w:top w:val="none" w:sz="0" w:space="0" w:color="auto"/>
            <w:left w:val="none" w:sz="0" w:space="0" w:color="auto"/>
            <w:bottom w:val="none" w:sz="0" w:space="0" w:color="auto"/>
            <w:right w:val="none" w:sz="0" w:space="0" w:color="auto"/>
          </w:divBdr>
        </w:div>
        <w:div w:id="1447382120">
          <w:marLeft w:val="640"/>
          <w:marRight w:val="0"/>
          <w:marTop w:val="0"/>
          <w:marBottom w:val="0"/>
          <w:divBdr>
            <w:top w:val="none" w:sz="0" w:space="0" w:color="auto"/>
            <w:left w:val="none" w:sz="0" w:space="0" w:color="auto"/>
            <w:bottom w:val="none" w:sz="0" w:space="0" w:color="auto"/>
            <w:right w:val="none" w:sz="0" w:space="0" w:color="auto"/>
          </w:divBdr>
        </w:div>
        <w:div w:id="1588687747">
          <w:marLeft w:val="640"/>
          <w:marRight w:val="0"/>
          <w:marTop w:val="0"/>
          <w:marBottom w:val="0"/>
          <w:divBdr>
            <w:top w:val="none" w:sz="0" w:space="0" w:color="auto"/>
            <w:left w:val="none" w:sz="0" w:space="0" w:color="auto"/>
            <w:bottom w:val="none" w:sz="0" w:space="0" w:color="auto"/>
            <w:right w:val="none" w:sz="0" w:space="0" w:color="auto"/>
          </w:divBdr>
        </w:div>
        <w:div w:id="61342943">
          <w:marLeft w:val="640"/>
          <w:marRight w:val="0"/>
          <w:marTop w:val="0"/>
          <w:marBottom w:val="0"/>
          <w:divBdr>
            <w:top w:val="none" w:sz="0" w:space="0" w:color="auto"/>
            <w:left w:val="none" w:sz="0" w:space="0" w:color="auto"/>
            <w:bottom w:val="none" w:sz="0" w:space="0" w:color="auto"/>
            <w:right w:val="none" w:sz="0" w:space="0" w:color="auto"/>
          </w:divBdr>
        </w:div>
        <w:div w:id="1651246777">
          <w:marLeft w:val="640"/>
          <w:marRight w:val="0"/>
          <w:marTop w:val="0"/>
          <w:marBottom w:val="0"/>
          <w:divBdr>
            <w:top w:val="none" w:sz="0" w:space="0" w:color="auto"/>
            <w:left w:val="none" w:sz="0" w:space="0" w:color="auto"/>
            <w:bottom w:val="none" w:sz="0" w:space="0" w:color="auto"/>
            <w:right w:val="none" w:sz="0" w:space="0" w:color="auto"/>
          </w:divBdr>
        </w:div>
        <w:div w:id="2128772622">
          <w:marLeft w:val="640"/>
          <w:marRight w:val="0"/>
          <w:marTop w:val="0"/>
          <w:marBottom w:val="0"/>
          <w:divBdr>
            <w:top w:val="none" w:sz="0" w:space="0" w:color="auto"/>
            <w:left w:val="none" w:sz="0" w:space="0" w:color="auto"/>
            <w:bottom w:val="none" w:sz="0" w:space="0" w:color="auto"/>
            <w:right w:val="none" w:sz="0" w:space="0" w:color="auto"/>
          </w:divBdr>
        </w:div>
        <w:div w:id="492255793">
          <w:marLeft w:val="640"/>
          <w:marRight w:val="0"/>
          <w:marTop w:val="0"/>
          <w:marBottom w:val="0"/>
          <w:divBdr>
            <w:top w:val="none" w:sz="0" w:space="0" w:color="auto"/>
            <w:left w:val="none" w:sz="0" w:space="0" w:color="auto"/>
            <w:bottom w:val="none" w:sz="0" w:space="0" w:color="auto"/>
            <w:right w:val="none" w:sz="0" w:space="0" w:color="auto"/>
          </w:divBdr>
        </w:div>
        <w:div w:id="3821577">
          <w:marLeft w:val="640"/>
          <w:marRight w:val="0"/>
          <w:marTop w:val="0"/>
          <w:marBottom w:val="0"/>
          <w:divBdr>
            <w:top w:val="none" w:sz="0" w:space="0" w:color="auto"/>
            <w:left w:val="none" w:sz="0" w:space="0" w:color="auto"/>
            <w:bottom w:val="none" w:sz="0" w:space="0" w:color="auto"/>
            <w:right w:val="none" w:sz="0" w:space="0" w:color="auto"/>
          </w:divBdr>
        </w:div>
        <w:div w:id="1988393970">
          <w:marLeft w:val="640"/>
          <w:marRight w:val="0"/>
          <w:marTop w:val="0"/>
          <w:marBottom w:val="0"/>
          <w:divBdr>
            <w:top w:val="none" w:sz="0" w:space="0" w:color="auto"/>
            <w:left w:val="none" w:sz="0" w:space="0" w:color="auto"/>
            <w:bottom w:val="none" w:sz="0" w:space="0" w:color="auto"/>
            <w:right w:val="none" w:sz="0" w:space="0" w:color="auto"/>
          </w:divBdr>
        </w:div>
        <w:div w:id="272710290">
          <w:marLeft w:val="640"/>
          <w:marRight w:val="0"/>
          <w:marTop w:val="0"/>
          <w:marBottom w:val="0"/>
          <w:divBdr>
            <w:top w:val="none" w:sz="0" w:space="0" w:color="auto"/>
            <w:left w:val="none" w:sz="0" w:space="0" w:color="auto"/>
            <w:bottom w:val="none" w:sz="0" w:space="0" w:color="auto"/>
            <w:right w:val="none" w:sz="0" w:space="0" w:color="auto"/>
          </w:divBdr>
        </w:div>
        <w:div w:id="477261776">
          <w:marLeft w:val="640"/>
          <w:marRight w:val="0"/>
          <w:marTop w:val="0"/>
          <w:marBottom w:val="0"/>
          <w:divBdr>
            <w:top w:val="none" w:sz="0" w:space="0" w:color="auto"/>
            <w:left w:val="none" w:sz="0" w:space="0" w:color="auto"/>
            <w:bottom w:val="none" w:sz="0" w:space="0" w:color="auto"/>
            <w:right w:val="none" w:sz="0" w:space="0" w:color="auto"/>
          </w:divBdr>
        </w:div>
        <w:div w:id="966811637">
          <w:marLeft w:val="640"/>
          <w:marRight w:val="0"/>
          <w:marTop w:val="0"/>
          <w:marBottom w:val="0"/>
          <w:divBdr>
            <w:top w:val="none" w:sz="0" w:space="0" w:color="auto"/>
            <w:left w:val="none" w:sz="0" w:space="0" w:color="auto"/>
            <w:bottom w:val="none" w:sz="0" w:space="0" w:color="auto"/>
            <w:right w:val="none" w:sz="0" w:space="0" w:color="auto"/>
          </w:divBdr>
        </w:div>
        <w:div w:id="1411661267">
          <w:marLeft w:val="640"/>
          <w:marRight w:val="0"/>
          <w:marTop w:val="0"/>
          <w:marBottom w:val="0"/>
          <w:divBdr>
            <w:top w:val="none" w:sz="0" w:space="0" w:color="auto"/>
            <w:left w:val="none" w:sz="0" w:space="0" w:color="auto"/>
            <w:bottom w:val="none" w:sz="0" w:space="0" w:color="auto"/>
            <w:right w:val="none" w:sz="0" w:space="0" w:color="auto"/>
          </w:divBdr>
        </w:div>
        <w:div w:id="1350256893">
          <w:marLeft w:val="640"/>
          <w:marRight w:val="0"/>
          <w:marTop w:val="0"/>
          <w:marBottom w:val="0"/>
          <w:divBdr>
            <w:top w:val="none" w:sz="0" w:space="0" w:color="auto"/>
            <w:left w:val="none" w:sz="0" w:space="0" w:color="auto"/>
            <w:bottom w:val="none" w:sz="0" w:space="0" w:color="auto"/>
            <w:right w:val="none" w:sz="0" w:space="0" w:color="auto"/>
          </w:divBdr>
        </w:div>
        <w:div w:id="516232557">
          <w:marLeft w:val="640"/>
          <w:marRight w:val="0"/>
          <w:marTop w:val="0"/>
          <w:marBottom w:val="0"/>
          <w:divBdr>
            <w:top w:val="none" w:sz="0" w:space="0" w:color="auto"/>
            <w:left w:val="none" w:sz="0" w:space="0" w:color="auto"/>
            <w:bottom w:val="none" w:sz="0" w:space="0" w:color="auto"/>
            <w:right w:val="none" w:sz="0" w:space="0" w:color="auto"/>
          </w:divBdr>
        </w:div>
        <w:div w:id="46802252">
          <w:marLeft w:val="640"/>
          <w:marRight w:val="0"/>
          <w:marTop w:val="0"/>
          <w:marBottom w:val="0"/>
          <w:divBdr>
            <w:top w:val="none" w:sz="0" w:space="0" w:color="auto"/>
            <w:left w:val="none" w:sz="0" w:space="0" w:color="auto"/>
            <w:bottom w:val="none" w:sz="0" w:space="0" w:color="auto"/>
            <w:right w:val="none" w:sz="0" w:space="0" w:color="auto"/>
          </w:divBdr>
        </w:div>
        <w:div w:id="1670789416">
          <w:marLeft w:val="640"/>
          <w:marRight w:val="0"/>
          <w:marTop w:val="0"/>
          <w:marBottom w:val="0"/>
          <w:divBdr>
            <w:top w:val="none" w:sz="0" w:space="0" w:color="auto"/>
            <w:left w:val="none" w:sz="0" w:space="0" w:color="auto"/>
            <w:bottom w:val="none" w:sz="0" w:space="0" w:color="auto"/>
            <w:right w:val="none" w:sz="0" w:space="0" w:color="auto"/>
          </w:divBdr>
        </w:div>
        <w:div w:id="1557810981">
          <w:marLeft w:val="640"/>
          <w:marRight w:val="0"/>
          <w:marTop w:val="0"/>
          <w:marBottom w:val="0"/>
          <w:divBdr>
            <w:top w:val="none" w:sz="0" w:space="0" w:color="auto"/>
            <w:left w:val="none" w:sz="0" w:space="0" w:color="auto"/>
            <w:bottom w:val="none" w:sz="0" w:space="0" w:color="auto"/>
            <w:right w:val="none" w:sz="0" w:space="0" w:color="auto"/>
          </w:divBdr>
        </w:div>
        <w:div w:id="1341663285">
          <w:marLeft w:val="640"/>
          <w:marRight w:val="0"/>
          <w:marTop w:val="0"/>
          <w:marBottom w:val="0"/>
          <w:divBdr>
            <w:top w:val="none" w:sz="0" w:space="0" w:color="auto"/>
            <w:left w:val="none" w:sz="0" w:space="0" w:color="auto"/>
            <w:bottom w:val="none" w:sz="0" w:space="0" w:color="auto"/>
            <w:right w:val="none" w:sz="0" w:space="0" w:color="auto"/>
          </w:divBdr>
        </w:div>
        <w:div w:id="132869304">
          <w:marLeft w:val="640"/>
          <w:marRight w:val="0"/>
          <w:marTop w:val="0"/>
          <w:marBottom w:val="0"/>
          <w:divBdr>
            <w:top w:val="none" w:sz="0" w:space="0" w:color="auto"/>
            <w:left w:val="none" w:sz="0" w:space="0" w:color="auto"/>
            <w:bottom w:val="none" w:sz="0" w:space="0" w:color="auto"/>
            <w:right w:val="none" w:sz="0" w:space="0" w:color="auto"/>
          </w:divBdr>
        </w:div>
        <w:div w:id="1812477399">
          <w:marLeft w:val="640"/>
          <w:marRight w:val="0"/>
          <w:marTop w:val="0"/>
          <w:marBottom w:val="0"/>
          <w:divBdr>
            <w:top w:val="none" w:sz="0" w:space="0" w:color="auto"/>
            <w:left w:val="none" w:sz="0" w:space="0" w:color="auto"/>
            <w:bottom w:val="none" w:sz="0" w:space="0" w:color="auto"/>
            <w:right w:val="none" w:sz="0" w:space="0" w:color="auto"/>
          </w:divBdr>
        </w:div>
        <w:div w:id="511529525">
          <w:marLeft w:val="640"/>
          <w:marRight w:val="0"/>
          <w:marTop w:val="0"/>
          <w:marBottom w:val="0"/>
          <w:divBdr>
            <w:top w:val="none" w:sz="0" w:space="0" w:color="auto"/>
            <w:left w:val="none" w:sz="0" w:space="0" w:color="auto"/>
            <w:bottom w:val="none" w:sz="0" w:space="0" w:color="auto"/>
            <w:right w:val="none" w:sz="0" w:space="0" w:color="auto"/>
          </w:divBdr>
        </w:div>
        <w:div w:id="1529563111">
          <w:marLeft w:val="640"/>
          <w:marRight w:val="0"/>
          <w:marTop w:val="0"/>
          <w:marBottom w:val="0"/>
          <w:divBdr>
            <w:top w:val="none" w:sz="0" w:space="0" w:color="auto"/>
            <w:left w:val="none" w:sz="0" w:space="0" w:color="auto"/>
            <w:bottom w:val="none" w:sz="0" w:space="0" w:color="auto"/>
            <w:right w:val="none" w:sz="0" w:space="0" w:color="auto"/>
          </w:divBdr>
        </w:div>
        <w:div w:id="233054042">
          <w:marLeft w:val="640"/>
          <w:marRight w:val="0"/>
          <w:marTop w:val="0"/>
          <w:marBottom w:val="0"/>
          <w:divBdr>
            <w:top w:val="none" w:sz="0" w:space="0" w:color="auto"/>
            <w:left w:val="none" w:sz="0" w:space="0" w:color="auto"/>
            <w:bottom w:val="none" w:sz="0" w:space="0" w:color="auto"/>
            <w:right w:val="none" w:sz="0" w:space="0" w:color="auto"/>
          </w:divBdr>
        </w:div>
        <w:div w:id="1119421132">
          <w:marLeft w:val="640"/>
          <w:marRight w:val="0"/>
          <w:marTop w:val="0"/>
          <w:marBottom w:val="0"/>
          <w:divBdr>
            <w:top w:val="none" w:sz="0" w:space="0" w:color="auto"/>
            <w:left w:val="none" w:sz="0" w:space="0" w:color="auto"/>
            <w:bottom w:val="none" w:sz="0" w:space="0" w:color="auto"/>
            <w:right w:val="none" w:sz="0" w:space="0" w:color="auto"/>
          </w:divBdr>
        </w:div>
        <w:div w:id="1164589436">
          <w:marLeft w:val="640"/>
          <w:marRight w:val="0"/>
          <w:marTop w:val="0"/>
          <w:marBottom w:val="0"/>
          <w:divBdr>
            <w:top w:val="none" w:sz="0" w:space="0" w:color="auto"/>
            <w:left w:val="none" w:sz="0" w:space="0" w:color="auto"/>
            <w:bottom w:val="none" w:sz="0" w:space="0" w:color="auto"/>
            <w:right w:val="none" w:sz="0" w:space="0" w:color="auto"/>
          </w:divBdr>
        </w:div>
        <w:div w:id="1892424219">
          <w:marLeft w:val="640"/>
          <w:marRight w:val="0"/>
          <w:marTop w:val="0"/>
          <w:marBottom w:val="0"/>
          <w:divBdr>
            <w:top w:val="none" w:sz="0" w:space="0" w:color="auto"/>
            <w:left w:val="none" w:sz="0" w:space="0" w:color="auto"/>
            <w:bottom w:val="none" w:sz="0" w:space="0" w:color="auto"/>
            <w:right w:val="none" w:sz="0" w:space="0" w:color="auto"/>
          </w:divBdr>
        </w:div>
        <w:div w:id="185366990">
          <w:marLeft w:val="640"/>
          <w:marRight w:val="0"/>
          <w:marTop w:val="0"/>
          <w:marBottom w:val="0"/>
          <w:divBdr>
            <w:top w:val="none" w:sz="0" w:space="0" w:color="auto"/>
            <w:left w:val="none" w:sz="0" w:space="0" w:color="auto"/>
            <w:bottom w:val="none" w:sz="0" w:space="0" w:color="auto"/>
            <w:right w:val="none" w:sz="0" w:space="0" w:color="auto"/>
          </w:divBdr>
        </w:div>
        <w:div w:id="105272482">
          <w:marLeft w:val="640"/>
          <w:marRight w:val="0"/>
          <w:marTop w:val="0"/>
          <w:marBottom w:val="0"/>
          <w:divBdr>
            <w:top w:val="none" w:sz="0" w:space="0" w:color="auto"/>
            <w:left w:val="none" w:sz="0" w:space="0" w:color="auto"/>
            <w:bottom w:val="none" w:sz="0" w:space="0" w:color="auto"/>
            <w:right w:val="none" w:sz="0" w:space="0" w:color="auto"/>
          </w:divBdr>
        </w:div>
        <w:div w:id="1672564545">
          <w:marLeft w:val="640"/>
          <w:marRight w:val="0"/>
          <w:marTop w:val="0"/>
          <w:marBottom w:val="0"/>
          <w:divBdr>
            <w:top w:val="none" w:sz="0" w:space="0" w:color="auto"/>
            <w:left w:val="none" w:sz="0" w:space="0" w:color="auto"/>
            <w:bottom w:val="none" w:sz="0" w:space="0" w:color="auto"/>
            <w:right w:val="none" w:sz="0" w:space="0" w:color="auto"/>
          </w:divBdr>
        </w:div>
      </w:divsChild>
    </w:div>
    <w:div w:id="2140107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doi.org/10.1167/jov.23.9.4913" TargetMode="External"/><Relationship Id="rId39" Type="http://schemas.openxmlformats.org/officeDocument/2006/relationships/fontTable" Target="fontTable.xml"/><Relationship Id="rId21" Type="http://schemas.openxmlformats.org/officeDocument/2006/relationships/hyperlink" Target="https://osf.io/hsmvu/files/osfstorage" TargetMode="External"/><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1.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f.io/8wp6f" TargetMode="External"/><Relationship Id="rId24" Type="http://schemas.openxmlformats.org/officeDocument/2006/relationships/footer" Target="footer1.xml"/><Relationship Id="rId32" Type="http://schemas.openxmlformats.org/officeDocument/2006/relationships/image" Target="media/image14.jpeg"/><Relationship Id="rId37" Type="http://schemas.openxmlformats.org/officeDocument/2006/relationships/image" Target="media/image19.jpe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https://orcid.org/0000-0001-8255-9120" TargetMode="External"/><Relationship Id="rId19" Type="http://schemas.openxmlformats.org/officeDocument/2006/relationships/image" Target="media/image7.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mailto:timothy.andrews@york.ac.uk" TargetMode="External"/><Relationship Id="rId14" Type="http://schemas.openxmlformats.org/officeDocument/2006/relationships/image" Target="media/image2.png"/><Relationship Id="rId22" Type="http://schemas.openxmlformats.org/officeDocument/2006/relationships/hyperlink" Target="https://osf.io/hsmvu/files/osfstorage"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8" Type="http://schemas.openxmlformats.org/officeDocument/2006/relationships/hyperlink" Target="mailto:kn689@york.ac.uk" TargetMode="External"/><Relationship Id="rId3" Type="http://schemas.openxmlformats.org/officeDocument/2006/relationships/styles" Target="styles.xml"/><Relationship Id="rId12" Type="http://schemas.openxmlformats.org/officeDocument/2006/relationships/hyperlink" Target="https://osf.io/8wp6f" TargetMode="External"/><Relationship Id="rId17" Type="http://schemas.openxmlformats.org/officeDocument/2006/relationships/image" Target="media/image5.png"/><Relationship Id="rId25" Type="http://schemas.openxmlformats.org/officeDocument/2006/relationships/hyperlink" Target="https://doi.org/10.1080/00221300309601282" TargetMode="External"/><Relationship Id="rId33" Type="http://schemas.openxmlformats.org/officeDocument/2006/relationships/image" Target="media/image15.jpeg"/><Relationship Id="rId38"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20250777"/>
        <w:category>
          <w:name w:val="General"/>
          <w:gallery w:val="placeholder"/>
        </w:category>
        <w:types>
          <w:type w:val="bbPlcHdr"/>
        </w:types>
        <w:behaviors>
          <w:behavior w:val="content"/>
        </w:behaviors>
        <w:guid w:val="{5C703395-0175-174E-BFE8-F913178FB034}"/>
      </w:docPartPr>
      <w:docPartBody>
        <w:p w:rsidR="00E740A2" w:rsidRDefault="00613D9A">
          <w:r w:rsidRPr="00A43D65">
            <w:rPr>
              <w:rStyle w:val="PlaceholderText"/>
            </w:rPr>
            <w:t>Click here to enter text.</w:t>
          </w:r>
        </w:p>
      </w:docPartBody>
    </w:docPart>
    <w:docPart>
      <w:docPartPr>
        <w:name w:val="4FD460D06E86984B9036C434C51ACCF8"/>
        <w:category>
          <w:name w:val="General"/>
          <w:gallery w:val="placeholder"/>
        </w:category>
        <w:types>
          <w:type w:val="bbPlcHdr"/>
        </w:types>
        <w:behaviors>
          <w:behavior w:val="content"/>
        </w:behaviors>
        <w:guid w:val="{221BCD5B-401F-F348-A3DC-DAB948461958}"/>
      </w:docPartPr>
      <w:docPartBody>
        <w:p w:rsidR="00C17496" w:rsidRDefault="009C6731" w:rsidP="009C6731">
          <w:pPr>
            <w:pStyle w:val="4FD460D06E86984B9036C434C51ACCF8"/>
          </w:pPr>
          <w:r w:rsidRPr="00A43D65">
            <w:rPr>
              <w:rStyle w:val="PlaceholderText"/>
            </w:rPr>
            <w:t>Click here to enter text.</w:t>
          </w:r>
        </w:p>
      </w:docPartBody>
    </w:docPart>
    <w:docPart>
      <w:docPartPr>
        <w:name w:val="5F1883BD8DD646E9BC1D1F72FC8557A8"/>
        <w:category>
          <w:name w:val="General"/>
          <w:gallery w:val="placeholder"/>
        </w:category>
        <w:types>
          <w:type w:val="bbPlcHdr"/>
        </w:types>
        <w:behaviors>
          <w:behavior w:val="content"/>
        </w:behaviors>
        <w:guid w:val="{B80BE89B-B868-4127-9B23-244EACA3E707}"/>
      </w:docPartPr>
      <w:docPartBody>
        <w:p w:rsidR="003A4905" w:rsidRDefault="001E2530" w:rsidP="001E2530">
          <w:pPr>
            <w:pStyle w:val="5F1883BD8DD646E9BC1D1F72FC8557A8"/>
          </w:pPr>
          <w:r w:rsidRPr="00A43D65">
            <w:rPr>
              <w:rStyle w:val="PlaceholderText"/>
            </w:rPr>
            <w:t>Click here to enter text.</w:t>
          </w:r>
        </w:p>
      </w:docPartBody>
    </w:docPart>
    <w:docPart>
      <w:docPartPr>
        <w:name w:val="1445CAD3F769AC4995CBED7202D28290"/>
        <w:category>
          <w:name w:val="General"/>
          <w:gallery w:val="placeholder"/>
        </w:category>
        <w:types>
          <w:type w:val="bbPlcHdr"/>
        </w:types>
        <w:behaviors>
          <w:behavior w:val="content"/>
        </w:behaviors>
        <w:guid w:val="{9B64D947-261F-4E40-B7EF-8ECA925FAD44}"/>
      </w:docPartPr>
      <w:docPartBody>
        <w:p w:rsidR="00F73891" w:rsidRDefault="00F73891" w:rsidP="00F73891">
          <w:pPr>
            <w:pStyle w:val="1445CAD3F769AC4995CBED7202D28290"/>
          </w:pPr>
          <w:r w:rsidRPr="00A43D65">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6E2A5484-E786-3649-BFA0-69CA5526FB3D}"/>
      </w:docPartPr>
      <w:docPartBody>
        <w:p w:rsidR="009E5329" w:rsidRDefault="009E5329">
          <w:r w:rsidRPr="00644DCC">
            <w:rPr>
              <w:rStyle w:val="PlaceholderText"/>
            </w:rPr>
            <w:t>Click or tap here to enter text.</w:t>
          </w:r>
        </w:p>
      </w:docPartBody>
    </w:docPart>
    <w:docPart>
      <w:docPartPr>
        <w:name w:val="02597EC33E537D44877EEAD87C083FD8"/>
        <w:category>
          <w:name w:val="General"/>
          <w:gallery w:val="placeholder"/>
        </w:category>
        <w:types>
          <w:type w:val="bbPlcHdr"/>
        </w:types>
        <w:behaviors>
          <w:behavior w:val="content"/>
        </w:behaviors>
        <w:guid w:val="{823F3F00-B935-DC4E-B34F-827AC1D3997B}"/>
      </w:docPartPr>
      <w:docPartBody>
        <w:p w:rsidR="00B06C61" w:rsidRDefault="00B06C61" w:rsidP="00B06C61">
          <w:pPr>
            <w:pStyle w:val="02597EC33E537D44877EEAD87C083FD8"/>
          </w:pPr>
          <w:r w:rsidRPr="00644DCC">
            <w:rPr>
              <w:rStyle w:val="PlaceholderText"/>
            </w:rPr>
            <w:t>Click or tap here to enter text.</w:t>
          </w:r>
        </w:p>
      </w:docPartBody>
    </w:docPart>
    <w:docPart>
      <w:docPartPr>
        <w:name w:val="44CE486424B64D4A9A93982AE51320FC"/>
        <w:category>
          <w:name w:val="General"/>
          <w:gallery w:val="placeholder"/>
        </w:category>
        <w:types>
          <w:type w:val="bbPlcHdr"/>
        </w:types>
        <w:behaviors>
          <w:behavior w:val="content"/>
        </w:behaviors>
        <w:guid w:val="{F253B91A-8EFC-AC47-833D-CDD0DD1DF727}"/>
      </w:docPartPr>
      <w:docPartBody>
        <w:p w:rsidR="00B06C61" w:rsidRDefault="00B06C61" w:rsidP="00B06C61">
          <w:pPr>
            <w:pStyle w:val="44CE486424B64D4A9A93982AE51320FC"/>
          </w:pPr>
          <w:r w:rsidRPr="00644DCC">
            <w:rPr>
              <w:rStyle w:val="PlaceholderText"/>
            </w:rPr>
            <w:t>Click or tap here to enter text.</w:t>
          </w:r>
        </w:p>
      </w:docPartBody>
    </w:docPart>
    <w:docPart>
      <w:docPartPr>
        <w:name w:val="B3D42786F77147A0AF2E4144C757496C"/>
        <w:category>
          <w:name w:val="General"/>
          <w:gallery w:val="placeholder"/>
        </w:category>
        <w:types>
          <w:type w:val="bbPlcHdr"/>
        </w:types>
        <w:behaviors>
          <w:behavior w:val="content"/>
        </w:behaviors>
        <w:guid w:val="{44B6644F-57C7-4132-8484-843C848B5A49}"/>
      </w:docPartPr>
      <w:docPartBody>
        <w:p w:rsidR="00F07CCD" w:rsidRDefault="00BA635C" w:rsidP="00BA635C">
          <w:pPr>
            <w:pStyle w:val="B3D42786F77147A0AF2E4144C757496C"/>
          </w:pPr>
          <w:r w:rsidRPr="00644DCC">
            <w:rPr>
              <w:rStyle w:val="PlaceholderText"/>
            </w:rPr>
            <w:t>Click or tap here to enter text.</w:t>
          </w:r>
        </w:p>
      </w:docPartBody>
    </w:docPart>
    <w:docPart>
      <w:docPartPr>
        <w:name w:val="BACD38C2B8C642AD8DEA98F517FC2A78"/>
        <w:category>
          <w:name w:val="General"/>
          <w:gallery w:val="placeholder"/>
        </w:category>
        <w:types>
          <w:type w:val="bbPlcHdr"/>
        </w:types>
        <w:behaviors>
          <w:behavior w:val="content"/>
        </w:behaviors>
        <w:guid w:val="{6D850C63-B9F8-4177-A7C4-2CF2B0972738}"/>
      </w:docPartPr>
      <w:docPartBody>
        <w:p w:rsidR="00000000" w:rsidRDefault="009E5329">
          <w:pPr>
            <w:pStyle w:val="BACD38C2B8C642AD8DEA98F517FC2A78"/>
          </w:pPr>
          <w:r w:rsidRPr="00644DC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D9A"/>
    <w:rsid w:val="000064E4"/>
    <w:rsid w:val="0001641E"/>
    <w:rsid w:val="00031715"/>
    <w:rsid w:val="00046EB7"/>
    <w:rsid w:val="00055601"/>
    <w:rsid w:val="000702EB"/>
    <w:rsid w:val="00071565"/>
    <w:rsid w:val="00077C5D"/>
    <w:rsid w:val="00086BDD"/>
    <w:rsid w:val="000B5271"/>
    <w:rsid w:val="000C05AC"/>
    <w:rsid w:val="001136EB"/>
    <w:rsid w:val="00121E8A"/>
    <w:rsid w:val="001246C3"/>
    <w:rsid w:val="00141218"/>
    <w:rsid w:val="00152B8D"/>
    <w:rsid w:val="00163B9D"/>
    <w:rsid w:val="001A7C53"/>
    <w:rsid w:val="001C619E"/>
    <w:rsid w:val="001E2530"/>
    <w:rsid w:val="0021442F"/>
    <w:rsid w:val="002151CC"/>
    <w:rsid w:val="00252A0E"/>
    <w:rsid w:val="00252F30"/>
    <w:rsid w:val="00267502"/>
    <w:rsid w:val="002D66A6"/>
    <w:rsid w:val="002E146C"/>
    <w:rsid w:val="0030647C"/>
    <w:rsid w:val="00332B13"/>
    <w:rsid w:val="00335FD7"/>
    <w:rsid w:val="003564E0"/>
    <w:rsid w:val="003617DF"/>
    <w:rsid w:val="00385A5D"/>
    <w:rsid w:val="00391BD1"/>
    <w:rsid w:val="0039351E"/>
    <w:rsid w:val="003A4905"/>
    <w:rsid w:val="003E3994"/>
    <w:rsid w:val="00406005"/>
    <w:rsid w:val="0041374F"/>
    <w:rsid w:val="00474245"/>
    <w:rsid w:val="00475C6E"/>
    <w:rsid w:val="0048496B"/>
    <w:rsid w:val="00495D31"/>
    <w:rsid w:val="0052188F"/>
    <w:rsid w:val="0053032D"/>
    <w:rsid w:val="00536720"/>
    <w:rsid w:val="0054678D"/>
    <w:rsid w:val="00550CDB"/>
    <w:rsid w:val="0058321E"/>
    <w:rsid w:val="005B482D"/>
    <w:rsid w:val="005C0C03"/>
    <w:rsid w:val="005F59EA"/>
    <w:rsid w:val="00613D9A"/>
    <w:rsid w:val="00616D60"/>
    <w:rsid w:val="00633035"/>
    <w:rsid w:val="00651DDB"/>
    <w:rsid w:val="0066580E"/>
    <w:rsid w:val="006829E4"/>
    <w:rsid w:val="006B1447"/>
    <w:rsid w:val="006F260B"/>
    <w:rsid w:val="00752D16"/>
    <w:rsid w:val="007562CA"/>
    <w:rsid w:val="007717D4"/>
    <w:rsid w:val="00773D47"/>
    <w:rsid w:val="007D3C4E"/>
    <w:rsid w:val="007E62DE"/>
    <w:rsid w:val="007F79D7"/>
    <w:rsid w:val="008164EF"/>
    <w:rsid w:val="00821B2D"/>
    <w:rsid w:val="008552C7"/>
    <w:rsid w:val="00871709"/>
    <w:rsid w:val="00876581"/>
    <w:rsid w:val="008D1293"/>
    <w:rsid w:val="00902479"/>
    <w:rsid w:val="00903C03"/>
    <w:rsid w:val="00930F17"/>
    <w:rsid w:val="009436AF"/>
    <w:rsid w:val="0096300A"/>
    <w:rsid w:val="00990695"/>
    <w:rsid w:val="009A1AE7"/>
    <w:rsid w:val="009C6731"/>
    <w:rsid w:val="009E1A19"/>
    <w:rsid w:val="009E5329"/>
    <w:rsid w:val="009F2F5C"/>
    <w:rsid w:val="00A24CEF"/>
    <w:rsid w:val="00A45017"/>
    <w:rsid w:val="00A6096F"/>
    <w:rsid w:val="00AD6463"/>
    <w:rsid w:val="00AF75F8"/>
    <w:rsid w:val="00B06C61"/>
    <w:rsid w:val="00B53C55"/>
    <w:rsid w:val="00B60813"/>
    <w:rsid w:val="00B72D72"/>
    <w:rsid w:val="00B9518A"/>
    <w:rsid w:val="00BA5EB6"/>
    <w:rsid w:val="00BA635C"/>
    <w:rsid w:val="00BD7774"/>
    <w:rsid w:val="00C063C7"/>
    <w:rsid w:val="00C17496"/>
    <w:rsid w:val="00C25AC8"/>
    <w:rsid w:val="00C373FB"/>
    <w:rsid w:val="00C51BA6"/>
    <w:rsid w:val="00C55BFB"/>
    <w:rsid w:val="00C92F24"/>
    <w:rsid w:val="00D1240C"/>
    <w:rsid w:val="00D142FE"/>
    <w:rsid w:val="00D30B1F"/>
    <w:rsid w:val="00D776E3"/>
    <w:rsid w:val="00D80BBA"/>
    <w:rsid w:val="00D856C7"/>
    <w:rsid w:val="00DB30A5"/>
    <w:rsid w:val="00E019FB"/>
    <w:rsid w:val="00E05E23"/>
    <w:rsid w:val="00E740A2"/>
    <w:rsid w:val="00E7502C"/>
    <w:rsid w:val="00E80E49"/>
    <w:rsid w:val="00EC0BB9"/>
    <w:rsid w:val="00EE6551"/>
    <w:rsid w:val="00F07CCD"/>
    <w:rsid w:val="00F157A5"/>
    <w:rsid w:val="00F45FC9"/>
    <w:rsid w:val="00F64181"/>
    <w:rsid w:val="00F73891"/>
    <w:rsid w:val="00F74AB8"/>
    <w:rsid w:val="00FA6E77"/>
    <w:rsid w:val="00FD27A1"/>
    <w:rsid w:val="00FE7D2B"/>
    <w:rsid w:val="00FF2A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635C"/>
    <w:rPr>
      <w:color w:val="808080"/>
    </w:rPr>
  </w:style>
  <w:style w:type="paragraph" w:customStyle="1" w:styleId="4FD460D06E86984B9036C434C51ACCF8">
    <w:name w:val="4FD460D06E86984B9036C434C51ACCF8"/>
    <w:rsid w:val="009C6731"/>
  </w:style>
  <w:style w:type="paragraph" w:customStyle="1" w:styleId="5F1883BD8DD646E9BC1D1F72FC8557A8">
    <w:name w:val="5F1883BD8DD646E9BC1D1F72FC8557A8"/>
    <w:rsid w:val="001E2530"/>
    <w:pPr>
      <w:spacing w:after="160" w:line="259" w:lineRule="auto"/>
    </w:pPr>
    <w:rPr>
      <w:sz w:val="22"/>
      <w:szCs w:val="22"/>
    </w:rPr>
  </w:style>
  <w:style w:type="paragraph" w:customStyle="1" w:styleId="1445CAD3F769AC4995CBED7202D28290">
    <w:name w:val="1445CAD3F769AC4995CBED7202D28290"/>
    <w:rsid w:val="00F73891"/>
    <w:rPr>
      <w:kern w:val="2"/>
      <w14:ligatures w14:val="standardContextual"/>
    </w:rPr>
  </w:style>
  <w:style w:type="paragraph" w:customStyle="1" w:styleId="02597EC33E537D44877EEAD87C083FD8">
    <w:name w:val="02597EC33E537D44877EEAD87C083FD8"/>
    <w:rsid w:val="00B06C61"/>
    <w:rPr>
      <w:kern w:val="2"/>
      <w14:ligatures w14:val="standardContextual"/>
    </w:rPr>
  </w:style>
  <w:style w:type="paragraph" w:customStyle="1" w:styleId="44CE486424B64D4A9A93982AE51320FC">
    <w:name w:val="44CE486424B64D4A9A93982AE51320FC"/>
    <w:rsid w:val="00B06C61"/>
    <w:rPr>
      <w:kern w:val="2"/>
      <w14:ligatures w14:val="standardContextual"/>
    </w:rPr>
  </w:style>
  <w:style w:type="paragraph" w:customStyle="1" w:styleId="B3D42786F77147A0AF2E4144C757496C">
    <w:name w:val="B3D42786F77147A0AF2E4144C757496C"/>
    <w:rsid w:val="00BA635C"/>
    <w:pPr>
      <w:spacing w:after="160" w:line="259" w:lineRule="auto"/>
    </w:pPr>
    <w:rPr>
      <w:sz w:val="22"/>
      <w:szCs w:val="22"/>
    </w:rPr>
  </w:style>
  <w:style w:type="paragraph" w:customStyle="1" w:styleId="BD336EB8FCEF4F32804B75E0597BA20F">
    <w:name w:val="BD336EB8FCEF4F32804B75E0597BA20F"/>
    <w:pPr>
      <w:spacing w:after="160" w:line="259" w:lineRule="auto"/>
    </w:pPr>
    <w:rPr>
      <w:sz w:val="22"/>
      <w:szCs w:val="22"/>
    </w:rPr>
  </w:style>
  <w:style w:type="paragraph" w:customStyle="1" w:styleId="BACD38C2B8C642AD8DEA98F517FC2A78">
    <w:name w:val="BACD38C2B8C642AD8DEA98F517FC2A78"/>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5987F6-95CE-5244-A412-B91243145EF8}">
  <we:reference id="wa104382081" version="1.35.0.0" store="en-GB" storeType="OMEX"/>
  <we:alternateReferences/>
  <we:properties>
    <we:property name="MENDELEY_CITATIONS" value="[{&quot;citationID&quot;:&quot;MENDELEY_CITATION_acf671ab-d168-4f92-a576-a918ad955400&quot;,&quot;properties&quot;:{&quot;noteIndex&quot;:0},&quot;isEdited&quot;:false,&quot;manualOverride&quot;:{&quot;isManuallyOverridden&quot;:true,&quot;citeprocText&quot;:&quot;(Bruce, 1982; Burton et al., 1999; Mike Burton, 2013)&quot;,&quot;manualOverrideText&quot;:&quot;(Bruce, 1982; Burton et al., 1999; Burton, 2013)&quot;},&quot;citationTag&quot;:&quot;MENDELEY_CITATION_v3_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&quot;,&quot;citationItems&quot;:[{&quot;id&quot;:&quot;989cf393-cece-33a0-8aa9-914a0bd256cc&quot;,&quot;itemData&quot;:{&quot;type&quot;:&quot;article-journal&quot;,&quot;id&quot;:&quot;989cf393-cece-33a0-8aa9-914a0bd256cc&quot;,&quot;title&quot;:&quot;Changing faces: Visual and non‐visual coding processes in face recognition&quot;,&quot;author&quot;:[{&quot;family&quot;:&quot;Bruce&quot;,&quot;given&quot;:&quot;Vicki&quot;,&quot;parse-names&quot;:false,&quot;dropping-particle&quot;:&quot;&quot;,&quot;non-dropping-particle&quot;:&quot;&quot;}],&quot;container-title&quot;:&quot;British Journal of Psychology&quot;,&quot;DOI&quot;:&quot;10.1111/j.2044-8295.1982.tb01795.x&quot;,&quot;ISSN&quot;:&quot;20448295&quot;,&quot;issued&quot;:{&quot;date-parts&quot;:[[1982]]},&quot;abstract&quot;:&quot;Two experiments examined the effect on recognition accuracy and latency of changing the view of faces betwen presentation and test. In Expt 1, all the faces were unfamiliar to the subjects. Faces at test were either unchanged, or changed in angle (e.g. full face to 3/4), expression (e.g. smiling to unsmiling) or both. Unchanged faces were recognized more quickly and accurately than faces with a change in angle or expression which were in turn better than faces with both changed. In Expt 2, half the faces were highly familiar to the subjects, and at test unfamiliar and familiar faces were either unchanged or changed in both angle and expression. Unfamiliar faces were recognized more slowly and less accurately if changed at test, while familiar faces were recognized more slowly though no less accurately if changed (though performance was effectively at ceiling). Familiar faces were recognized more quickly and accurately than unfamiliar, though false positive rates and rejection latencies were similar for familiars and unfamiliars. The results are discussed in terms of the combination of information from ‘pictorial’, ‘structural’, ‘semantic’ and ‘name’ codes. 1982 The British Psychological Society&quot;,&quot;issue&quot;:&quot;1&quot;,&quot;volume&quot;:&quot;73&quot;,&quot;container-title-short&quot;:&quot;&quot;},&quot;isTemporary&quot;:false},{&quot;id&quot;:&quot;6527ce4e-22df-33d7-9a07-7b2bf20ea47f&quot;,&quot;itemData&quot;:{&quot;type&quot;:&quot;article-journal&quot;,&quot;id&quot;:&quot;6527ce4e-22df-33d7-9a07-7b2bf20ea47f&quot;,&quot;title&quot;:&quot;Face recognition in poor-quality video: Evidence from Security Surveillance&quot;,&quot;author&quot;:[{&quot;family&quot;:&quot;Burton&quot;,&quot;given&quot;:&quot;A. Mike&quot;,&quot;parse-names&quot;:false,&quot;dropping-particle&quot;:&quot;&quot;,&quot;non-dropping-particle&quot;:&quot;&quot;},{&quot;family&quot;:&quot;Wilson&quot;,&quot;given&quot;:&quot;Stephen&quot;,&quot;parse-names&quot;:false,&quot;dropping-particle&quot;:&quot;&quot;,&quot;non-dropping-particle&quot;:&quot;&quot;},{&quot;family&quot;:&quot;Cowan&quot;,&quot;given&quot;:&quot;Michelle&quot;,&quot;parse-names&quot;:false,&quot;dropping-particle&quot;:&quot;&quot;,&quot;non-dropping-particle&quot;:&quot;&quot;},{&quot;family&quot;:&quot;Bruce&quot;,&quot;given&quot;:&quot;Vicki&quot;,&quot;parse-names&quot;:false,&quot;dropping-particle&quot;:&quot;&quot;,&quot;non-dropping-particle&quot;:&quot;&quot;}],&quot;container-title&quot;:&quot;Psychological Science&quot;,&quot;DOI&quot;:&quot;10.1111/1467-9280.00144&quot;,&quot;ISSN&quot;:&quot;09567976&quot;,&quot;issued&quot;:{&quot;date-parts&quot;:[[1999]]},&quot;abstract&quot;:&quot;Security surveillance systems often produce poor-quality video, and this may be problematic in gathering forensic evidence. We examined the ability of subjects to identify target people captured by a commercially available video security device. In Experiment 1, subjects personally familiar with the targets performed very well at identifying them, but subjects unfamiliar with the targets performed very poorly. Police officers with experience in forensic identification performed as poorly as other subjects unfamiliar with the targets. In Experiment 2, we asked how familiar subjects can perform so well. Using the same video device, we edited clips to obscure the head, body, or gait of the targets. Obscuring body or gait produced a small decrement in recognition performance. Obscuring the targets' heads had a dramatic effect on subjects' ability to recognize the targets. These results imply that subjects recognized the targets 'faces, even in these poor-quality images.&quot;,&quot;issue&quot;:&quot;3&quot;,&quot;volume&quot;:&quot;10&quot;,&quot;container-title-short&quot;:&quot;Psychol Sci&quot;},&quot;isTemporary&quot;:false},{&quot;id&quot;:&quot;95c32044-d2e7-36b9-bab8-df586f66063e&quot;,&quot;itemData&quot;:{&quot;type&quot;:&quot;article-journal&quot;,&quot;id&quot;:&quot;95c32044-d2e7-36b9-bab8-df586f66063e&quot;,&quot;title&quot;:&quot;Why has research in face recognition progressed so slowly? The importance of variability&quot;,&quot;author&quot;:[{&quot;family&quot;:&quot;Mike Burton&quot;,&quot;given&quot;:&quot;A.&quot;,&quot;parse-names&quot;:false,&quot;dropping-particle&quot;:&quot;&quot;,&quot;non-dropping-particle&quot;:&quot;&quot;}],&quot;container-title&quot;:&quot;Quarterly Journal of Experimental Psychology&quot;,&quot;DOI&quot;:&quot;10.1080/17470218.2013.800125&quot;,&quot;ISSN&quot;:&quot;17470218&quot;,&quot;issued&quot;:{&quot;date-parts&quot;:[[2013]]},&quot;abstract&quot;:&quot;Despite many years of research, there has been surprisingly little progress in our understanding of how faces are identified. Here I argue that there are two contributory factors: (a) Our methods have obscured a critical aspect of the problem, within-person variability; and (b) research has tended to conflate familiar and unfamiliar face processing. Examples of procedures for studying variability are given, and a case is made for studying real faces, of the type people recognize every day. I argue that face recognition (specifically identification) may only be understood by adopting new techniques that acknowledge statistical patterns in the visual environment. As a consequence, some of our current methods will need to be abandoned. © 2013 Copyright The Experimental Psychology Society.&quot;,&quot;issue&quot;:&quot;8&quot;,&quot;volume&quot;:&quot;66&quot;,&quot;container-title-short&quot;:&quot;&quot;},&quot;isTemporary&quot;:false}]},{&quot;citationID&quot;:&quot;MENDELEY_CITATION_d2389218-6fe5-4b21-b4b7-294ef1fa0fb7&quot;,&quot;properties&quot;:{&quot;noteIndex&quot;:0},&quot;isEdited&quot;:false,&quot;manualOverride&quot;:{&quot;isManuallyOverridden&quot;:false,&quot;citeprocText&quot;:&quot;(Bruce &amp;#38; Young, 1986; Burton et al., 2011; Kramer et al., 2018; Young &amp;#38; Burton, 2017)&quot;,&quot;manualOverrideText&quot;:&quot;&quot;},&quot;citationTag&quot;:&quot;MENDELEY_CITATION_v3_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&quot;,&quot;citationItems&quot;:[{&quot;id&quot;:&quot;059ff094-6ade-31de-85e5-0877f2957f88&quot;,&quot;itemData&quot;:{&quot;type&quot;:&quot;article-journal&quot;,&quot;id&quot;:&quot;059ff094-6ade-31de-85e5-0877f2957f88&quot;,&quot;title&quot;:&quot;Understanding face recognition&quot;,&quot;author&quot;:[{&quot;family&quot;:&quot;Bruce&quot;,&quot;given&quot;:&quot;Vicki&quot;,&quot;parse-names&quot;:false,&quot;dropping-particle&quot;:&quot;&quot;,&quot;non-dropping-particle&quot;:&quot;&quot;},{&quot;family&quot;:&quot;Young&quot;,&quot;given&quot;:&quot;Andy&quot;,&quot;parse-names&quot;:false,&quot;dropping-particle&quot;:&quot;&quot;,&quot;non-dropping-particle&quot;:&quot;&quot;}],&quot;container-title&quot;:&quot;British Journal of Psychology&quot;,&quot;DOI&quot;:&quot;10.1111/j.2044-8295.1986.tb02199.x&quot;,&quot;ISSN&quot;:&quot;20448295&quot;,&quot;issued&quot;:{&quot;date-parts&quot;:[[1986]]},&quot;abstract&quot;:&quot;The aim of this paper is to develop a theoretical model and a set of terms for understanding and discussing how we recognize familiar faces, and the relationship between recognition and other aspects of face processing. It is suggested that there are seven distinct types of information that we derive from seen faces; these are labelled pictorial, structural, visually derived semantic, identity‐specific semantic, name, expression and facial speech codes. A functional model is proposed in which structural encoding processes provide descriptions suitable for the analysis of facial speech, for analysis of expression and for face recognition units. Recognition of familiar faces involves a match between the products of structural encoding and previously stored structural codes describing the appearance of familiar faces, held in face recognition units. Identity‐specific semantic codes are then accessed from person identity nodes, and subsequently name codes are retrieved. It is also proposed that the cognitive system plays an active role in deciding whether or not the initial match is sufficiently close to indicate true recognition or merely a ‘resemblance’; several factors are seen as influencing such decisions. This functional model is used to draw together data from diverse sources including laboratory experiments, studies of everyday errors, and studies of patients with different types of cerebral injury. It is also used to clarify similarities and differences between processes responsible for object, word and face recognition. 1986 The British Psychological Society&quot;,&quot;issue&quot;:&quot;3&quot;,&quot;volume&quot;:&quot;77&quot;,&quot;container-title-short&quot;:&quot;&quot;},&quot;isTemporary&quot;:false},{&quot;id&quot;:&quot;ab7891ac-17b7-31f2-9114-25ea4ef59908&quot;,&quot;itemData&quot;:{&quot;type&quot;:&quot;article-journal&quot;,&quot;id&quot;:&quot;ab7891ac-17b7-31f2-9114-25ea4ef59908&quot;,&quot;title&quot;:&quot;Recognizing Faces&quot;,&quot;author&quot;:[{&quot;family&quot;:&quot;Young&quot;,&quot;given&quot;:&quot;Andrew W.&quot;,&quot;parse-names&quot;:false,&quot;dropping-particle&quot;:&quot;&quot;,&quot;non-dropping-particle&quot;:&quot;&quot;},{&quot;family&quot;:&quot;Burton&quot;,&quot;given&quot;:&quot;A. Mike&quot;,&quot;parse-names&quot;:false,&quot;dropping-particle&quot;:&quot;&quot;,&quot;non-dropping-particle&quot;:&quot;&quot;}],&quot;container-title&quot;:&quot;Current Directions in Psychological Science&quot;,&quot;container-title-short&quot;:&quot;Curr Dir Psychol Sci&quot;,&quot;DOI&quot;:&quot;10.1177/0963721416688114&quot;,&quot;ISSN&quot;:&quot;14678721&quot;,&quot;issued&quot;:{&quot;date-parts&quot;:[[2017]]},&quot;abstract&quot;:&quot;The idea that most of us are good at recognizing faces permeates everyday thinking and is widely used in the research literature. However, it is a correct characterization only of familiar-face recognition. In contrast, the perception and recognition of unfamiliar faces can be surprisingly error-prone, and this has important consequences in many real-life settings. We emphasize the variability in views of faces encountered in everyday life and point out how neglect of this important property has generated some misleading conclusions. Many approaches have treated image variability as unwanted noise, whereas we show how studies that use and explore the implications of image variability can drive substantial theoretical advances.&quot;,&quot;issue&quot;:&quot;3&quot;,&quot;volume&quot;:&quot;26&quot;},&quot;isTemporary&quot;:false},{&quot;id&quot;:&quot;efd63d22-b08c-30fb-af5b-87c81acea223&quot;,&quot;itemData&quot;:{&quot;type&quot;:&quot;article-journal&quot;,&quot;id&quot;:&quot;efd63d22-b08c-30fb-af5b-87c81acea223&quot;,&quot;title&quot;:&quot;Mental representations of familiar faces&quot;,&quot;author&quot;:[{&quot;family&quot;:&quot;Burton&quot;,&quot;given&quot;:&quot;A. Mike&quot;,&quot;parse-names&quot;:false,&quot;dropping-particle&quot;:&quot;&quot;,&quot;non-dropping-particle&quot;:&quot;&quot;},{&quot;family&quot;:&quot;Jenkins&quot;,&quot;given&quot;:&quot;Rob&quot;,&quot;parse-names&quot;:false,&quot;dropping-particle&quot;:&quot;&quot;,&quot;non-dropping-particle&quot;:&quot;&quot;},{&quot;family&quot;:&quot;Schweinberger&quot;,&quot;given&quot;:&quot;Stefan R.&quot;,&quot;parse-names&quot;:false,&quot;dropping-particle&quot;:&quot;&quot;,&quot;non-dropping-particle&quot;:&quot;&quot;}],&quot;container-title&quot;:&quot;British Journal of Psychology&quot;,&quot;DOI&quot;:&quot;10.1111/j.2044-8295.2011.02039.x&quot;,&quot;ISSN&quot;:&quot;20448325&quot;,&quot;issued&quot;:{&quot;date-parts&quot;:[[2011]]},&quot;abstract&quot;:&quot;The Bruce and Young (1986) framework makes a number of important distinctions between the types of representation needed to recognize a familiar face. Here, we return to these, focussing particularly on face recognition units. We argue that such representations need to incorporate idiosyncratic within-person variability, asking questions such as 'What counts as a picture of Harrison Ford?'. We describe a mechanism for achieving this, and discuss the relation between image variability and episodic face memories, in the context of behavioural and neurophysiological data. © 2011 The British Psychological Society.&quot;,&quot;issue&quot;:&quot;4&quot;,&quot;volume&quot;:&quot;102&quot;,&quot;container-title-short&quot;:&quot;&quot;},&quot;isTemporary&quot;:false},{&quot;id&quot;:&quot;45719e48-56b5-3f35-b11b-333d31258d84&quot;,&quot;itemData&quot;:{&quot;type&quot;:&quot;article-journal&quot;,&quot;id&quot;:&quot;45719e48-56b5-3f35-b11b-333d31258d84&quot;,&quot;title&quot;:&quot;Understanding face familiarity&quot;,&quot;author&quot;:[{&quot;family&quot;:&quot;Kramer&quot;,&quot;given&quot;:&quot;Robin S.S.&quot;,&quot;parse-names&quot;:false,&quot;dropping-particle&quot;:&quot;&quot;,&quot;non-dropping-particle&quot;:&quot;&quot;},{&quot;family&quot;:&quot;Young&quot;,&quot;given&quot;:&quot;Andrew W.&quot;,&quot;parse-names&quot;:false,&quot;dropping-particle&quot;:&quot;&quot;,&quot;non-dropping-particle&quot;:&quot;&quot;},{&quot;family&quot;:&quot;Burton&quot;,&quot;given&quot;:&quot;A. Mike&quot;,&quot;parse-names&quot;:false,&quot;dropping-particle&quot;:&quot;&quot;,&quot;non-dropping-particle&quot;:&quot;&quot;}],&quot;container-title&quot;:&quot;Cognition&quot;,&quot;container-title-short&quot;:&quot;Cognition&quot;,&quot;DOI&quot;:&quot;10.1016/j.cognition.2017.12.005&quot;,&quot;ISSN&quot;:&quot;18737838&quot;,&quot;issued&quot;:{&quot;date-parts&quot;:[[2018]]},&quot;abstract&quot;:&quot;It has been known for many years that identifying familiar faces is much easier than identifying unfamiliar faces, and that this familiar face advantage persists across a range of tasks. However, attempts to understand face familiarity have mostly used a binary contrast between ‘familiar’ and ‘unfamiliar’ faces, with no attempt to incorporate the vast range of familiarity we all experience. From family members to casual acquaintances and from personal to media exposure, familiarity is a more complex categorisation than is usually acknowledged. Here we model levels of familiarity using a generic statistical analysis (PCA combined with LDA) computed over some four thousand naturally occurring images that include a large variation in the numbers of images for each known person. Using a strong test of performance with entirely novel, untrained everyday images, we show that such a model can simulate widely documented effects of familiarity in face recognition and face matching, and offers a natural account of the internal feature advantage for familiar faces. Furthermore, as with human viewers, the benefits of familiarity seem to accrue from being able to extract consistent information across different photos of the same face. We argue that face familiarity is best understood as reflecting increasingly robust statistical descriptions of idiosyncratic within-person variability. Understanding how faces become familiar appears to rely on both bottom-up statistical image descriptions (modelled here with PCA), and top-down processes that cohere superficially different images of the same person (modelled here with LDA).&quot;,&quot;volume&quot;:&quot;172&quot;},&quot;isTemporary&quot;:false}]},{&quot;citationID&quot;:&quot;MENDELEY_CITATION_54595343-99e3-4156-8d81-0526ee1a6448&quot;,&quot;properties&quot;:{&quot;noteIndex&quot;:0},&quot;isEdited&quot;:false,&quot;manualOverride&quot;:{&quot;isManuallyOverridden&quot;:false,&quot;citeprocText&quot;:&quot;(Bruce &amp;#38; Young, 1986; Young &amp;#38; Burton, 2017)&quot;,&quot;manualOverrideText&quot;:&quot;&quot;},&quot;citationTag&quot;:&quot;MENDELEY_CITATION_v3_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&quot;,&quot;citationItems&quot;:[{&quot;id&quot;:&quot;059ff094-6ade-31de-85e5-0877f2957f88&quot;,&quot;itemData&quot;:{&quot;type&quot;:&quot;article-journal&quot;,&quot;id&quot;:&quot;059ff094-6ade-31de-85e5-0877f2957f88&quot;,&quot;title&quot;:&quot;Understanding face recognition&quot;,&quot;author&quot;:[{&quot;family&quot;:&quot;Bruce&quot;,&quot;given&quot;:&quot;Vicki&quot;,&quot;parse-names&quot;:false,&quot;dropping-particle&quot;:&quot;&quot;,&quot;non-dropping-particle&quot;:&quot;&quot;},{&quot;family&quot;:&quot;Young&quot;,&quot;given&quot;:&quot;Andy&quot;,&quot;parse-names&quot;:false,&quot;dropping-particle&quot;:&quot;&quot;,&quot;non-dropping-particle&quot;:&quot;&quot;}],&quot;container-title&quot;:&quot;British Journal of Psychology&quot;,&quot;DOI&quot;:&quot;10.1111/j.2044-8295.1986.tb02199.x&quot;,&quot;ISSN&quot;:&quot;20448295&quot;,&quot;issued&quot;:{&quot;date-parts&quot;:[[1986]]},&quot;abstract&quot;:&quot;The aim of this paper is to develop a theoretical model and a set of terms for understanding and discussing how we recognize familiar faces, and the relationship between recognition and other aspects of face processing. It is suggested that there are seven distinct types of information that we derive from seen faces; these are labelled pictorial, structural, visually derived semantic, identity‐specific semantic, name, expression and facial speech codes. A functional model is proposed in which structural encoding processes provide descriptions suitable for the analysis of facial speech, for analysis of expression and for face recognition units. Recognition of familiar faces involves a match between the products of structural encoding and previously stored structural codes describing the appearance of familiar faces, held in face recognition units. Identity‐specific semantic codes are then accessed from person identity nodes, and subsequently name codes are retrieved. It is also proposed that the cognitive system plays an active role in deciding whether or not the initial match is sufficiently close to indicate true recognition or merely a ‘resemblance’; several factors are seen as influencing such decisions. This functional model is used to draw together data from diverse sources including laboratory experiments, studies of everyday errors, and studies of patients with different types of cerebral injury. It is also used to clarify similarities and differences between processes responsible for object, word and face recognition. 1986 The British Psychological Society&quot;,&quot;issue&quot;:&quot;3&quot;,&quot;volume&quot;:&quot;77&quot;,&quot;container-title-short&quot;:&quot;&quot;},&quot;isTemporary&quot;:false},{&quot;id&quot;:&quot;ab7891ac-17b7-31f2-9114-25ea4ef59908&quot;,&quot;itemData&quot;:{&quot;type&quot;:&quot;article-journal&quot;,&quot;id&quot;:&quot;ab7891ac-17b7-31f2-9114-25ea4ef59908&quot;,&quot;title&quot;:&quot;Recognizing Faces&quot;,&quot;author&quot;:[{&quot;family&quot;:&quot;Young&quot;,&quot;given&quot;:&quot;Andrew W.&quot;,&quot;parse-names&quot;:false,&quot;dropping-particle&quot;:&quot;&quot;,&quot;non-dropping-particle&quot;:&quot;&quot;},{&quot;family&quot;:&quot;Burton&quot;,&quot;given&quot;:&quot;A. Mike&quot;,&quot;parse-names&quot;:false,&quot;dropping-particle&quot;:&quot;&quot;,&quot;non-dropping-particle&quot;:&quot;&quot;}],&quot;container-title&quot;:&quot;Current Directions in Psychological Science&quot;,&quot;DOI&quot;:&quot;10.1177/0963721416688114&quot;,&quot;ISSN&quot;:&quot;14678721&quot;,&quot;issued&quot;:{&quot;date-parts&quot;:[[2017]]},&quot;abstract&quot;:&quot;The idea that most of us are good at recognizing faces permeates everyday thinking and is widely used in the research literature. However, it is a correct characterization only of familiar-face recognition. In contrast, the perception and recognition of unfamiliar faces can be surprisingly error-prone, and this has important consequences in many real-life settings. We emphasize the variability in views of faces encountered in everyday life and point out how neglect of this important property has generated some misleading conclusions. Many approaches have treated image variability as unwanted noise, whereas we show how studies that use and explore the implications of image variability can drive substantial theoretical advances.&quot;,&quot;issue&quot;:&quot;3&quot;,&quot;volume&quot;:&quot;26&quot;,&quot;container-title-short&quot;:&quot;Curr Dir Psychol Sci&quot;},&quot;isTemporary&quot;:false}]},{&quot;citationID&quot;:&quot;MENDELEY_CITATION_acf1555e-bf32-4129-8f36-5bc42ebc2cef&quot;,&quot;properties&quot;:{&quot;noteIndex&quot;:0},&quot;isEdited&quot;:false,&quot;manualOverride&quot;:{&quot;isManuallyOverridden&quot;:false,&quot;citeprocText&quot;:&quot;(Burton et al., 2011; Kramer et al., 2018)&quot;,&quot;manualOverrideText&quot;:&quot;&quot;},&quot;citationTag&quot;:&quot;MENDELEY_CITATION_v3_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&quot;,&quot;citationItems&quot;:[{&quot;id&quot;:&quot;efd63d22-b08c-30fb-af5b-87c81acea223&quot;,&quot;itemData&quot;:{&quot;type&quot;:&quot;article-journal&quot;,&quot;id&quot;:&quot;efd63d22-b08c-30fb-af5b-87c81acea223&quot;,&quot;title&quot;:&quot;Mental representations of familiar faces&quot;,&quot;author&quot;:[{&quot;family&quot;:&quot;Burton&quot;,&quot;given&quot;:&quot;A. Mike&quot;,&quot;parse-names&quot;:false,&quot;dropping-particle&quot;:&quot;&quot;,&quot;non-dropping-particle&quot;:&quot;&quot;},{&quot;family&quot;:&quot;Jenkins&quot;,&quot;given&quot;:&quot;Rob&quot;,&quot;parse-names&quot;:false,&quot;dropping-particle&quot;:&quot;&quot;,&quot;non-dropping-particle&quot;:&quot;&quot;},{&quot;family&quot;:&quot;Schweinberger&quot;,&quot;given&quot;:&quot;Stefan R.&quot;,&quot;parse-names&quot;:false,&quot;dropping-particle&quot;:&quot;&quot;,&quot;non-dropping-particle&quot;:&quot;&quot;}],&quot;container-title&quot;:&quot;British Journal of Psychology&quot;,&quot;DOI&quot;:&quot;10.1111/j.2044-8295.2011.02039.x&quot;,&quot;ISSN&quot;:&quot;20448325&quot;,&quot;issued&quot;:{&quot;date-parts&quot;:[[2011]]},&quot;abstract&quot;:&quot;The Bruce and Young (1986) framework makes a number of important distinctions between the types of representation needed to recognize a familiar face. Here, we return to these, focussing particularly on face recognition units. We argue that such representations need to incorporate idiosyncratic within-person variability, asking questions such as 'What counts as a picture of Harrison Ford?'. We describe a mechanism for achieving this, and discuss the relation between image variability and episodic face memories, in the context of behavioural and neurophysiological data. © 2011 The British Psychological Society.&quot;,&quot;issue&quot;:&quot;4&quot;,&quot;volume&quot;:&quot;102&quot;,&quot;container-title-short&quot;:&quot;&quot;},&quot;isTemporary&quot;:false},{&quot;id&quot;:&quot;45719e48-56b5-3f35-b11b-333d31258d84&quot;,&quot;itemData&quot;:{&quot;type&quot;:&quot;article-journal&quot;,&quot;id&quot;:&quot;45719e48-56b5-3f35-b11b-333d31258d84&quot;,&quot;title&quot;:&quot;Understanding face familiarity&quot;,&quot;author&quot;:[{&quot;family&quot;:&quot;Kramer&quot;,&quot;given&quot;:&quot;Robin S.S.&quot;,&quot;parse-names&quot;:false,&quot;dropping-particle&quot;:&quot;&quot;,&quot;non-dropping-particle&quot;:&quot;&quot;},{&quot;family&quot;:&quot;Young&quot;,&quot;given&quot;:&quot;Andrew W.&quot;,&quot;parse-names&quot;:false,&quot;dropping-particle&quot;:&quot;&quot;,&quot;non-dropping-particle&quot;:&quot;&quot;},{&quot;family&quot;:&quot;Burton&quot;,&quot;given&quot;:&quot;A. Mike&quot;,&quot;parse-names&quot;:false,&quot;dropping-particle&quot;:&quot;&quot;,&quot;non-dropping-particle&quot;:&quot;&quot;}],&quot;container-title&quot;:&quot;Cognition&quot;,&quot;DOI&quot;:&quot;10.1016/j.cognition.2017.12.005&quot;,&quot;ISSN&quot;:&quot;18737838&quot;,&quot;issued&quot;:{&quot;date-parts&quot;:[[2018]]},&quot;abstract&quot;:&quot;It has been known for many years that identifying familiar faces is much easier than identifying unfamiliar faces, and that this familiar face advantage persists across a range of tasks. However, attempts to understand face familiarity have mostly used a binary contrast between ‘familiar’ and ‘unfamiliar’ faces, with no attempt to incorporate the vast range of familiarity we all experience. From family members to casual acquaintances and from personal to media exposure, familiarity is a more complex categorisation than is usually acknowledged. Here we model levels of familiarity using a generic statistical analysis (PCA combined with LDA) computed over some four thousand naturally occurring images that include a large variation in the numbers of images for each known person. Using a strong test of performance with entirely novel, untrained everyday images, we show that such a model can simulate widely documented effects of familiarity in face recognition and face matching, and offers a natural account of the internal feature advantage for familiar faces. Furthermore, as with human viewers, the benefits of familiarity seem to accrue from being able to extract consistent information across different photos of the same face. We argue that face familiarity is best understood as reflecting increasingly robust statistical descriptions of idiosyncratic within-person variability. Understanding how faces become familiar appears to rely on both bottom-up statistical image descriptions (modelled here with PCA), and top-down processes that cohere superficially different images of the same person (modelled here with LDA).&quot;,&quot;volume&quot;:&quot;172&quot;,&quot;container-title-short&quot;:&quot;Cognition&quot;},&quot;isTemporary&quot;:false}]},{&quot;citationID&quot;:&quot;MENDELEY_CITATION_3ff498a5-9988-4c16-9dd5-c0f0848537a8&quot;,&quot;properties&quot;:{&quot;noteIndex&quot;:0},&quot;isEdited&quot;:false,&quot;manualOverride&quot;:{&quot;isManuallyOverridden&quot;:false,&quot;citeprocText&quot;:&quot;(Memon et al., 2003; Roark et al., 2006)&quot;,&quot;manualOverrideText&quot;:&quot;&quot;},&quot;citationTag&quot;:&quot;MENDELEY_CITATION_v3_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&quot;,&quot;citationItems&quot;:[{&quot;id&quot;:&quot;77255708-bd8d-38d0-9422-c2aef00d7f48&quot;,&quot;itemData&quot;:{&quot;type&quot;:&quot;article&quot;,&quot;id&quot;:&quot;77255708-bd8d-38d0-9422-c2aef00d7f48&quot;,&quot;title&quot;:&quot;Exposure durations: Effects on eyewitness accuracy and confidence&quot;,&quot;author&quot;:[{&quot;family&quot;:&quot;Memon&quot;,&quot;given&quot;:&quot;Amina&quot;,&quot;parse-names&quot;:false,&quot;dropping-particle&quot;:&quot;&quot;,&quot;non-dropping-particle&quot;:&quot;&quot;},{&quot;family&quot;:&quot;Hope&quot;,&quot;given&quot;:&quot;Lorraine&quot;,&quot;parse-names&quot;:false,&quot;dropping-particle&quot;:&quot;&quot;,&quot;non-dropping-particle&quot;:&quot;&quot;},{&quot;family&quot;:&quot;Bull&quot;,&quot;given&quot;:&quot;Ray&quot;,&quot;parse-names&quot;:false,&quot;dropping-particle&quot;:&quot;&quot;,&quot;non-dropping-particle&quot;:&quot;&quot;}],&quot;container-title&quot;:&quot;British Journal of Psychology&quot;,&quot;DOI&quot;:&quot;10.1348/000712603767876262&quot;,&quot;ISSN&quot;:&quot;20448295&quot;,&quot;issued&quot;:{&quot;date-parts&quot;:[[2003]]},&quot;abstract&quot;:&quot;The current study examined the relationship between the length of exposure to a face in an eyewitness setting and identification accuracy and confidence. A sample of 164 young (ages 17-25) and older (ages 59-81) adults viewed a simulated crime in which they saw the culprit's face for a short (12s) or long (45s) duration. They were then tested with a target absent (a line-up not containing the culprit) or target present line-up. Identification accuracy rates for both young and older participants were significantly higher under the long exposure condition. In the short exposure condition, witnesses who had made a correct identification of the target were more confident than incorrect witnesses. In the long exposure condition the confidence ratings of accurate and inaccurate witnesses did not differ. Discussion focuses on the extent to which extended exposure may inflate confidence judgments and variables that may moderate the relationship between exposure duration and face recognition accuracy.&quot;,&quot;issue&quot;:&quot;3&quot;,&quot;volume&quot;:&quot;94&quot;,&quot;container-title-short&quot;:&quot;&quot;},&quot;isTemporary&quot;:false},{&quot;id&quot;:&quot;95011f0e-d6f4-375b-a69d-2a85d2f9751b&quot;,&quot;itemData&quot;:{&quot;type&quot;:&quot;article-journal&quot;,&quot;id&quot;:&quot;95011f0e-d6f4-375b-a69d-2a85d2f9751b&quot;,&quot;title&quot;:&quot;Learning the moves: The effect of familiarity and facial motion on person recognition across large changes in viewing format&quot;,&quot;author&quot;:[{&quot;family&quot;:&quot;Roark&quot;,&quot;given&quot;:&quot;Dana A.&quot;,&quot;parse-names&quot;:false,&quot;dropping-particle&quot;:&quot;&quot;,&quot;non-dropping-particle&quot;:&quot;&quot;},{&quot;family&quot;:&quot;Otoole&quot;,&quot;given&quot;:&quot;Alice J.&quot;,&quot;parse-names&quot;:false,&quot;dropping-particle&quot;:&quot;&quot;,&quot;non-dropping-particle&quot;:&quot;&quot;},{&quot;family&quot;:&quot;Abdi&quot;,&quot;given&quot;:&quot;Hervé&quot;,&quot;parse-names&quot;:false,&quot;dropping-particle&quot;:&quot;&quot;,&quot;non-dropping-particle&quot;:&quot;&quot;},{&quot;family&quot;:&quot;Barrett&quot;,&quot;given&quot;:&quot;Susan E.&quot;,&quot;parse-names&quot;:false,&quot;dropping-particle&quot;:&quot;&quot;,&quot;non-dropping-particle&quot;:&quot;&quot;}],&quot;container-title&quot;:&quot;Perception&quot;,&quot;DOI&quot;:&quot;10.1068/p5503&quot;,&quot;ISSN&quot;:&quot;03010066&quot;,&quot;issued&quot;:{&quot;date-parts&quot;:[[2006]]},&quot;abstract&quot;:&quot;Familiarity with a face or person can support recognition in tasks that require generalization to novel viewing contexts. Using naturalistic viewing conditions requiring recognition of people from face or whole body gait stimuli, we investigated the effects of familiarity, facial motion, and direction of learning/test transfer on person recognition. Participants were familiarized with previously unknown people from gait videos and were tested on faces (experiment la) or were familiarized with faces and were tested with gait videos (experiment 1b). Recognition was more accurate when learning from the face and testing with the gait videos, than when learning from the gait videos and testing with the face. The repetition of a single stimulus, either the face or gait, produced strong recognition gains across transfer conditions. Also, the presentation of moving faces resulted in better performance than that of static faces. In experiment 2, we investigated the role of facial motion further by testing recognition with static profile images. Motion provided no benefit for recognition, indicating that structure-from-motion is an unlikely source of the motion advantage found in the first set of experiments.&quot;,&quot;issue&quot;:&quot;6&quot;,&quot;volume&quot;:&quot;35&quot;,&quot;container-title-short&quot;:&quot;Perception&quot;},&quot;isTemporary&quot;:false}]},{&quot;citationID&quot;:&quot;MENDELEY_CITATION_42339cb6-cfe1-4d13-a835-ee6ae4fe8dfd&quot;,&quot;properties&quot;:{&quot;noteIndex&quot;:0},&quot;isEdited&quot;:false,&quot;manualOverride&quot;:{&quot;isManuallyOverridden&quot;:false,&quot;citeprocText&quot;:&quot;(Juncu et al., 2020; Ritchie &amp;#38; Burton, 2017)&quot;,&quot;manualOverrideText&quot;:&quot;&quot;},&quot;citationTag&quot;:&quot;MENDELEY_CITATION_v3_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&quot;,&quot;citationItems&quot;:[{&quot;id&quot;:&quot;ca8c06e1-ef5b-321d-8889-fb6fe7bb0963&quot;,&quot;itemData&quot;:{&quot;type&quot;:&quot;article-journal&quot;,&quot;id&quot;:&quot;ca8c06e1-ef5b-321d-8889-fb6fe7bb0963&quot;,&quot;title&quot;:&quot;Do Image Variability and Names in Missing Person Appeals Improve Prospective Person Memory?&quot;,&quot;author&quot;:[{&quot;family&quot;:&quot;Juncu&quot;,&quot;given&quot;:&quot;Stefana&quot;,&quot;parse-names&quot;:false,&quot;dropping-particle&quot;:&quot;&quot;,&quot;non-dropping-particle&quot;:&quot;&quot;},{&quot;family&quot;:&quot;Blank&quot;,&quot;given&quot;:&quot;Hartmut&quot;,&quot;parse-names&quot;:false,&quot;dropping-particle&quot;:&quot;&quot;,&quot;non-dropping-particle&quot;:&quot;&quot;},{&quot;family&quot;:&quot;Fitzgerald&quot;,&quot;given&quot;:&quot;Ryan J.&quot;,&quot;parse-names&quot;:false,&quot;dropping-particle&quot;:&quot;&quot;,&quot;non-dropping-particle&quot;:&quot;&quot;},{&quot;family&quot;:&quot;Hope&quot;,&quot;given&quot;:&quot;Lorraine&quot;,&quot;parse-names&quot;:false,&quot;dropping-particle&quot;:&quot;&quot;,&quot;non-dropping-particle&quot;:&quot;&quot;}],&quot;container-title&quot;:&quot;Journal of Applied Research in Memory and Cognition&quot;,&quot;DOI&quot;:&quot;10.1016/j.jarmac.2020.07.001&quot;,&quot;ISSN&quot;:&quot;22113681&quot;,&quot;issued&quot;:{&quot;date-parts&quot;:[[2020]]},&quot;abstract&quot;:&quot;Prospective person memory is implicated in searches for missing or wanted individuals. We investigated whether prospective person memory is improved by associating the target of the search with a name and providing photos that reflect variation in the search target's appearance. Participants (N = 242) studied three photographs of each target, taken either at the same event (low variability) or at different events (high variability). For half of the participants, a name was presented alongside the photographs. Both names and high variability photos improved discriminability, suggesting that public appeals for a missing or wanted person should include a name and use images that are representative of the person's variability in appearance across different contexts.&quot;,&quot;issue&quot;:&quot;3&quot;,&quot;volume&quot;:&quot;9&quot;,&quot;container-title-short&quot;:&quot;J Appl Res Mem Cogn&quot;},&quot;isTemporary&quot;:false},{&quot;id&quot;:&quot;44342466-e971-333d-8312-f7f4064e1f0f&quot;,&quot;itemData&quot;:{&quot;type&quot;:&quot;article-journal&quot;,&quot;id&quot;:&quot;44342466-e971-333d-8312-f7f4064e1f0f&quot;,&quot;title&quot;:&quot;Learning faces from variability&quot;,&quot;author&quot;:[{&quot;family&quot;:&quot;Ritchie&quot;,&quot;given&quot;:&quot;Kay L.&quot;,&quot;parse-names&quot;:false,&quot;dropping-particle&quot;:&quot;&quot;,&quot;non-dropping-particle&quot;:&quot;&quot;},{&quot;family&quot;:&quot;Burton&quot;,&quot;given&quot;:&quot;A. Mike&quot;,&quot;parse-names&quot;:false,&quot;dropping-particle&quot;:&quot;&quot;,&quot;non-dropping-particle&quot;:&quot;&quot;}],&quot;container-title&quot;:&quot;Quarterly Journal of Experimental Psychology&quot;,&quot;DOI&quot;:&quot;10.1080/17470218.2015.1136656&quot;,&quot;ISSN&quot;:&quot;17470226&quot;,&quot;issued&quot;:{&quot;date-parts&quot;:[[2017]]},&quot;abstract&quot;:&quot;Research on face learning has tended to use sets of images that vary systematically on dimensions such as pose and illumination. In contrast, we have proposed that exposure to naturally varying images of a person may be a critical part of the familiarization process. Here, we present two experiments investigating face learning with “ambient images”—relatively unconstrained photos taken from internet searches. Participants learned name and face associations for unfamiliar identities presented in high or low within-person variability—that is, images of the same person returned by internet search on their name (high variability) versus different images of the same person taken from the same event (low variability). In Experiment 1 we show more accurate performance on a speeded name verification task for identities learned in high than in low variability, when the test images are completely novel photos. In Experiment 2 we show more accurate performance on a face matching task for identities previously learned in high than in low variability. The results show that exposure to a large range of within-person variability leads to enhanced learning of new identities.&quot;,&quot;issue&quot;:&quot;5&quot;,&quot;volume&quot;:&quot;70&quot;,&quot;container-title-short&quot;:&quot;&quot;},&quot;isTemporary&quot;:false}]},{&quot;citationID&quot;:&quot;MENDELEY_CITATION_6ca373e6-703b-4242-9ab3-de5e3bd4da86&quot;,&quot;properties&quot;:{&quot;noteIndex&quot;:0},&quot;isEdited&quot;:false,&quot;manualOverride&quot;:{&quot;isManuallyOverridden&quot;:false,&quot;citeprocText&quot;:&quot;(Burton et al., 2005)&quot;,&quot;manualOverrideText&quot;:&quot;&quot;},&quot;citationTag&quot;:&quot;MENDELEY_CITATION_v3_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&quot;,&quot;citationItems&quot;:[{&quot;id&quot;:&quot;7532976f-546c-3f32-85cc-e38572df9ed2&quot;,&quot;itemData&quot;:{&quot;type&quot;:&quot;article-journal&quot;,&quot;id&quot;:&quot;7532976f-546c-3f32-85cc-e38572df9ed2&quot;,&quot;title&quot;:&quot;Robust representations for face recognition: The power of averages&quot;,&quot;author&quot;:[{&quot;family&quot;:&quot;Burton&quot;,&quot;given&quot;:&quot;A. Mike&quot;,&quot;parse-names&quot;:false,&quot;dropping-particle&quot;:&quot;&quot;,&quot;non-dropping-particle&quot;:&quot;&quot;},{&quot;family&quot;:&quot;Jenkins&quot;,&quot;given&quot;:&quot;Rob&quot;,&quot;parse-names&quot;:false,&quot;dropping-particle&quot;:&quot;&quot;,&quot;non-dropping-particle&quot;:&quot;&quot;},{&quot;family&quot;:&quot;Hancock&quot;,&quot;given&quot;:&quot;Peter J.B.&quot;,&quot;parse-names&quot;:false,&quot;dropping-particle&quot;:&quot;&quot;,&quot;non-dropping-particle&quot;:&quot;&quot;},{&quot;family&quot;:&quot;White&quot;,&quot;given&quot;:&quot;David&quot;,&quot;parse-names&quot;:false,&quot;dropping-particle&quot;:&quot;&quot;,&quot;non-dropping-particle&quot;:&quot;&quot;}],&quot;container-title&quot;:&quot;Cognitive Psychology&quot;,&quot;DOI&quot;:&quot;10.1016/j.cogpsych.2005.06.003&quot;,&quot;ISSN&quot;:&quot;00100285&quot;,&quot;issued&quot;:{&quot;date-parts&quot;:[[2005]]},&quot;abstract&quot;:&quot;We are able to recognise familiar faces easily across large variations in image quality, though our ability to match unfamiliar faces is strikingly poor. Here we ask how the representation of a face changes as we become familiar with it. We use a simple image-averaging technique to derive abstract representations of known faces. Using Principal Components Analysis, we show that computational systems based on these averages consistently outperform systems based on collections of instances. Furthermore, the quality of the average improves as more images are used to derive it. These simulations are carried out with famous faces, over which we had no control of superficial image characteristics. We then present data from three experiments demonstrating that image averaging can also improve recognition by human observers. Finally, we describe how PCA on image averages appears to preserve identity-specific face information, while eliminating non-diagnostic pictorial information. We therefore suggest that this is a good candidate for a robust face representation. © 2005 Elsevier Inc. All rights reserved.&quot;,&quot;issue&quot;:&quot;3&quot;,&quot;volume&quot;:&quot;51&quot;,&quot;container-title-short&quot;:&quot;Cogn Psychol&quot;},&quot;isTemporary&quot;:false}]},{&quot;citationID&quot;:&quot;MENDELEY_CITATION_044cfd7d-222e-41bb-94bd-20f53fcf6150&quot;,&quot;properties&quot;:{&quot;noteIndex&quot;:0},&quot;isEdited&quot;:false,&quot;manualOverride&quot;:{&quot;isManuallyOverridden&quot;:false,&quot;citeprocText&quot;:&quot;(Thomson, 1986; Young et al., 1985)&quot;,&quot;manualOverrideText&quot;:&quot;&quot;},&quot;citationTag&quot;:&quot;MENDELEY_CITATION_v3_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&quot;,&quot;citationItems&quot;:[{&quot;id&quot;:&quot;bcec5881-4c9e-3aea-ba78-d4ecfefe3ae2&quot;,&quot;itemData&quot;:{&quot;type&quot;:&quot;chapter&quot;,&quot;id&quot;:&quot;bcec5881-4c9e-3aea-ba78-d4ecfefe3ae2&quot;,&quot;title&quot;:&quot;Face Recognition: More Than a Feeling of Familiarity?&quot;,&quot;author&quot;:[{&quot;family&quot;:&quot;Thomson&quot;,&quot;given&quot;:&quot;D. M.&quot;,&quot;parse-names&quot;:false,&quot;dropping-particle&quot;:&quot;&quot;,&quot;non-dropping-particle&quot;:&quot;&quot;}],&quot;container-title&quot;:&quot;Aspects of Face Processing&quot;,&quot;DOI&quot;:&quot;10.1007/978-94-009-4420-6_11&quot;,&quot;issued&quot;:{&quot;date-parts&quot;:[[1986]]},&quot;container-title-short&quot;:&quot;&quot;},&quot;isTemporary&quot;:false},{&quot;id&quot;:&quot;8541e06f-8352-3ddf-b1e1-f025a46f5396&quot;,&quot;itemData&quot;:{&quot;type&quot;:&quot;article-journal&quot;,&quot;id&quot;:&quot;8541e06f-8352-3ddf-b1e1-f025a46f5396&quot;,&quot;title&quot;:&quot;The faces that launched a thousand slips: Everyday difficulties and errors in recognizing people&quot;,&quot;author&quot;:[{&quot;family&quot;:&quot;Young&quot;,&quot;given&quot;:&quot;Andrew W.&quot;,&quot;parse-names&quot;:false,&quot;dropping-particle&quot;:&quot;&quot;,&quot;non-dropping-particle&quot;:&quot;&quot;},{&quot;family&quot;:&quot;Hay&quot;,&quot;given&quot;:&quot;Dennis C.&quot;,&quot;parse-names&quot;:false,&quot;dropping-particle&quot;:&quot;&quot;,&quot;non-dropping-particle&quot;:&quot;&quot;},{&quot;family&quot;:&quot;Ellis&quot;,&quot;given&quot;:&quot;Andrew W.&quot;,&quot;parse-names&quot;:false,&quot;dropping-particle&quot;:&quot;&quot;,&quot;non-dropping-particle&quot;:&quot;&quot;}],&quot;container-title&quot;:&quot;British Journal of Psychology&quot;,&quot;DOI&quot;:&quot;10.1111/j.2044-8295.1985.tb01972.x&quot;,&quot;ISSN&quot;:&quot;20448295&quot;,&quot;issued&quot;:{&quot;date-parts&quot;:[[1985]]},&quot;abstract&quot;:&quot;Twenty‐two people kept records of difficulties and errors they experienced in recognizing people, producing a main set of 922 records of difficulties and errors collected over a seven‐week period, and a subsidiary set of 86 records of experiences in which an encountered person was noticed to resemble a known person in some way(s). These records are classified into different types, and used to develop a model of person recognition in which representational systems create structural descriptions of the encountered person that are submitted to checks for resemblances to known people (by recognition units); any such resemblances can then be used to access person identity information (held in person identity nodes), and then additional information (including the appropriate name) held in separate stores. Outputs from the recognition units and from the person identity nodes go to the rest of the cognitive system, which can be important in taking decisions as to the ‘real’ identity of an encountered person, and which also has at its disposal various ways of gaining further information that may assist such decisions. 1985 The British Psychological Society&quot;,&quot;issue&quot;:&quot;4&quot;,&quot;volume&quot;:&quot;76&quot;,&quot;container-title-short&quot;:&quot;&quot;},&quot;isTemporary&quot;:false}]},{&quot;citationID&quot;:&quot;MENDELEY_CITATION_fdb2dec2-db17-41e7-af7b-b0d185a097aa&quot;,&quot;properties&quot;:{&quot;noteIndex&quot;:0},&quot;isEdited&quot;:false,&quot;manualOverride&quot;:{&quot;isManuallyOverridden&quot;:false,&quot;citeprocText&quot;:&quot;(Hanczakowski et al., 2015; McCrackin et al., 2021; Reder et al., 2013; Schwartz &amp;#38; Yovel, 2016)&quot;,&quot;manualOverrideText&quot;:&quot;&quot;},&quot;citationTag&quot;:&quot;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&quot;,&quot;citationItems&quot;:[{&quot;id&quot;:&quot;d208a41d-710d-335c-8607-9a33fc0d3d75&quot;,&quot;itemData&quot;:{&quot;type&quot;:&quot;article-journal&quot;,&quot;id&quot;:&quot;d208a41d-710d-335c-8607-9a33fc0d3d75&quot;,&quot;title&quot;:&quot;Continued effects of context reinstatement in recognition&quot;,&quot;author&quot;:[{&quot;family&quot;:&quot;Hanczakowski&quot;,&quot;given&quot;:&quot;Maciej&quot;,&quot;parse-names&quot;:false,&quot;dropping-particle&quot;:&quot;&quot;,&quot;non-dropping-particle&quot;:&quot;&quot;},{&quot;family&quot;:&quot;Zawadzka&quot;,&quot;given&quot;:&quot;Katarzyna&quot;,&quot;parse-names&quot;:false,&quot;dropping-particle&quot;:&quot;&quot;,&quot;non-dropping-particle&quot;:&quot;&quot;},{&quot;family&quot;:&quot;Macken&quot;,&quot;given&quot;:&quot;Bill&quot;,&quot;parse-names&quot;:false,&quot;dropping-particle&quot;:&quot;&quot;,&quot;non-dropping-particle&quot;:&quot;&quot;}],&quot;container-title&quot;:&quot;Memory and Cognition&quot;,&quot;DOI&quot;:&quot;10.3758/s13421-014-0502-2&quot;,&quot;ISSN&quot;:&quot;15325946&quot;,&quot;issued&quot;:{&quot;date-parts&quot;:[[2015]]},&quot;abstract&quot;:&quot;The context reinstatement effect refers to the enhanced memory performance found when the context information paired with a target item at study is re-presented at test. Here we investigated the consequences of the way that context information is processed in such a setting that gives rise to its beneficial effect on item recognition memory. Specifically, we assessed whether reinstating context in a recognition test facilitates subsequent memory for this context, beyond the facilitation conferred by presentation of the same context with a different study item. Reinstating the study context at test led to better accuracy in two-alternative forced choice recognition for target faces than did re-pairing those faces with another context encountered during the study phase. The advantage for reinstated over re-paired conditions occurred for both within-subjects (Exp. 1) and between-subjects (Exp. 2) manipulations. Critically, in a subsequent recognition test for the contexts themselves, contexts that had previously served in the reinstated condition were recognized better than contexts that had previously served in the re-paired context condition. This constitutes the first demonstration of continuous effects of context reinstatement on memory for context.&quot;,&quot;issue&quot;:&quot;5&quot;,&quot;volume&quot;:&quot;43&quot;,&quot;container-title-short&quot;:&quot;Mem Cognit&quot;},&quot;isTemporary&quot;:false},{&quot;id&quot;:&quot;4abd0d9c-a551-3248-88c7-6861f605a13c&quot;,&quot;itemData&quot;:{&quot;type&quot;:&quot;article-journal&quot;,&quot;id&quot;:&quot;4abd0d9c-a551-3248-88c7-6861f605a13c&quot;,&quot;title&quot;:&quot;Why It's Easier to Remember Seeing a Face We Already Know Than One We Don't: Preexisting Memory Representations Facilitate Memory Formation&quot;,&quot;author&quot;:[{&quot;family&quot;:&quot;Reder&quot;,&quot;given&quot;:&quot;Lynne M.&quot;,&quot;parse-names&quot;:false,&quot;dropping-particle&quot;:&quot;&quot;,&quot;non-dropping-particle&quot;:&quot;&quot;},{&quot;family&quot;:&quot;Victoria&quot;,&quot;given&quot;:&quot;Lindsay W.&quot;,&quot;parse-names&quot;:false,&quot;dropping-particle&quot;:&quot;&quot;,&quot;non-dropping-particle&quot;:&quot;&quot;},{&quot;family&quot;:&quot;Manelis&quot;,&quot;given&quot;:&quot;Anna&quot;,&quot;parse-names&quot;:false,&quot;dropping-particle&quot;:&quot;&quot;,&quot;non-dropping-particle&quot;:&quot;&quot;},{&quot;family&quot;:&quot;Oates&quot;,&quot;given&quot;:&quot;Joyce M.&quot;,&quot;parse-names&quot;:false,&quot;dropping-particle&quot;:&quot;&quot;,&quot;non-dropping-particle&quot;:&quot;&quot;},{&quot;family&quot;:&quot;Dutcher&quot;,&quot;given&quot;:&quot;Janine M.&quot;,&quot;parse-names&quot;:false,&quot;dropping-particle&quot;:&quot;&quot;,&quot;non-dropping-particle&quot;:&quot;&quot;},{&quot;family&quot;:&quot;Bates&quot;,&quot;given&quot;:&quot;Jordan T.&quot;,&quot;parse-names&quot;:false,&quot;dropping-particle&quot;:&quot;&quot;,&quot;non-dropping-particle&quot;:&quot;&quot;},{&quot;family&quot;:&quot;Cook&quot;,&quot;given&quot;:&quot;Shaun&quot;,&quot;parse-names&quot;:false,&quot;dropping-particle&quot;:&quot;&quot;,&quot;non-dropping-particle&quot;:&quot;&quot;},{&quot;family&quot;:&quot;Aizenstein&quot;,&quot;given&quot;:&quot;Howard J.&quot;,&quot;parse-names&quot;:false,&quot;dropping-particle&quot;:&quot;&quot;,&quot;non-dropping-particle&quot;:&quot;&quot;},{&quot;family&quot;:&quot;Quinlan&quot;,&quot;given&quot;:&quot;Joseph&quot;,&quot;parse-names&quot;:false,&quot;dropping-particle&quot;:&quot;&quot;,&quot;non-dropping-particle&quot;:&quot;&quot;},{&quot;family&quot;:&quot;Gyulai&quot;,&quot;given&quot;:&quot;Ferenc&quot;,&quot;parse-names&quot;:false,&quot;dropping-particle&quot;:&quot;&quot;,&quot;non-dropping-particle&quot;:&quot;&quot;}],&quot;container-title&quot;:&quot;Psychological Science&quot;,&quot;DOI&quot;:&quot;10.1177/0956797612457396&quot;,&quot;ISSN&quot;:&quot;14679280&quot;,&quot;issued&quot;:{&quot;date-parts&quot;:[[2013]]},&quot;abstract&quot;:&quot;In two experiments, we provided support for the hypothesis that stimuli with preexisting memory representations (e.g., famous faces) are easier to associate to their encoding context than are stimuli that lack long-term memory representations (e.g., unknown faces). Subjects viewed faces superimposed on different backgrounds (e.g., the Eiffel Tower). Face recognition on a surprise memory test was better when the encoding background was reinstated than when it was swapped with a different background; however, the reinstatement advantage was modulated by how many faces had been seen with a given background, and reinstatement did not improve recognition for unknown faces. The follow-up experiment added a drug intervention that inhibited the ability to form new associations. Context reinstatement did not improve recognition for famous or unknown faces under the influence of the drug. The results suggest that it is easier to associate context to faces that have a preexisting long-term memory representation than to faces that do not. © The Author(s) 2013.&quot;,&quot;issue&quot;:&quot;3&quot;,&quot;volume&quot;:&quot;24&quot;,&quot;container-title-short&quot;:&quot;Psychol Sci&quot;},&quot;isTemporary&quot;:false},{&quot;id&quot;:&quot;35169e4e-4fd3-3cb7-859f-939652c5ce8c&quot;,&quot;itemData&quot;:{&quot;type&quot;:&quot;article-journal&quot;,&quot;id&quot;:&quot;35169e4e-4fd3-3cb7-859f-939652c5ce8c&quot;,&quot;title&quot;:&quot;Meaningful faces: Self-relevance of semantic context in an initial social encounter improves later face recognition&quot;,&quot;author&quot;:[{&quot;family&quot;:&quot;McCrackin&quot;,&quot;given&quot;:&quot;Sarah D.&quot;,&quot;parse-names&quot;:false,&quot;dropping-particle&quot;:&quot;&quot;,&quot;non-dropping-particle&quot;:&quot;&quot;},{&quot;family&quot;:&quot;Lee&quot;,&quot;given&quot;:&quot;Christopher M.&quot;,&quot;parse-names&quot;:false,&quot;dropping-particle&quot;:&quot;&quot;,&quot;non-dropping-particle&quot;:&quot;&quot;},{&quot;family&quot;:&quot;Itier&quot;,&quot;given&quot;:&quot;Roxane J.&quot;,&quot;parse-names&quot;:false,&quot;dropping-particle&quot;:&quot;&quot;,&quot;non-dropping-particle&quot;:&quot;&quot;},{&quot;family&quot;:&quot;Fernandes&quot;,&quot;given&quot;:&quot;Myra A.&quot;,&quot;parse-names&quot;:false,&quot;dropping-particle&quot;:&quot;&quot;,&quot;non-dropping-particle&quot;:&quot;&quot;}],&quot;container-title&quot;:&quot;Psychonomic Bulletin and Review&quot;,&quot;DOI&quot;:&quot;10.3758/s13423-020-01808-6&quot;,&quot;ISSN&quot;:&quot;15315320&quot;,&quot;issued&quot;:{&quot;date-parts&quot;:[[2021]]},&quot;abstract&quot;:&quot;Self-relevant stimuli (i.e. meaningful/important to the observer and related to the self) are typically remembered better than other-relevant stimuli. However, whether a self-relevance memory benefit could be conferred to a novel neutral face, remains to be seen. Recent studies have shown that emotional responses to neutral faces can be altered by using a preceding sentence as context that varies in terms of self-relevance (self/other-relevant) and valence (positive/negative; e.g. \&quot;S/he thinks your comment is dumb/smart\&quot;). We adapted this paradigm to investigate whether the context conferred by the preceding sentence also impacts memorability of the subsequently presented face. Participants saw faces primed with contextual sentences and rated how aroused, and how positive or negative, the faces made them feel. Later incidental recognition accuracy for the faces was greater when these had been preceded by self-relevant compared to other-relevant sentences. Faces preceded by self-relevant contexts were also rated as more arousing. There was no impact of sentence valence on arousal ratings or on recognition memory for faces. Sentence self-relevance and valence interacted to affect participants’ ratings of how positive or negative the faces made them feel during encoding, but did not interact to impact later recognition. Our results indicate that initial social encounters can have a lasting effect on one’s memory of another person, producing an enhanced memory trace of that individual. We propose that the effect is driven by an arousal-based mechanism, elicited by faces perceived to be self-relevant.&quot;,&quot;issue&quot;:&quot;1&quot;,&quot;volume&quot;:&quot;28&quot;,&quot;container-title-short&quot;:&quot;Psychon Bull Rev&quot;},&quot;isTemporary&quot;:false},{&quot;id&quot;:&quot;f288fbe6-1269-31cb-940b-8768d3594e6a&quot;,&quot;itemData&quot;:{&quot;type&quot;:&quot;article-journal&quot;,&quot;id&quot;:&quot;f288fbe6-1269-31cb-940b-8768d3594e6a&quot;,&quot;title&quot;:&quot;The roles of perceptual and conceptual information in face recognition&quot;,&quot;author&quot;:[{&quot;family&quot;:&quot;Schwartz&quot;,&quot;given&quot;:&quot;Linoy&quot;,&quot;parse-names&quot;:false,&quot;dropping-particle&quot;:&quot;&quot;,&quot;non-dropping-particle&quot;:&quot;&quot;},{&quot;family&quot;:&quot;Yovel&quot;,&quot;given&quot;:&quot;Galit&quot;,&quot;parse-names&quot;:false,&quot;dropping-particle&quot;:&quot;&quot;,&quot;non-dropping-particle&quot;:&quot;&quot;}],&quot;container-title&quot;:&quot;Journal of Experimental Psychology: General&quot;,&quot;DOI&quot;:&quot;10.1037/xge0000220&quot;,&quot;ISSN&quot;:&quot;00963445&quot;,&quot;issued&quot;:{&quot;date-parts&quot;:[[2016]]},&quot;abstract&quot;:&quot;The representation of familiar objects is comprised of perceptual information about their visual properties as well as the conceptual knowledge that we have about them. What is the relative contribution of perceptual and conceptual information to object recognition? Here, we examined this question by designing a face familiarization protocol during which participants were either exposed to rich perceptual information (viewing each face in different angles and illuminations) or with conceptual information (associating each face with a different name). Both conditions were compared with single-view faces presented with no labels. Recognition was tested on new images of the same identities to assess whether learning generated a view-invariant representation. Results showed better recognition of novel images of the learned identities following association of a face with a name label, but no enhancement following exposure to multiple face views. Whereas these findings may be consistent with the role of category learning in object recognition, face recognition was better for labeled faces only when faces were associated with person-related labels (name, occupation), but not with person-unrelated labels (object names or symbols). These findings suggest that association of meaningful conceptual information with an image shifts its representation from an image-based percept to a view-invariant concept. They further indicate that the role of conceptual information should be considered to account for the superior recognition that we have for familiar faces and objects.&quot;,&quot;issue&quot;:&quot;11&quot;,&quot;volume&quot;:&quot;145&quot;,&quot;container-title-short&quot;:&quot;J Exp Psychol Gen&quot;},&quot;isTemporary&quot;:false}]},{&quot;citationID&quot;:&quot;MENDELEY_CITATION_15ddcaff-874f-4778-881b-9c19cfa9d3c7&quot;,&quot;properties&quot;:{&quot;noteIndex&quot;:0},&quot;isEdited&quot;:false,&quot;manualOverride&quot;:{&quot;isManuallyOverridden&quot;:false,&quot;citeprocText&quot;:&quot;(Devue et al., 2019)&quot;,&quot;manualOverrideText&quot;:&quot;&quot;},&quot;citationTag&quot;:&quot;MENDELEY_CITATION_v3_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&quot;,&quot;citationItems&quot;:[{&quot;id&quot;:&quot;27bd63f9-6293-345a-ae2d-fa0838f2ced1&quot;,&quot;itemData&quot;:{&quot;type&quot;:&quot;article-journal&quot;,&quot;id&quot;:&quot;27bd63f9-6293-345a-ae2d-fa0838f2ced1&quot;,&quot;title&quot;:&quot;New insights on real-world human face recognition&quot;,&quot;author&quot;:[{&quot;family&quot;:&quot;Devue&quot;,&quot;given&quot;:&quot;Christel&quot;,&quot;parse-names&quot;:false,&quot;dropping-particle&quot;:&quot;&quot;,&quot;non-dropping-particle&quot;:&quot;&quot;},{&quot;family&quot;:&quot;Wride&quot;,&quot;given&quot;:&quot;Annabelle&quot;,&quot;parse-names&quot;:false,&quot;dropping-particle&quot;:&quot;&quot;,&quot;non-dropping-particle&quot;:&quot;&quot;},{&quot;family&quot;:&quot;Grimshaw&quot;,&quot;given&quot;:&quot;Gina M.&quot;,&quot;parse-names&quot;:false,&quot;dropping-particle&quot;:&quot;&quot;,&quot;non-dropping-particle&quot;:&quot;&quot;}],&quot;container-title&quot;:&quot;Journal of Experimental Psychology: General&quot;,&quot;DOI&quot;:&quot;10.1037/xge0000493&quot;,&quot;ISSN&quot;:&quot;00963445&quot;,&quot;issued&quot;:{&quot;date-parts&quot;:[[2019]]},&quot;abstract&quot;:&quot;Humans are supposedly expert in face recognition. Because of limitations in existing research paradigms, little is known about how faces become familiar in the real world, or the mechanisms that distinguish good from poor recognizers. Here, we capitalized on several unique features of the TV series Game of Thrones to develop a highly challenging test of face recognition that is ecologically grounded yet controls for important factors that affect familiarity. We show that familiarization with faces and reliable person identification require much more exposure than previously suggested. Recognition is impaired by the mere passage of time and simple changes in appearance, even for faces we have seen frequently. Good recognizers are distinguished not by the number of faces they recognize, but by their ability to reject novel faces as unfamiliar. Importantly, individuals with superior recognition abilities also forget faces and are not immune to identification errors.&quot;,&quot;issue&quot;:&quot;6&quot;,&quot;volume&quot;:&quot;148&quot;,&quot;container-title-short&quot;:&quot;J Exp Psychol Gen&quot;},&quot;isTemporary&quot;:false}]},{&quot;citationID&quot;:&quot;MENDELEY_CITATION_1024a98a-8222-4274-9e76-ac40b9790a2a&quot;,&quot;properties&quot;:{&quot;noteIndex&quot;:0},&quot;isEdited&quot;:false,&quot;manualOverride&quot;:{&quot;isManuallyOverridden&quot;:false,&quot;citeprocText&quot;:&quot;(Tulving, 2002)&quot;,&quot;manualOverrideText&quot;:&quot;&quot;},&quot;citationTag&quot;:&quot;MENDELEY_CITATION_v3_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&quot;,&quot;citationItems&quot;:[{&quot;id&quot;:&quot;befb1637-f140-3645-ba3e-56cfb1dd5391&quot;,&quot;itemData&quot;:{&quot;type&quot;:&quot;article-journal&quot;,&quot;id&quot;:&quot;befb1637-f140-3645-ba3e-56cfb1dd5391&quot;,&quot;title&quot;:&quot;Episodic memory: From mind to brain&quot;,&quot;author&quot;:[{&quot;family&quot;:&quot;Tulving&quot;,&quot;given&quot;:&quot;Endel&quot;,&quot;parse-names&quot;:false,&quot;dropping-particle&quot;:&quot;&quot;,&quot;non-dropping-particle&quot;:&quot;&quot;}],&quot;container-title&quot;:&quot;Annual Review of Psychology&quot;,&quot;DOI&quot;:&quot;10.1146/annurev.psych.53.100901.135114&quot;,&quot;ISSN&quot;:&quot;00664308&quot;,&quot;issued&quot;:{&quot;date-parts&quot;:[[2002]]},&quot;abstract&quot;:&quot;Episodic memory is a neurocognitive (brain/mind) system, uniquely different from other memory systems, that enables human beings to remember past experiences. The notion of episodic memory was first proposed some 30 years ago. At that time it was defined in terms of materials and tasks. It was subsequently refined and elaborated in terms of ideas such as self, subjective time, and autonoetic consciousness. This chapter provides a brief history of the concept of episodic memory, describes how it has changed (indeed greatly changed) since its inception, considers criticisms of it, and then discusses supporting evidence provided by (a) neuropsychological studies of patterns of memory impairment caused by brain damage, and (b) functional neuroimaging studies of patterns of brain activity of normal subjects engaged in various memory tasks. I also suggest that episodic memory is a true, even if as yet generally unappreciated, marvel of nature.&quot;,&quot;volume&quot;:&quot;53&quot;,&quot;container-title-short&quot;:&quot;Annu Rev Psychol&quot;},&quot;isTemporary&quot;:false}]},{&quot;citationID&quot;:&quot;MENDELEY_CITATION_7104f2da-8c92-42ea-b4ec-009a69ad8125&quot;,&quot;properties&quot;:{&quot;noteIndex&quot;:0},&quot;isEdited&quot;:false,&quot;manualOverride&quot;:{&quot;isManuallyOverridden&quot;:false,&quot;citeprocText&quot;:&quot;(Nadel &amp;#38; Moscovitch, 1997; Squire &amp;#38; Zola-Morgan, 1991; Yonelinas et al., 2019)&quot;,&quot;manualOverrideText&quot;:&quot;&quot;},&quot;citationTag&quot;:&quot;MENDELEY_CITATION_v3_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&quot;,&quot;citationItems&quot;:[{&quot;id&quot;:&quot;03a82e5b-6722-3343-9d79-795347c355d2&quot;,&quot;itemData&quot;:{&quot;type&quot;:&quot;article&quot;,&quot;id&quot;:&quot;03a82e5b-6722-3343-9d79-795347c355d2&quot;,&quot;title&quot;:&quot;The medial temporal lobe memory system&quot;,&quot;author&quot;:[{&quot;family&quot;:&quot;Squire&quot;,&quot;given&quot;:&quot;Larry R.&quot;,&quot;parse-names&quot;:false,&quot;dropping-particle&quot;:&quot;&quot;,&quot;non-dropping-particle&quot;:&quot;&quot;},{&quot;family&quot;:&quot;Zola-Morgan&quot;,&quot;given&quot;:&quot;Stuart&quot;,&quot;parse-names&quot;:false,&quot;dropping-particle&quot;:&quot;&quot;,&quot;non-dropping-particle&quot;:&quot;&quot;}],&quot;container-title&quot;:&quot;Science&quot;,&quot;DOI&quot;:&quot;10.1126/science.1896849&quot;,&quot;ISSN&quot;:&quot;00368075&quot;,&quot;issued&quot;:{&quot;date-parts&quot;:[[1991]]},&quot;abstract&quot;:&quot;Studies of human amnesia and studies of an animal model of human amnesia in the monkey have identified the anatomical components of the brain system for memory in the medial temporal lobe and have illuminated its function. This neural system consists of the hippocampus and adjacent, anatomically related cortex, including entorhinal, perirhinal, and parahippocampal cortices. These structures, presumably by virtue of their widespread and reciprocal connections with neocortex, are essential for establishing long-term memory for facts and events (declarative memory). The medial temporal lobe memory system is needed to bind together the distributed storage sites in neocortex that represent a whole memory. However, the role of this system is only temporary. As time passes after learning, memory stored in neocortex gradually becomes independent of medial temporal lobe structures.&quot;,&quot;issue&quot;:&quot;5026&quot;,&quot;volume&quot;:&quot;253&quot;,&quot;container-title-short&quot;:&quot;Science (1979)&quot;},&quot;isTemporary&quot;:false},{&quot;id&quot;:&quot;c5016219-bc0f-30f1-94f0-10e7c95b10a9&quot;,&quot;itemData&quot;:{&quot;type&quot;:&quot;article-journal&quot;,&quot;id&quot;:&quot;c5016219-bc0f-30f1-94f0-10e7c95b10a9&quot;,&quot;title&quot;:&quot;Memory consolidation, retrograde amnesia and the hippocampal complex&quot;,&quot;author&quot;:[{&quot;family&quot;:&quot;Nadel&quot;,&quot;given&quot;:&quot;Lynn&quot;,&quot;parse-names&quot;:false,&quot;dropping-particle&quot;:&quot;&quot;,&quot;non-dropping-particle&quot;:&quot;&quot;},{&quot;family&quot;:&quot;Moscovitch&quot;,&quot;given&quot;:&quot;Morris&quot;,&quot;parse-names&quot;:false,&quot;dropping-particle&quot;:&quot;&quot;,&quot;non-dropping-particle&quot;:&quot;&quot;}],&quot;container-title&quot;:&quot;Current Opinion in Neurobiology&quot;,&quot;DOI&quot;:&quot;10.1016/S0959-4388(97)80010-4&quot;,&quot;ISSN&quot;:&quot;09594388&quot;,&quot;issued&quot;:{&quot;date-parts&quot;:[[1997]]},&quot;abstract&quot;:&quot;Results from recent studies of retrograde amnesia following damage to the hippocampal complex of human and non-human subjects have shown that retrograde amnesia is extensive and can encompass much of a subject's lifetime; the degree of loss may depend upon the type of memory assessed. These and other findings suggest that the hippocampal formation and related structures are involved in certain forms of memory (e.g. autobiographical episodic and spatial memory) for as long as they exist and contribute to the transformation and stabilization of other forms of memory stored elsewhere in the brain.&quot;,&quot;issue&quot;:&quot;2&quot;,&quot;volume&quot;:&quot;7&quot;,&quot;container-title-short&quot;:&quot;Curr Opin Neurobiol&quot;},&quot;isTemporary&quot;:false},{&quot;id&quot;:&quot;7f319917-acb7-30c6-99f1-a863ab72744c&quot;,&quot;itemData&quot;:{&quot;type&quot;:&quot;article&quot;,&quot;id&quot;:&quot;7f319917-acb7-30c6-99f1-a863ab72744c&quot;,&quot;title&quot;:&quot;A contextual binding theory of episodic memory: systems consolidation reconsidered&quot;,&quot;author&quot;:[{&quot;family&quot;:&quot;Yonelinas&quot;,&quot;given&quot;:&quot;Andrew P.&quot;,&quot;parse-names&quot;:false,&quot;dropping-particle&quot;:&quot;&quot;,&quot;non-dropping-particle&quot;:&quot;&quot;},{&quot;family&quot;:&quot;Ranganath&quot;,&quot;given&quot;:&quot;Charan&quot;,&quot;parse-names&quot;:false,&quot;dropping-particle&quot;:&quot;&quot;,&quot;non-dropping-particle&quot;:&quot;&quot;},{&quot;family&quot;:&quot;Ekstrom&quot;,&quot;given&quot;:&quot;Arne D.&quot;,&quot;parse-names&quot;:false,&quot;dropping-particle&quot;:&quot;&quot;,&quot;non-dropping-particle&quot;:&quot;&quot;},{&quot;family&quot;:&quot;Wiltgen&quot;,&quot;given&quot;:&quot;Brian J.&quot;,&quot;parse-names&quot;:false,&quot;dropping-particle&quot;:&quot;&quot;,&quot;non-dropping-particle&quot;:&quot;&quot;}],&quot;container-title&quot;:&quot;Nature Reviews Neuroscience&quot;,&quot;DOI&quot;:&quot;10.1038/s41583-019-0150-4&quot;,&quot;ISSN&quot;:&quot;14710048&quot;,&quot;issued&quot;:{&quot;date-parts&quot;:[[2019]]},&quot;abstract&quot;:&quot;Episodic memory reflects the ability to recollect the temporal and spatial context of past experiences. Episodic memories depend on the hippocampus but have been proposed to undergo rapid forgetting unless consolidated during offline periods such as sleep to neocortical areas for long-term storage. Here, we propose an alternative to this standard systems consolidation theory (SSCT) — a contextual binding account — in which the hippocampus binds item-related and context-related information. We compare these accounts in light of behavioural, lesion, neuroimaging and sleep studies of episodic memory and contend that forgetting is largely due to contextual interference, episodic memory remains dependent on the hippocampus across time, contextual drift produces post-encoding activity and sleep benefits memory by reducing contextual interference.&quot;,&quot;issue&quot;:&quot;6&quot;,&quot;volume&quot;:&quot;20&quot;,&quot;container-title-short&quot;:&quot;Nat Rev Neurosci&quot;},&quot;isTemporary&quot;:false}]},{&quot;citationID&quot;:&quot;MENDELEY_CITATION_20784a1f-469d-4ced-b9aa-133cef6b9134&quot;,&quot;properties&quot;:{&quot;noteIndex&quot;:0},&quot;isEdited&quot;:false,&quot;manualOverride&quot;:{&quot;isManuallyOverridden&quot;:false,&quot;citeprocText&quot;:&quot;(Lewis &amp;#38; Durrant, 2011; Van Kesteren et al., 2010)&quot;,&quot;manualOverrideText&quot;:&quot;&quot;},&quot;citationTag&quot;:&quot;MENDELEY_CITATION_v3_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&quot;,&quot;citationItems&quot;:[{&quot;id&quot;:&quot;f87c4eee-53fb-3479-bfdf-9148186619c5&quot;,&quot;itemData&quot;:{&quot;type&quot;:&quot;article-journal&quot;,&quot;id&quot;:&quot;f87c4eee-53fb-3479-bfdf-9148186619c5&quot;,&quot;title&quot;:&quot;Persistent schema-dependent hippocampal-neocortical connectivity during memory encoding and postencoding rest in humans&quot;,&quot;author&quot;:[{&quot;family&quot;:&quot;Kesteren&quot;,&quot;given&quot;:&quot;Marlieke T.R.&quot;,&quot;parse-names&quot;:false,&quot;dropping-particle&quot;:&quot;&quot;,&quot;non-dropping-particle&quot;:&quot;Van&quot;},{&quot;family&quot;:&quot;Fernández&quot;,&quot;given&quot;:&quot;Guillén&quot;,&quot;parse-names&quot;:false,&quot;dropping-particle&quot;:&quot;&quot;,&quot;non-dropping-particle&quot;:&quot;&quot;},{&quot;family&quot;:&quot;Norris&quot;,&quot;given&quot;:&quot;David G.&quot;,&quot;parse-names&quot;:false,&quot;dropping-particle&quot;:&quot;&quot;,&quot;non-dropping-particle&quot;:&quot;&quot;},{&quot;family&quot;:&quot;Hermans&quot;,&quot;given&quot;:&quot;Erno J.&quot;,&quot;parse-names&quot;:false,&quot;dropping-particle&quot;:&quot;&quot;,&quot;non-dropping-particle&quot;:&quot;&quot;}],&quot;container-title&quot;:&quot;Proceedings of the National Academy of Sciences of the United States of America&quot;,&quot;DOI&quot;:&quot;10.1073/pnas.0914892107&quot;,&quot;ISSN&quot;:&quot;00278424&quot;,&quot;issued&quot;:{&quot;date-parts&quot;:[[2010]]},&quot;abstract&quot;:&quot;The hippocampus is thought to promote gradual incorporation of novel information into long-term memory by binding, reactivating, and strengthening distributed cortical-cortical connections. Recent studies implicate a key role in this process for hippocampally driven crosstalk with the (ventro)medial prefrontal cortex (vmPFC), which is proposed to become a central node in such representational networks over time. The existence of a relevant prior associative network, or schema, may more over facilitate this process. Thus, hippocampal-vmPFC crosstalk may support integration of new memories, particularly in the absence of a relevant prior schema. To address this issue, we used functional magnetic resonance imaging (fMRI) and prior schema manipulation to track hippocampal-vmPFC connectivity during encoding and postencoding rest. We manipulated prior schema knowledge by exposing 30 participants to the first part of a movie that was temporally scrambled for 15 participants. The next day, participants underwent fMRI while encoding the movie's final 15 min in original order and, subsequently, while resting. Schema knowledge and item recognition performance show that prior schema was successfully and selectively manipulated. Intersubject synchronization (ISS) and interregional partial correlation analyses furthermore show that stronger prior schema was associated with more vmPFC ISS and less hippocampal-vmPFC interregional connectivity during encoding. Notably, this connectivity pattern persisted during postencoding rest. These findings suggest that additional crosstalk between hippocampus and vmPFC is required to compensate for difficulty integrating novel information during encoding and provide tentative support for the notion that functionally relevant hippocampal-neocortical crosstalk persists during off-line periods after learning.&quot;,&quot;issue&quot;:&quot;16&quot;,&quot;volume&quot;:&quot;107&quot;,&quot;container-title-short&quot;:&quot;Proc Natl Acad Sci U S A&quot;},&quot;isTemporary&quot;:false},{&quot;id&quot;:&quot;dd8fd8de-2f1a-378f-b00e-228413658587&quot;,&quot;itemData&quot;:{&quot;type&quot;:&quot;article&quot;,&quot;id&quot;:&quot;dd8fd8de-2f1a-378f-b00e-228413658587&quot;,&quot;title&quot;:&quot;Overlapping memory replay during sleep builds cognitive schemata&quot;,&quot;author&quot;:[{&quot;family&quot;:&quot;Lewis&quot;,&quot;given&quot;:&quot;Penelope A.&quot;,&quot;parse-names&quot;:false,&quot;dropping-particle&quot;:&quot;&quot;,&quot;non-dropping-particle&quot;:&quot;&quot;},{&quot;family&quot;:&quot;Durrant&quot;,&quot;given&quot;:&quot;Simon J.&quot;,&quot;parse-names&quot;:false,&quot;dropping-particle&quot;:&quot;&quot;,&quot;non-dropping-particle&quot;:&quot;&quot;}],&quot;container-title&quot;:&quot;Trends in Cognitive Sciences&quot;,&quot;DOI&quot;:&quot;10.1016/j.tics.2011.06.004&quot;,&quot;ISSN&quot;:&quot;13646613&quot;,&quot;issued&quot;:{&quot;date-parts&quot;:[[2011]]},&quot;abstract&quot;:&quot;Sleep enhances integration across multiple stimuli, abstraction of general rules, insight into hidden solutions and false memory formation. Newly learned information is better assimilated if compatible with an existing cognitive framework or schema. This article proposes a mechanism by which the reactivation of newly learned memories during sleep could actively underpin both schema formation and the addition of new knowledge to existing schemata. Under this model, the overlapping replay of related memories selectively strengthens shared elements. Repeated reactivation of memories in different combinations progressively builds schematic representations of the relationships between stimuli. We argue that this selective strengthening forms the basis of cognitive abstraction, and explain how it facilitates insight and false memory formation. © 2011 Elsevier Ltd.&quot;,&quot;issue&quot;:&quot;8&quot;,&quot;volume&quot;:&quot;15&quot;,&quot;container-title-short&quot;:&quot;Trends Cogn Sci&quot;},&quot;isTemporary&quot;:false}]},{&quot;citationID&quot;:&quot;MENDELEY_CITATION_7dde807f-743a-48ab-a7d3-1bd93050cbc7&quot;,&quot;properties&quot;:{&quot;noteIndex&quot;:0},&quot;isEdited&quot;:false,&quot;manualOverride&quot;:{&quot;isManuallyOverridden&quot;:false,&quot;citeprocText&quot;:&quot;(Davis &amp;#38; Gaskell, 2009; Henderson et al., 2015; Williams &amp;#38; Horst, 2014)&quot;,&quot;manualOverrideText&quot;:&quot;&quot;},&quot;citationTag&quot;:&quot;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&quot;,&quot;citationItems&quot;:[{&quot;id&quot;:&quot;4cb75f79-5f95-3fab-abb4-629ca23acb1f&quot;,&quot;itemData&quot;:{&quot;type&quot;:&quot;article&quot;,&quot;id&quot;:&quot;4cb75f79-5f95-3fab-abb4-629ca23acb1f&quot;,&quot;title&quot;:&quot;A complementary systems account of word learning: Neural and behavioural evidence&quot;,&quot;author&quot;:[{&quot;family&quot;:&quot;Davis&quot;,&quot;given&quot;:&quot;Matthew H.&quot;,&quot;parse-names&quot;:false,&quot;dropping-particle&quot;:&quot;&quot;,&quot;non-dropping-particle&quot;:&quot;&quot;},{&quot;family&quot;:&quot;Gaskell&quot;,&quot;given&quot;:&quot;M. Gareth&quot;,&quot;parse-names&quot;:false,&quot;dropping-particle&quot;:&quot;&quot;,&quot;non-dropping-particle&quot;:&quot;&quot;}],&quot;container-title&quot;:&quot;Philosophical Transactions of the Royal Society B: Biological Sciences&quot;,&quot;DOI&quot;:&quot;10.1098/rstb.2009.0111&quot;,&quot;ISSN&quot;:&quot;14712970&quot;,&quot;issued&quot;:{&quot;date-parts&quot;:[[2009]]},&quot;abstract&quot;:&quot;In this paper we present a novel theory of the cognitive and neural processes by which adults learn new spoken words. This proposal builds on neurocomputational accounts of lexical processing and spoken word recognition and complementary learning systems (CLS) models of memory. We review evidence from behavioural studies of word learning that, consistent with the CLS account, show two stages of lexical acquisition: rapid initial familiarization followed by slow lexical consolidation. These stages map broadly onto two systems involved in different aspects of word learning: (i) rapid, initial acquisition supported by medial temporal and hippocampal learning, (ii) slower neocortical learning achieved by offline consolidation of previously acquired information. We review behavioural and neuroscientific evidence consistent with this account, including a meta-analysis of PET and functional Magnetic Resonance Imaging (fMRI) studies that contrast responses to spoken words and pseudowords. From this meta-analysis we derive predictions for the location and direction of cortical response changes following familiarization with pseudowords. This allows us to assess evidence for learning-induced changes that convert pseudoword responses into real word responses. Results provide unique support for the CLS account since hippocampal responses change during initial learning, whereas cortical responses to pseudowords only become word-like if overnight consolidation follows initial learning. © 2009 The Royal Society.&quot;,&quot;issue&quot;:&quot;1536&quot;,&quot;volume&quot;:&quot;364&quot;,&quot;container-title-short&quot;:&quot;&quot;},&quot;isTemporary&quot;:false},{&quot;id&quot;:&quot;6e8e74d7-c27a-3b84-9acf-c2cdef92a2bf&quot;,&quot;itemData&quot;:{&quot;type&quot;:&quot;article-journal&quot;,&quot;id&quot;:&quot;6e8e74d7-c27a-3b84-9acf-c2cdef92a2bf&quot;,&quot;title&quot;:&quot;When the daffodat flew to the intergalactic zoo: Off-line consolidation is critical for word learning from stories&quot;,&quot;author&quot;:[{&quot;family&quot;:&quot;Henderson&quot;,&quot;given&quot;:&quot;Lisa&quot;,&quot;parse-names&quot;:false,&quot;dropping-particle&quot;:&quot;&quot;,&quot;non-dropping-particle&quot;:&quot;&quot;},{&quot;family&quot;:&quot;Devine&quot;,&quot;given&quot;:&quot;Katy&quot;,&quot;parse-names&quot;:false,&quot;dropping-particle&quot;:&quot;&quot;,&quot;non-dropping-particle&quot;:&quot;&quot;},{&quot;family&quot;:&quot;Weighall&quot;,&quot;given&quot;:&quot;Anna&quot;,&quot;parse-names&quot;:false,&quot;dropping-particle&quot;:&quot;&quot;,&quot;non-dropping-particle&quot;:&quot;&quot;},{&quot;family&quot;:&quot;Gaskell&quot;,&quot;given&quot;:&quot;Gareth&quot;,&quot;parse-names&quot;:false,&quot;dropping-particle&quot;:&quot;&quot;,&quot;non-dropping-particle&quot;:&quot;&quot;}],&quot;container-title&quot;:&quot;Developmental Psychology&quot;,&quot;DOI&quot;:&quot;10.1037/a0038786&quot;,&quot;ISSN&quot;:&quot;00121649&quot;,&quot;issued&quot;:{&quot;date-parts&quot;:[[2015]]},&quot;abstract&quot;:&quot;Previous studies using direct forms of vocabulary instruction have shown that newly learned words are integrated with existing lexical knowledge only after off-line consolidation (as measured by competition between new and existing words during spoken word recognition). However, the bulk of vocabulary acquisition during childhood occurs through incidental exposure to verbal material; hence, the role of consolidation may be different or limited when learning is less explicit. To address this, 40 children (ages 7-10 years) and 33 adults listened to a fictitious story that contained 12 novel words (e.g., \&quot;daffodat\&quot;). Lexical integration was measured by comparing pause detection latencies to existing competitors (e.g., \&quot;daffo_dil\&quot;) and control words for which no new competitor had been encountered. Pause detection latencies were slower for existing competitors than control words (signifying increased lexical competition) 24 hr after exposure to the novel words but not immediately. Both groups recalled significantly more novel words when tested 24 hr after hearing the story than immediately. It is important that children with better expressive vocabulary knowledge showed larger consolidation effects for the novel words, both in terms of strengthening of explicit knowledge and their integration with existing knowledge. Off-line consolidation is therefore required for the integration of new and established knowledge when words are learned under relatively naturalistic conditions. Furthermore, a richer body of established vocabulary knowledge may facilitate (or benefit from) swift lexical integration of new vocabulary.&quot;,&quot;issue&quot;:&quot;3&quot;,&quot;volume&quot;:&quot;51&quot;,&quot;container-title-short&quot;:&quot;Dev Psychol&quot;},&quot;isTemporary&quot;:false},{&quot;id&quot;:&quot;1852c59b-382c-3bc9-80d6-c086e5cd55bb&quot;,&quot;itemData&quot;:{&quot;type&quot;:&quot;article-journal&quot;,&quot;id&quot;:&quot;1852c59b-382c-3bc9-80d6-c086e5cd55bb&quot;,&quot;title&quot;:&quot;Goodnight book: Sleep consolidation improves word learning via storybooks&quot;,&quot;author&quot;:[{&quot;family&quot;:&quot;Williams&quot;,&quot;given&quot;:&quot;Sophie E.&quot;,&quot;parse-names&quot;:false,&quot;dropping-particle&quot;:&quot;&quot;,&quot;non-dropping-particle&quot;:&quot;&quot;},{&quot;family&quot;:&quot;Horst&quot;,&quot;given&quot;:&quot;Jessica S.&quot;,&quot;parse-names&quot;:false,&quot;dropping-particle&quot;:&quot;&quot;,&quot;non-dropping-particle&quot;:&quot;&quot;}],&quot;container-title&quot;:&quot;Frontiers in Psychology&quot;,&quot;DOI&quot;:&quot;10.3389/fpsyg.2014.00184&quot;,&quot;ISSN&quot;:&quot;16641078&quot;,&quot;issued&quot;:{&quot;date-parts&quot;:[[2014]]},&quot;abstract&quot;:&quot;Reading the same storybooks repeatedly helps preschool children learn words. In addition, sleeping shortly after learning also facilitates memory consolidation and aids learning in older children and adults. The current study explored how sleep promotes word learning in preschool children using a shared storybook reading task. Children were either read the same story repeatedly or different stories and either napped after the stories or remained awake. Children's word retention were tested 2.5 h later, 24 h later, and 7 days later. Results demonstrate strong, persistent effects for both repeated readings and sleep consolidation on young children's word learning. A key finding is that children who read different stories before napping learned words as well as children who had the advantage of hearing the same story. In contrast, children who read different stories and remained awake never caught up to their peers on later word learning tests. Implications for educational practices are discussed. © 2014 Williams and Horst.&quot;,&quot;issue&quot;:&quot;MAR&quot;,&quot;volume&quot;:&quot;5&quot;,&quot;container-title-short&quot;:&quot;Front Psychol&quot;},&quot;isTemporary&quot;:false}]},{&quot;citationID&quot;:&quot;MENDELEY_CITATION_9270eb36-8526-49e3-b540-da296677af20&quot;,&quot;properties&quot;:{&quot;noteIndex&quot;:0},&quot;isEdited&quot;:false,&quot;manualOverride&quot;:{&quot;isManuallyOverridden&quot;:false,&quot;citeprocText&quot;:&quot;(Bird &amp;#38; Burgess, 2008; Mattarozzi et al., 2019; Olsen et al., 2015)&quot;,&quot;manualOverrideText&quot;:&quot;&quot;},&quot;citationTag&quot;:&quot;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&quot;,&quot;citationItems&quot;:[{&quot;id&quot;:&quot;9e250a11-2db3-3346-83aa-4fe0287f853f&quot;,&quot;itemData&quot;:{&quot;type&quot;:&quot;article-journal&quot;,&quot;id&quot;:&quot;9e250a11-2db3-3346-83aa-4fe0287f853f&quot;,&quot;title&quot;:&quot;The Hippocampus Supports Recognition Memory for Familiar Words but Not Unfamiliar Faces&quot;,&quot;author&quot;:[{&quot;family&quot;:&quot;Bird&quot;,&quot;given&quot;:&quot;Chris M.&quot;,&quot;parse-names&quot;:false,&quot;dropping-particle&quot;:&quot;&quot;,&quot;non-dropping-particle&quot;:&quot;&quot;},{&quot;family&quot;:&quot;Burgess&quot;,&quot;given&quot;:&quot;Neil&quot;,&quot;parse-names&quot;:false,&quot;dropping-particle&quot;:&quot;&quot;,&quot;non-dropping-particle&quot;:&quot;&quot;}],&quot;container-title&quot;:&quot;Current Biology&quot;,&quot;DOI&quot;:&quot;10.1016/j.cub.2008.10.046&quot;,&quot;ISSN&quot;:&quot;09609822&quot;,&quot;issued&quot;:{&quot;date-parts&quot;:[[2008]]},&quot;abstract&quot;:&quot;Bilateral damage to the human hippocampus profoundly impairs the ability to form long-term, consciously accessible memories, producing a classic amnesic syndrome. However, the effect of hippocampal damage on our ability to recognize items via a feeling of familiarity is hotly disputed. Dual-process theory predicts no effect [1-4], whereas declarative memory theory predicts impairment of all types of recognition memory [5]. Here, we demonstrate a striking material specificity in the effect of focal hippocampal damage: Recognition memory is impaired for words but intact for faces. The latter finding is incompatible with declarative memory theory, whereas the former constrains dual-process theory by revealing the limitations of postulated extrahippocampal familiarity-based processes. We suggest that the hippocampus boosts recognition of well-known stimuli (high-frequency words) by activating pre-experimental associations that enrich the context of their presentation. By contrast, recognition memory for some kinds of previously unfamiliar stimuli (unfamiliar faces) may be supported by extrahippocampal familiarity-based processes, at least over short intervals. © 2008 Elsevier Ltd. All rights reserved.&quot;,&quot;issue&quot;:&quot;24&quot;,&quot;volume&quot;:&quot;18&quot;,&quot;container-title-short&quot;:&quot;&quot;},&quot;isTemporary&quot;:false},{&quot;id&quot;:&quot;6734fc71-4d43-305b-9be0-aad142d88d3f&quot;,&quot;itemData&quot;:{&quot;type&quot;:&quot;article-journal&quot;,&quot;id&quot;:&quot;6734fc71-4d43-305b-9be0-aad142d88d3f&quot;,&quot;title&quot;:&quot;The role of relational binding in item memory: Evidence from face recognition in a case of developmental amnesia&quot;,&quot;author&quot;:[{&quot;family&quot;:&quot;Olsen&quot;,&quot;given&quot;:&quot;Rosanna K.&quot;,&quot;parse-names&quot;:false,&quot;dropping-particle&quot;:&quot;&quot;,&quot;non-dropping-particle&quot;:&quot;&quot;},{&quot;family&quot;:&quot;Lee&quot;,&quot;given&quot;:&quot;Yunjo&quot;,&quot;parse-names&quot;:false,&quot;dropping-particle&quot;:&quot;&quot;,&quot;non-dropping-particle&quot;:&quot;&quot;},{&quot;family&quot;:&quot;Kube&quot;,&quot;given&quot;:&quot;Jana&quot;,&quot;parse-names&quot;:false,&quot;dropping-particle&quot;:&quot;&quot;,&quot;non-dropping-particle&quot;:&quot;&quot;},{&quot;family&quot;:&quot;Shayna Rosenbaum&quot;,&quot;given&quot;:&quot;R.&quot;,&quot;parse-names&quot;:false,&quot;dropping-particle&quot;:&quot;&quot;,&quot;non-dropping-particle&quot;:&quot;&quot;},{&quot;family&quot;:&quot;Grady&quot;,&quot;given&quot;:&quot;Cheryl L.&quot;,&quot;parse-names&quot;:false,&quot;dropping-particle&quot;:&quot;&quot;,&quot;non-dropping-particle&quot;:&quot;&quot;},{&quot;family&quot;:&quot;Moscovitch&quot;,&quot;given&quot;:&quot;Morris&quot;,&quot;parse-names&quot;:false,&quot;dropping-particle&quot;:&quot;&quot;,&quot;non-dropping-particle&quot;:&quot;&quot;},{&quot;family&quot;:&quot;Ryan&quot;,&quot;given&quot;:&quot;Jennifer D.&quot;,&quot;parse-names&quot;:false,&quot;dropping-particle&quot;:&quot;&quot;,&quot;non-dropping-particle&quot;:&quot;&quot;}],&quot;container-title&quot;:&quot;Journal of Neuroscience&quot;,&quot;DOI&quot;:&quot;10.1523/JNEUROSCI.3987-14.2015&quot;,&quot;ISSN&quot;:&quot;15292401&quot;,&quot;issued&quot;:{&quot;date-parts&quot;:[[2015]]},&quot;abstract&quot;:&quot;Current theories state that the hippocampus is responsible for the formation of memory representations regarding relations, whereas extrahippocampal cortical regions support representations for single items. However, findings of impaired item memory in hippocampal amnesics suggest a more nuanced role for the hippocampus in item memory. The hippocampus may be necessary when the item elements need to be bound within and across episodes to form a lasting representation that can be used flexibly. The current investigation was designed to test this hypothesis in face recognition. H.C., an individual who developed with a compromised hippocampal system, and control participants incidentally studied individual faces that either varied in presentation viewpoint across study repetitions or remained in a fixed viewpoint across the study repetitions. Eye movements were recorded during encoding and participants then completed a surprise recognition memory test. H.C. demonstrated altered face viewing during encoding. Although the overall number of fixations made by H.C. was not significantly different from that of controls, the distribution of her viewing was primarily directed to the eye region. Critically, H.C. was significantly impaired in her ability to subsequently recognize faces studied from variable viewpoints, but demonstrated spared performance in recognizing faces she encoded from a fixed viewpoint, implicating a relationship between eye movement behavior in the service of a hippocampal binding function. These findings suggest that a compromised hippocampal system disrupts the ability to bind item features within and across study repetitions, ultimately disrupting recognition when it requires access to flexible relational representations.&quot;,&quot;issue&quot;:&quot;13&quot;,&quot;volume&quot;:&quot;35&quot;,&quot;container-title-short&quot;:&quot;&quot;},&quot;isTemporary&quot;:false},{&quot;id&quot;:&quot;fc396124-130f-339e-94cf-9c0df3e121db&quot;,&quot;itemData&quot;:{&quot;type&quot;:&quot;article-journal&quot;,&quot;id&quot;:&quot;fc396124-130f-339e-94cf-9c0df3e121db&quot;,&quot;title&quot;:&quot;Person information facilitates memory for face identity&quot;,&quot;author&quot;:[{&quot;family&quot;:&quot;Mattarozzi&quot;,&quot;given&quot;:&quot;Katia&quot;,&quot;parse-names&quot;:false,&quot;dropping-particle&quot;:&quot;&quot;,&quot;non-dropping-particle&quot;:&quot;&quot;},{&quot;family&quot;:&quot;Colonnello&quot;,&quot;given&quot;:&quot;Valentina&quot;,&quot;parse-names&quot;:false,&quot;dropping-particle&quot;:&quot;&quot;,&quot;non-dropping-particle&quot;:&quot;&quot;},{&quot;family&quot;:&quot;Russo&quot;,&quot;given&quot;:&quot;Paolo Maria&quot;,&quot;parse-names&quot;:false,&quot;dropping-particle&quot;:&quot;&quot;,&quot;non-dropping-particle&quot;:&quot;&quot;},{&quot;family&quot;:&quot;Todorov&quot;,&quot;given&quot;:&quot;Alexander&quot;,&quot;parse-names&quot;:false,&quot;dropping-particle&quot;:&quot;&quot;,&quot;non-dropping-particle&quot;:&quot;&quot;}],&quot;container-title&quot;:&quot;Psychological Research&quot;,&quot;DOI&quot;:&quot;10.1007/s00426-018-1037-0&quot;,&quot;ISSN&quot;:&quot;14302772&quot;,&quot;issued&quot;:{&quot;date-parts&quot;:[[2019]]},&quot;abstract&quot;:&quot;We tested whether episodic information about people facilitates memory for their faces (Experiment 1) and whether this effect is specific for face identity (Experiment 2). Participants were presented with faces paired with behavioral descriptions (positive, neutral, or negative) and faces displayed alone. In both experiments, participants were more likely to recognize faces paired with behavioral descriptions, and after 1-week delay, their memory was better for faces paired with descriptions of salient behavior (i.e., with positive and negative valence) than faces paired with neutral behaviors or faces presented without information. To examine whether these effects are about memory for face identity rather than face image memory, in Experiment 2, we presented different facial images (varying in facial angle) of the same people at the encoding and at the recognition test. Although this manipulation decreased the overall recognition, the findings of Experiment 1 were fully replicated. The findings suggest that minimal affective information is sufficient to facilitate memory for face identity.&quot;,&quot;issue&quot;:&quot;8&quot;,&quot;volume&quot;:&quot;83&quot;,&quot;container-title-short&quot;:&quot;Psychol Res&quot;},&quot;isTemporary&quot;:false}]},{&quot;citationID&quot;:&quot;MENDELEY_CITATION_bfa1e074-0964-4f6d-9be5-81128d6ac9c2&quot;,&quot;properties&quot;:{&quot;noteIndex&quot;:0},&quot;isEdited&quot;:false,&quot;manualOverride&quot;:{&quot;isManuallyOverridden&quot;:false,&quot;citeprocText&quot;:&quot;(&lt;i&gt;Life on Mars&lt;/i&gt;, 2006)&quot;,&quot;manualOverrideText&quot;:&quot;&quot;},&quot;citationTag&quot;:&quot;MENDELEY_CITATION_v3_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&quot;,&quot;citationItems&quot;:[{&quot;id&quot;:&quot;ebea3b58-a003-3dd3-865f-02e1a9f9deed&quot;,&quot;itemData&quot;:{&quot;type&quot;:&quot;broadcast&quot;,&quot;id&quot;:&quot;ebea3b58-a003-3dd3-865f-02e1a9f9deed&quot;,&quot;title&quot;:&quot;Life on Mars&quot;,&quot;issued&quot;:{&quot;date-parts&quot;:[[2006]]},&quot;container-title-short&quot;:&quot;&quot;},&quot;isTemporary&quot;:false}]},{&quot;citationID&quot;:&quot;MENDELEY_CITATION_70b50570-3c00-4d10-99eb-60ee7264e644&quot;,&quot;properties&quot;:{&quot;noteIndex&quot;:0},&quot;isEdited&quot;:false,&quot;manualOverride&quot;:{&quot;isManuallyOverridden&quot;:false,&quot;citeprocText&quot;:&quot;(Van Kesteren et al., 2010; Zacks et al., 2007)&quot;,&quot;manualOverrideText&quot;:&quot;&quot;},&quot;citationTag&quot;:&quot;MENDELEY_CITATION_v3_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&quot;,&quot;citationItems&quot;:[{&quot;id&quot;:&quot;84716f28-1331-3cbf-affe-201cb9f9c1e4&quot;,&quot;itemData&quot;:{&quot;type&quot;:&quot;article&quot;,&quot;id&quot;:&quot;84716f28-1331-3cbf-affe-201cb9f9c1e4&quot;,&quot;title&quot;:&quot;Event perception: A mind-brain perspective&quot;,&quot;author&quot;:[{&quot;family&quot;:&quot;Zacks&quot;,&quot;given&quot;:&quot;Jeffrey M.&quot;,&quot;parse-names&quot;:false,&quot;dropping-particle&quot;:&quot;&quot;,&quot;non-dropping-particle&quot;:&quot;&quot;},{&quot;family&quot;:&quot;Speer&quot;,&quot;given&quot;:&quot;Nicole K.&quot;,&quot;parse-names&quot;:false,&quot;dropping-particle&quot;:&quot;&quot;,&quot;non-dropping-particle&quot;:&quot;&quot;},{&quot;family&quot;:&quot;Swallow&quot;,&quot;given&quot;:&quot;Khena M.&quot;,&quot;parse-names&quot;:false,&quot;dropping-particle&quot;:&quot;&quot;,&quot;non-dropping-particle&quot;:&quot;&quot;},{&quot;family&quot;:&quot;Braver&quot;,&quot;given&quot;:&quot;Todd S.&quot;,&quot;parse-names&quot;:false,&quot;dropping-particle&quot;:&quot;&quot;,&quot;non-dropping-particle&quot;:&quot;&quot;},{&quot;family&quot;:&quot;Reynolds&quot;,&quot;given&quot;:&quot;Jeremy R.&quot;,&quot;parse-names&quot;:false,&quot;dropping-particle&quot;:&quot;&quot;,&quot;non-dropping-particle&quot;:&quot;&quot;}],&quot;container-title&quot;:&quot;Psychological Bulletin&quot;,&quot;DOI&quot;:&quot;10.1037/0033-2909.133.2.273&quot;,&quot;ISSN&quot;:&quot;00332909&quot;,&quot;issued&quot;:{&quot;date-parts&quot;:[[2007]]},&quot;abstract&quot;:&quot;People perceive and conceive of activity in terms of discrete events. Here the authors propose a theory according to which the perception of boundaries between events arises from ongoing perceptual processing and regulates attention and memory. Perceptual systems continuously make predictions about what will happen next. When transient errors in predictions arise, an event boundary is perceived. According to the theory, the perception of events depends on both sensory cues and knowledge structures that represent previously learned information about event parts and inferences about actors' goals and plans. Neurological and neurophysiological data suggest that representations of events may be implemented by structures in the lateral prefrontal cortex and that perceptual prediction error is calculated and evaluated by a processing pathway, including the anterior cingulate cortex and subcortical neuromodulatory systems. Copyright 2007 by the American Psychological Association.&quot;,&quot;issue&quot;:&quot;2&quot;,&quot;volume&quot;:&quot;133&quot;,&quot;container-title-short&quot;:&quot;Psychol Bull&quot;},&quot;isTemporary&quot;:false},{&quot;id&quot;:&quot;f87c4eee-53fb-3479-bfdf-9148186619c5&quot;,&quot;itemData&quot;:{&quot;type&quot;:&quot;article-journal&quot;,&quot;id&quot;:&quot;f87c4eee-53fb-3479-bfdf-9148186619c5&quot;,&quot;title&quot;:&quot;Persistent schema-dependent hippocampal-neocortical connectivity during memory encoding and postencoding rest in humans&quot;,&quot;author&quot;:[{&quot;family&quot;:&quot;Kesteren&quot;,&quot;given&quot;:&quot;Marlieke T.R.&quot;,&quot;parse-names&quot;:false,&quot;dropping-particle&quot;:&quot;&quot;,&quot;non-dropping-particle&quot;:&quot;Van&quot;},{&quot;family&quot;:&quot;Fernández&quot;,&quot;given&quot;:&quot;Guillén&quot;,&quot;parse-names&quot;:false,&quot;dropping-particle&quot;:&quot;&quot;,&quot;non-dropping-particle&quot;:&quot;&quot;},{&quot;family&quot;:&quot;Norris&quot;,&quot;given&quot;:&quot;David G.&quot;,&quot;parse-names&quot;:false,&quot;dropping-particle&quot;:&quot;&quot;,&quot;non-dropping-particle&quot;:&quot;&quot;},{&quot;family&quot;:&quot;Hermans&quot;,&quot;given&quot;:&quot;Erno J.&quot;,&quot;parse-names&quot;:false,&quot;dropping-particle&quot;:&quot;&quot;,&quot;non-dropping-particle&quot;:&quot;&quot;}],&quot;container-title&quot;:&quot;Proceedings of the National Academy of Sciences of the United States of America&quot;,&quot;DOI&quot;:&quot;10.1073/pnas.0914892107&quot;,&quot;ISSN&quot;:&quot;00278424&quot;,&quot;issued&quot;:{&quot;date-parts&quot;:[[2010]]},&quot;abstract&quot;:&quot;The hippocampus is thought to promote gradual incorporation of novel information into long-term memory by binding, reactivating, and strengthening distributed cortical-cortical connections. Recent studies implicate a key role in this process for hippocampally driven crosstalk with the (ventro)medial prefrontal cortex (vmPFC), which is proposed to become a central node in such representational networks over time. The existence of a relevant prior associative network, or schema, may more over facilitate this process. Thus, hippocampal-vmPFC crosstalk may support integration of new memories, particularly in the absence of a relevant prior schema. To address this issue, we used functional magnetic resonance imaging (fMRI) and prior schema manipulation to track hippocampal-vmPFC connectivity during encoding and postencoding rest. We manipulated prior schema knowledge by exposing 30 participants to the first part of a movie that was temporally scrambled for 15 participants. The next day, participants underwent fMRI while encoding the movie's final 15 min in original order and, subsequently, while resting. Schema knowledge and item recognition performance show that prior schema was successfully and selectively manipulated. Intersubject synchronization (ISS) and interregional partial correlation analyses furthermore show that stronger prior schema was associated with more vmPFC ISS and less hippocampal-vmPFC interregional connectivity during encoding. Notably, this connectivity pattern persisted during postencoding rest. These findings suggest that additional crosstalk between hippocampus and vmPFC is required to compensate for difficulty integrating novel information during encoding and provide tentative support for the notion that functionally relevant hippocampal-neocortical crosstalk persists during off-line periods after learning.&quot;,&quot;issue&quot;:&quot;16&quot;,&quot;volume&quot;:&quot;107&quot;,&quot;container-title-short&quot;:&quot;Proc Natl Acad Sci U S A&quot;},&quot;isTemporary&quot;:false}]},{&quot;citationID&quot;:&quot;MENDELEY_CITATION_a9cea79e-a469-4676-a219-66737f35d76c&quot;,&quot;properties&quot;:{&quot;noteIndex&quot;:0},&quot;isEdited&quot;:false,&quot;manualOverride&quot;:{&quot;isManuallyOverridden&quot;:false,&quot;citeprocText&quot;:&quot;(&lt;i&gt;Life on Mars&lt;/i&gt;, 2006)&quot;,&quot;manualOverrideText&quot;:&quot;&quot;},&quot;citationTag&quot;:&quot;MENDELEY_CITATION_v3_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&quot;,&quot;citationItems&quot;:[{&quot;id&quot;:&quot;ebea3b58-a003-3dd3-865f-02e1a9f9deed&quot;,&quot;itemData&quot;:{&quot;type&quot;:&quot;broadcast&quot;,&quot;id&quot;:&quot;ebea3b58-a003-3dd3-865f-02e1a9f9deed&quot;,&quot;title&quot;:&quot;Life on Mars&quot;,&quot;issued&quot;:{&quot;date-parts&quot;:[[2006]]},&quot;container-title-short&quot;:&quot;&quot;},&quot;isTemporary&quot;:false}]},{&quot;citationID&quot;:&quot;MENDELEY_CITATION_ddb15981-33d7-4698-a535-409a93893754&quot;,&quot;properties&quot;:{&quot;noteIndex&quot;:0},&quot;isEdited&quot;:false,&quot;manualOverride&quot;:{&quot;isManuallyOverridden&quot;:false,&quot;citeprocText&quot;:&quot;(Duchaine &amp;#38; Nakayama, 2006)&quot;,&quot;manualOverrideText&quot;:&quot;&quot;},&quot;citationTag&quot;:&quot;MENDELEY_CITATION_v3_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&quot;,&quot;citationItems&quot;:[{&quot;id&quot;:&quot;3d82c6c3-262a-3833-a7e7-bf3473ecafe7&quot;,&quot;itemData&quot;:{&quot;type&quot;:&quot;article-journal&quot;,&quot;id&quot;:&quot;3d82c6c3-262a-3833-a7e7-bf3473ecafe7&quot;,&quot;title&quot;:&quot;The Cambridge Face Memory Test: Results for neurologically intact individuals and an investigation of its validity using inverted face stimuli and prosopagnosic participants&quot;,&quot;author&quot;:[{&quot;family&quot;:&quot;Duchaine&quot;,&quot;given&quot;:&quot;Brad&quot;,&quot;parse-names&quot;:false,&quot;dropping-particle&quot;:&quot;&quot;,&quot;non-dropping-particle&quot;:&quot;&quot;},{&quot;family&quot;:&quot;Nakayama&quot;,&quot;given&quot;:&quot;Ken&quot;,&quot;parse-names&quot;:false,&quot;dropping-particle&quot;:&quot;&quot;,&quot;non-dropping-particle&quot;:&quot;&quot;}],&quot;container-title&quot;:&quot;Neuropsychologia&quot;,&quot;DOI&quot;:&quot;10.1016/j.neuropsychologia.2005.07.001&quot;,&quot;ISSN&quot;:&quot;00283932&quot;,&quot;issued&quot;:{&quot;date-parts&quot;:[[2006]]},&quot;abstract&quot;:&quot;The two standardized tests of face recognition that are widely used suffer from serious shortcomings [Duchaine, B. &amp; Weidenfeld, A. (2003). An evaluation of two commonly used tests of unfamiliar face recognition. Neuropsychologia, 41, 713-720; Duchaine, B. &amp; Nakayama, K. (2004). Developmental prosopagnosia and the Benton Facial Recognition Test. Neurology, 62, 1219-1220]. Images in the Warrington Recognition Memory for Faces test include substantial non-facial information, and the simultaneous presentation of faces in the Benton Facial Recognition Test allows feature matching. Here, we present results from a new test, the Cambridge Face Memory Test, which builds on the strengths of the previous tests. In the test, participants are introduced to six target faces, and then they are tested with forced choice items consisting of three faces, one of which is a target. For each target face, three test items contain views identical to those studied in the introduction, five present novel views, and four present novel views with noise. There are a total of 72 items, and 50 controls averaged 58. To determine whether the test requires the special mechanisms used to recognize upright faces, we conducted two experiments. We predicted that controls would perform much more poorly when the face images are inverted, and as predicted, inverted performance was much worse with a mean of 42. Next we assessed whether eight prosopagnosics would perform poorly on the upright version. The prosopagnosic mean was 37, and six prosopagnosics scored outside the normal range. In contrast, the Warrington test and the Benton test failed to classify a majority of the prosopagnosics as impaired. These results indicate that the new test effectively assesses face recognition across a wide range of abilities. © 2005 Elsevier Ltd. All rights reserved.&quot;,&quot;issue&quot;:&quot;4&quot;,&quot;volume&quot;:&quot;44&quot;,&quot;container-title-short&quot;:&quot;Neuropsychologia&quot;},&quot;isTemporary&quot;:false}]},{&quot;citationID&quot;:&quot;MENDELEY_CITATION_11aa379c-b9d8-48ce-9e0b-6b313577c0f1&quot;,&quot;properties&quot;:{&quot;noteIndex&quot;:0},&quot;isEdited&quot;:false,&quot;manualOverride&quot;:{&quot;isManuallyOverridden&quot;:false,&quot;citeprocText&quot;:&quot;(&lt;i&gt;Life on Mars&lt;/i&gt;, 2006)&quot;,&quot;manualOverrideText&quot;:&quot;&quot;},&quot;citationTag&quot;:&quot;MENDELEY_CITATION_v3_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&quot;,&quot;citationItems&quot;:[{&quot;id&quot;:&quot;ebea3b58-a003-3dd3-865f-02e1a9f9deed&quot;,&quot;itemData&quot;:{&quot;type&quot;:&quot;broadcast&quot;,&quot;id&quot;:&quot;ebea3b58-a003-3dd3-865f-02e1a9f9deed&quot;,&quot;title&quot;:&quot;Life on Mars&quot;,&quot;issued&quot;:{&quot;date-parts&quot;:[[2006]]},&quot;container-title-short&quot;:&quot;&quot;},&quot;isTemporary&quot;:false}]},{&quot;citationID&quot;:&quot;MENDELEY_CITATION_27b1f63a-79dc-417b-a294-e0a4b5de9da7&quot;,&quot;properties&quot;:{&quot;noteIndex&quot;:0},&quot;isEdited&quot;:false,&quot;manualOverride&quot;:{&quot;isManuallyOverridden&quot;:false,&quot;citeprocText&quot;:&quot;(Hahn et al., 2016; Hahn &amp;#38; O’Toole, 2017)&quot;,&quot;manualOverrideText&quot;:&quot;&quot;},&quot;citationTag&quot;:&quot;MENDELEY_CITATION_v3_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&quot;,&quot;citationItems&quot;:[{&quot;id&quot;:&quot;d1f742c4-00b3-3b6e-aeb5-a22bf3ef0500&quot;,&quot;itemData&quot;:{&quot;type&quot;:&quot;article-journal&quot;,&quot;id&quot;:&quot;d1f742c4-00b3-3b6e-aeb5-a22bf3ef0500&quot;,&quot;title&quot;:&quot;Recognizing approaching walkers: Neural decoding of person familiarity in cortical areas responsive to faces, bodies, and biological motion&quot;,&quot;author&quot;:[{&quot;family&quot;:&quot;Hahn&quot;,&quot;given&quot;:&quot;Carina A.&quot;,&quot;parse-names&quot;:false,&quot;dropping-particle&quot;:&quot;&quot;,&quot;non-dropping-particle&quot;:&quot;&quot;},{&quot;family&quot;:&quot;O'Toole&quot;,&quot;given&quot;:&quot;Alice J.&quot;,&quot;parse-names&quot;:false,&quot;dropping-particle&quot;:&quot;&quot;,&quot;non-dropping-particle&quot;:&quot;&quot;}],&quot;container-title&quot;:&quot;NeuroImage&quot;,&quot;DOI&quot;:&quot;10.1016/j.neuroimage.2016.10.042&quot;,&quot;ISSN&quot;:&quot;10959572&quot;,&quot;issued&quot;:{&quot;date-parts&quot;:[[2017]]},&quot;abstract&quot;:&quot;In natural viewing environments, we recognize other people as they move through the world. Behavioral studies indicate that the face, body, and gait all contribute to recognition. We examined the neural basis of person recognition using a decoding approach aimed at discriminating the patterns of neural activity elicited in response to seeing visually familiar versus unfamiliar people in motion. Participants learned 30 identities by viewing multiple videos of the people in action. Recognition was tested inside a functional magnetic resonance imaging (fMRI) scanner using 8-s videos of 60 people (30 learned and 30 novel) approaching from a distance (~13 m). Full brain images were taken while participants watched the approach. These images captured neural activity at four time points (TRs) corresponding to progressively closer views of the walker. We used pattern classification techniques to examine familiarity decoding in lateralized ROIs and the combination of left and right (bilateral) regions. Results showed accurate decoding of familiarity at the farthest distance in the bilateral posterior superior temporal sulcus (bpSTS). At a closer distance, familiarity was decoded in the bilateral extrastriate body area (bEBA) and left fusiform body area (lFBA). The most robust decoding was found in the time window during which the average behavioral recognition decision was made – and when the face came into clearer view. Multiple regions, including the right occipital face area (rOFA), bOFA, bFBA, bpSTS, and broadly distributed face- and body-selective voxels in the ventral temporal cortex decoded walker familiarity in this time window. At the closest distance, the lFBA decoded familiarity. These results reveal a broad system of ventral and dorsal visual areas that support person recognition from face, body, and gait. Although the face has been the focus of most person recognition studies, these findings remind us of the evolutionary advantage of being able to differentiate the people we know from strangers at a safe distance.&quot;,&quot;volume&quot;:&quot;146&quot;,&quot;container-title-short&quot;:&quot;Neuroimage&quot;},&quot;isTemporary&quot;:false},{&quot;id&quot;:&quot;c834bca3-6c95-3fcf-8952-3e01c4c26c34&quot;,&quot;itemData&quot;:{&quot;type&quot;:&quot;article-journal&quot;,&quot;id&quot;:&quot;c834bca3-6c95-3fcf-8952-3e01c4c26c34&quot;,&quot;title&quot;:&quot;Dissecting the time course of person recognition in natural viewing environments&quot;,&quot;author&quot;:[{&quot;family&quot;:&quot;Hahn&quot;,&quot;given&quot;:&quot;Carina A.&quot;,&quot;parse-names&quot;:false,&quot;dropping-particle&quot;:&quot;&quot;,&quot;non-dropping-particle&quot;:&quot;&quot;},{&quot;family&quot;:&quot;O'Toole&quot;,&quot;given&quot;:&quot;Alice J.&quot;,&quot;parse-names&quot;:false,&quot;dropping-particle&quot;:&quot;&quot;,&quot;non-dropping-particle&quot;:&quot;&quot;},{&quot;family&quot;:&quot;Phillips&quot;,&quot;given&quot;:&quot;P. Jonathon&quot;,&quot;parse-names&quot;:false,&quot;dropping-particle&quot;:&quot;&quot;,&quot;non-dropping-particle&quot;:&quot;&quot;}],&quot;container-title&quot;:&quot;British Journal of Psychology&quot;,&quot;DOI&quot;:&quot;10.1111/bjop.12125&quot;,&quot;ISSN&quot;:&quot;20448295&quot;,&quot;issued&quot;:{&quot;date-parts&quot;:[[2016]]},&quot;abstract&quot;:&quot;Person recognition often unfolds over time and distance as a person approaches, with the quality of identity information from faces, bodies, and motion in constant flux. Participants were familiarized with identities using close-up and distant videos. Recognition was tested with videos of people approaching from a distance. We varied the timing of prompted responses in the test videos, the amount of video seen, and whether the face, body, or whole person was visible. A free response condition was also included to allow participants to respond when they felt 'confident'. The pattern of accuracy across conditions indicated that recognition judgments were based on the most recently available information, with no contribution from qualitatively diverse and statistically useful person cues available earlier in the video. Body recognition was stable across viewing distance, whereas face recognition improved with proximity. The body made an independent contribution to recognition only at the farthest distance tested. Free response latencies indicated meta-knowledge of the optimal proximity for recognition from faces versus bodies. Notably, response bias varied strongly as a function of participants' expectation about whether closer proximity video was forthcoming. These findings lay the groundwork for developing person recognition theories that generalize to natural viewing environments. Copyright&quot;,&quot;issue&quot;:&quot;1&quot;,&quot;volume&quot;:&quot;107&quot;,&quot;container-title-short&quot;:&quot;&quot;},&quot;isTemporary&quot;:false}]},{&quot;citationID&quot;:&quot;MENDELEY_CITATION_476db67a-1757-4498-8a23-a1f3f53e002b&quot;,&quot;properties&quot;:{&quot;noteIndex&quot;:0},&quot;isEdited&quot;:false,&quot;manualOverride&quot;:{&quot;isManuallyOverridden&quot;:false,&quot;citeprocText&quot;:&quot;(Bruce &amp;#38; Young, 1986; Young &amp;#38; Burton, 2017)&quot;,&quot;manualOverrideText&quot;:&quot;&quot;},&quot;citationTag&quot;:&quot;MENDELEY_CITATION_v3_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&quot;,&quot;citationItems&quot;:[{&quot;id&quot;:&quot;059ff094-6ade-31de-85e5-0877f2957f88&quot;,&quot;itemData&quot;:{&quot;type&quot;:&quot;article-journal&quot;,&quot;id&quot;:&quot;059ff094-6ade-31de-85e5-0877f2957f88&quot;,&quot;title&quot;:&quot;Understanding face recognition&quot;,&quot;author&quot;:[{&quot;family&quot;:&quot;Bruce&quot;,&quot;given&quot;:&quot;Vicki&quot;,&quot;parse-names&quot;:false,&quot;dropping-particle&quot;:&quot;&quot;,&quot;non-dropping-particle&quot;:&quot;&quot;},{&quot;family&quot;:&quot;Young&quot;,&quot;given&quot;:&quot;Andy&quot;,&quot;parse-names&quot;:false,&quot;dropping-particle&quot;:&quot;&quot;,&quot;non-dropping-particle&quot;:&quot;&quot;}],&quot;container-title&quot;:&quot;British Journal of Psychology&quot;,&quot;DOI&quot;:&quot;10.1111/j.2044-8295.1986.tb02199.x&quot;,&quot;ISSN&quot;:&quot;20448295&quot;,&quot;issued&quot;:{&quot;date-parts&quot;:[[1986]]},&quot;abstract&quot;:&quot;The aim of this paper is to develop a theoretical model and a set of terms for understanding and discussing how we recognize familiar faces, and the relationship between recognition and other aspects of face processing. It is suggested that there are seven distinct types of information that we derive from seen faces; these are labelled pictorial, structural, visually derived semantic, identity‐specific semantic, name, expression and facial speech codes. A functional model is proposed in which structural encoding processes provide descriptions suitable for the analysis of facial speech, for analysis of expression and for face recognition units. Recognition of familiar faces involves a match between the products of structural encoding and previously stored structural codes describing the appearance of familiar faces, held in face recognition units. Identity‐specific semantic codes are then accessed from person identity nodes, and subsequently name codes are retrieved. It is also proposed that the cognitive system plays an active role in deciding whether or not the initial match is sufficiently close to indicate true recognition or merely a ‘resemblance’; several factors are seen as influencing such decisions. This functional model is used to draw together data from diverse sources including laboratory experiments, studies of everyday errors, and studies of patients with different types of cerebral injury. It is also used to clarify similarities and differences between processes responsible for object, word and face recognition. 1986 The British Psychological Society&quot;,&quot;issue&quot;:&quot;3&quot;,&quot;volume&quot;:&quot;77&quot;,&quot;container-title-short&quot;:&quot;&quot;},&quot;isTemporary&quot;:false},{&quot;id&quot;:&quot;ab7891ac-17b7-31f2-9114-25ea4ef59908&quot;,&quot;itemData&quot;:{&quot;type&quot;:&quot;article-journal&quot;,&quot;id&quot;:&quot;ab7891ac-17b7-31f2-9114-25ea4ef59908&quot;,&quot;title&quot;:&quot;Recognizing Faces&quot;,&quot;author&quot;:[{&quot;family&quot;:&quot;Young&quot;,&quot;given&quot;:&quot;Andrew W.&quot;,&quot;parse-names&quot;:false,&quot;dropping-particle&quot;:&quot;&quot;,&quot;non-dropping-particle&quot;:&quot;&quot;},{&quot;family&quot;:&quot;Burton&quot;,&quot;given&quot;:&quot;A. Mike&quot;,&quot;parse-names&quot;:false,&quot;dropping-particle&quot;:&quot;&quot;,&quot;non-dropping-particle&quot;:&quot;&quot;}],&quot;container-title&quot;:&quot;Current Directions in Psychological Science&quot;,&quot;DOI&quot;:&quot;10.1177/0963721416688114&quot;,&quot;ISSN&quot;:&quot;14678721&quot;,&quot;issued&quot;:{&quot;date-parts&quot;:[[2017]]},&quot;abstract&quot;:&quot;The idea that most of us are good at recognizing faces permeates everyday thinking and is widely used in the research literature. However, it is a correct characterization only of familiar-face recognition. In contrast, the perception and recognition of unfamiliar faces can be surprisingly error-prone, and this has important consequences in many real-life settings. We emphasize the variability in views of faces encountered in everyday life and point out how neglect of this important property has generated some misleading conclusions. Many approaches have treated image variability as unwanted noise, whereas we show how studies that use and explore the implications of image variability can drive substantial theoretical advances.&quot;,&quot;issue&quot;:&quot;3&quot;,&quot;volume&quot;:&quot;26&quot;,&quot;container-title-short&quot;:&quot;Curr Dir Psychol Sci&quot;},&quot;isTemporary&quot;:false}]},{&quot;citationID&quot;:&quot;MENDELEY_CITATION_8de68de6-d560-4e0a-8d8c-f500294feb8b&quot;,&quot;properties&quot;:{&quot;noteIndex&quot;:0},&quot;isEdited&quot;:false,&quot;manualOverride&quot;:{&quot;isManuallyOverridden&quot;:false,&quot;citeprocText&quot;:&quot;(Burton et al., 2011; Kramer et al., 2018)&quot;,&quot;manualOverrideText&quot;:&quot;&quot;},&quot;citationTag&quot;:&quot;MENDELEY_CITATION_v3_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&quot;,&quot;citationItems&quot;:[{&quot;id&quot;:&quot;efd63d22-b08c-30fb-af5b-87c81acea223&quot;,&quot;itemData&quot;:{&quot;type&quot;:&quot;article-journal&quot;,&quot;id&quot;:&quot;efd63d22-b08c-30fb-af5b-87c81acea223&quot;,&quot;title&quot;:&quot;Mental representations of familiar faces&quot;,&quot;author&quot;:[{&quot;family&quot;:&quot;Burton&quot;,&quot;given&quot;:&quot;A. Mike&quot;,&quot;parse-names&quot;:false,&quot;dropping-particle&quot;:&quot;&quot;,&quot;non-dropping-particle&quot;:&quot;&quot;},{&quot;family&quot;:&quot;Jenkins&quot;,&quot;given&quot;:&quot;Rob&quot;,&quot;parse-names&quot;:false,&quot;dropping-particle&quot;:&quot;&quot;,&quot;non-dropping-particle&quot;:&quot;&quot;},{&quot;family&quot;:&quot;Schweinberger&quot;,&quot;given&quot;:&quot;Stefan R.&quot;,&quot;parse-names&quot;:false,&quot;dropping-particle&quot;:&quot;&quot;,&quot;non-dropping-particle&quot;:&quot;&quot;}],&quot;container-title&quot;:&quot;British Journal of Psychology&quot;,&quot;DOI&quot;:&quot;10.1111/j.2044-8295.2011.02039.x&quot;,&quot;ISSN&quot;:&quot;20448325&quot;,&quot;issued&quot;:{&quot;date-parts&quot;:[[2011]]},&quot;abstract&quot;:&quot;The Bruce and Young (1986) framework makes a number of important distinctions between the types of representation needed to recognize a familiar face. Here, we return to these, focussing particularly on face recognition units. We argue that such representations need to incorporate idiosyncratic within-person variability, asking questions such as 'What counts as a picture of Harrison Ford?'. We describe a mechanism for achieving this, and discuss the relation between image variability and episodic face memories, in the context of behavioural and neurophysiological data. © 2011 The British Psychological Society.&quot;,&quot;issue&quot;:&quot;4&quot;,&quot;volume&quot;:&quot;102&quot;,&quot;container-title-short&quot;:&quot;&quot;},&quot;isTemporary&quot;:false},{&quot;id&quot;:&quot;45719e48-56b5-3f35-b11b-333d31258d84&quot;,&quot;itemData&quot;:{&quot;type&quot;:&quot;article-journal&quot;,&quot;id&quot;:&quot;45719e48-56b5-3f35-b11b-333d31258d84&quot;,&quot;title&quot;:&quot;Understanding face familiarity&quot;,&quot;author&quot;:[{&quot;family&quot;:&quot;Kramer&quot;,&quot;given&quot;:&quot;Robin S.S.&quot;,&quot;parse-names&quot;:false,&quot;dropping-particle&quot;:&quot;&quot;,&quot;non-dropping-particle&quot;:&quot;&quot;},{&quot;family&quot;:&quot;Young&quot;,&quot;given&quot;:&quot;Andrew W.&quot;,&quot;parse-names&quot;:false,&quot;dropping-particle&quot;:&quot;&quot;,&quot;non-dropping-particle&quot;:&quot;&quot;},{&quot;family&quot;:&quot;Burton&quot;,&quot;given&quot;:&quot;A. Mike&quot;,&quot;parse-names&quot;:false,&quot;dropping-particle&quot;:&quot;&quot;,&quot;non-dropping-particle&quot;:&quot;&quot;}],&quot;container-title&quot;:&quot;Cognition&quot;,&quot;DOI&quot;:&quot;10.1016/j.cognition.2017.12.005&quot;,&quot;ISSN&quot;:&quot;18737838&quot;,&quot;issued&quot;:{&quot;date-parts&quot;:[[2018]]},&quot;abstract&quot;:&quot;It has been known for many years that identifying familiar faces is much easier than identifying unfamiliar faces, and that this familiar face advantage persists across a range of tasks. However, attempts to understand face familiarity have mostly used a binary contrast between ‘familiar’ and ‘unfamiliar’ faces, with no attempt to incorporate the vast range of familiarity we all experience. From family members to casual acquaintances and from personal to media exposure, familiarity is a more complex categorisation than is usually acknowledged. Here we model levels of familiarity using a generic statistical analysis (PCA combined with LDA) computed over some four thousand naturally occurring images that include a large variation in the numbers of images for each known person. Using a strong test of performance with entirely novel, untrained everyday images, we show that such a model can simulate widely documented effects of familiarity in face recognition and face matching, and offers a natural account of the internal feature advantage for familiar faces. Furthermore, as with human viewers, the benefits of familiarity seem to accrue from being able to extract consistent information across different photos of the same face. We argue that face familiarity is best understood as reflecting increasingly robust statistical descriptions of idiosyncratic within-person variability. Understanding how faces become familiar appears to rely on both bottom-up statistical image descriptions (modelled here with PCA), and top-down processes that cohere superficially different images of the same person (modelled here with LDA).&quot;,&quot;volume&quot;:&quot;172&quot;,&quot;container-title-short&quot;:&quot;Cognition&quot;},&quot;isTemporary&quot;:false}]},{&quot;citationID&quot;:&quot;MENDELEY_CITATION_bc018983-9181-4d0a-a6b6-f0c12314be7c&quot;,&quot;properties&quot;:{&quot;noteIndex&quot;:0},&quot;isEdited&quot;:false,&quot;manualOverride&quot;:{&quot;isManuallyOverridden&quot;:false,&quot;citeprocText&quot;:&quot;(Juncu et al., 2020; Ritchie &amp;#38; Burton, 2017)&quot;,&quot;manualOverrideText&quot;:&quot;&quot;},&quot;citationTag&quot;:&quot;MENDELEY_CITATION_v3_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&quot;,&quot;citationItems&quot;:[{&quot;id&quot;:&quot;44342466-e971-333d-8312-f7f4064e1f0f&quot;,&quot;itemData&quot;:{&quot;type&quot;:&quot;article-journal&quot;,&quot;id&quot;:&quot;44342466-e971-333d-8312-f7f4064e1f0f&quot;,&quot;title&quot;:&quot;Learning faces from variability&quot;,&quot;author&quot;:[{&quot;family&quot;:&quot;Ritchie&quot;,&quot;given&quot;:&quot;Kay L.&quot;,&quot;parse-names&quot;:false,&quot;dropping-particle&quot;:&quot;&quot;,&quot;non-dropping-particle&quot;:&quot;&quot;},{&quot;family&quot;:&quot;Burton&quot;,&quot;given&quot;:&quot;A. Mike&quot;,&quot;parse-names&quot;:false,&quot;dropping-particle&quot;:&quot;&quot;,&quot;non-dropping-particle&quot;:&quot;&quot;}],&quot;container-title&quot;:&quot;Quarterly Journal of Experimental Psychology&quot;,&quot;DOI&quot;:&quot;10.1080/17470218.2015.1136656&quot;,&quot;ISSN&quot;:&quot;17470226&quot;,&quot;issued&quot;:{&quot;date-parts&quot;:[[2017]]},&quot;abstract&quot;:&quot;Research on face learning has tended to use sets of images that vary systematically on dimensions such as pose and illumination. In contrast, we have proposed that exposure to naturally varying images of a person may be a critical part of the familiarization process. Here, we present two experiments investigating face learning with “ambient images”—relatively unconstrained photos taken from internet searches. Participants learned name and face associations for unfamiliar identities presented in high or low within-person variability—that is, images of the same person returned by internet search on their name (high variability) versus different images of the same person taken from the same event (low variability). In Experiment 1 we show more accurate performance on a speeded name verification task for identities learned in high than in low variability, when the test images are completely novel photos. In Experiment 2 we show more accurate performance on a face matching task for identities previously learned in high than in low variability. The results show that exposure to a large range of within-person variability leads to enhanced learning of new identities.&quot;,&quot;issue&quot;:&quot;5&quot;,&quot;volume&quot;:&quot;70&quot;,&quot;container-title-short&quot;:&quot;&quot;},&quot;isTemporary&quot;:false},{&quot;id&quot;:&quot;ca8c06e1-ef5b-321d-8889-fb6fe7bb0963&quot;,&quot;itemData&quot;:{&quot;type&quot;:&quot;article-journal&quot;,&quot;id&quot;:&quot;ca8c06e1-ef5b-321d-8889-fb6fe7bb0963&quot;,&quot;title&quot;:&quot;Do Image Variability and Names in Missing Person Appeals Improve Prospective Person Memory?&quot;,&quot;author&quot;:[{&quot;family&quot;:&quot;Juncu&quot;,&quot;given&quot;:&quot;Stefana&quot;,&quot;parse-names&quot;:false,&quot;dropping-particle&quot;:&quot;&quot;,&quot;non-dropping-particle&quot;:&quot;&quot;},{&quot;family&quot;:&quot;Blank&quot;,&quot;given&quot;:&quot;Hartmut&quot;,&quot;parse-names&quot;:false,&quot;dropping-particle&quot;:&quot;&quot;,&quot;non-dropping-particle&quot;:&quot;&quot;},{&quot;family&quot;:&quot;Fitzgerald&quot;,&quot;given&quot;:&quot;Ryan J.&quot;,&quot;parse-names&quot;:false,&quot;dropping-particle&quot;:&quot;&quot;,&quot;non-dropping-particle&quot;:&quot;&quot;},{&quot;family&quot;:&quot;Hope&quot;,&quot;given&quot;:&quot;Lorraine&quot;,&quot;parse-names&quot;:false,&quot;dropping-particle&quot;:&quot;&quot;,&quot;non-dropping-particle&quot;:&quot;&quot;}],&quot;container-title&quot;:&quot;Journal of Applied Research in Memory and Cognition&quot;,&quot;container-title-short&quot;:&quot;J Appl Res Mem Cogn&quot;,&quot;DOI&quot;:&quot;10.1016/j.jarmac.2020.07.001&quot;,&quot;ISSN&quot;:&quot;22113681&quot;,&quot;issued&quot;:{&quot;date-parts&quot;:[[2020]]},&quot;abstract&quot;:&quot;Prospective person memory is implicated in searches for missing or wanted individuals. We investigated whether prospective person memory is improved by associating the target of the search with a name and providing photos that reflect variation in the search target's appearance. Participants (N = 242) studied three photographs of each target, taken either at the same event (low variability) or at different events (high variability). For half of the participants, a name was presented alongside the photographs. Both names and high variability photos improved discriminability, suggesting that public appeals for a missing or wanted person should include a name and use images that are representative of the person's variability in appearance across different contexts.&quot;,&quot;issue&quot;:&quot;3&quot;,&quot;volume&quot;:&quot;9&quot;},&quot;isTemporary&quot;:false}]},{&quot;citationID&quot;:&quot;MENDELEY_CITATION_6efc1ff3-b4dd-4913-b323-eb621243383b&quot;,&quot;properties&quot;:{&quot;noteIndex&quot;:0},&quot;isEdited&quot;:false,&quot;manualOverride&quot;:{&quot;isManuallyOverridden&quot;:false,&quot;citeprocText&quot;:&quot;(Colloff et al., 2021)&quot;,&quot;manualOverrideText&quot;:&quot;&quot;},&quot;citationTag&quot;:&quot;MENDELEY_CITATION_v3_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&quot;,&quot;citationItems&quot;:[{&quot;id&quot;:&quot;a3a2e532-e665-39a8-be10-698f5d09b2e7&quot;,&quot;itemData&quot;:{&quot;type&quot;:&quot;article-journal&quot;,&quot;id&quot;:&quot;a3a2e532-e665-39a8-be10-698f5d09b2e7&quot;,&quot;title&quot;:&quot;Optimizing the selection of fillers in police lineups&quot;,&quot;author&quot;:[{&quot;family&quot;:&quot;Colloff&quot;,&quot;given&quot;:&quot;Melissa F.&quot;,&quot;parse-names&quot;:false,&quot;dropping-particle&quot;:&quot;&quot;,&quot;non-dropping-particle&quot;:&quot;&quot;},{&quot;family&quot;:&quot;Wilson&quot;,&quot;given&quot;:&quot;Brent M.&quot;,&quot;parse-names&quot;:false,&quot;dropping-particle&quot;:&quot;&quot;,&quot;non-dropping-particle&quot;:&quot;&quot;},{&quot;family&quot;:&quot;Seale-Carlisle&quot;,&quot;given&quot;:&quot;Travis M.&quot;,&quot;parse-names&quot;:false,&quot;dropping-particle&quot;:&quot;&quot;,&quot;non-dropping-particle&quot;:&quot;&quot;},{&quot;family&quot;:&quot;Wixted&quot;,&quot;given&quot;:&quot;John T.&quot;,&quot;parse-names&quot;:false,&quot;dropping-particle&quot;:&quot;&quot;,&quot;non-dropping-particle&quot;:&quot;&quot;}],&quot;container-title&quot;:&quot;Proceedings of the National Academy of Sciences of the United States of America&quot;,&quot;DOI&quot;:&quot;10.1073/pnas.2017292118&quot;,&quot;ISSN&quot;:&quot;10916490&quot;,&quot;issued&quot;:{&quot;date-parts&quot;:[[2021]]},&quot;abstract&quot;:&quot;A typical police lineup contains a photo of one suspect (who is innocent in a target-absent lineup and guilty in a target-present lineup) plus photos of five or more fillers who are known to be innocent. To create a fair lineup in which the suspect does not stand out, two filler selection methods are commonly used. In the first, fillers are selected if they are similar in appearance to the suspect. In the second, fillers are selected if they possess facial features included in the witness’s description of the culprit (e.g., “20-y-old white male”). The police sometimes use a combination of the two methods by selecting description-matched fillers whose appearance is also similar to that of the suspect in the lineup. Decades of research on which approach is better remains unsettled. Here, we tested a counterintuitive prediction made by a formal model based on signal detection theory: From a pool of acceptable description-matched photos, selecting fillers whose appearance is otherwise dissimilar to the suspect should increase the hit rate without affecting the false-alarm rate (increasing discriminability). In Experiment 1, we confirmed this prediction using a standard mock-crime paradigm. In Experiment 2, the effect on discriminability was reversed (as also predicted by the model) when fillers were matched on similarity to the perpetrator in both target-present and target-absent lineups. These findings suggest that signal-detection theory offers a useful theoretical framework for understanding eyewitness identification decisions made from a police lineup.&quot;,&quot;issue&quot;:&quot;8&quot;,&quot;volume&quot;:&quot;118&quot;,&quot;container-title-short&quot;:&quot;Proc Natl Acad Sci U S A&quot;},&quot;isTemporary&quot;:false}]},{&quot;citationID&quot;:&quot;MENDELEY_CITATION_323549bf-e860-4f1c-89ae-67458e36b32e&quot;,&quot;properties&quot;:{&quot;noteIndex&quot;:0},&quot;isEdited&quot;:false,&quot;manualOverride&quot;:{&quot;isManuallyOverridden&quot;:false,&quot;citeprocText&quot;:&quot;(Thomson, 1986; Young et al., 1985)&quot;,&quot;manualOverrideText&quot;:&quot;&quot;},&quot;citationTag&quot;:&quot;MENDELEY_CITATION_v3_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&quot;,&quot;citationItems&quot;:[{&quot;id&quot;:&quot;bcec5881-4c9e-3aea-ba78-d4ecfefe3ae2&quot;,&quot;itemData&quot;:{&quot;type&quot;:&quot;chapter&quot;,&quot;id&quot;:&quot;bcec5881-4c9e-3aea-ba78-d4ecfefe3ae2&quot;,&quot;title&quot;:&quot;Face Recognition: More Than a Feeling of Familiarity?&quot;,&quot;author&quot;:[{&quot;family&quot;:&quot;Thomson&quot;,&quot;given&quot;:&quot;D. M.&quot;,&quot;parse-names&quot;:false,&quot;dropping-particle&quot;:&quot;&quot;,&quot;non-dropping-particle&quot;:&quot;&quot;}],&quot;container-title&quot;:&quot;Aspects of Face Processing&quot;,&quot;DOI&quot;:&quot;10.1007/978-94-009-4420-6_11&quot;,&quot;issued&quot;:{&quot;date-parts&quot;:[[1986]]},&quot;container-title-short&quot;:&quot;&quot;},&quot;isTemporary&quot;:false},{&quot;id&quot;:&quot;8541e06f-8352-3ddf-b1e1-f025a46f5396&quot;,&quot;itemData&quot;:{&quot;type&quot;:&quot;article-journal&quot;,&quot;id&quot;:&quot;8541e06f-8352-3ddf-b1e1-f025a46f5396&quot;,&quot;title&quot;:&quot;The faces that launched a thousand slips: Everyday difficulties and errors in recognizing people&quot;,&quot;author&quot;:[{&quot;family&quot;:&quot;Young&quot;,&quot;given&quot;:&quot;Andrew W.&quot;,&quot;parse-names&quot;:false,&quot;dropping-particle&quot;:&quot;&quot;,&quot;non-dropping-particle&quot;:&quot;&quot;},{&quot;family&quot;:&quot;Hay&quot;,&quot;given&quot;:&quot;Dennis C.&quot;,&quot;parse-names&quot;:false,&quot;dropping-particle&quot;:&quot;&quot;,&quot;non-dropping-particle&quot;:&quot;&quot;},{&quot;family&quot;:&quot;Ellis&quot;,&quot;given&quot;:&quot;Andrew W.&quot;,&quot;parse-names&quot;:false,&quot;dropping-particle&quot;:&quot;&quot;,&quot;non-dropping-particle&quot;:&quot;&quot;}],&quot;container-title&quot;:&quot;British Journal of Psychology&quot;,&quot;DOI&quot;:&quot;10.1111/j.2044-8295.1985.tb01972.x&quot;,&quot;ISSN&quot;:&quot;20448295&quot;,&quot;issued&quot;:{&quot;date-parts&quot;:[[1985]]},&quot;abstract&quot;:&quot;Twenty‐two people kept records of difficulties and errors they experienced in recognizing people, producing a main set of 922 records of difficulties and errors collected over a seven‐week period, and a subsidiary set of 86 records of experiences in which an encountered person was noticed to resemble a known person in some way(s). These records are classified into different types, and used to develop a model of person recognition in which representational systems create structural descriptions of the encountered person that are submitted to checks for resemblances to known people (by recognition units); any such resemblances can then be used to access person identity information (held in person identity nodes), and then additional information (including the appropriate name) held in separate stores. Outputs from the recognition units and from the person identity nodes go to the rest of the cognitive system, which can be important in taking decisions as to the ‘real’ identity of an encountered person, and which also has at its disposal various ways of gaining further information that may assist such decisions. 1985 The British Psychological Society&quot;,&quot;issue&quot;:&quot;4&quot;,&quot;volume&quot;:&quot;76&quot;,&quot;container-title-short&quot;:&quot;&quot;},&quot;isTemporary&quot;:false}]},{&quot;citationID&quot;:&quot;MENDELEY_CITATION_ad1a098b-0c6f-4ae2-9236-2506572b03cc&quot;,&quot;properties&quot;:{&quot;noteIndex&quot;:0},&quot;isEdited&quot;:false,&quot;manualOverride&quot;:{&quot;isManuallyOverridden&quot;:false,&quot;citeprocText&quot;:&quot;(Landauer et al., 1998)&quot;,&quot;manualOverrideText&quot;:&quot;&quot;},&quot;citationTag&quot;:&quot;MENDELEY_CITATION_v3_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&quot;,&quot;citationItems&quot;:[{&quot;id&quot;:&quot;e0431798-c922-342a-8f7c-3d18de3c4cba&quot;,&quot;itemData&quot;:{&quot;type&quot;:&quot;article-journal&quot;,&quot;id&quot;:&quot;e0431798-c922-342a-8f7c-3d18de3c4cba&quot;,&quot;title&quot;:&quot;An introduction to latent semantic analysis&quot;,&quot;author&quot;:[{&quot;family&quot;:&quot;Landauer&quot;,&quot;given&quot;:&quot;Thomas K&quot;,&quot;parse-names&quot;:false,&quot;dropping-particle&quot;:&quot;&quot;,&quot;non-dropping-particle&quot;:&quot;&quot;},{&quot;family&quot;:&quot;Foltz&quot;,&quot;given&quot;:&quot;Peter W.&quot;,&quot;parse-names&quot;:false,&quot;dropping-particle&quot;:&quot;&quot;,&quot;non-dropping-particle&quot;:&quot;&quot;},{&quot;family&quot;:&quot;Laham&quot;,&quot;given&quot;:&quot;Darrell&quot;,&quot;parse-names&quot;:false,&quot;dropping-particle&quot;:&quot;&quot;,&quot;non-dropping-particle&quot;:&quot;&quot;}],&quot;container-title&quot;:&quot;Discourse Processes&quot;,&quot;container-title-short&quot;:&quot;Discourse Process&quot;,&quot;DOI&quot;:&quot;10.1080/01638539809545028&quot;,&quot;ISSN&quot;:&quot;0163-853X&quot;,&quot;issued&quot;:{&quot;date-parts&quot;:[[1998]]},&quot;abstract&quot;:&quot;Latent Semantic Analysis (LSA) is a theory and method for extracting and representing the contextual-usage meaning of words by statistical computations applied to a large corpus of text (Landauer and Dumais, 1997). The underlying idea is that the aggregate of all the word contexts in which a given word does and does not appear provides a set of mutual constraints that largely determines the similarity of meaning of words and sets of words to each other. The adequacy of LSA’s reflection of human knowledge has been established in a variety of ways. For example, its scores overlap those of humans on standard vocabulary and subject matter tests; it mimics human word sorting and category judgments; it simulates word–word and passage–word lexical priming data; and, as reported in 3 following articles in this issue, it accurately estimates passage coherence, learnability of passages by individual students, and the quality and quantity of knowledge contained in an essay.&quot;,&quot;issue&quot;:&quot;2-3&quot;,&quot;volume&quot;:&quot;25&quot;},&quot;isTemporary&quot;:false}]},{&quot;citationID&quot;:&quot;MENDELEY_CITATION_46f38f4f-4354-45d7-8fdf-922f1d9f0bc2&quot;,&quot;properties&quot;:{&quot;noteIndex&quot;:0},&quot;isEdited&quot;:false,&quot;manualOverride&quot;:{&quot;isManuallyOverridden&quot;:false,&quot;citeprocText&quot;:&quot;(Diedenhofen &amp;#38; Musch, 2015; Hittner et al., 2003)&quot;,&quot;manualOverrideText&quot;:&quot;&quot;},&quot;citationTag&quot;:&quot;MENDELEY_CITATION_v3_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&quot;,&quot;citationItems&quot;:[{&quot;id&quot;:&quot;857405e5-d087-31a3-95cf-264502d17b0d&quot;,&quot;itemData&quot;:{&quot;type&quot;:&quot;article-journal&quot;,&quot;id&quot;:&quot;857405e5-d087-31a3-95cf-264502d17b0d&quot;,&quot;title&quot;:&quot;A monte carlo evaluation of tests for comparing dependent correlations&quot;,&quot;author&quot;:[{&quot;family&quot;:&quot;Hittner&quot;,&quot;given&quot;:&quot;James B.&quot;,&quot;parse-names&quot;:false,&quot;dropping-particle&quot;:&quot;&quot;,&quot;non-dropping-particle&quot;:&quot;&quot;},{&quot;family&quot;:&quot;May&quot;,&quot;given&quot;:&quot;Kim&quot;,&quot;parse-names&quot;:false,&quot;dropping-particle&quot;:&quot;&quot;,&quot;non-dropping-particle&quot;:&quot;&quot;},{&quot;family&quot;:&quot;Silver&quot;,&quot;given&quot;:&quot;N. Clayton&quot;,&quot;parse-names&quot;:false,&quot;dropping-particle&quot;:&quot;&quot;,&quot;non-dropping-particle&quot;:&quot;&quot;}],&quot;container-title&quot;:&quot;Journal of General Psychology&quot;,&quot;DOI&quot;:&quot;10.1080/00221300309601282&quot;,&quot;ISSN&quot;:&quot;19400888&quot;,&quot;issued&quot;:{&quot;date-parts&quot;:[[2003]]},&quot;abstract&quot;:&quot;The authors conducted a Monte Carlo simulation of 8 statistical tests for comparing dependent zero-order correlations. In particular, they evaluated the Type I error rates and power of a number of test statistics for sample sizes (Ns) of 20, 50, 100, and 300 under 3 different population distributions (normal, uniform, and exponential). For the Type I error rate analyses, the authors evaluated 3 different magnitudes of the predictor-criterion correlations (py, x1 = py, x2=.1,.4, and.7). For the power analyses, they examined 3 different effect sizes or magnitudes of discrepancy between py, x2 and py, x2 (values of.1,.3, and.6). They conducted all of the simulations at 3 different levels of predictor intercorrelation (px1, x2 =.1,.3, and.6). The results indicated that both Type I error rate and power depend not only on sample size and population distribution, but also on (a) the predictor intercorrelation and (b) the effect size (for power) or the magnitude of the predictor-criterion correlations (for Type I error rate). When the authors considered Type I error rate and power simultaneously, the findings suggested that O. J. Dunn and V. A. Clark's (1969) z and E. J. Williams's (1959) t have the best overall statistical properties. The findings extend and refine previous simulation research and as such, should have greater utility for applied researchers. © 2003 Taylor &amp; Francis Group, LLC.&quot;,&quot;issue&quot;:&quot;2&quot;,&quot;volume&quot;:&quot;130&quot;,&quot;container-title-short&quot;:&quot;&quot;},&quot;isTemporary&quot;:false},{&quot;id&quot;:&quot;ab366097-2a59-3d06-ba09-9aa6d5653c0e&quot;,&quot;itemData&quot;:{&quot;type&quot;:&quot;article-journal&quot;,&quot;id&quot;:&quot;ab366097-2a59-3d06-ba09-9aa6d5653c0e&quot;,&quot;title&quot;:&quot;Cocor: A comprehensive solution for the statistical comparison of correlations&quot;,&quot;author&quot;:[{&quot;family&quot;:&quot;Diedenhofen&quot;,&quot;given&quot;:&quot;Birk&quot;,&quot;parse-names&quot;:false,&quot;dropping-particle&quot;:&quot;&quot;,&quot;non-dropping-particle&quot;:&quot;&quot;},{&quot;family&quot;:&quot;Musch&quot;,&quot;given&quot;:&quot;Jochen&quot;,&quot;parse-names&quot;:false,&quot;dropping-particle&quot;:&quot;&quot;,&quot;non-dropping-particle&quot;:&quot;&quot;}],&quot;container-title&quot;:&quot;PLoS ONE&quot;,&quot;container-title-short&quot;:&quot;PLoS One&quot;,&quot;DOI&quot;:&quot;10.1371/journal.pone.0121945&quot;,&quot;ISSN&quot;:&quot;19326203&quot;,&quot;issued&quot;:{&quot;date-parts&quot;:[[2015]]},&quot;abstract&quot;:&quot;A valid comparison of the magnitude of two correlations requires researchers to directly contrast the correlations using an appropriate statistical test. In many popular statistics packages, however, tests for the significance of the difference between correlations are missing. To close this gap, we introduce cocor, a free software package for the R programming language. The cocor package covers a broad range of tests including the comparisons of independent and dependent correlations with either overlapping or nonoverlapping variables. The package also includes an implementation of Zou' s confidence interval for all of these comparisons. The platform independent cocor package enhances the R statistical computing environment and is available for scripting. Two different graphical user interfaces -a plugin for RKWard and a web interface-make cocor a convenient and userfriendly tool.&quot;,&quot;issue&quot;:&quot;4&quot;,&quot;volume&quot;:&quot;10&quot;},&quot;isTemporary&quot;:false}]},{&quot;citationID&quot;:&quot;MENDELEY_CITATION_d49ac7fa-3a3d-419f-92da-39db2f80f976&quot;,&quot;properties&quot;:{&quot;noteIndex&quot;:0},&quot;isEdited&quot;:false,&quot;manualOverride&quot;:{&quot;isManuallyOverridden&quot;:false,&quot;citeprocText&quot;:&quot;(Bruce &amp;#38; Young, 1986; Burton et al., 2011; Young &amp;#38; Burton, 2017)&quot;,&quot;manualOverrideText&quot;:&quot;&quot;},&quot;citationTag&quot;:&quot;MENDELEY_CITATION_v3_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&quot;,&quot;citationItems&quot;:[{&quot;id&quot;:&quot;059ff094-6ade-31de-85e5-0877f2957f88&quot;,&quot;itemData&quot;:{&quot;type&quot;:&quot;article-journal&quot;,&quot;id&quot;:&quot;059ff094-6ade-31de-85e5-0877f2957f88&quot;,&quot;title&quot;:&quot;Understanding face recognition&quot;,&quot;author&quot;:[{&quot;family&quot;:&quot;Bruce&quot;,&quot;given&quot;:&quot;Vicki&quot;,&quot;parse-names&quot;:false,&quot;dropping-particle&quot;:&quot;&quot;,&quot;non-dropping-particle&quot;:&quot;&quot;},{&quot;family&quot;:&quot;Young&quot;,&quot;given&quot;:&quot;Andy&quot;,&quot;parse-names&quot;:false,&quot;dropping-particle&quot;:&quot;&quot;,&quot;non-dropping-particle&quot;:&quot;&quot;}],&quot;container-title&quot;:&quot;British Journal of Psychology&quot;,&quot;DOI&quot;:&quot;10.1111/j.2044-8295.1986.tb02199.x&quot;,&quot;ISSN&quot;:&quot;20448295&quot;,&quot;issued&quot;:{&quot;date-parts&quot;:[[1986]]},&quot;abstract&quot;:&quot;The aim of this paper is to develop a theoretical model and a set of terms for understanding and discussing how we recognize familiar faces, and the relationship between recognition and other aspects of face processing. It is suggested that there are seven distinct types of information that we derive from seen faces; these are labelled pictorial, structural, visually derived semantic, identity‐specific semantic, name, expression and facial speech codes. A functional model is proposed in which structural encoding processes provide descriptions suitable for the analysis of facial speech, for analysis of expression and for face recognition units. Recognition of familiar faces involves a match between the products of structural encoding and previously stored structural codes describing the appearance of familiar faces, held in face recognition units. Identity‐specific semantic codes are then accessed from person identity nodes, and subsequently name codes are retrieved. It is also proposed that the cognitive system plays an active role in deciding whether or not the initial match is sufficiently close to indicate true recognition or merely a ‘resemblance’; several factors are seen as influencing such decisions. This functional model is used to draw together data from diverse sources including laboratory experiments, studies of everyday errors, and studies of patients with different types of cerebral injury. It is also used to clarify similarities and differences between processes responsible for object, word and face recognition. 1986 The British Psychological Society&quot;,&quot;issue&quot;:&quot;3&quot;,&quot;volume&quot;:&quot;77&quot;,&quot;container-title-short&quot;:&quot;&quot;},&quot;isTemporary&quot;:false},{&quot;id&quot;:&quot;ab7891ac-17b7-31f2-9114-25ea4ef59908&quot;,&quot;itemData&quot;:{&quot;type&quot;:&quot;article-journal&quot;,&quot;id&quot;:&quot;ab7891ac-17b7-31f2-9114-25ea4ef59908&quot;,&quot;title&quot;:&quot;Recognizing Faces&quot;,&quot;author&quot;:[{&quot;family&quot;:&quot;Young&quot;,&quot;given&quot;:&quot;Andrew W.&quot;,&quot;parse-names&quot;:false,&quot;dropping-particle&quot;:&quot;&quot;,&quot;non-dropping-particle&quot;:&quot;&quot;},{&quot;family&quot;:&quot;Burton&quot;,&quot;given&quot;:&quot;A. Mike&quot;,&quot;parse-names&quot;:false,&quot;dropping-particle&quot;:&quot;&quot;,&quot;non-dropping-particle&quot;:&quot;&quot;}],&quot;container-title&quot;:&quot;Current Directions in Psychological Science&quot;,&quot;container-title-short&quot;:&quot;Curr Dir Psychol Sci&quot;,&quot;DOI&quot;:&quot;10.1177/0963721416688114&quot;,&quot;ISSN&quot;:&quot;14678721&quot;,&quot;issued&quot;:{&quot;date-parts&quot;:[[2017]]},&quot;abstract&quot;:&quot;The idea that most of us are good at recognizing faces permeates everyday thinking and is widely used in the research literature. However, it is a correct characterization only of familiar-face recognition. In contrast, the perception and recognition of unfamiliar faces can be surprisingly error-prone, and this has important consequences in many real-life settings. We emphasize the variability in views of faces encountered in everyday life and point out how neglect of this important property has generated some misleading conclusions. Many approaches have treated image variability as unwanted noise, whereas we show how studies that use and explore the implications of image variability can drive substantial theoretical advances.&quot;,&quot;issue&quot;:&quot;3&quot;,&quot;volume&quot;:&quot;26&quot;},&quot;isTemporary&quot;:false},{&quot;id&quot;:&quot;efd63d22-b08c-30fb-af5b-87c81acea223&quot;,&quot;itemData&quot;:{&quot;type&quot;:&quot;article-journal&quot;,&quot;id&quot;:&quot;efd63d22-b08c-30fb-af5b-87c81acea223&quot;,&quot;title&quot;:&quot;Mental representations of familiar faces&quot;,&quot;author&quot;:[{&quot;family&quot;:&quot;Burton&quot;,&quot;given&quot;:&quot;A. Mike&quot;,&quot;parse-names&quot;:false,&quot;dropping-particle&quot;:&quot;&quot;,&quot;non-dropping-particle&quot;:&quot;&quot;},{&quot;family&quot;:&quot;Jenkins&quot;,&quot;given&quot;:&quot;Rob&quot;,&quot;parse-names&quot;:false,&quot;dropping-particle&quot;:&quot;&quot;,&quot;non-dropping-particle&quot;:&quot;&quot;},{&quot;family&quot;:&quot;Schweinberger&quot;,&quot;given&quot;:&quot;Stefan R.&quot;,&quot;parse-names&quot;:false,&quot;dropping-particle&quot;:&quot;&quot;,&quot;non-dropping-particle&quot;:&quot;&quot;}],&quot;container-title&quot;:&quot;British Journal of Psychology&quot;,&quot;DOI&quot;:&quot;10.1111/j.2044-8295.2011.02039.x&quot;,&quot;ISSN&quot;:&quot;20448325&quot;,&quot;issued&quot;:{&quot;date-parts&quot;:[[2011]]},&quot;abstract&quot;:&quot;The Bruce and Young (1986) framework makes a number of important distinctions between the types of representation needed to recognize a familiar face. Here, we return to these, focussing particularly on face recognition units. We argue that such representations need to incorporate idiosyncratic within-person variability, asking questions such as 'What counts as a picture of Harrison Ford?'. We describe a mechanism for achieving this, and discuss the relation between image variability and episodic face memories, in the context of behavioural and neurophysiological data. © 2011 The British Psychological Society.&quot;,&quot;issue&quot;:&quot;4&quot;,&quot;volume&quot;:&quot;102&quot;,&quot;container-title-short&quot;:&quot;&quot;},&quot;isTemporary&quot;:false}]},{&quot;citationID&quot;:&quot;MENDELEY_CITATION_30562c4f-399f-44b2-8a3b-6cc376d2671c&quot;,&quot;properties&quot;:{&quot;noteIndex&quot;:0},&quot;isEdited&quot;:false,&quot;manualOverride&quot;:{&quot;isManuallyOverridden&quot;:false,&quot;citeprocText&quot;:&quot;(Schwartz &amp;#38; Yovel, 2016)&quot;,&quot;manualOverrideText&quot;:&quot;&quot;},&quot;citationTag&quot;:&quot;MENDELEY_CITATION_v3_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&quot;,&quot;citationItems&quot;:[{&quot;id&quot;:&quot;f288fbe6-1269-31cb-940b-8768d3594e6a&quot;,&quot;itemData&quot;:{&quot;type&quot;:&quot;article-journal&quot;,&quot;id&quot;:&quot;f288fbe6-1269-31cb-940b-8768d3594e6a&quot;,&quot;title&quot;:&quot;The roles of perceptual and conceptual information in face recognition&quot;,&quot;author&quot;:[{&quot;family&quot;:&quot;Schwartz&quot;,&quot;given&quot;:&quot;Linoy&quot;,&quot;parse-names&quot;:false,&quot;dropping-particle&quot;:&quot;&quot;,&quot;non-dropping-particle&quot;:&quot;&quot;},{&quot;family&quot;:&quot;Yovel&quot;,&quot;given&quot;:&quot;Galit&quot;,&quot;parse-names&quot;:false,&quot;dropping-particle&quot;:&quot;&quot;,&quot;non-dropping-particle&quot;:&quot;&quot;}],&quot;container-title&quot;:&quot;Journal of Experimental Psychology: General&quot;,&quot;container-title-short&quot;:&quot;J Exp Psychol Gen&quot;,&quot;DOI&quot;:&quot;10.1037/xge0000220&quot;,&quot;ISSN&quot;:&quot;00963445&quot;,&quot;issued&quot;:{&quot;date-parts&quot;:[[2016]]},&quot;abstract&quot;:&quot;The representation of familiar objects is comprised of perceptual information about their visual properties as well as the conceptual knowledge that we have about them. What is the relative contribution of perceptual and conceptual information to object recognition? Here, we examined this question by designing a face familiarization protocol during which participants were either exposed to rich perceptual information (viewing each face in different angles and illuminations) or with conceptual information (associating each face with a different name). Both conditions were compared with single-view faces presented with no labels. Recognition was tested on new images of the same identities to assess whether learning generated a view-invariant representation. Results showed better recognition of novel images of the learned identities following association of a face with a name label, but no enhancement following exposure to multiple face views. Whereas these findings may be consistent with the role of category learning in object recognition, face recognition was better for labeled faces only when faces were associated with person-related labels (name, occupation), but not with person-unrelated labels (object names or symbols). These findings suggest that association of meaningful conceptual information with an image shifts its representation from an image-based percept to a view-invariant concept. They further indicate that the role of conceptual information should be considered to account for the superior recognition that we have for familiar faces and objects.&quot;,&quot;issue&quot;:&quot;11&quot;,&quot;volume&quot;:&quot;145&quot;},&quot;isTemporary&quot;:false}]},{&quot;citationID&quot;:&quot;MENDELEY_CITATION_2c3368fd-7376-46da-8cbd-b4592f8c2fc3&quot;,&quot;properties&quot;:{&quot;noteIndex&quot;:0},&quot;isEdited&quot;:false,&quot;manualOverride&quot;:{&quot;isManuallyOverridden&quot;:false,&quot;citeprocText&quot;:&quot;(Mattarozzi et al., 2019; Schwartz &amp;#38; Yovel, 2018)&quot;,&quot;manualOverrideText&quot;:&quot;&quot;},&quot;citationTag&quot;:&quot;MENDELEY_CITATION_v3_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&quot;,&quot;citationItems&quot;:[{&quot;id&quot;:&quot;0a2b55f8-52fe-33df-8c5f-e3efd3b7eeea&quot;,&quot;itemData&quot;:{&quot;type&quot;:&quot;article-journal&quot;,&quot;id&quot;:&quot;0a2b55f8-52fe-33df-8c5f-e3efd3b7eeea&quot;,&quot;title&quot;:&quot;Learning Faces as Concepts Rather Than Percepts Improves Face Recognition&quot;,&quot;author&quot;:[{&quot;family&quot;:&quot;Schwartz&quot;,&quot;given&quot;:&quot;Linoy&quot;,&quot;parse-names&quot;:false,&quot;dropping-particle&quot;:&quot;&quot;,&quot;non-dropping-particle&quot;:&quot;&quot;},{&quot;family&quot;:&quot;Yovel&quot;,&quot;given&quot;:&quot;Galit&quot;,&quot;parse-names&quot;:false,&quot;dropping-particle&quot;:&quot;&quot;,&quot;non-dropping-particle&quot;:&quot;&quot;}],&quot;container-title&quot;:&quot;Journal of Experimental Psychology: Learning Memory and Cognition&quot;,&quot;container-title-short&quot;:&quot;J Exp Psychol Learn Mem Cogn&quot;,&quot;DOI&quot;:&quot;10.1037/xlm0000673&quot;,&quot;ISSN&quot;:&quot;02787393&quot;,&quot;issued&quot;:{&quot;date-parts&quot;:[[2018]]},&quot;abstract&quot;:&quot;Our ability to recognize familiar faces is remarkable. During the process of becoming familiar with new people we acquire both perceptual and conceptual information about them. Which of these two types of information contributes to our ability to recognize a person in future encounters? Previously, we showed that associating faces with person-related conceptual information (e.g., name, occupation) during learning improves face recognition. Here, we provide further evidence and assess several possible accounts to the conceptual encoding benefit in face recognition. In a series of experiments, participants were asked to make perceptual (e.g., how round/symmetric is the face?) or conceptual (e.g., how trustworthy/ intelligent does the face look?) evaluations about faces. We found better face recognition following conceptual than perceptual encoding. We further showed that this effect cannot be attributed to more global than part-based feature processing, more variable ratings, or more elaborative encoding during conceptual than perceptual evaluations. Finally, we showed that the conceptual over perceptual encoding advantage reflects a conceptual encoding benefit rather than a perceptual encoding cost. Overall these findings show that conceptual evaluations do not improve recognition by modifying the perceptual representation of a face (e.g., elaboration, global processing). Instead, we propose that face recognition benefits from representing faces as socially meaningful concepts rather than percepts during learning. These results highlight the importance of linking cognition and perception to understand recognition.&quot;},&quot;isTemporary&quot;:false},{&quot;id&quot;:&quot;fc396124-130f-339e-94cf-9c0df3e121db&quot;,&quot;itemData&quot;:{&quot;type&quot;:&quot;article-journal&quot;,&quot;id&quot;:&quot;fc396124-130f-339e-94cf-9c0df3e121db&quot;,&quot;title&quot;:&quot;Person information facilitates memory for face identity&quot;,&quot;author&quot;:[{&quot;family&quot;:&quot;Mattarozzi&quot;,&quot;given&quot;:&quot;Katia&quot;,&quot;parse-names&quot;:false,&quot;dropping-particle&quot;:&quot;&quot;,&quot;non-dropping-particle&quot;:&quot;&quot;},{&quot;family&quot;:&quot;Colonnello&quot;,&quot;given&quot;:&quot;Valentina&quot;,&quot;parse-names&quot;:false,&quot;dropping-particle&quot;:&quot;&quot;,&quot;non-dropping-particle&quot;:&quot;&quot;},{&quot;family&quot;:&quot;Russo&quot;,&quot;given&quot;:&quot;Paolo Maria&quot;,&quot;parse-names&quot;:false,&quot;dropping-particle&quot;:&quot;&quot;,&quot;non-dropping-particle&quot;:&quot;&quot;},{&quot;family&quot;:&quot;Todorov&quot;,&quot;given&quot;:&quot;Alexander&quot;,&quot;parse-names&quot;:false,&quot;dropping-particle&quot;:&quot;&quot;,&quot;non-dropping-particle&quot;:&quot;&quot;}],&quot;container-title&quot;:&quot;Psychological Research&quot;,&quot;container-title-short&quot;:&quot;Psychol Res&quot;,&quot;DOI&quot;:&quot;10.1007/s00426-018-1037-0&quot;,&quot;ISSN&quot;:&quot;14302772&quot;,&quot;issued&quot;:{&quot;date-parts&quot;:[[2019]]},&quot;abstract&quot;:&quot;We tested whether episodic information about people facilitates memory for their faces (Experiment 1) and whether this effect is specific for face identity (Experiment 2). Participants were presented with faces paired with behavioral descriptions (positive, neutral, or negative) and faces displayed alone. In both experiments, participants were more likely to recognize faces paired with behavioral descriptions, and after 1-week delay, their memory was better for faces paired with descriptions of salient behavior (i.e., with positive and negative valence) than faces paired with neutral behaviors or faces presented without information. To examine whether these effects are about memory for face identity rather than face image memory, in Experiment 2, we presented different facial images (varying in facial angle) of the same people at the encoding and at the recognition test. Although this manipulation decreased the overall recognition, the findings of Experiment 1 were fully replicated. The findings suggest that minimal affective information is sufficient to facilitate memory for face identity.&quot;,&quot;issue&quot;:&quot;8&quot;,&quot;volume&quot;:&quot;83&quot;},&quot;isTemporary&quot;:false}]},{&quot;citationID&quot;:&quot;MENDELEY_CITATION_205cfa51-3476-4f3e-bb39-54820876191d&quot;,&quot;properties&quot;:{&quot;noteIndex&quot;:0},&quot;isEdited&quot;:false,&quot;manualOverride&quot;:{&quot;isManuallyOverridden&quot;:false,&quot;citeprocText&quot;:&quot;(Devue et al., 2019)&quot;,&quot;manualOverrideText&quot;:&quot;&quot;},&quot;citationTag&quot;:&quot;MENDELEY_CITATION_v3_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&quot;,&quot;citationItems&quot;:[{&quot;id&quot;:&quot;27bd63f9-6293-345a-ae2d-fa0838f2ced1&quot;,&quot;itemData&quot;:{&quot;type&quot;:&quot;article-journal&quot;,&quot;id&quot;:&quot;27bd63f9-6293-345a-ae2d-fa0838f2ced1&quot;,&quot;title&quot;:&quot;New insights on real-world human face recognition&quot;,&quot;author&quot;:[{&quot;family&quot;:&quot;Devue&quot;,&quot;given&quot;:&quot;Christel&quot;,&quot;parse-names&quot;:false,&quot;dropping-particle&quot;:&quot;&quot;,&quot;non-dropping-particle&quot;:&quot;&quot;},{&quot;family&quot;:&quot;Wride&quot;,&quot;given&quot;:&quot;Annabelle&quot;,&quot;parse-names&quot;:false,&quot;dropping-particle&quot;:&quot;&quot;,&quot;non-dropping-particle&quot;:&quot;&quot;},{&quot;family&quot;:&quot;Grimshaw&quot;,&quot;given&quot;:&quot;Gina M.&quot;,&quot;parse-names&quot;:false,&quot;dropping-particle&quot;:&quot;&quot;,&quot;non-dropping-particle&quot;:&quot;&quot;}],&quot;container-title&quot;:&quot;Journal of Experimental Psychology: General&quot;,&quot;container-title-short&quot;:&quot;J Exp Psychol Gen&quot;,&quot;DOI&quot;:&quot;10.1037/xge0000493&quot;,&quot;ISSN&quot;:&quot;00963445&quot;,&quot;issued&quot;:{&quot;date-parts&quot;:[[2019]]},&quot;abstract&quot;:&quot;Humans are supposedly expert in face recognition. Because of limitations in existing research paradigms, little is known about how faces become familiar in the real world, or the mechanisms that distinguish good from poor recognizers. Here, we capitalized on several unique features of the TV series Game of Thrones to develop a highly challenging test of face recognition that is ecologically grounded yet controls for important factors that affect familiarity. We show that familiarization with faces and reliable person identification require much more exposure than previously suggested. Recognition is impaired by the mere passage of time and simple changes in appearance, even for faces we have seen frequently. Good recognizers are distinguished not by the number of faces they recognize, but by their ability to reject novel faces as unfamiliar. Importantly, individuals with superior recognition abilities also forget faces and are not immune to identification errors.&quot;,&quot;issue&quot;:&quot;6&quot;,&quot;volume&quot;:&quot;148&quot;},&quot;isTemporary&quot;:false}]},{&quot;citationID&quot;:&quot;MENDELEY_CITATION_e2f8efd4-02f2-4624-9a4b-dd6be72a2937&quot;,&quot;properties&quot;:{&quot;noteIndex&quot;:0},&quot;isEdited&quot;:false,&quot;manualOverride&quot;:{&quot;isManuallyOverridden&quot;:false,&quot;citeprocText&quot;:&quot;(Devue et al., 2019; Memon et al., 2003; Roark et al., 2006)&quot;,&quot;manualOverrideText&quot;:&quot;&quot;},&quot;citationTag&quot;:&quot;MENDELEY_CITATION_v3_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&quot;,&quot;citationItems&quot;:[{&quot;id&quot;:&quot;27bd63f9-6293-345a-ae2d-fa0838f2ced1&quot;,&quot;itemData&quot;:{&quot;type&quot;:&quot;article-journal&quot;,&quot;id&quot;:&quot;27bd63f9-6293-345a-ae2d-fa0838f2ced1&quot;,&quot;title&quot;:&quot;New insights on real-world human face recognition&quot;,&quot;author&quot;:[{&quot;family&quot;:&quot;Devue&quot;,&quot;given&quot;:&quot;Christel&quot;,&quot;parse-names&quot;:false,&quot;dropping-particle&quot;:&quot;&quot;,&quot;non-dropping-particle&quot;:&quot;&quot;},{&quot;family&quot;:&quot;Wride&quot;,&quot;given&quot;:&quot;Annabelle&quot;,&quot;parse-names&quot;:false,&quot;dropping-particle&quot;:&quot;&quot;,&quot;non-dropping-particle&quot;:&quot;&quot;},{&quot;family&quot;:&quot;Grimshaw&quot;,&quot;given&quot;:&quot;Gina M.&quot;,&quot;parse-names&quot;:false,&quot;dropping-particle&quot;:&quot;&quot;,&quot;non-dropping-particle&quot;:&quot;&quot;}],&quot;container-title&quot;:&quot;Journal of Experimental Psychology: General&quot;,&quot;container-title-short&quot;:&quot;J Exp Psychol Gen&quot;,&quot;DOI&quot;:&quot;10.1037/xge0000493&quot;,&quot;ISSN&quot;:&quot;00963445&quot;,&quot;issued&quot;:{&quot;date-parts&quot;:[[2019]]},&quot;abstract&quot;:&quot;Humans are supposedly expert in face recognition. Because of limitations in existing research paradigms, little is known about how faces become familiar in the real world, or the mechanisms that distinguish good from poor recognizers. Here, we capitalized on several unique features of the TV series Game of Thrones to develop a highly challenging test of face recognition that is ecologically grounded yet controls for important factors that affect familiarity. We show that familiarization with faces and reliable person identification require much more exposure than previously suggested. Recognition is impaired by the mere passage of time and simple changes in appearance, even for faces we have seen frequently. Good recognizers are distinguished not by the number of faces they recognize, but by their ability to reject novel faces as unfamiliar. Importantly, individuals with superior recognition abilities also forget faces and are not immune to identification errors.&quot;,&quot;issue&quot;:&quot;6&quot;,&quot;volume&quot;:&quot;148&quot;},&quot;isTemporary&quot;:false},{&quot;id&quot;:&quot;77255708-bd8d-38d0-9422-c2aef00d7f48&quot;,&quot;itemData&quot;:{&quot;type&quot;:&quot;article&quot;,&quot;id&quot;:&quot;77255708-bd8d-38d0-9422-c2aef00d7f48&quot;,&quot;title&quot;:&quot;Exposure durations: Effects on eyewitness accuracy and confidence&quot;,&quot;author&quot;:[{&quot;family&quot;:&quot;Memon&quot;,&quot;given&quot;:&quot;Amina&quot;,&quot;parse-names&quot;:false,&quot;dropping-particle&quot;:&quot;&quot;,&quot;non-dropping-particle&quot;:&quot;&quot;},{&quot;family&quot;:&quot;Hope&quot;,&quot;given&quot;:&quot;Lorraine&quot;,&quot;parse-names&quot;:false,&quot;dropping-particle&quot;:&quot;&quot;,&quot;non-dropping-particle&quot;:&quot;&quot;},{&quot;family&quot;:&quot;Bull&quot;,&quot;given&quot;:&quot;Ray&quot;,&quot;parse-names&quot;:false,&quot;dropping-particle&quot;:&quot;&quot;,&quot;non-dropping-particle&quot;:&quot;&quot;}],&quot;container-title&quot;:&quot;British Journal of Psychology&quot;,&quot;DOI&quot;:&quot;10.1348/000712603767876262&quot;,&quot;ISSN&quot;:&quot;20448295&quot;,&quot;issued&quot;:{&quot;date-parts&quot;:[[2003]]},&quot;abstract&quot;:&quot;The current study examined the relationship between the length of exposure to a face in an eyewitness setting and identification accuracy and confidence. A sample of 164 young (ages 17-25) and older (ages 59-81) adults viewed a simulated crime in which they saw the culprit's face for a short (12s) or long (45s) duration. They were then tested with a target absent (a line-up not containing the culprit) or target present line-up. Identification accuracy rates for both young and older participants were significantly higher under the long exposure condition. In the short exposure condition, witnesses who had made a correct identification of the target were more confident than incorrect witnesses. In the long exposure condition the confidence ratings of accurate and inaccurate witnesses did not differ. Discussion focuses on the extent to which extended exposure may inflate confidence judgments and variables that may moderate the relationship between exposure duration and face recognition accuracy.&quot;,&quot;issue&quot;:&quot;3&quot;,&quot;volume&quot;:&quot;94&quot;,&quot;container-title-short&quot;:&quot;&quot;},&quot;isTemporary&quot;:false},{&quot;id&quot;:&quot;95011f0e-d6f4-375b-a69d-2a85d2f9751b&quot;,&quot;itemData&quot;:{&quot;type&quot;:&quot;article-journal&quot;,&quot;id&quot;:&quot;95011f0e-d6f4-375b-a69d-2a85d2f9751b&quot;,&quot;title&quot;:&quot;Learning the moves: The effect of familiarity and facial motion on person recognition across large changes in viewing format&quot;,&quot;author&quot;:[{&quot;family&quot;:&quot;Roark&quot;,&quot;given&quot;:&quot;Dana A.&quot;,&quot;parse-names&quot;:false,&quot;dropping-particle&quot;:&quot;&quot;,&quot;non-dropping-particle&quot;:&quot;&quot;},{&quot;family&quot;:&quot;Otoole&quot;,&quot;given&quot;:&quot;Alice J.&quot;,&quot;parse-names&quot;:false,&quot;dropping-particle&quot;:&quot;&quot;,&quot;non-dropping-particle&quot;:&quot;&quot;},{&quot;family&quot;:&quot;Abdi&quot;,&quot;given&quot;:&quot;Hervé&quot;,&quot;parse-names&quot;:false,&quot;dropping-particle&quot;:&quot;&quot;,&quot;non-dropping-particle&quot;:&quot;&quot;},{&quot;family&quot;:&quot;Barrett&quot;,&quot;given&quot;:&quot;Susan E.&quot;,&quot;parse-names&quot;:false,&quot;dropping-particle&quot;:&quot;&quot;,&quot;non-dropping-particle&quot;:&quot;&quot;}],&quot;container-title&quot;:&quot;Perception&quot;,&quot;container-title-short&quot;:&quot;Perception&quot;,&quot;DOI&quot;:&quot;10.1068/p5503&quot;,&quot;ISSN&quot;:&quot;03010066&quot;,&quot;issued&quot;:{&quot;date-parts&quot;:[[2006]]},&quot;abstract&quot;:&quot;Familiarity with a face or person can support recognition in tasks that require generalization to novel viewing contexts. Using naturalistic viewing conditions requiring recognition of people from face or whole body gait stimuli, we investigated the effects of familiarity, facial motion, and direction of learning/test transfer on person recognition. Participants were familiarized with previously unknown people from gait videos and were tested on faces (experiment la) or were familiarized with faces and were tested with gait videos (experiment 1b). Recognition was more accurate when learning from the face and testing with the gait videos, than when learning from the gait videos and testing with the face. The repetition of a single stimulus, either the face or gait, produced strong recognition gains across transfer conditions. Also, the presentation of moving faces resulted in better performance than that of static faces. In experiment 2, we investigated the role of facial motion further by testing recognition with static profile images. Motion provided no benefit for recognition, indicating that structure-from-motion is an unlikely source of the motion advantage found in the first set of experiments.&quot;,&quot;issue&quot;:&quot;6&quot;,&quot;volume&quot;:&quot;35&quot;},&quot;isTemporary&quot;:false}]},{&quot;citationID&quot;:&quot;MENDELEY_CITATION_1e8db0c2-f363-46f0-969f-8dd66c86984f&quot;,&quot;properties&quot;:{&quot;noteIndex&quot;:0},&quot;isEdited&quot;:false,&quot;manualOverride&quot;:{&quot;isManuallyOverridden&quot;:false,&quot;citeprocText&quot;:&quot;(Andrews et al., 2015; Burton et al., 2016; Murphy et al., 2015; Ritchie &amp;#38; Burton, 2017)&quot;,&quot;manualOverrideText&quot;:&quot;&quot;},&quot;citationTag&quot;:&quot;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&quot;,&quot;citationItems&quot;:[{&quot;id&quot;:&quot;44342466-e971-333d-8312-f7f4064e1f0f&quot;,&quot;itemData&quot;:{&quot;type&quot;:&quot;article-journal&quot;,&quot;id&quot;:&quot;44342466-e971-333d-8312-f7f4064e1f0f&quot;,&quot;title&quot;:&quot;Learning faces from variability&quot;,&quot;author&quot;:[{&quot;family&quot;:&quot;Ritchie&quot;,&quot;given&quot;:&quot;Kay L.&quot;,&quot;parse-names&quot;:false,&quot;dropping-particle&quot;:&quot;&quot;,&quot;non-dropping-particle&quot;:&quot;&quot;},{&quot;family&quot;:&quot;Burton&quot;,&quot;given&quot;:&quot;A. Mike&quot;,&quot;parse-names&quot;:false,&quot;dropping-particle&quot;:&quot;&quot;,&quot;non-dropping-particle&quot;:&quot;&quot;}],&quot;container-title&quot;:&quot;Quarterly Journal of Experimental Psychology&quot;,&quot;DOI&quot;:&quot;10.1080/17470218.2015.1136656&quot;,&quot;ISSN&quot;:&quot;17470226&quot;,&quot;issued&quot;:{&quot;date-parts&quot;:[[2017]]},&quot;abstract&quot;:&quot;Research on face learning has tended to use sets of images that vary systematically on dimensions such as pose and illumination. In contrast, we have proposed that exposure to naturally varying images of a person may be a critical part of the familiarization process. Here, we present two experiments investigating face learning with “ambient images”—relatively unconstrained photos taken from internet searches. Participants learned name and face associations for unfamiliar identities presented in high or low within-person variability—that is, images of the same person returned by internet search on their name (high variability) versus different images of the same person taken from the same event (low variability). In Experiment 1 we show more accurate performance on a speeded name verification task for identities learned in high than in low variability, when the test images are completely novel photos. In Experiment 2 we show more accurate performance on a face matching task for identities previously learned in high than in low variability. The results show that exposure to a large range of within-person variability leads to enhanced learning of new identities.&quot;,&quot;issue&quot;:&quot;5&quot;,&quot;volume&quot;:&quot;70&quot;,&quot;container-title-short&quot;:&quot;&quot;},&quot;isTemporary&quot;:false},{&quot;id&quot;:&quot;81b5b73e-fc59-31d5-a14f-2f1e18f3c19f&quot;,&quot;itemData&quot;:{&quot;type&quot;:&quot;article-journal&quot;,&quot;id&quot;:&quot;81b5b73e-fc59-31d5-a14f-2f1e18f3c19f&quot;,&quot;title&quot;:&quot;Telling faces together: Learning new faces through exposure to multiple instances&quot;,&quot;author&quot;:[{&quot;family&quot;:&quot;Andrews&quot;,&quot;given&quot;:&quot;Sally&quot;,&quot;parse-names&quot;:false,&quot;dropping-particle&quot;:&quot;&quot;,&quot;non-dropping-particle&quot;:&quot;&quot;},{&quot;family&quot;:&quot;Jenkins&quot;,&quot;given&quot;:&quot;Rob&quot;,&quot;parse-names&quot;:false,&quot;dropping-particle&quot;:&quot;&quot;,&quot;non-dropping-particle&quot;:&quot;&quot;},{&quot;family&quot;:&quot;Cursiter&quot;,&quot;given&quot;:&quot;Heather&quot;,&quot;parse-names&quot;:false,&quot;dropping-particle&quot;:&quot;&quot;,&quot;non-dropping-particle&quot;:&quot;&quot;},{&quot;family&quot;:&quot;Burton&quot;,&quot;given&quot;:&quot;A. Mike&quot;,&quot;parse-names&quot;:false,&quot;dropping-particle&quot;:&quot;&quot;,&quot;non-dropping-particle&quot;:&quot;&quot;}],&quot;container-title&quot;:&quot;Quarterly Journal of Experimental Psychology&quot;,&quot;DOI&quot;:&quot;10.1080/17470218.2014.1003949&quot;,&quot;ISSN&quot;:&quot;17470226&quot;,&quot;issued&quot;:{&quot;date-parts&quot;:[[2015]]},&quot;abstract&quot;:&quot;We are usually able to recognize novel instances of familiar faces with little difficulty, yet recognition of unfamiliar faces can be dramatically impaired by natural within-person variability in appearance. In a card-sorting task for facial identity, different photos of the same unfamiliar face are often seen as different people. Here we report two card-sorting experiments in which we manipulate whether participants know the number of identities present. Without constraints, participants sort faces into many identities. However, when told the number of identities present, they are highly accurate. This minimal contextual information appears to support viewers in “telling faces together”. In Experiment 2 we show that exposure to within-person variability in the sorting task improves performance in a subsequent face-matching task. This appears to offer a fast route to learning generalizable representations of new faces.&quot;,&quot;issue&quot;:&quot;10&quot;,&quot;volume&quot;:&quot;68&quot;,&quot;container-title-short&quot;:&quot;&quot;},&quot;isTemporary&quot;:false},{&quot;id&quot;:&quot;29db6a25-b893-3187-b986-98b044b894fc&quot;,&quot;itemData&quot;:{&quot;type&quot;:&quot;article-journal&quot;,&quot;id&quot;:&quot;29db6a25-b893-3187-b986-98b044b894fc&quot;,&quot;title&quot;:&quot;Exemplar variance supports robust learning of facial identity&quot;,&quot;author&quot;:[{&quot;family&quot;:&quot;Murphy&quot;,&quot;given&quot;:&quot;Jennifer&quot;,&quot;parse-names&quot;:false,&quot;dropping-particle&quot;:&quot;&quot;,&quot;non-dropping-particle&quot;:&quot;&quot;},{&quot;family&quot;:&quot;Ipser&quot;,&quot;given&quot;:&quot;Alberta&quot;,&quot;parse-names&quot;:false,&quot;dropping-particle&quot;:&quot;&quot;,&quot;non-dropping-particle&quot;:&quot;&quot;},{&quot;family&quot;:&quot;Gaigg&quot;,&quot;given&quot;:&quot;Sebastian B.&quot;,&quot;parse-names&quot;:false,&quot;dropping-particle&quot;:&quot;&quot;,&quot;non-dropping-particle&quot;:&quot;&quot;},{&quot;family&quot;:&quot;Cook&quot;,&quot;given&quot;:&quot;Richard&quot;,&quot;parse-names&quot;:false,&quot;dropping-particle&quot;:&quot;&quot;,&quot;non-dropping-particle&quot;:&quot;&quot;}],&quot;container-title&quot;:&quot;Journal of Experimental Psychology: Human Perception and Performance&quot;,&quot;container-title-short&quot;:&quot;J Exp Psychol Hum Percept Perform&quot;,&quot;DOI&quot;:&quot;10.1037/xhp0000049&quot;,&quot;ISSN&quot;:&quot;19391277&quot;,&quot;issued&quot;:{&quot;date-parts&quot;:[[2015]]},&quot;abstract&quot;:&quot;Differences in the visual processing of familiar and unfamiliar faces have prompted considerable interest in face learning, the process by which unfamiliar faces become familiar. Previous work indicates that face learning is determined in part by exposure duration; unsurprisingly, viewing faces for longer affords superior performance on subsequent recognition tests. However, there has been further speculation that exemplar variation, experience of different exemplars of the same facial identity, contributes to face learning independently of viewing time. Several leading accounts of face learning, including the averaging and pictorial coding models, predict an exemplar variation advantage. Nevertheless, the exemplar variation hypothesis currently lacks empirical support. The present study therefore sought to test this prediction by comparing the effects of unique exemplar face learning-a condition rich in exemplar variation-and repeated exemplar face learning-a condition that equates viewing time, but constrains exemplar variation. Crucially, observers who received unique exemplar learning displayed better recognition of novel exemplars of the learned identities at test, than observers in the repeated exemplar condition. These results have important theoretical and substantive implications for models of face learning and for approaches to face training in applied contexts.&quot;,&quot;issue&quot;:&quot;3&quot;,&quot;volume&quot;:&quot;41&quot;},&quot;isTemporary&quot;:false},{&quot;id&quot;:&quot;c9a25403-f471-35ca-86d1-6417fa1ca2fb&quot;,&quot;itemData&quot;:{&quot;type&quot;:&quot;article-journal&quot;,&quot;id&quot;:&quot;c9a25403-f471-35ca-86d1-6417fa1ca2fb&quot;,&quot;title&quot;:&quot;Identity From Variation: Representations of Faces Derived From Multiple Instances&quot;,&quot;author&quot;:[{&quot;family&quot;:&quot;Burton&quot;,&quot;given&quot;:&quot;A. Mike&quot;,&quot;parse-names&quot;:false,&quot;dropping-particle&quot;:&quot;&quot;,&quot;non-dropping-particle&quot;:&quot;&quot;},{&quot;family&quot;:&quot;Kramer&quot;,&quot;given&quot;:&quot;Robin S.S.&quot;,&quot;parse-names&quot;:false,&quot;dropping-particle&quot;:&quot;&quot;,&quot;non-dropping-particle&quot;:&quot;&quot;},{&quot;family&quot;:&quot;Ritchie&quot;,&quot;given&quot;:&quot;Kay L.&quot;,&quot;parse-names&quot;:false,&quot;dropping-particle&quot;:&quot;&quot;,&quot;non-dropping-particle&quot;:&quot;&quot;},{&quot;family&quot;:&quot;Jenkins&quot;,&quot;given&quot;:&quot;Rob&quot;,&quot;parse-names&quot;:false,&quot;dropping-particle&quot;:&quot;&quot;,&quot;non-dropping-particle&quot;:&quot;&quot;}],&quot;container-title&quot;:&quot;Cognitive Science&quot;,&quot;container-title-short&quot;:&quot;Cogn Sci&quot;,&quot;DOI&quot;:&quot;10.1111/cogs.12231&quot;,&quot;ISSN&quot;:&quot;15516709&quot;,&quot;issued&quot;:{&quot;date-parts&quot;:[[2016]]},&quot;abstract&quot;:&quot;Research in face recognition has tended to focus on discriminating between individuals, or \&quot;telling people apart.\&quot; It has recently become clear that it is also necessary to understand how images of the same person can vary, or \&quot;telling people together.\&quot; Learning a new face, and tracking its representation as it changes from unfamiliar to familiar, involves an abstraction of the variability in different images of that person's face. Here, we present an application of principal components analysis computed across different photos of the same person. We demonstrate that people vary in systematic ways, and that this variability is idiosyncratic-the dimensions of variability in one face do not generalize well to another. Learning a new face therefore entails learning how that face varies. We present evidence for this proposal and suggest that it provides an explanation for various effects in face recognition. We conclude by making a number of testable predictions derived from this framework.&quot;,&quot;issue&quot;:&quot;1&quot;,&quot;volume&quot;:&quot;40&quot;},&quot;isTemporary&quot;:false}]},{&quot;citationID&quot;:&quot;MENDELEY_CITATION_12aca34d-230a-4e9a-b2c8-516693689337&quot;,&quot;properties&quot;:{&quot;noteIndex&quot;:0},&quot;isEdited&quot;:false,&quot;manualOverride&quot;:{&quot;isManuallyOverridden&quot;:false,&quot;citeprocText&quot;:&quot;(Devue et al., 2019)&quot;,&quot;manualOverrideText&quot;:&quot;&quot;},&quot;citationTag&quot;:&quot;MENDELEY_CITATION_v3_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&quot;,&quot;citationItems&quot;:[{&quot;id&quot;:&quot;27bd63f9-6293-345a-ae2d-fa0838f2ced1&quot;,&quot;itemData&quot;:{&quot;type&quot;:&quot;article-journal&quot;,&quot;id&quot;:&quot;27bd63f9-6293-345a-ae2d-fa0838f2ced1&quot;,&quot;title&quot;:&quot;New insights on real-world human face recognition&quot;,&quot;author&quot;:[{&quot;family&quot;:&quot;Devue&quot;,&quot;given&quot;:&quot;Christel&quot;,&quot;parse-names&quot;:false,&quot;dropping-particle&quot;:&quot;&quot;,&quot;non-dropping-particle&quot;:&quot;&quot;},{&quot;family&quot;:&quot;Wride&quot;,&quot;given&quot;:&quot;Annabelle&quot;,&quot;parse-names&quot;:false,&quot;dropping-particle&quot;:&quot;&quot;,&quot;non-dropping-particle&quot;:&quot;&quot;},{&quot;family&quot;:&quot;Grimshaw&quot;,&quot;given&quot;:&quot;Gina M.&quot;,&quot;parse-names&quot;:false,&quot;dropping-particle&quot;:&quot;&quot;,&quot;non-dropping-particle&quot;:&quot;&quot;}],&quot;container-title&quot;:&quot;Journal of Experimental Psychology: General&quot;,&quot;container-title-short&quot;:&quot;J Exp Psychol Gen&quot;,&quot;DOI&quot;:&quot;10.1037/xge0000493&quot;,&quot;ISSN&quot;:&quot;00963445&quot;,&quot;issued&quot;:{&quot;date-parts&quot;:[[2019]]},&quot;abstract&quot;:&quot;Humans are supposedly expert in face recognition. Because of limitations in existing research paradigms, little is known about how faces become familiar in the real world, or the mechanisms that distinguish good from poor recognizers. Here, we capitalized on several unique features of the TV series Game of Thrones to develop a highly challenging test of face recognition that is ecologically grounded yet controls for important factors that affect familiarity. We show that familiarization with faces and reliable person identification require much more exposure than previously suggested. Recognition is impaired by the mere passage of time and simple changes in appearance, even for faces we have seen frequently. Good recognizers are distinguished not by the number of faces they recognize, but by their ability to reject novel faces as unfamiliar. Importantly, individuals with superior recognition abilities also forget faces and are not immune to identification errors.&quot;,&quot;issue&quot;:&quot;6&quot;,&quot;volume&quot;:&quot;148&quot;},&quot;isTemporary&quot;:false}]},{&quot;citationID&quot;:&quot;MENDELEY_CITATION_d72a84b9-58ea-4708-b94e-ab2dc6f1fcc8&quot;,&quot;properties&quot;:{&quot;noteIndex&quot;:0},&quot;isEdited&quot;:false,&quot;manualOverride&quot;:{&quot;isManuallyOverridden&quot;:false,&quot;citeprocText&quot;:&quot;(Hanczakowski et al., 2015; Reder et al., 2013)&quot;,&quot;manualOverrideText&quot;:&quot;&quot;},&quot;citationTag&quot;:&quot;MENDELEY_CITATION_v3_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&quot;,&quot;citationItems&quot;:[{&quot;id&quot;:&quot;d208a41d-710d-335c-8607-9a33fc0d3d75&quot;,&quot;itemData&quot;:{&quot;type&quot;:&quot;article-journal&quot;,&quot;id&quot;:&quot;d208a41d-710d-335c-8607-9a33fc0d3d75&quot;,&quot;title&quot;:&quot;Continued effects of context reinstatement in recognition&quot;,&quot;author&quot;:[{&quot;family&quot;:&quot;Hanczakowski&quot;,&quot;given&quot;:&quot;Maciej&quot;,&quot;parse-names&quot;:false,&quot;dropping-particle&quot;:&quot;&quot;,&quot;non-dropping-particle&quot;:&quot;&quot;},{&quot;family&quot;:&quot;Zawadzka&quot;,&quot;given&quot;:&quot;Katarzyna&quot;,&quot;parse-names&quot;:false,&quot;dropping-particle&quot;:&quot;&quot;,&quot;non-dropping-particle&quot;:&quot;&quot;},{&quot;family&quot;:&quot;Macken&quot;,&quot;given&quot;:&quot;Bill&quot;,&quot;parse-names&quot;:false,&quot;dropping-particle&quot;:&quot;&quot;,&quot;non-dropping-particle&quot;:&quot;&quot;}],&quot;container-title&quot;:&quot;Memory and Cognition&quot;,&quot;container-title-short&quot;:&quot;Mem Cognit&quot;,&quot;DOI&quot;:&quot;10.3758/s13421-014-0502-2&quot;,&quot;ISSN&quot;:&quot;15325946&quot;,&quot;issued&quot;:{&quot;date-parts&quot;:[[2015]]},&quot;abstract&quot;:&quot;The context reinstatement effect refers to the enhanced memory performance found when the context information paired with a target item at study is re-presented at test. Here we investigated the consequences of the way that context information is processed in such a setting that gives rise to its beneficial effect on item recognition memory. Specifically, we assessed whether reinstating context in a recognition test facilitates subsequent memory for this context, beyond the facilitation conferred by presentation of the same context with a different study item. Reinstating the study context at test led to better accuracy in two-alternative forced choice recognition for target faces than did re-pairing those faces with another context encountered during the study phase. The advantage for reinstated over re-paired conditions occurred for both within-subjects (Exp. 1) and between-subjects (Exp. 2) manipulations. Critically, in a subsequent recognition test for the contexts themselves, contexts that had previously served in the reinstated condition were recognized better than contexts that had previously served in the re-paired context condition. This constitutes the first demonstration of continuous effects of context reinstatement on memory for context.&quot;,&quot;issue&quot;:&quot;5&quot;,&quot;volume&quot;:&quot;43&quot;},&quot;isTemporary&quot;:false},{&quot;id&quot;:&quot;4abd0d9c-a551-3248-88c7-6861f605a13c&quot;,&quot;itemData&quot;:{&quot;type&quot;:&quot;article-journal&quot;,&quot;id&quot;:&quot;4abd0d9c-a551-3248-88c7-6861f605a13c&quot;,&quot;title&quot;:&quot;Why It's Easier to Remember Seeing a Face We Already Know Than One We Don't: Preexisting Memory Representations Facilitate Memory Formation&quot;,&quot;author&quot;:[{&quot;family&quot;:&quot;Reder&quot;,&quot;given&quot;:&quot;Lynne M.&quot;,&quot;parse-names&quot;:false,&quot;dropping-particle&quot;:&quot;&quot;,&quot;non-dropping-particle&quot;:&quot;&quot;},{&quot;family&quot;:&quot;Victoria&quot;,&quot;given&quot;:&quot;Lindsay W.&quot;,&quot;parse-names&quot;:false,&quot;dropping-particle&quot;:&quot;&quot;,&quot;non-dropping-particle&quot;:&quot;&quot;},{&quot;family&quot;:&quot;Manelis&quot;,&quot;given&quot;:&quot;Anna&quot;,&quot;parse-names&quot;:false,&quot;dropping-particle&quot;:&quot;&quot;,&quot;non-dropping-particle&quot;:&quot;&quot;},{&quot;family&quot;:&quot;Oates&quot;,&quot;given&quot;:&quot;Joyce M.&quot;,&quot;parse-names&quot;:false,&quot;dropping-particle&quot;:&quot;&quot;,&quot;non-dropping-particle&quot;:&quot;&quot;},{&quot;family&quot;:&quot;Dutcher&quot;,&quot;given&quot;:&quot;Janine M.&quot;,&quot;parse-names&quot;:false,&quot;dropping-particle&quot;:&quot;&quot;,&quot;non-dropping-particle&quot;:&quot;&quot;},{&quot;family&quot;:&quot;Bates&quot;,&quot;given&quot;:&quot;Jordan T.&quot;,&quot;parse-names&quot;:false,&quot;dropping-particle&quot;:&quot;&quot;,&quot;non-dropping-particle&quot;:&quot;&quot;},{&quot;family&quot;:&quot;Cook&quot;,&quot;given&quot;:&quot;Shaun&quot;,&quot;parse-names&quot;:false,&quot;dropping-particle&quot;:&quot;&quot;,&quot;non-dropping-particle&quot;:&quot;&quot;},{&quot;family&quot;:&quot;Aizenstein&quot;,&quot;given&quot;:&quot;Howard J.&quot;,&quot;parse-names&quot;:false,&quot;dropping-particle&quot;:&quot;&quot;,&quot;non-dropping-particle&quot;:&quot;&quot;},{&quot;family&quot;:&quot;Quinlan&quot;,&quot;given&quot;:&quot;Joseph&quot;,&quot;parse-names&quot;:false,&quot;dropping-particle&quot;:&quot;&quot;,&quot;non-dropping-particle&quot;:&quot;&quot;},{&quot;family&quot;:&quot;Gyulai&quot;,&quot;given&quot;:&quot;Ferenc&quot;,&quot;parse-names&quot;:false,&quot;dropping-particle&quot;:&quot;&quot;,&quot;non-dropping-particle&quot;:&quot;&quot;}],&quot;container-title&quot;:&quot;Psychological Science&quot;,&quot;container-title-short&quot;:&quot;Psychol Sci&quot;,&quot;DOI&quot;:&quot;10.1177/0956797612457396&quot;,&quot;ISSN&quot;:&quot;14679280&quot;,&quot;issued&quot;:{&quot;date-parts&quot;:[[2013]]},&quot;abstract&quot;:&quot;In two experiments, we provided support for the hypothesis that stimuli with preexisting memory representations (e.g., famous faces) are easier to associate to their encoding context than are stimuli that lack long-term memory representations (e.g., unknown faces). Subjects viewed faces superimposed on different backgrounds (e.g., the Eiffel Tower). Face recognition on a surprise memory test was better when the encoding background was reinstated than when it was swapped with a different background; however, the reinstatement advantage was modulated by how many faces had been seen with a given background, and reinstatement did not improve recognition for unknown faces. The follow-up experiment added a drug intervention that inhibited the ability to form new associations. Context reinstatement did not improve recognition for famous or unknown faces under the influence of the drug. The results suggest that it is easier to associate context to faces that have a preexisting long-term memory representation than to faces that do not. © The Author(s) 2013.&quot;,&quot;issue&quot;:&quot;3&quot;,&quot;volume&quot;:&quot;24&quot;},&quot;isTemporary&quot;:false}]},{&quot;citationID&quot;:&quot;MENDELEY_CITATION_92f5af55-124d-45d6-9358-6c1b43a2a9b1&quot;,&quot;properties&quot;:{&quot;noteIndex&quot;:0},&quot;isEdited&quot;:false,&quot;manualOverride&quot;:{&quot;isManuallyOverridden&quot;:false,&quot;citeprocText&quot;:&quot;(Hancock et al., 2000; Young &amp;#38; Burton, 2017)&quot;,&quot;manualOverrideText&quot;:&quot;&quot;},&quot;citationTag&quot;:&quot;MENDELEY_CITATION_v3_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&quot;,&quot;citationItems&quot;:[{&quot;id&quot;:&quot;918b5b56-084b-37c4-875e-f70e7e5fffa9&quot;,&quot;itemData&quot;:{&quot;type&quot;:&quot;article&quot;,&quot;id&quot;:&quot;918b5b56-084b-37c4-875e-f70e7e5fffa9&quot;,&quot;title&quot;:&quot;Recognition of unfamiliar faces&quot;,&quot;author&quot;:[{&quot;family&quot;:&quot;Hancock&quot;,&quot;given&quot;:&quot;Peter J.B.&quot;,&quot;parse-names&quot;:false,&quot;dropping-particle&quot;:&quot;&quot;,&quot;non-dropping-particle&quot;:&quot;&quot;},{&quot;family&quot;:&quot;Bruce&quot;,&quot;given&quot;:&quot;Vicki&quot;,&quot;parse-names&quot;:false,&quot;dropping-particle&quot;:&quot;&quot;,&quot;non-dropping-particle&quot;:&quot;&quot;},{&quot;family&quot;:&quot;Mike Burton&quot;,&quot;given&quot;:&quot;A.&quot;,&quot;parse-names&quot;:false,&quot;dropping-particle&quot;:&quot;&quot;,&quot;non-dropping-particle&quot;:&quot;&quot;}],&quot;container-title&quot;:&quot;Trends in Cognitive Sciences&quot;,&quot;container-title-short&quot;:&quot;Trends Cogn Sci&quot;,&quot;DOI&quot;:&quot;10.1016/S1364-6613(00)01519-9&quot;,&quot;ISSN&quot;:&quot;13646613&quot;,&quot;issued&quot;:{&quot;date-parts&quot;:[[2000]]},&quot;abstract&quot;:&quot;People are excellent at identifying faces familiar to them, even from very low quality images, but are bad at recognizing, or even matching, unfamiliar faces. In this review we shall consider some of the factors that affect our abilities to match unfamiliar faces. Major differences in orientation (e.g. inversion) or greyscale information (e.g. negation) affect face processing dramatically, and such effects suggest that representations derived from unfamiliar faces are based on relatively low-level image descriptions. Consistent with this, even relatively minor differences in lighting and viewpoint create problems for human face matching, leading to potentially important problems for the use of images from security videos. The relationships between different parts of the face (its 'configuration') are as important to the impression created of an upright face as the local features themselves, suggesting further constraints on the representations derived from faces. We go on to consider the contribution of computer face- recognition systems to the understanding of the theory and the practical problems of face identification. Finally, we look to the future of research in this area that will incorporate motion and 3-D shape information.&quot;,&quot;issue&quot;:&quot;9&quot;,&quot;volume&quot;:&quot;4&quot;},&quot;isTemporary&quot;:false},{&quot;id&quot;:&quot;ab7891ac-17b7-31f2-9114-25ea4ef59908&quot;,&quot;itemData&quot;:{&quot;type&quot;:&quot;article-journal&quot;,&quot;id&quot;:&quot;ab7891ac-17b7-31f2-9114-25ea4ef59908&quot;,&quot;title&quot;:&quot;Recognizing Faces&quot;,&quot;author&quot;:[{&quot;family&quot;:&quot;Young&quot;,&quot;given&quot;:&quot;Andrew W.&quot;,&quot;parse-names&quot;:false,&quot;dropping-particle&quot;:&quot;&quot;,&quot;non-dropping-particle&quot;:&quot;&quot;},{&quot;family&quot;:&quot;Burton&quot;,&quot;given&quot;:&quot;A. Mike&quot;,&quot;parse-names&quot;:false,&quot;dropping-particle&quot;:&quot;&quot;,&quot;non-dropping-particle&quot;:&quot;&quot;}],&quot;container-title&quot;:&quot;Current Directions in Psychological Science&quot;,&quot;container-title-short&quot;:&quot;Curr Dir Psychol Sci&quot;,&quot;DOI&quot;:&quot;10.1177/0963721416688114&quot;,&quot;ISSN&quot;:&quot;14678721&quot;,&quot;issued&quot;:{&quot;date-parts&quot;:[[2017]]},&quot;abstract&quot;:&quot;The idea that most of us are good at recognizing faces permeates everyday thinking and is widely used in the research literature. However, it is a correct characterization only of familiar-face recognition. In contrast, the perception and recognition of unfamiliar faces can be surprisingly error-prone, and this has important consequences in many real-life settings. We emphasize the variability in views of faces encountered in everyday life and point out how neglect of this important property has generated some misleading conclusions. Many approaches have treated image variability as unwanted noise, whereas we show how studies that use and explore the implications of image variability can drive substantial theoretical advances.&quot;,&quot;issue&quot;:&quot;3&quot;,&quot;volume&quot;:&quot;26&quot;},&quot;isTemporary&quot;:false}]},{&quot;citationID&quot;:&quot;MENDELEY_CITATION_fc110e8a-107b-43c2-b8bf-697876ba1da0&quot;,&quot;properties&quot;:{&quot;noteIndex&quot;:0},&quot;isEdited&quot;:false,&quot;manualOverride&quot;:{&quot;isManuallyOverridden&quot;:false,&quot;citeprocText&quot;:&quot;(Kramer et al., 2018)&quot;,&quot;manualOverrideText&quot;:&quot;&quot;},&quot;citationTag&quot;:&quot;MENDELEY_CITATION_v3_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&quot;,&quot;citationItems&quot;:[{&quot;id&quot;:&quot;45719e48-56b5-3f35-b11b-333d31258d84&quot;,&quot;itemData&quot;:{&quot;type&quot;:&quot;article-journal&quot;,&quot;id&quot;:&quot;45719e48-56b5-3f35-b11b-333d31258d84&quot;,&quot;title&quot;:&quot;Understanding face familiarity&quot;,&quot;author&quot;:[{&quot;family&quot;:&quot;Kramer&quot;,&quot;given&quot;:&quot;Robin S.S.&quot;,&quot;parse-names&quot;:false,&quot;dropping-particle&quot;:&quot;&quot;,&quot;non-dropping-particle&quot;:&quot;&quot;},{&quot;family&quot;:&quot;Young&quot;,&quot;given&quot;:&quot;Andrew W.&quot;,&quot;parse-names&quot;:false,&quot;dropping-particle&quot;:&quot;&quot;,&quot;non-dropping-particle&quot;:&quot;&quot;},{&quot;family&quot;:&quot;Burton&quot;,&quot;given&quot;:&quot;A. Mike&quot;,&quot;parse-names&quot;:false,&quot;dropping-particle&quot;:&quot;&quot;,&quot;non-dropping-particle&quot;:&quot;&quot;}],&quot;container-title&quot;:&quot;Cognition&quot;,&quot;container-title-short&quot;:&quot;Cognition&quot;,&quot;DOI&quot;:&quot;10.1016/j.cognition.2017.12.005&quot;,&quot;ISSN&quot;:&quot;18737838&quot;,&quot;issued&quot;:{&quot;date-parts&quot;:[[2018]]},&quot;abstract&quot;:&quot;It has been known for many years that identifying familiar faces is much easier than identifying unfamiliar faces, and that this familiar face advantage persists across a range of tasks. However, attempts to understand face familiarity have mostly used a binary contrast between ‘familiar’ and ‘unfamiliar’ faces, with no attempt to incorporate the vast range of familiarity we all experience. From family members to casual acquaintances and from personal to media exposure, familiarity is a more complex categorisation than is usually acknowledged. Here we model levels of familiarity using a generic statistical analysis (PCA combined with LDA) computed over some four thousand naturally occurring images that include a large variation in the numbers of images for each known person. Using a strong test of performance with entirely novel, untrained everyday images, we show that such a model can simulate widely documented effects of familiarity in face recognition and face matching, and offers a natural account of the internal feature advantage for familiar faces. Furthermore, as with human viewers, the benefits of familiarity seem to accrue from being able to extract consistent information across different photos of the same face. We argue that face familiarity is best understood as reflecting increasingly robust statistical descriptions of idiosyncratic within-person variability. Understanding how faces become familiar appears to rely on both bottom-up statistical image descriptions (modelled here with PCA), and top-down processes that cohere superficially different images of the same person (modelled here with LDA).&quot;,&quot;volume&quot;:&quot;172&quot;},&quot;isTemporary&quot;:false}]},{&quot;citationID&quot;:&quot;MENDELEY_CITATION_b6f5cdbe-d6a2-42cc-bc28-61119366c7b5&quot;,&quot;properties&quot;:{&quot;noteIndex&quot;:0},&quot;isEdited&quot;:false,&quot;manualOverride&quot;:{&quot;isManuallyOverridden&quot;:false,&quot;citeprocText&quot;:&quot;(Blauch et al., 2021)&quot;,&quot;manualOverrideText&quot;:&quot;&quot;},&quot;citationTag&quot;:&quot;MENDELEY_CITATION_v3_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&quot;,&quot;citationItems&quot;:[{&quot;id&quot;:&quot;8b1f6bec-5490-36a9-a438-b7b0a308333b&quot;,&quot;itemData&quot;:{&quot;type&quot;:&quot;article-journal&quot;,&quot;id&quot;:&quot;8b1f6bec-5490-36a9-a438-b7b0a308333b&quot;,&quot;title&quot;:&quot;Computational insights into human perceptual expertise for familiar and unfamiliar face recognition&quot;,&quot;author&quot;:[{&quot;family&quot;:&quot;Blauch&quot;,&quot;given&quot;:&quot;Nicholas M.&quot;,&quot;parse-names&quot;:false,&quot;dropping-particle&quot;:&quot;&quot;,&quot;non-dropping-particle&quot;:&quot;&quot;},{&quot;family&quot;:&quot;Behrmann&quot;,&quot;given&quot;:&quot;Marlene&quot;,&quot;parse-names&quot;:false,&quot;dropping-particle&quot;:&quot;&quot;,&quot;non-dropping-particle&quot;:&quot;&quot;},{&quot;family&quot;:&quot;Plaut&quot;,&quot;given&quot;:&quot;David C.&quot;,&quot;parse-names&quot;:false,&quot;dropping-particle&quot;:&quot;&quot;,&quot;non-dropping-particle&quot;:&quot;&quot;}],&quot;container-title&quot;:&quot;Cognition&quot;,&quot;container-title-short&quot;:&quot;Cognition&quot;,&quot;DOI&quot;:&quot;10.1016/j.cognition.2020.104341&quot;,&quot;ISSN&quot;:&quot;18737838&quot;,&quot;issued&quot;:{&quot;date-parts&quot;:[[2021]]},&quot;abstract&quot;:&quot;Humans are generally thought to be experts at face recognition, and yet identity perception for unfamiliar faces is surprisingly poor compared to that for familiar faces. Prior theoretical work has argued that unfamiliar face identity perception suffers because the majority of identity-invariant visual variability is idiosyncratic to each identity, and thus, each face identity must be learned essentially from scratch. Using a high-performing deep convolutional neural network, we evaluate this claim by examining the effects of visual experience in untrained, object-expert and face-expert networks. We found that only face training led to substantial generalization in an identity verification task of novel unfamiliar identities. Moreover, generalization increased with the number of previously learned identities, highlighting the generality of identity-invariant information in face images. To better understand how familiarity builds upon generic face representations, we simulated familiarization with face identities by fine-tuning the network on images of the previously unfamiliar identities. Familiarization produced a sharp boost in verification, but only approached ceiling performance in the networks that were highly trained on faces. Moreover, in these face-expert networks, the sharp familiarity benefit was seen only at the identity-based output probability layer, and did not depend on changes to perceptual representations; rather, familiarity effects required learning only at the level of identity readout from a fixed expert representation. Our results thus reconcile the existence of a large familiar face advantage with claims that both familiar and unfamiliar face identity processing depend on shared expert perceptual representations.&quot;,&quot;volume&quot;:&quot;208&quot;},&quot;isTemporary&quot;:false}]},{&quot;citationID&quot;:&quot;MENDELEY_CITATION_c745b71e-c4ea-4700-a5ce-82aac0c8f65e&quot;,&quot;properties&quot;:{&quot;noteIndex&quot;:0},&quot;isEdited&quot;:false,&quot;manualOverride&quot;:{&quot;isManuallyOverridden&quot;:false,&quot;citeprocText&quot;:&quot;(Rossion, 2018; Yovel &amp;#38; Abudarham, 2021)&quot;,&quot;manualOverrideText&quot;:&quot;&quot;},&quot;citationTag&quot;:&quot;MENDELEY_CITATION_v3_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&quot;,&quot;citationItems&quot;:[{&quot;id&quot;:&quot;ec557676-47d8-36fa-b68d-3c82c8cfc48e&quot;,&quot;itemData&quot;:{&quot;type&quot;:&quot;article&quot;,&quot;id&quot;:&quot;ec557676-47d8-36fa-b68d-3c82c8cfc48e&quot;,&quot;title&quot;:&quot;Humans Are Visual Experts at Unfamiliar Face Recognition&quot;,&quot;author&quot;:[{&quot;family&quot;:&quot;Rossion&quot;,&quot;given&quot;:&quot;Bruno&quot;,&quot;parse-names&quot;:false,&quot;dropping-particle&quot;:&quot;&quot;,&quot;non-dropping-particle&quot;:&quot;&quot;}],&quot;container-title&quot;:&quot;Trends in Cognitive Sciences&quot;,&quot;container-title-short&quot;:&quot;Trends Cogn Sci&quot;,&quot;DOI&quot;:&quot;10.1016/j.tics.2018.03.002&quot;,&quot;ISSN&quot;:&quot;1879307X&quot;,&quot;issued&quot;:{&quot;date-parts&quot;:[[2018]]},&quot;issue&quot;:&quot;6&quot;,&quot;volume&quot;:&quot;22&quot;},&quot;isTemporary&quot;:false},{&quot;id&quot;:&quot;106ae528-1134-38d1-b44d-1fe4733dd94b&quot;,&quot;itemData&quot;:{&quot;type&quot;:&quot;article-journal&quot;,&quot;id&quot;:&quot;106ae528-1134-38d1-b44d-1fe4733dd94b&quot;,&quot;title&quot;:&quot;From concepts to percepts in human and machine face recognition: A reply to Blauch, Behrmann &amp; Plaut&quot;,&quot;author&quot;:[{&quot;family&quot;:&quot;Yovel&quot;,&quot;given&quot;:&quot;Galit&quot;,&quot;parse-names&quot;:false,&quot;dropping-particle&quot;:&quot;&quot;,&quot;non-dropping-particle&quot;:&quot;&quot;},{&quot;family&quot;:&quot;Abudarham&quot;,&quot;given&quot;:&quot;Naphtali&quot;,&quot;parse-names&quot;:false,&quot;dropping-particle&quot;:&quot;&quot;,&quot;non-dropping-particle&quot;:&quot;&quot;}],&quot;container-title&quot;:&quot;Cognition&quot;,&quot;container-title-short&quot;:&quot;Cognition&quot;,&quot;DOI&quot;:&quot;10.1016/j.cognition.2020.104424&quot;,&quot;ISSN&quot;:&quot;18737838&quot;,&quot;issued&quot;:{&quot;date-parts&quot;:[[2021]]},&quot;abstract&quot;:&quot;Intact recognition of familiar faces is critical for appropriate social interactions. Thus, the human face processing system should be optimized for familiar face recognition. Blauch et al. (2020) used face recognition deep convolutional neural networks (DCNNs) that are trained to maximize recognition of the trained (familiar) identities, to model human unfamiliar and familiar face recognition. In line with this model, we discuss behavioral, neuroimaging and computational findings that indicate that human face recognition develops from the generation of identity-specific concepts of familiar faces that are learned in a supervised manner, to the generation of view-invariant identity-general perceptual representations. Face-trained DCNNs seem to share some fundamental similarities with this framework.&quot;,&quot;volume&quot;:&quot;208&quot;},&quot;isTemporary&quot;:false}]},{&quot;citationID&quot;:&quot;MENDELEY_CITATION_a2fbdacb-b478-4890-89a4-c824a64d5db3&quot;,&quot;properties&quot;:{&quot;noteIndex&quot;:0},&quot;isEdited&quot;:false,&quot;manualOverride&quot;:{&quot;isManuallyOverridden&quot;:false,&quot;citeprocText&quot;:&quot;(Di Oleggio Castello et al., 2021; Gobbini &amp;#38; Haxby, 2007; Kovács, 2020; Noad et al., 2023; Visconti Di Oleggio Castello et al., 2017)&quot;,&quot;manualOverrideText&quot;:&quot;&quot;},&quot;citationTag&quot;:&quot;MENDELEY_CITATION_v3_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&quot;,&quot;citationItems&quot;:[{&quot;id&quot;:&quot;f6541dbb-d941-365c-a361-3ed394fcaa71&quot;,&quot;itemData&quot;:{&quot;type&quot;:&quot;article-journal&quot;,&quot;id&quot;:&quot;f6541dbb-d941-365c-a361-3ed394fcaa71&quot;,&quot;title&quot;:&quot;Neural systems for recognition of familiar faces&quot;,&quot;author&quot;:[{&quot;family&quot;:&quot;Gobbini&quot;,&quot;given&quot;:&quot;M. Ida&quot;,&quot;parse-names&quot;:false,&quot;dropping-particle&quot;:&quot;&quot;,&quot;non-dropping-particle&quot;:&quot;&quot;},{&quot;family&quot;:&quot;Haxby&quot;,&quot;given&quot;:&quot;James&quot;,&quot;parse-names&quot;:false,&quot;dropping-particle&quot;:&quot;V.&quot;,&quot;non-dropping-particle&quot;:&quot;&quot;}],&quot;container-title&quot;:&quot;Neuropsychologia&quot;,&quot;container-title-short&quot;:&quot;Neuropsychologia&quot;,&quot;DOI&quot;:&quot;10.1016/j.neuropsychologia.2006.04.015&quot;,&quot;ISSN&quot;:&quot;00283932&quot;,&quot;issued&quot;:{&quot;date-parts&quot;:[[2007]]},&quot;abstract&quot;:&quot;Immediate access to information about people that we encounter is an essential requirement for effective social interactions. In this manuscript we briefly review our work and work of others on familiar face recognition and propose a modified version of our model of neural systems for face perception with a special emphasis on processes associated with recognition of familiar faces. We argue that visual appearance is only one component of successful recognition of familiar individuals. Other fundamental aspects include the retrieval of \&quot;person knowledge\&quot; - the representation of the personal traits, intentions, and outlook of someone we know - and the emotional response we experience when seeing a familiar individual. Specifically, we hypothesize that the \&quot;theory of mind\&quot; areas, that have been implicated in social and cognitive functions other than face perception, play an essential role in the spontaneous activation of person knowledge associated with the recognition of familiar individuals. The amygdala and the insula, structures that are involved in the representation of emotion, also are part of the distributed network of areas that are modulated by familiarity, reflecting the role of emotion in face recognition. © 2006 Elsevier Ltd. All rights reserved.&quot;,&quot;issue&quot;:&quot;1&quot;,&quot;volume&quot;:&quot;45&quot;},&quot;isTemporary&quot;:false},{&quot;id&quot;:&quot;8ad8de6d-6555-3796-a208-632cc7e612af&quot;,&quot;itemData&quot;:{&quot;type&quot;:&quot;article-journal&quot;,&quot;id&quot;:&quot;8ad8de6d-6555-3796-a208-632cc7e612af&quot;,&quot;title&quot;:&quot;The neural representation of personally familiar and unfamiliar faces in the distributed system for face perception&quot;,&quot;author&quot;:[{&quot;family&quot;:&quot;Visconti Di Oleggio Castello&quot;,&quot;given&quot;:&quot;Matteo&quot;,&quot;parse-names&quot;:false,&quot;dropping-particle&quot;:&quot;&quot;,&quot;non-dropping-particle&quot;:&quot;&quot;},{&quot;family&quot;:&quot;Halchenko&quot;,&quot;given&quot;:&quot;Yaroslav O.&quot;,&quot;parse-names&quot;:false,&quot;dropping-particle&quot;:&quot;&quot;,&quot;non-dropping-particle&quot;:&quot;&quot;},{&quot;family&quot;:&quot;Guntupalli&quot;,&quot;given&quot;:&quot;J. Swaroop&quot;,&quot;parse-names&quot;:false,&quot;dropping-particle&quot;:&quot;&quot;,&quot;non-dropping-particle&quot;:&quot;&quot;},{&quot;family&quot;:&quot;Gors&quot;,&quot;given&quot;:&quot;Jason D.&quot;,&quot;parse-names&quot;:false,&quot;dropping-particle&quot;:&quot;&quot;,&quot;non-dropping-particle&quot;:&quot;&quot;},{&quot;family&quot;:&quot;Gobbini&quot;,&quot;given&quot;:&quot;M. Ida&quot;,&quot;parse-names&quot;:false,&quot;dropping-particle&quot;:&quot;&quot;,&quot;non-dropping-particle&quot;:&quot;&quot;}],&quot;container-title&quot;:&quot;Scientific Reports&quot;,&quot;container-title-short&quot;:&quot;Sci Rep&quot;,&quot;DOI&quot;:&quot;10.1038/s41598-017-12559-1&quot;,&quot;ISSN&quot;:&quot;20452322&quot;,&quot;issued&quot;:{&quot;date-parts&quot;:[[2017]]},&quot;abstract&quot;:&quot;Personally familiar faces are processed more robustly and efficiently than unfamiliar faces. The human face processing system comprises a core system that analyzes the visual appearance of faces and an extended system for the retrieval of person-knowledge and other nonvisual information. We applied multivariate pattern analysis to fMRI data to investigate aspects of familiarity that are shared by all familiar identities and information that distinguishes specific face identities from each other. Both identity-independent familiarity information and face identity could be decoded in an overlapping set of areas in the core and extended systems. Representational similarity analysis revealed a clear distinction between the two systems and a subdivision of the core system into ventral, dorsal and anterior components. This study provides evidence that activity in the extended system carries information about both individual identities and personal familiarity, while clarifying and extending the organization of the core system for face perception.&quot;,&quot;issue&quot;:&quot;1&quot;,&quot;volume&quot;:&quot;7&quot;},&quot;isTemporary&quot;:false},{&quot;id&quot;:&quot;dd663068-f5e1-3a76-aea4-2590907070c2&quot;,&quot;itemData&quot;:{&quot;type&quot;:&quot;article-journal&quot;,&quot;id&quot;:&quot;dd663068-f5e1-3a76-aea4-2590907070c2&quot;,&quot;title&quot;:&quot;Shared neural codes for visual and semantic information about familiar faces in a common representational space&quot;,&quot;author&quot;:[{&quot;family&quot;:&quot;Oleggio Castello&quot;,&quot;given&quot;:&quot;Matteo Visconti&quot;,&quot;parse-names&quot;:false,&quot;dropping-particle&quot;:&quot;&quot;,&quot;non-dropping-particle&quot;:&quot;Di&quot;},{&quot;family&quot;:&quot;Haxby&quot;,&quot;given&quot;:&quot;James&quot;,&quot;parse-names&quot;:false,&quot;dropping-particle&quot;:&quot;V.&quot;,&quot;non-dropping-particle&quot;:&quot;&quot;},{&quot;family&quot;:&quot;Ida Gobbini&quot;,&quot;given&quot;:&quot;M.&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2110474118&quot;,&quot;ISSN&quot;:&quot;10916490&quot;,&quot;issued&quot;:{&quot;date-parts&quot;:[[2021]]},&quot;abstract&quot;:&quot;Processes evoked by seeing a personally familiar face encompass recognition of visual appearance and activation of social and person knowledge. Whereas visual appearance is the same for all viewers, social and person knowledge may be more idiosyncratic. Using between-subject multivariate decoding of hyperaligned functional magnetic resonance imaging data, we investigated whether representations of personally familiar faces in different parts of the distributed neural system for face perception are shared across individuals who know the same people. We found that the identities of both personally familiar and merely visually familiar faces were decoded accurately across brains in the core system for visual processing, but only the identities of personally familiar faces could be decoded across brains in the extended system for processing nonvisual information associated with faces. Our results show that personal interactions with the same individuals lead to shared neural representations of both the seen and unseen features that distinguish their identities.&quot;,&quot;issue&quot;:&quot;45&quot;,&quot;volume&quot;:&quot;118&quot;},&quot;isTemporary&quot;:false},{&quot;id&quot;:&quot;366426fe-e1ba-32ee-a33a-c949e1ea5688&quot;,&quot;itemData&quot;:{&quot;type&quot;:&quot;article-journal&quot;,&quot;id&quot;:&quot;366426fe-e1ba-32ee-a33a-c949e1ea5688&quot;,&quot;title&quot;:&quot;Getting to know someone: Familiarity, person recognition, and identification in the human brain&quot;,&quot;author&quot;:[{&quot;family&quot;:&quot;Kovács&quot;,&quot;given&quot;:&quot;Gyula&quot;,&quot;parse-names&quot;:false,&quot;dropping-particle&quot;:&quot;&quot;,&quot;non-dropping-particle&quot;:&quot;&quot;}],&quot;container-title&quot;:&quot;Journal of Cognitive Neuroscience&quot;,&quot;container-title-short&quot;:&quot;J Cogn Neurosci&quot;,&quot;DOI&quot;:&quot;10.1162/jocn_a_01627&quot;,&quot;ISSN&quot;:&quot;15308898&quot;,&quot;issued&quot;:{&quot;date-parts&quot;:[[2020]]},&quot;abstract&quot;:&quot;In our everyday life, we continuously get to know people, dominantly through their faces. Several neuroscientific experiments showed that familiarization changes the behavioral processing and underlying neural representation of faces of others. Here, we propose a model of the process of how we actually get to know someone. First, the purely visual familiarization of unfamiliar faces occurs. Second, the accumulation of associated, nonsensory information refines person representation, and finally, one reaches a stage where the effortless identification of very well-known persons occurs. We offer here an overview of neuroimaging studies, first evaluating how and in what ways the processing of unfamiliar and familiar faces differs and, second, by analyzing the fMRI adaptation and multivariate pattern analysis results we estimate where identity-specific representation is found in the brain. The available neuroimaging data suggest that different aspects of the information emerge gradually as one gets more and more familiar with a person within the same network. We propose a novel model of familiarity and identity processing, where the differential activation of long-term memory and emotion processing areas is essential for correct identification.&quot;,&quot;issue&quot;:&quot;12&quot;,&quot;volume&quot;:&quot;32&quot;},&quot;isTemporary&quot;:false},{&quot;id&quot;:&quot;4b91d460-924e-363e-8f68-be41a7497d23&quot;,&quot;itemData&quot;:{&quot;type&quot;:&quot;article-journal&quot;,&quot;id&quot;:&quot;4b91d460-924e-363e-8f68-be41a7497d23&quot;,&quot;title&quot;:&quot;A NETWORK OF REGIONS IN THE HUMAN BRAIN INVOLVED IN PROCESSING FAMILIARITY&quot;,&quot;author&quot;:[{&quot;family&quot;:&quot;Noad&quot;,&quot;given&quot;:&quot;Kira&quot;,&quot;parse-names&quot;:false,&quot;dropping-particle&quot;:&quot;&quot;,&quot;non-dropping-particle&quot;:&quot;&quot;},{&quot;family&quot;:&quot;Watson&quot;,&quot;given&quot;:&quot;David&quot;,&quot;parse-names&quot;:false,&quot;dropping-particle&quot;:&quot;&quot;,&quot;non-dropping-particle&quot;:&quot;&quot;},{&quot;family&quot;:&quot;Andrews&quot;,&quot;given&quot;:&quot;Timothy&quot;,&quot;parse-names&quot;:false,&quot;dropping-particle&quot;:&quot;&quot;,&quot;non-dropping-particle&quot;:&quot;&quot;}],&quot;container-title&quot;:&quot;Journal of Vision&quot;,&quot;container-title-short&quot;:&quot;J Vis&quot;,&quot;DOI&quot;:&quot;10.1167/jov.23.9.4913&quot;,&quot;ISSN&quot;:&quot;1534-7362&quot;,&quot;issued&quot;:{&quot;date-parts&quot;:[[2023]]},&quot;issue&quot;:&quot;9&quot;,&quot;volume&quot;:&quot;23&quot;},&quot;isTemporary&quot;:false}]},{&quot;citationID&quot;:&quot;MENDELEY_CITATION_2d6a50dc-1889-44a9-8679-eec92c4fed9e&quot;,&quot;properties&quot;:{&quot;noteIndex&quot;:0},&quot;isEdited&quot;:false,&quot;manualOverride&quot;:{&quot;isManuallyOverridden&quot;:false,&quot;citeprocText&quot;:&quot;(Oh et al., 2021)&quot;,&quot;manualOverrideText&quot;:&quot;&quot;},&quot;citationTag&quot;:&quot;MENDELEY_CITATION_v3_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&quot;,&quot;citationItems&quot;:[{&quot;id&quot;:&quot;199deed3-59e7-3fe9-b5b1-ca7d572e3824&quot;,&quot;itemData&quot;:{&quot;type&quot;:&quot;article-journal&quot;,&quot;id&quot;:&quot;199deed3-59e7-3fe9-b5b1-ca7d572e3824&quot;,&quot;title&quot;:&quot;Person knowledge shapes face identity perception&quot;,&quot;author&quot;:[{&quot;family&quot;:&quot;Oh&quot;,&quot;given&quot;:&quot;Dong Won&quot;,&quot;parse-names&quot;:false,&quot;dropping-particle&quot;:&quot;&quot;,&quot;non-dropping-particle&quot;:&quot;&quot;},{&quot;family&quot;:&quot;Walker&quot;,&quot;given&quot;:&quot;Mirella&quot;,&quot;parse-names&quot;:false,&quot;dropping-particle&quot;:&quot;&quot;,&quot;non-dropping-particle&quot;:&quot;&quot;},{&quot;family&quot;:&quot;Freeman&quot;,&quot;given&quot;:&quot;Jonathan B.&quot;,&quot;parse-names&quot;:false,&quot;dropping-particle&quot;:&quot;&quot;,&quot;non-dropping-particle&quot;:&quot;&quot;}],&quot;container-title&quot;:&quot;Cognition&quot;,&quot;container-title-short&quot;:&quot;Cognition&quot;,&quot;DOI&quot;:&quot;10.1016/j.cognition.2021.104889&quot;,&quot;ISSN&quot;:&quot;18737838&quot;,&quot;issued&quot;:{&quot;date-parts&quot;:[[2021]]},&quot;abstract&quot;:&quot;Recognition of others' identity through facial features is essential in life. Using both correlational and experimental approaches, we examined how person knowledge biases the perception of others' facial identity. When a participant believed any two individuals were more similar in personality, their faces were perceived to be correspondingly more similar (assessed via mousetracking, Study 1). Further, participants' facial representations of target individuals that were believed to have a more similar personality were found to have a greater physical resemblance (assessed via reverse-correlation, Studies 2 and 3). Finally, when participants learned about novel individuals who had a more similar personality, their faces were visually represented more similarly (Study 4). Together, the findings show that the perception of facial identity is driven not only by facial features but also the person knowledge we have learned about others, biasing it toward alternate identities despite the fact that those identities lack any physical resemblance.&quot;,&quot;volume&quot;:&quot;217&quot;},&quot;isTemporary&quot;:false}]},{&quot;citationID&quot;:&quot;MENDELEY_CITATION_547b9b23-d614-4ca0-a074-12ac7ec7ca0e&quot;,&quot;properties&quot;:{&quot;noteIndex&quot;:0},&quot;isEdited&quot;:false,&quot;manualOverride&quot;:{&quot;isManuallyOverridden&quot;:false,&quot;citeprocText&quot;:&quot;(Juncu et al., 2020; Ritchie &amp;#38; Burton, 2017)&quot;,&quot;manualOverrideText&quot;:&quot;&quot;},&quot;citationTag&quot;:&quot;MENDELEY_CITATION_v3_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&quot;,&quot;citationItems&quot;:[{&quot;id&quot;:&quot;ca8c06e1-ef5b-321d-8889-fb6fe7bb0963&quot;,&quot;itemData&quot;:{&quot;type&quot;:&quot;article-journal&quot;,&quot;id&quot;:&quot;ca8c06e1-ef5b-321d-8889-fb6fe7bb0963&quot;,&quot;title&quot;:&quot;Do Image Variability and Names in Missing Person Appeals Improve Prospective Person Memory?&quot;,&quot;author&quot;:[{&quot;family&quot;:&quot;Juncu&quot;,&quot;given&quot;:&quot;Stefana&quot;,&quot;parse-names&quot;:false,&quot;dropping-particle&quot;:&quot;&quot;,&quot;non-dropping-particle&quot;:&quot;&quot;},{&quot;family&quot;:&quot;Blank&quot;,&quot;given&quot;:&quot;Hartmut&quot;,&quot;parse-names&quot;:false,&quot;dropping-particle&quot;:&quot;&quot;,&quot;non-dropping-particle&quot;:&quot;&quot;},{&quot;family&quot;:&quot;Fitzgerald&quot;,&quot;given&quot;:&quot;Ryan J.&quot;,&quot;parse-names&quot;:false,&quot;dropping-particle&quot;:&quot;&quot;,&quot;non-dropping-particle&quot;:&quot;&quot;},{&quot;family&quot;:&quot;Hope&quot;,&quot;given&quot;:&quot;Lorraine&quot;,&quot;parse-names&quot;:false,&quot;dropping-particle&quot;:&quot;&quot;,&quot;non-dropping-particle&quot;:&quot;&quot;}],&quot;container-title&quot;:&quot;Journal of Applied Research in Memory and Cognition&quot;,&quot;container-title-short&quot;:&quot;J Appl Res Mem Cogn&quot;,&quot;DOI&quot;:&quot;10.1016/j.jarmac.2020.07.001&quot;,&quot;ISSN&quot;:&quot;22113681&quot;,&quot;issued&quot;:{&quot;date-parts&quot;:[[2020]]},&quot;abstract&quot;:&quot;Prospective person memory is implicated in searches for missing or wanted individuals. We investigated whether prospective person memory is improved by associating the target of the search with a name and providing photos that reflect variation in the search target's appearance. Participants (N = 242) studied three photographs of each target, taken either at the same event (low variability) or at different events (high variability). For half of the participants, a name was presented alongside the photographs. Both names and high variability photos improved discriminability, suggesting that public appeals for a missing or wanted person should include a name and use images that are representative of the person's variability in appearance across different contexts.&quot;,&quot;issue&quot;:&quot;3&quot;,&quot;volume&quot;:&quot;9&quot;},&quot;isTemporary&quot;:false},{&quot;id&quot;:&quot;44342466-e971-333d-8312-f7f4064e1f0f&quot;,&quot;itemData&quot;:{&quot;type&quot;:&quot;article-journal&quot;,&quot;id&quot;:&quot;44342466-e971-333d-8312-f7f4064e1f0f&quot;,&quot;title&quot;:&quot;Learning faces from variability&quot;,&quot;author&quot;:[{&quot;family&quot;:&quot;Ritchie&quot;,&quot;given&quot;:&quot;Kay L.&quot;,&quot;parse-names&quot;:false,&quot;dropping-particle&quot;:&quot;&quot;,&quot;non-dropping-particle&quot;:&quot;&quot;},{&quot;family&quot;:&quot;Burton&quot;,&quot;given&quot;:&quot;A. Mike&quot;,&quot;parse-names&quot;:false,&quot;dropping-particle&quot;:&quot;&quot;,&quot;non-dropping-particle&quot;:&quot;&quot;}],&quot;container-title&quot;:&quot;Quarterly Journal of Experimental Psychology&quot;,&quot;DOI&quot;:&quot;10.1080/17470218.2015.1136656&quot;,&quot;ISSN&quot;:&quot;17470226&quot;,&quot;issued&quot;:{&quot;date-parts&quot;:[[2017]]},&quot;abstract&quot;:&quot;Research on face learning has tended to use sets of images that vary systematically on dimensions such as pose and illumination. In contrast, we have proposed that exposure to naturally varying images of a person may be a critical part of the familiarization process. Here, we present two experiments investigating face learning with “ambient images”—relatively unconstrained photos taken from internet searches. Participants learned name and face associations for unfamiliar identities presented in high or low within-person variability—that is, images of the same person returned by internet search on their name (high variability) versus different images of the same person taken from the same event (low variability). In Experiment 1 we show more accurate performance on a speeded name verification task for identities learned in high than in low variability, when the test images are completely novel photos. In Experiment 2 we show more accurate performance on a face matching task for identities previously learned in high than in low variability. The results show that exposure to a large range of within-person variability leads to enhanced learning of new identities.&quot;,&quot;issue&quot;:&quot;5&quot;,&quot;volume&quot;:&quot;70&quot;,&quot;container-title-short&quot;:&quot;&quot;},&quot;isTemporary&quot;:false}]},{&quot;citationID&quot;:&quot;MENDELEY_CITATION_9c0ec727-e1a0-434d-a111-d90211803fe8&quot;,&quot;properties&quot;:{&quot;noteIndex&quot;:0},&quot;isEdited&quot;:false,&quot;manualOverride&quot;:{&quot;isManuallyOverridden&quot;:false,&quot;citeprocText&quot;:&quot;(Lewis &amp;#38; Durrant, 2011)&quot;,&quot;manualOverrideText&quot;:&quot;&quot;},&quot;citationTag&quot;:&quot;MENDELEY_CITATION_v3_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&quot;,&quot;citationItems&quot;:[{&quot;id&quot;:&quot;dd8fd8de-2f1a-378f-b00e-228413658587&quot;,&quot;itemData&quot;:{&quot;type&quot;:&quot;article&quot;,&quot;id&quot;:&quot;dd8fd8de-2f1a-378f-b00e-228413658587&quot;,&quot;title&quot;:&quot;Overlapping memory replay during sleep builds cognitive schemata&quot;,&quot;author&quot;:[{&quot;family&quot;:&quot;Lewis&quot;,&quot;given&quot;:&quot;Penelope A.&quot;,&quot;parse-names&quot;:false,&quot;dropping-particle&quot;:&quot;&quot;,&quot;non-dropping-particle&quot;:&quot;&quot;},{&quot;family&quot;:&quot;Durrant&quot;,&quot;given&quot;:&quot;Simon J.&quot;,&quot;parse-names&quot;:false,&quot;dropping-particle&quot;:&quot;&quot;,&quot;non-dropping-particle&quot;:&quot;&quot;}],&quot;container-title&quot;:&quot;Trends in Cognitive Sciences&quot;,&quot;DOI&quot;:&quot;10.1016/j.tics.2011.06.004&quot;,&quot;ISSN&quot;:&quot;13646613&quot;,&quot;issued&quot;:{&quot;date-parts&quot;:[[2011]]},&quot;abstract&quot;:&quot;Sleep enhances integration across multiple stimuli, abstraction of general rules, insight into hidden solutions and false memory formation. Newly learned information is better assimilated if compatible with an existing cognitive framework or schema. This article proposes a mechanism by which the reactivation of newly learned memories during sleep could actively underpin both schema formation and the addition of new knowledge to existing schemata. Under this model, the overlapping replay of related memories selectively strengthens shared elements. Repeated reactivation of memories in different combinations progressively builds schematic representations of the relationships between stimuli. We argue that this selective strengthening forms the basis of cognitive abstraction, and explain how it facilitates insight and false memory formation. © 2011 Elsevier Ltd.&quot;,&quot;issue&quot;:&quot;8&quot;,&quot;volume&quot;:&quot;15&quot;,&quot;container-title-short&quot;:&quot;Trends Cogn Sci&quot;},&quot;isTemporary&quot;:false}]},{&quot;citationID&quot;:&quot;MENDELEY_CITATION_ce80efbf-e542-48ab-a82b-d51871ea5af1&quot;,&quot;properties&quot;:{&quot;noteIndex&quot;:0},&quot;isEdited&quot;:false,&quot;manualOverride&quot;:{&quot;isManuallyOverridden&quot;:false,&quot;citeprocText&quot;:&quot;(Juncu et al., 2020; Ritchie &amp;#38; Burton, 2017)&quot;,&quot;manualOverrideText&quot;:&quot;&quot;},&quot;citationTag&quot;:&quot;MENDELEY_CITATION_v3_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&quot;,&quot;citationItems&quot;:[{&quot;id&quot;:&quot;ca8c06e1-ef5b-321d-8889-fb6fe7bb0963&quot;,&quot;itemData&quot;:{&quot;type&quot;:&quot;article-journal&quot;,&quot;id&quot;:&quot;ca8c06e1-ef5b-321d-8889-fb6fe7bb0963&quot;,&quot;title&quot;:&quot;Do Image Variability and Names in Missing Person Appeals Improve Prospective Person Memory?&quot;,&quot;author&quot;:[{&quot;family&quot;:&quot;Juncu&quot;,&quot;given&quot;:&quot;Stefana&quot;,&quot;parse-names&quot;:false,&quot;dropping-particle&quot;:&quot;&quot;,&quot;non-dropping-particle&quot;:&quot;&quot;},{&quot;family&quot;:&quot;Blank&quot;,&quot;given&quot;:&quot;Hartmut&quot;,&quot;parse-names&quot;:false,&quot;dropping-particle&quot;:&quot;&quot;,&quot;non-dropping-particle&quot;:&quot;&quot;},{&quot;family&quot;:&quot;Fitzgerald&quot;,&quot;given&quot;:&quot;Ryan J.&quot;,&quot;parse-names&quot;:false,&quot;dropping-particle&quot;:&quot;&quot;,&quot;non-dropping-particle&quot;:&quot;&quot;},{&quot;family&quot;:&quot;Hope&quot;,&quot;given&quot;:&quot;Lorraine&quot;,&quot;parse-names&quot;:false,&quot;dropping-particle&quot;:&quot;&quot;,&quot;non-dropping-particle&quot;:&quot;&quot;}],&quot;container-title&quot;:&quot;Journal of Applied Research in Memory and Cognition&quot;,&quot;container-title-short&quot;:&quot;J Appl Res Mem Cogn&quot;,&quot;DOI&quot;:&quot;10.1016/j.jarmac.2020.07.001&quot;,&quot;ISSN&quot;:&quot;22113681&quot;,&quot;issued&quot;:{&quot;date-parts&quot;:[[2020]]},&quot;abstract&quot;:&quot;Prospective person memory is implicated in searches for missing or wanted individuals. We investigated whether prospective person memory is improved by associating the target of the search with a name and providing photos that reflect variation in the search target's appearance. Participants (N = 242) studied three photographs of each target, taken either at the same event (low variability) or at different events (high variability). For half of the participants, a name was presented alongside the photographs. Both names and high variability photos improved discriminability, suggesting that public appeals for a missing or wanted person should include a name and use images that are representative of the person's variability in appearance across different contexts.&quot;,&quot;issue&quot;:&quot;3&quot;,&quot;volume&quot;:&quot;9&quot;},&quot;isTemporary&quot;:false},{&quot;id&quot;:&quot;44342466-e971-333d-8312-f7f4064e1f0f&quot;,&quot;itemData&quot;:{&quot;type&quot;:&quot;article-journal&quot;,&quot;id&quot;:&quot;44342466-e971-333d-8312-f7f4064e1f0f&quot;,&quot;title&quot;:&quot;Learning faces from variability&quot;,&quot;author&quot;:[{&quot;family&quot;:&quot;Ritchie&quot;,&quot;given&quot;:&quot;Kay L.&quot;,&quot;parse-names&quot;:false,&quot;dropping-particle&quot;:&quot;&quot;,&quot;non-dropping-particle&quot;:&quot;&quot;},{&quot;family&quot;:&quot;Burton&quot;,&quot;given&quot;:&quot;A. Mike&quot;,&quot;parse-names&quot;:false,&quot;dropping-particle&quot;:&quot;&quot;,&quot;non-dropping-particle&quot;:&quot;&quot;}],&quot;container-title&quot;:&quot;Quarterly Journal of Experimental Psychology&quot;,&quot;DOI&quot;:&quot;10.1080/17470218.2015.1136656&quot;,&quot;ISSN&quot;:&quot;17470226&quot;,&quot;issued&quot;:{&quot;date-parts&quot;:[[2017]]},&quot;abstract&quot;:&quot;Research on face learning has tended to use sets of images that vary systematically on dimensions such as pose and illumination. In contrast, we have proposed that exposure to naturally varying images of a person may be a critical part of the familiarization process. Here, we present two experiments investigating face learning with “ambient images”—relatively unconstrained photos taken from internet searches. Participants learned name and face associations for unfamiliar identities presented in high or low within-person variability—that is, images of the same person returned by internet search on their name (high variability) versus different images of the same person taken from the same event (low variability). In Experiment 1 we show more accurate performance on a speeded name verification task for identities learned in high than in low variability, when the test images are completely novel photos. In Experiment 2 we show more accurate performance on a face matching task for identities previously learned in high than in low variability. The results show that exposure to a large range of within-person variability leads to enhanced learning of new identities.&quot;,&quot;issue&quot;:&quot;5&quot;,&quot;volume&quot;:&quot;70&quot;,&quot;container-title-short&quot;:&quot;&quot;},&quot;isTemporary&quot;:false}]},{&quot;citationID&quot;:&quot;MENDELEY_CITATION_72993753-7ae5-4608-8be0-578e9ec1176e&quot;,&quot;properties&quot;:{&quot;noteIndex&quot;:0},&quot;isEdited&quot;:false,&quot;manualOverride&quot;:{&quot;isManuallyOverridden&quot;:false,&quot;citeprocText&quot;:&quot;(Juncu et al., 2020; Ritchie &amp;#38; Burton, 2017)&quot;,&quot;manualOverrideText&quot;:&quot;&quot;},&quot;citationTag&quot;:&quot;MENDELEY_CITATION_v3_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&quot;,&quot;citationItems&quot;:[{&quot;id&quot;:&quot;ca8c06e1-ef5b-321d-8889-fb6fe7bb0963&quot;,&quot;itemData&quot;:{&quot;type&quot;:&quot;article-journal&quot;,&quot;id&quot;:&quot;ca8c06e1-ef5b-321d-8889-fb6fe7bb0963&quot;,&quot;title&quot;:&quot;Do Image Variability and Names in Missing Person Appeals Improve Prospective Person Memory?&quot;,&quot;author&quot;:[{&quot;family&quot;:&quot;Juncu&quot;,&quot;given&quot;:&quot;Stefana&quot;,&quot;parse-names&quot;:false,&quot;dropping-particle&quot;:&quot;&quot;,&quot;non-dropping-particle&quot;:&quot;&quot;},{&quot;family&quot;:&quot;Blank&quot;,&quot;given&quot;:&quot;Hartmut&quot;,&quot;parse-names&quot;:false,&quot;dropping-particle&quot;:&quot;&quot;,&quot;non-dropping-particle&quot;:&quot;&quot;},{&quot;family&quot;:&quot;Fitzgerald&quot;,&quot;given&quot;:&quot;Ryan J.&quot;,&quot;parse-names&quot;:false,&quot;dropping-particle&quot;:&quot;&quot;,&quot;non-dropping-particle&quot;:&quot;&quot;},{&quot;family&quot;:&quot;Hope&quot;,&quot;given&quot;:&quot;Lorraine&quot;,&quot;parse-names&quot;:false,&quot;dropping-particle&quot;:&quot;&quot;,&quot;non-dropping-particle&quot;:&quot;&quot;}],&quot;container-title&quot;:&quot;Journal of Applied Research in Memory and Cognition&quot;,&quot;container-title-short&quot;:&quot;J Appl Res Mem Cogn&quot;,&quot;DOI&quot;:&quot;10.1016/j.jarmac.2020.07.001&quot;,&quot;ISSN&quot;:&quot;22113681&quot;,&quot;issued&quot;:{&quot;date-parts&quot;:[[2020]]},&quot;abstract&quot;:&quot;Prospective person memory is implicated in searches for missing or wanted individuals. We investigated whether prospective person memory is improved by associating the target of the search with a name and providing photos that reflect variation in the search target's appearance. Participants (N = 242) studied three photographs of each target, taken either at the same event (low variability) or at different events (high variability). For half of the participants, a name was presented alongside the photographs. Both names and high variability photos improved discriminability, suggesting that public appeals for a missing or wanted person should include a name and use images that are representative of the person's variability in appearance across different contexts.&quot;,&quot;issue&quot;:&quot;3&quot;,&quot;volume&quot;:&quot;9&quot;},&quot;isTemporary&quot;:false},{&quot;id&quot;:&quot;44342466-e971-333d-8312-f7f4064e1f0f&quot;,&quot;itemData&quot;:{&quot;type&quot;:&quot;article-journal&quot;,&quot;id&quot;:&quot;44342466-e971-333d-8312-f7f4064e1f0f&quot;,&quot;title&quot;:&quot;Learning faces from variability&quot;,&quot;author&quot;:[{&quot;family&quot;:&quot;Ritchie&quot;,&quot;given&quot;:&quot;Kay L.&quot;,&quot;parse-names&quot;:false,&quot;dropping-particle&quot;:&quot;&quot;,&quot;non-dropping-particle&quot;:&quot;&quot;},{&quot;family&quot;:&quot;Burton&quot;,&quot;given&quot;:&quot;A. Mike&quot;,&quot;parse-names&quot;:false,&quot;dropping-particle&quot;:&quot;&quot;,&quot;non-dropping-particle&quot;:&quot;&quot;}],&quot;container-title&quot;:&quot;Quarterly Journal of Experimental Psychology&quot;,&quot;DOI&quot;:&quot;10.1080/17470218.2015.1136656&quot;,&quot;ISSN&quot;:&quot;17470226&quot;,&quot;issued&quot;:{&quot;date-parts&quot;:[[2017]]},&quot;abstract&quot;:&quot;Research on face learning has tended to use sets of images that vary systematically on dimensions such as pose and illumination. In contrast, we have proposed that exposure to naturally varying images of a person may be a critical part of the familiarization process. Here, we present two experiments investigating face learning with “ambient images”—relatively unconstrained photos taken from internet searches. Participants learned name and face associations for unfamiliar identities presented in high or low within-person variability—that is, images of the same person returned by internet search on their name (high variability) versus different images of the same person taken from the same event (low variability). In Experiment 1 we show more accurate performance on a speeded name verification task for identities learned in high than in low variability, when the test images are completely novel photos. In Experiment 2 we show more accurate performance on a face matching task for identities previously learned in high than in low variability. The results show that exposure to a large range of within-person variability leads to enhanced learning of new identities.&quot;,&quot;issue&quot;:&quot;5&quot;,&quot;volume&quot;:&quot;70&quot;,&quot;container-title-short&quot;:&quot;&quot;},&quot;isTemporary&quot;:false}]}]"/>
    <we:property name="MENDELEY_CITATIONS_LOCALE_CODE" value="&quot;en-GB&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8856C-AF59-4512-B7D9-A7FE89812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36</Pages>
  <Words>11273</Words>
  <Characters>64259</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Manager/>
  <Company>The University of York</Company>
  <LinksUpToDate>false</LinksUpToDate>
  <CharactersWithSpaces>75382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 Noad</dc:creator>
  <cp:keywords/>
  <dc:description/>
  <cp:lastModifiedBy>Tim Andrews</cp:lastModifiedBy>
  <cp:revision>1</cp:revision>
  <cp:lastPrinted>2018-08-29T11:05:00Z</cp:lastPrinted>
  <dcterms:created xsi:type="dcterms:W3CDTF">2024-05-14T17:18:00Z</dcterms:created>
  <dcterms:modified xsi:type="dcterms:W3CDTF">2024-05-15T15:18:00Z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7f485cf6-4ee1-3d63-9a28-0e5b8c5e9d86</vt:lpwstr>
  </property>
  <property fmtid="{D5CDD505-2E9C-101B-9397-08002B2CF9AE}" pid="24" name="Mendeley Citation Style_1">
    <vt:lpwstr>http://www.zotero.org/styles/nature</vt:lpwstr>
  </property>
</Properties>
</file>