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D08AF" w14:textId="0A49992B" w:rsidR="00874A73" w:rsidRPr="001040F9" w:rsidRDefault="001943C3" w:rsidP="00673861">
      <w:pPr>
        <w:spacing w:line="360" w:lineRule="auto"/>
        <w:rPr>
          <w:rFonts w:ascii="Times New Roman" w:hAnsi="Times New Roman" w:cs="Times New Roman"/>
          <w:b/>
          <w:bCs/>
          <w:sz w:val="32"/>
          <w:szCs w:val="32"/>
        </w:rPr>
      </w:pPr>
      <w:r w:rsidRPr="001040F9">
        <w:rPr>
          <w:rFonts w:ascii="Times New Roman" w:hAnsi="Times New Roman" w:cs="Times New Roman"/>
          <w:b/>
          <w:bCs/>
          <w:sz w:val="32"/>
          <w:szCs w:val="32"/>
        </w:rPr>
        <w:t xml:space="preserve">Taking </w:t>
      </w:r>
      <w:r w:rsidR="00A07917" w:rsidRPr="001040F9">
        <w:rPr>
          <w:rFonts w:ascii="Times New Roman" w:hAnsi="Times New Roman" w:cs="Times New Roman"/>
          <w:b/>
          <w:bCs/>
          <w:sz w:val="32"/>
          <w:szCs w:val="32"/>
        </w:rPr>
        <w:t xml:space="preserve">A Closer Look </w:t>
      </w:r>
      <w:proofErr w:type="gramStart"/>
      <w:r w:rsidR="00A07917" w:rsidRPr="001040F9">
        <w:rPr>
          <w:rFonts w:ascii="Times New Roman" w:hAnsi="Times New Roman" w:cs="Times New Roman"/>
          <w:b/>
          <w:bCs/>
          <w:sz w:val="32"/>
          <w:szCs w:val="32"/>
        </w:rPr>
        <w:t>At</w:t>
      </w:r>
      <w:proofErr w:type="gramEnd"/>
      <w:r w:rsidR="00A07917" w:rsidRPr="001040F9">
        <w:rPr>
          <w:rFonts w:ascii="Times New Roman" w:hAnsi="Times New Roman" w:cs="Times New Roman"/>
          <w:b/>
          <w:bCs/>
          <w:sz w:val="32"/>
          <w:szCs w:val="32"/>
        </w:rPr>
        <w:t xml:space="preserve"> </w:t>
      </w:r>
      <w:r w:rsidR="00874A73" w:rsidRPr="001040F9">
        <w:rPr>
          <w:rFonts w:ascii="Times New Roman" w:hAnsi="Times New Roman" w:cs="Times New Roman"/>
          <w:b/>
          <w:bCs/>
          <w:sz w:val="32"/>
          <w:szCs w:val="32"/>
        </w:rPr>
        <w:t xml:space="preserve">The Bayesian Truth Serum: A </w:t>
      </w:r>
      <w:r w:rsidR="00A07917" w:rsidRPr="001040F9">
        <w:rPr>
          <w:rFonts w:ascii="Times New Roman" w:hAnsi="Times New Roman" w:cs="Times New Roman"/>
          <w:b/>
          <w:bCs/>
          <w:sz w:val="32"/>
          <w:szCs w:val="32"/>
        </w:rPr>
        <w:t>Registered Report</w:t>
      </w:r>
    </w:p>
    <w:p w14:paraId="21C54F92" w14:textId="56A20CED" w:rsidR="005F6F3F" w:rsidRPr="001040F9" w:rsidRDefault="005F6F3F" w:rsidP="00673861">
      <w:pPr>
        <w:spacing w:line="360" w:lineRule="auto"/>
        <w:rPr>
          <w:rFonts w:ascii="Times New Roman" w:hAnsi="Times New Roman" w:cs="Times New Roman"/>
          <w:i/>
          <w:iCs/>
        </w:rPr>
      </w:pPr>
      <w:r w:rsidRPr="001040F9">
        <w:rPr>
          <w:rFonts w:ascii="Times New Roman" w:hAnsi="Times New Roman" w:cs="Times New Roman"/>
          <w:i/>
          <w:iCs/>
        </w:rPr>
        <w:t>Schoenegger Philipp</w:t>
      </w:r>
      <w:r w:rsidR="00D74DCE" w:rsidRPr="001040F9">
        <w:rPr>
          <w:rStyle w:val="FootnoteReference"/>
          <w:rFonts w:ascii="Times New Roman" w:hAnsi="Times New Roman" w:cs="Times New Roman"/>
          <w:i/>
          <w:iCs/>
        </w:rPr>
        <w:footnoteReference w:id="1"/>
      </w:r>
      <w:r w:rsidR="00D74DCE" w:rsidRPr="001040F9">
        <w:rPr>
          <w:rFonts w:ascii="Times New Roman" w:hAnsi="Times New Roman" w:cs="Times New Roman"/>
          <w:i/>
          <w:iCs/>
        </w:rPr>
        <w:t>*</w:t>
      </w:r>
      <w:r w:rsidRPr="001040F9">
        <w:rPr>
          <w:rFonts w:ascii="Times New Roman" w:hAnsi="Times New Roman" w:cs="Times New Roman"/>
          <w:i/>
          <w:iCs/>
        </w:rPr>
        <w:t xml:space="preserve"> &amp; </w:t>
      </w:r>
      <w:proofErr w:type="spellStart"/>
      <w:r w:rsidRPr="001040F9">
        <w:rPr>
          <w:rFonts w:ascii="Times New Roman" w:hAnsi="Times New Roman" w:cs="Times New Roman"/>
          <w:i/>
          <w:iCs/>
        </w:rPr>
        <w:t>Verheyen</w:t>
      </w:r>
      <w:proofErr w:type="spellEnd"/>
      <w:r w:rsidRPr="001040F9">
        <w:rPr>
          <w:rFonts w:ascii="Times New Roman" w:hAnsi="Times New Roman" w:cs="Times New Roman"/>
          <w:i/>
          <w:iCs/>
        </w:rPr>
        <w:t xml:space="preserve"> Steven</w:t>
      </w:r>
      <w:r w:rsidR="00D74DCE" w:rsidRPr="001040F9">
        <w:rPr>
          <w:rStyle w:val="FootnoteReference"/>
          <w:rFonts w:ascii="Times New Roman" w:hAnsi="Times New Roman" w:cs="Times New Roman"/>
          <w:i/>
          <w:iCs/>
        </w:rPr>
        <w:footnoteReference w:id="2"/>
      </w:r>
    </w:p>
    <w:p w14:paraId="45415C08" w14:textId="6162C169" w:rsidR="00D74DCE" w:rsidRPr="001040F9" w:rsidRDefault="00D74DCE" w:rsidP="00E7396B">
      <w:pPr>
        <w:tabs>
          <w:tab w:val="left" w:pos="1245"/>
        </w:tabs>
        <w:spacing w:line="360" w:lineRule="auto"/>
        <w:jc w:val="both"/>
        <w:rPr>
          <w:rFonts w:ascii="Times New Roman" w:hAnsi="Times New Roman" w:cs="Times New Roman"/>
        </w:rPr>
      </w:pPr>
    </w:p>
    <w:p w14:paraId="0C76940E" w14:textId="4911A706" w:rsidR="00D74DCE" w:rsidRPr="001040F9" w:rsidRDefault="00D74DCE" w:rsidP="00673861">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Abstract</w:t>
      </w:r>
    </w:p>
    <w:p w14:paraId="52CD0FA1" w14:textId="6E9F6D81" w:rsidR="005C1C40" w:rsidRDefault="00353D49" w:rsidP="00E7396B">
      <w:pPr>
        <w:spacing w:line="312" w:lineRule="auto"/>
        <w:jc w:val="both"/>
        <w:rPr>
          <w:rFonts w:ascii="Times New Roman" w:hAnsi="Times New Roman" w:cs="Times New Roman"/>
        </w:rPr>
      </w:pPr>
      <w:r w:rsidRPr="001040F9">
        <w:rPr>
          <w:rFonts w:ascii="Times New Roman" w:hAnsi="Times New Roman" w:cs="Times New Roman"/>
        </w:rPr>
        <w:t xml:space="preserve">Over the past decade, psychology and its cognate disciplines have undergone substantial </w:t>
      </w:r>
      <w:r w:rsidR="00F54295">
        <w:rPr>
          <w:rFonts w:ascii="Times New Roman" w:hAnsi="Times New Roman" w:cs="Times New Roman"/>
        </w:rPr>
        <w:t xml:space="preserve">scientific </w:t>
      </w:r>
      <w:r w:rsidRPr="001040F9">
        <w:rPr>
          <w:rFonts w:ascii="Times New Roman" w:hAnsi="Times New Roman" w:cs="Times New Roman"/>
        </w:rPr>
        <w:t xml:space="preserve">reform, ranging from </w:t>
      </w:r>
      <w:r w:rsidR="00605CBC" w:rsidRPr="001040F9">
        <w:rPr>
          <w:rFonts w:ascii="Times New Roman" w:hAnsi="Times New Roman" w:cs="Times New Roman"/>
        </w:rPr>
        <w:t xml:space="preserve">advances in statistical methodology to significant changes in academic norms. One aspect of experimental design that has received comparatively little attention is incentivisation, </w:t>
      </w:r>
      <w:proofErr w:type="gramStart"/>
      <w:r w:rsidR="00605CBC" w:rsidRPr="001040F9">
        <w:rPr>
          <w:rFonts w:ascii="Times New Roman" w:hAnsi="Times New Roman" w:cs="Times New Roman"/>
        </w:rPr>
        <w:t>i.e.</w:t>
      </w:r>
      <w:proofErr w:type="gramEnd"/>
      <w:r w:rsidR="00605CBC" w:rsidRPr="001040F9">
        <w:rPr>
          <w:rFonts w:ascii="Times New Roman" w:hAnsi="Times New Roman" w:cs="Times New Roman"/>
        </w:rPr>
        <w:t xml:space="preserve"> the way that participants are rewarded and incentivised monetarily for their participation</w:t>
      </w:r>
      <w:r w:rsidR="00FA70A3">
        <w:rPr>
          <w:rFonts w:ascii="Times New Roman" w:hAnsi="Times New Roman" w:cs="Times New Roman"/>
        </w:rPr>
        <w:t xml:space="preserve"> in experiments and surveys</w:t>
      </w:r>
      <w:r w:rsidR="00605CBC" w:rsidRPr="001040F9">
        <w:rPr>
          <w:rFonts w:ascii="Times New Roman" w:hAnsi="Times New Roman" w:cs="Times New Roman"/>
        </w:rPr>
        <w:t xml:space="preserve">. While </w:t>
      </w:r>
      <w:del w:id="0" w:author="Philipp Schoenegger" w:date="2022-04-22T13:00:00Z">
        <w:r w:rsidR="00605CBC" w:rsidRPr="001040F9" w:rsidDel="00F51C25">
          <w:rPr>
            <w:rFonts w:ascii="Times New Roman" w:hAnsi="Times New Roman" w:cs="Times New Roman"/>
          </w:rPr>
          <w:delText>incentive</w:delText>
        </w:r>
        <w:r w:rsidR="005834EC" w:rsidDel="00F51C25">
          <w:rPr>
            <w:rFonts w:ascii="Times New Roman" w:hAnsi="Times New Roman" w:cs="Times New Roman"/>
          </w:rPr>
          <w:delText xml:space="preserve"> </w:delText>
        </w:r>
        <w:r w:rsidR="00605CBC" w:rsidRPr="001040F9" w:rsidDel="00F51C25">
          <w:rPr>
            <w:rFonts w:ascii="Times New Roman" w:hAnsi="Times New Roman" w:cs="Times New Roman"/>
          </w:rPr>
          <w:delText>compatible</w:delText>
        </w:r>
      </w:del>
      <w:ins w:id="1" w:author="Philipp Schoenegger" w:date="2022-04-22T13:00:00Z">
        <w:r w:rsidR="00F51C25">
          <w:rPr>
            <w:rFonts w:ascii="Times New Roman" w:hAnsi="Times New Roman" w:cs="Times New Roman"/>
          </w:rPr>
          <w:t>incentive-compatible</w:t>
        </w:r>
      </w:ins>
      <w:r w:rsidR="00605CBC" w:rsidRPr="001040F9">
        <w:rPr>
          <w:rFonts w:ascii="Times New Roman" w:hAnsi="Times New Roman" w:cs="Times New Roman"/>
        </w:rPr>
        <w:t xml:space="preserve"> designs </w:t>
      </w:r>
      <w:r w:rsidR="00CA2B2B" w:rsidRPr="001040F9">
        <w:rPr>
          <w:rFonts w:ascii="Times New Roman" w:hAnsi="Times New Roman" w:cs="Times New Roman"/>
        </w:rPr>
        <w:t xml:space="preserve">are </w:t>
      </w:r>
      <w:r w:rsidR="00655ABD">
        <w:rPr>
          <w:rFonts w:ascii="Times New Roman" w:hAnsi="Times New Roman" w:cs="Times New Roman"/>
        </w:rPr>
        <w:t>the norm</w:t>
      </w:r>
      <w:r w:rsidR="00CA2B2B" w:rsidRPr="001040F9">
        <w:rPr>
          <w:rFonts w:ascii="Times New Roman" w:hAnsi="Times New Roman" w:cs="Times New Roman"/>
        </w:rPr>
        <w:t xml:space="preserve"> in disciplines like economics,</w:t>
      </w:r>
      <w:r w:rsidR="00605CBC" w:rsidRPr="001040F9">
        <w:rPr>
          <w:rFonts w:ascii="Times New Roman" w:hAnsi="Times New Roman" w:cs="Times New Roman"/>
        </w:rPr>
        <w:t xml:space="preserve"> </w:t>
      </w:r>
      <w:proofErr w:type="gramStart"/>
      <w:r w:rsidR="00605CBC" w:rsidRPr="001040F9">
        <w:rPr>
          <w:rFonts w:ascii="Times New Roman" w:hAnsi="Times New Roman" w:cs="Times New Roman"/>
        </w:rPr>
        <w:t>the majority of</w:t>
      </w:r>
      <w:proofErr w:type="gramEnd"/>
      <w:r w:rsidR="00605CBC" w:rsidRPr="001040F9">
        <w:rPr>
          <w:rFonts w:ascii="Times New Roman" w:hAnsi="Times New Roman" w:cs="Times New Roman"/>
        </w:rPr>
        <w:t xml:space="preserve"> studies</w:t>
      </w:r>
      <w:r w:rsidR="00CA2B2B" w:rsidRPr="001040F9">
        <w:rPr>
          <w:rFonts w:ascii="Times New Roman" w:hAnsi="Times New Roman" w:cs="Times New Roman"/>
        </w:rPr>
        <w:t xml:space="preserve"> </w:t>
      </w:r>
      <w:r w:rsidR="001040F9">
        <w:rPr>
          <w:rFonts w:ascii="Times New Roman" w:hAnsi="Times New Roman" w:cs="Times New Roman"/>
        </w:rPr>
        <w:t xml:space="preserve">in </w:t>
      </w:r>
      <w:r w:rsidR="00CA2B2B" w:rsidRPr="001040F9">
        <w:rPr>
          <w:rFonts w:ascii="Times New Roman" w:hAnsi="Times New Roman" w:cs="Times New Roman"/>
        </w:rPr>
        <w:t>psychology</w:t>
      </w:r>
      <w:r w:rsidR="00605CBC" w:rsidRPr="001040F9">
        <w:rPr>
          <w:rFonts w:ascii="Times New Roman" w:hAnsi="Times New Roman" w:cs="Times New Roman"/>
        </w:rPr>
        <w:t xml:space="preserve"> </w:t>
      </w:r>
      <w:r w:rsidR="001040F9">
        <w:rPr>
          <w:rFonts w:ascii="Times New Roman" w:hAnsi="Times New Roman" w:cs="Times New Roman"/>
        </w:rPr>
        <w:t xml:space="preserve">and experimental philosophy </w:t>
      </w:r>
      <w:r w:rsidR="00C81A2A">
        <w:rPr>
          <w:rFonts w:ascii="Times New Roman" w:hAnsi="Times New Roman" w:cs="Times New Roman"/>
        </w:rPr>
        <w:t>are</w:t>
      </w:r>
      <w:r w:rsidR="00C81A2A" w:rsidRPr="001040F9">
        <w:rPr>
          <w:rFonts w:ascii="Times New Roman" w:hAnsi="Times New Roman" w:cs="Times New Roman"/>
        </w:rPr>
        <w:t xml:space="preserve"> </w:t>
      </w:r>
      <w:r w:rsidR="00605CBC" w:rsidRPr="001040F9">
        <w:rPr>
          <w:rFonts w:ascii="Times New Roman" w:hAnsi="Times New Roman" w:cs="Times New Roman"/>
        </w:rPr>
        <w:t>constructed such that individuals’ incentive</w:t>
      </w:r>
      <w:r w:rsidR="001040F9">
        <w:rPr>
          <w:rFonts w:ascii="Times New Roman" w:hAnsi="Times New Roman" w:cs="Times New Roman"/>
        </w:rPr>
        <w:t>s</w:t>
      </w:r>
      <w:r w:rsidR="00605CBC" w:rsidRPr="001040F9">
        <w:rPr>
          <w:rFonts w:ascii="Times New Roman" w:hAnsi="Times New Roman" w:cs="Times New Roman"/>
        </w:rPr>
        <w:t xml:space="preserve"> to maximise their payoffs </w:t>
      </w:r>
      <w:r w:rsidR="00CA2B2B" w:rsidRPr="001040F9">
        <w:rPr>
          <w:rFonts w:ascii="Times New Roman" w:hAnsi="Times New Roman" w:cs="Times New Roman"/>
        </w:rPr>
        <w:t xml:space="preserve">in many cases </w:t>
      </w:r>
      <w:r w:rsidR="00AF72CC">
        <w:rPr>
          <w:rFonts w:ascii="Times New Roman" w:hAnsi="Times New Roman" w:cs="Times New Roman"/>
        </w:rPr>
        <w:t xml:space="preserve">stand opposed to </w:t>
      </w:r>
      <w:r w:rsidR="00CA2B2B" w:rsidRPr="001040F9">
        <w:rPr>
          <w:rFonts w:ascii="Times New Roman" w:hAnsi="Times New Roman" w:cs="Times New Roman"/>
        </w:rPr>
        <w:t>their incentives to state their true preferences honestly. This is in part because the subject matter is often self-report data about subjective topics</w:t>
      </w:r>
      <w:r w:rsidR="005D77E4">
        <w:rPr>
          <w:rFonts w:ascii="Times New Roman" w:hAnsi="Times New Roman" w:cs="Times New Roman"/>
        </w:rPr>
        <w:t xml:space="preserve"> and the sample is drawn from online platforms like Prolific or </w:t>
      </w:r>
      <w:proofErr w:type="spellStart"/>
      <w:r w:rsidR="005D77E4">
        <w:rPr>
          <w:rFonts w:ascii="Times New Roman" w:hAnsi="Times New Roman" w:cs="Times New Roman"/>
        </w:rPr>
        <w:t>MTurk</w:t>
      </w:r>
      <w:proofErr w:type="spellEnd"/>
      <w:r w:rsidR="00F627C6">
        <w:rPr>
          <w:rFonts w:ascii="Times New Roman" w:hAnsi="Times New Roman" w:cs="Times New Roman"/>
        </w:rPr>
        <w:t xml:space="preserve"> where </w:t>
      </w:r>
      <w:ins w:id="2" w:author="Steven Verheyen" w:date="2022-04-22T21:27:00Z">
        <w:r w:rsidR="001264D7">
          <w:rPr>
            <w:rFonts w:ascii="Times New Roman" w:hAnsi="Times New Roman" w:cs="Times New Roman"/>
          </w:rPr>
          <w:t xml:space="preserve">many </w:t>
        </w:r>
      </w:ins>
      <w:r w:rsidR="00F627C6">
        <w:rPr>
          <w:rFonts w:ascii="Times New Roman" w:hAnsi="Times New Roman" w:cs="Times New Roman"/>
        </w:rPr>
        <w:t>participants are out to make a quick buck</w:t>
      </w:r>
      <w:r w:rsidR="00CA2B2B" w:rsidRPr="001040F9">
        <w:rPr>
          <w:rFonts w:ascii="Times New Roman" w:hAnsi="Times New Roman" w:cs="Times New Roman"/>
        </w:rPr>
        <w:t>. One mechanism that allows for the introduction of an incentive-compatible design in such circumstances is the Bayesian Truth Serum (</w:t>
      </w:r>
      <w:proofErr w:type="spellStart"/>
      <w:r w:rsidR="001040F9">
        <w:rPr>
          <w:rFonts w:ascii="Times New Roman" w:hAnsi="Times New Roman" w:cs="Times New Roman"/>
        </w:rPr>
        <w:t>Prelec</w:t>
      </w:r>
      <w:proofErr w:type="spellEnd"/>
      <w:r w:rsidR="001040F9">
        <w:rPr>
          <w:rFonts w:ascii="Times New Roman" w:hAnsi="Times New Roman" w:cs="Times New Roman"/>
        </w:rPr>
        <w:t xml:space="preserve">, </w:t>
      </w:r>
      <w:r w:rsidR="00CA2B2B" w:rsidRPr="001040F9">
        <w:rPr>
          <w:rFonts w:ascii="Times New Roman" w:hAnsi="Times New Roman" w:cs="Times New Roman"/>
        </w:rPr>
        <w:t>200</w:t>
      </w:r>
      <w:r w:rsidR="00B22D7B">
        <w:rPr>
          <w:rFonts w:ascii="Times New Roman" w:hAnsi="Times New Roman" w:cs="Times New Roman"/>
        </w:rPr>
        <w:t>4</w:t>
      </w:r>
      <w:r w:rsidR="00CA2B2B" w:rsidRPr="001040F9">
        <w:rPr>
          <w:rFonts w:ascii="Times New Roman" w:hAnsi="Times New Roman" w:cs="Times New Roman"/>
        </w:rPr>
        <w:t>), which rewards participants based on how surprisingly common their answer</w:t>
      </w:r>
      <w:ins w:id="3" w:author="Steven Verheyen" w:date="2022-04-22T21:27:00Z">
        <w:r w:rsidR="001264D7">
          <w:rPr>
            <w:rFonts w:ascii="Times New Roman" w:hAnsi="Times New Roman" w:cs="Times New Roman"/>
          </w:rPr>
          <w:t>s</w:t>
        </w:r>
      </w:ins>
      <w:r w:rsidR="00CA2B2B" w:rsidRPr="001040F9">
        <w:rPr>
          <w:rFonts w:ascii="Times New Roman" w:hAnsi="Times New Roman" w:cs="Times New Roman"/>
        </w:rPr>
        <w:t xml:space="preserve"> are. Recently, Schoenegger (2021) applied this mechanism in the context of Likert-scale self-reports</w:t>
      </w:r>
      <w:r w:rsidR="00673861" w:rsidRPr="001040F9">
        <w:rPr>
          <w:rFonts w:ascii="Times New Roman" w:hAnsi="Times New Roman" w:cs="Times New Roman"/>
        </w:rPr>
        <w:t xml:space="preserve">, finding that the introduction of this mechanism significantly </w:t>
      </w:r>
      <w:r w:rsidR="001040F9">
        <w:rPr>
          <w:rFonts w:ascii="Times New Roman" w:hAnsi="Times New Roman" w:cs="Times New Roman"/>
        </w:rPr>
        <w:t>altered</w:t>
      </w:r>
      <w:r w:rsidR="001040F9" w:rsidRPr="001040F9">
        <w:rPr>
          <w:rFonts w:ascii="Times New Roman" w:hAnsi="Times New Roman" w:cs="Times New Roman"/>
        </w:rPr>
        <w:t xml:space="preserve"> </w:t>
      </w:r>
      <w:r w:rsidR="00673861" w:rsidRPr="001040F9">
        <w:rPr>
          <w:rFonts w:ascii="Times New Roman" w:hAnsi="Times New Roman" w:cs="Times New Roman"/>
        </w:rPr>
        <w:t xml:space="preserve">response behaviour. In this registered report, we </w:t>
      </w:r>
      <w:r w:rsidR="00673861">
        <w:rPr>
          <w:rFonts w:ascii="Times New Roman" w:hAnsi="Times New Roman" w:cs="Times New Roman"/>
        </w:rPr>
        <w:t>further investigate this mechanism by (</w:t>
      </w:r>
      <w:proofErr w:type="spellStart"/>
      <w:r w:rsidR="00673861">
        <w:rPr>
          <w:rFonts w:ascii="Times New Roman" w:hAnsi="Times New Roman" w:cs="Times New Roman"/>
        </w:rPr>
        <w:t>i</w:t>
      </w:r>
      <w:proofErr w:type="spellEnd"/>
      <w:r w:rsidR="00673861">
        <w:rPr>
          <w:rFonts w:ascii="Times New Roman" w:hAnsi="Times New Roman" w:cs="Times New Roman"/>
        </w:rPr>
        <w:t xml:space="preserve">) </w:t>
      </w:r>
      <w:r w:rsidR="00AF7582">
        <w:rPr>
          <w:rFonts w:ascii="Times New Roman" w:hAnsi="Times New Roman" w:cs="Times New Roman"/>
        </w:rPr>
        <w:t>directly</w:t>
      </w:r>
      <w:r w:rsidR="00AE4A9F">
        <w:rPr>
          <w:rFonts w:ascii="Times New Roman" w:hAnsi="Times New Roman" w:cs="Times New Roman"/>
        </w:rPr>
        <w:t xml:space="preserve"> </w:t>
      </w:r>
      <w:r w:rsidR="00673861">
        <w:rPr>
          <w:rFonts w:ascii="Times New Roman" w:hAnsi="Times New Roman" w:cs="Times New Roman"/>
        </w:rPr>
        <w:t xml:space="preserve">replicating the </w:t>
      </w:r>
      <w:r w:rsidR="005D77E4">
        <w:rPr>
          <w:rFonts w:ascii="Times New Roman" w:hAnsi="Times New Roman" w:cs="Times New Roman"/>
        </w:rPr>
        <w:t xml:space="preserve">previous </w:t>
      </w:r>
      <w:r w:rsidR="00673861">
        <w:rPr>
          <w:rFonts w:ascii="Times New Roman" w:hAnsi="Times New Roman" w:cs="Times New Roman"/>
        </w:rPr>
        <w:t xml:space="preserve">result and (ii) </w:t>
      </w:r>
      <w:ins w:id="4" w:author="Philipp Schoenegger" w:date="2022-04-22T12:58:00Z">
        <w:r w:rsidR="00FB764A">
          <w:rPr>
            <w:rFonts w:ascii="Times New Roman" w:hAnsi="Times New Roman" w:cs="Times New Roman"/>
          </w:rPr>
          <w:t>analysing i</w:t>
        </w:r>
      </w:ins>
      <w:ins w:id="5" w:author="Philipp Schoenegger" w:date="2022-04-22T12:59:00Z">
        <w:r w:rsidR="00FB764A">
          <w:rPr>
            <w:rFonts w:ascii="Times New Roman" w:hAnsi="Times New Roman" w:cs="Times New Roman"/>
          </w:rPr>
          <w:t>f the</w:t>
        </w:r>
      </w:ins>
      <w:ins w:id="6" w:author="Philipp Schoenegger" w:date="2022-04-22T12:58:00Z">
        <w:r w:rsidR="00FB764A">
          <w:rPr>
            <w:rFonts w:ascii="Times New Roman" w:hAnsi="Times New Roman" w:cs="Times New Roman"/>
          </w:rPr>
          <w:t xml:space="preserve"> Bayesian Truth Serum</w:t>
        </w:r>
      </w:ins>
      <w:ins w:id="7" w:author="Philipp Schoenegger" w:date="2022-04-22T12:59:00Z">
        <w:r w:rsidR="00FB764A">
          <w:rPr>
            <w:rFonts w:ascii="Times New Roman" w:hAnsi="Times New Roman" w:cs="Times New Roman"/>
          </w:rPr>
          <w:t>’</w:t>
        </w:r>
      </w:ins>
      <w:ins w:id="8" w:author="Steven Verheyen" w:date="2022-04-22T21:27:00Z">
        <w:r w:rsidR="001264D7">
          <w:rPr>
            <w:rFonts w:ascii="Times New Roman" w:hAnsi="Times New Roman" w:cs="Times New Roman"/>
          </w:rPr>
          <w:t>s</w:t>
        </w:r>
      </w:ins>
      <w:ins w:id="9" w:author="Philipp Schoenegger" w:date="2022-04-22T12:59:00Z">
        <w:r w:rsidR="00FB764A">
          <w:rPr>
            <w:rFonts w:ascii="Times New Roman" w:hAnsi="Times New Roman" w:cs="Times New Roman"/>
          </w:rPr>
          <w:t xml:space="preserve"> effect</w:t>
        </w:r>
      </w:ins>
      <w:ins w:id="10" w:author="Philipp Schoenegger" w:date="2022-04-22T12:58:00Z">
        <w:r w:rsidR="00FB764A">
          <w:rPr>
            <w:rFonts w:ascii="Times New Roman" w:hAnsi="Times New Roman" w:cs="Times New Roman"/>
          </w:rPr>
          <w:t xml:space="preserve"> is distinct from </w:t>
        </w:r>
      </w:ins>
      <w:ins w:id="11" w:author="Philipp Schoenegger" w:date="2022-04-22T12:59:00Z">
        <w:r w:rsidR="00FB764A">
          <w:rPr>
            <w:rFonts w:ascii="Times New Roman" w:hAnsi="Times New Roman" w:cs="Times New Roman"/>
          </w:rPr>
          <w:t xml:space="preserve">the effects of </w:t>
        </w:r>
      </w:ins>
      <w:ins w:id="12" w:author="Philipp Schoenegger" w:date="2022-04-22T12:58:00Z">
        <w:r w:rsidR="00FB764A">
          <w:rPr>
            <w:rFonts w:ascii="Times New Roman" w:hAnsi="Times New Roman" w:cs="Times New Roman"/>
          </w:rPr>
          <w:t>its constituent parts (</w:t>
        </w:r>
      </w:ins>
      <w:ins w:id="13" w:author="Philipp Schoenegger" w:date="2022-04-22T12:59:00Z">
        <w:r w:rsidR="00FB764A">
          <w:rPr>
            <w:rFonts w:ascii="Times New Roman" w:hAnsi="Times New Roman" w:cs="Times New Roman"/>
          </w:rPr>
          <w:t>increase in expected earnings and addition of prediction tasks).</w:t>
        </w:r>
      </w:ins>
      <w:del w:id="14" w:author="Philipp Schoenegger" w:date="2022-04-22T12:58:00Z">
        <w:r w:rsidR="00F627C6" w:rsidDel="00FB764A">
          <w:rPr>
            <w:rFonts w:ascii="Times New Roman" w:hAnsi="Times New Roman" w:cs="Times New Roman"/>
          </w:rPr>
          <w:delText>testing</w:delText>
        </w:r>
        <w:r w:rsidR="00863171" w:rsidDel="00FB764A">
          <w:rPr>
            <w:rFonts w:ascii="Times New Roman" w:hAnsi="Times New Roman" w:cs="Times New Roman"/>
          </w:rPr>
          <w:delText xml:space="preserve"> whether</w:delText>
        </w:r>
        <w:r w:rsidR="00F81781" w:rsidDel="00FB764A">
          <w:rPr>
            <w:rFonts w:ascii="Times New Roman" w:hAnsi="Times New Roman" w:cs="Times New Roman"/>
          </w:rPr>
          <w:delText xml:space="preserve"> the effect is best explained by parts of the mechanism like the </w:delText>
        </w:r>
        <w:r w:rsidR="00673861" w:rsidDel="00FB764A">
          <w:rPr>
            <w:rFonts w:ascii="Times New Roman" w:hAnsi="Times New Roman" w:cs="Times New Roman"/>
          </w:rPr>
          <w:delText xml:space="preserve">increase in expected earnings or the addition of a prediction </w:delText>
        </w:r>
        <w:r w:rsidR="00F81781" w:rsidDel="00FB764A">
          <w:rPr>
            <w:rFonts w:ascii="Times New Roman" w:hAnsi="Times New Roman" w:cs="Times New Roman"/>
          </w:rPr>
          <w:delText>task.</w:delText>
        </w:r>
      </w:del>
      <w:r w:rsidR="00673861">
        <w:rPr>
          <w:rFonts w:ascii="Times New Roman" w:hAnsi="Times New Roman" w:cs="Times New Roman"/>
        </w:rPr>
        <w:t xml:space="preserve"> </w:t>
      </w:r>
      <w:r w:rsidR="00F8761D">
        <w:rPr>
          <w:rFonts w:ascii="Times New Roman" w:hAnsi="Times New Roman" w:cs="Times New Roman"/>
        </w:rPr>
        <w:t xml:space="preserve">We hope that this paper can provide further evidence </w:t>
      </w:r>
      <w:r w:rsidR="00F627C6">
        <w:rPr>
          <w:rFonts w:ascii="Times New Roman" w:hAnsi="Times New Roman" w:cs="Times New Roman"/>
        </w:rPr>
        <w:t>for</w:t>
      </w:r>
      <w:r w:rsidR="00F8761D">
        <w:rPr>
          <w:rFonts w:ascii="Times New Roman" w:hAnsi="Times New Roman" w:cs="Times New Roman"/>
        </w:rPr>
        <w:t xml:space="preserve"> the adequacy of the Bayesian Truth Serum as an incentivisation mechanism </w:t>
      </w:r>
      <w:r w:rsidR="00F627C6">
        <w:rPr>
          <w:rFonts w:ascii="Times New Roman" w:hAnsi="Times New Roman" w:cs="Times New Roman"/>
        </w:rPr>
        <w:t>in</w:t>
      </w:r>
      <w:r w:rsidR="00F8761D">
        <w:rPr>
          <w:rFonts w:ascii="Times New Roman" w:hAnsi="Times New Roman" w:cs="Times New Roman"/>
        </w:rPr>
        <w:t xml:space="preserve"> a variety of</w:t>
      </w:r>
      <w:r w:rsidR="004E2A52">
        <w:rPr>
          <w:rFonts w:ascii="Times New Roman" w:hAnsi="Times New Roman" w:cs="Times New Roman"/>
        </w:rPr>
        <w:t xml:space="preserve"> social science</w:t>
      </w:r>
      <w:r w:rsidR="00F8761D">
        <w:rPr>
          <w:rFonts w:ascii="Times New Roman" w:hAnsi="Times New Roman" w:cs="Times New Roman"/>
        </w:rPr>
        <w:t xml:space="preserve"> fields</w:t>
      </w:r>
      <w:r w:rsidR="005916FF">
        <w:rPr>
          <w:rFonts w:ascii="Times New Roman" w:hAnsi="Times New Roman" w:cs="Times New Roman"/>
        </w:rPr>
        <w:t xml:space="preserve"> like psychology and experimental philosophy.</w:t>
      </w:r>
    </w:p>
    <w:p w14:paraId="3AC43589" w14:textId="1446A8D5" w:rsidR="00673861" w:rsidRDefault="00673861" w:rsidP="00673861">
      <w:pPr>
        <w:spacing w:line="360" w:lineRule="auto"/>
        <w:jc w:val="both"/>
        <w:rPr>
          <w:rFonts w:ascii="Times New Roman" w:hAnsi="Times New Roman" w:cs="Times New Roman"/>
        </w:rPr>
      </w:pPr>
    </w:p>
    <w:p w14:paraId="75C7A19B" w14:textId="770794E9" w:rsidR="00673861" w:rsidRPr="001040F9" w:rsidRDefault="00673861" w:rsidP="00673861">
      <w:pPr>
        <w:spacing w:line="360" w:lineRule="auto"/>
        <w:jc w:val="both"/>
        <w:rPr>
          <w:rFonts w:ascii="Times New Roman" w:hAnsi="Times New Roman" w:cs="Times New Roman"/>
        </w:rPr>
      </w:pPr>
      <w:r>
        <w:rPr>
          <w:rFonts w:ascii="Times New Roman" w:hAnsi="Times New Roman" w:cs="Times New Roman"/>
        </w:rPr>
        <w:t xml:space="preserve">Keywords: </w:t>
      </w:r>
      <w:r w:rsidRPr="001040F9">
        <w:rPr>
          <w:rFonts w:ascii="Times New Roman" w:hAnsi="Times New Roman" w:cs="Times New Roman"/>
          <w:i/>
          <w:iCs/>
        </w:rPr>
        <w:t xml:space="preserve">Incentivisation, Bayesian Truth Serum, </w:t>
      </w:r>
      <w:r w:rsidR="00BC6FA0">
        <w:rPr>
          <w:rFonts w:ascii="Times New Roman" w:hAnsi="Times New Roman" w:cs="Times New Roman"/>
          <w:i/>
          <w:iCs/>
        </w:rPr>
        <w:t xml:space="preserve">Methods, Open Science </w:t>
      </w:r>
    </w:p>
    <w:p w14:paraId="645C1CA2" w14:textId="77777777" w:rsidR="00D74DCE" w:rsidRPr="00E7396B" w:rsidRDefault="00D74DCE" w:rsidP="00673861">
      <w:pPr>
        <w:spacing w:line="360" w:lineRule="auto"/>
        <w:jc w:val="both"/>
        <w:rPr>
          <w:rFonts w:ascii="Times New Roman" w:hAnsi="Times New Roman" w:cs="Times New Roman"/>
        </w:rPr>
      </w:pPr>
    </w:p>
    <w:p w14:paraId="2A4EF9A2" w14:textId="7C30437D" w:rsidR="00225B58" w:rsidRPr="001040F9" w:rsidRDefault="00225B58" w:rsidP="001040F9">
      <w:pPr>
        <w:spacing w:line="480" w:lineRule="auto"/>
        <w:jc w:val="both"/>
        <w:rPr>
          <w:rFonts w:ascii="Times New Roman" w:hAnsi="Times New Roman" w:cs="Times New Roman"/>
          <w:sz w:val="28"/>
          <w:szCs w:val="28"/>
        </w:rPr>
      </w:pPr>
      <w:r w:rsidRPr="001040F9">
        <w:rPr>
          <w:rFonts w:ascii="Times New Roman" w:hAnsi="Times New Roman" w:cs="Times New Roman"/>
          <w:b/>
          <w:bCs/>
          <w:sz w:val="28"/>
          <w:szCs w:val="28"/>
        </w:rPr>
        <w:lastRenderedPageBreak/>
        <w:t>Introduction</w:t>
      </w:r>
    </w:p>
    <w:p w14:paraId="2F64771B" w14:textId="4FB79288" w:rsidR="003F6133" w:rsidRDefault="003E225F" w:rsidP="003F6133">
      <w:pPr>
        <w:spacing w:line="480" w:lineRule="auto"/>
        <w:ind w:firstLine="720"/>
        <w:jc w:val="both"/>
        <w:rPr>
          <w:rFonts w:ascii="Times New Roman" w:hAnsi="Times New Roman" w:cs="Times New Roman"/>
        </w:rPr>
      </w:pPr>
      <w:r w:rsidRPr="001040F9">
        <w:rPr>
          <w:rFonts w:ascii="Times New Roman" w:hAnsi="Times New Roman" w:cs="Times New Roman"/>
        </w:rPr>
        <w:t xml:space="preserve">While there have been significant methodological advances in psychology and cognate disciplines </w:t>
      </w:r>
      <w:r w:rsidR="005916FF">
        <w:rPr>
          <w:rFonts w:ascii="Times New Roman" w:hAnsi="Times New Roman" w:cs="Times New Roman"/>
        </w:rPr>
        <w:t xml:space="preserve">over the past decade </w:t>
      </w:r>
      <w:r w:rsidR="00B52203">
        <w:rPr>
          <w:rFonts w:ascii="Times New Roman" w:hAnsi="Times New Roman" w:cs="Times New Roman"/>
        </w:rPr>
        <w:t>(e.g.</w:t>
      </w:r>
      <w:ins w:id="15" w:author="Philipp Schoenegger" w:date="2022-04-23T08:43:00Z">
        <w:r w:rsidR="00892B5D">
          <w:rPr>
            <w:rFonts w:ascii="Times New Roman" w:hAnsi="Times New Roman" w:cs="Times New Roman"/>
          </w:rPr>
          <w:t>,</w:t>
        </w:r>
      </w:ins>
      <w:r w:rsidR="00B52203">
        <w:rPr>
          <w:rFonts w:ascii="Times New Roman" w:hAnsi="Times New Roman" w:cs="Times New Roman"/>
        </w:rPr>
        <w:t xml:space="preserve"> </w:t>
      </w:r>
      <w:proofErr w:type="spellStart"/>
      <w:r w:rsidR="00B52203">
        <w:rPr>
          <w:rFonts w:ascii="Times New Roman" w:hAnsi="Times New Roman" w:cs="Times New Roman"/>
        </w:rPr>
        <w:t>Nosek</w:t>
      </w:r>
      <w:proofErr w:type="spellEnd"/>
      <w:r w:rsidR="00B52203">
        <w:rPr>
          <w:rFonts w:ascii="Times New Roman" w:hAnsi="Times New Roman" w:cs="Times New Roman"/>
        </w:rPr>
        <w:t xml:space="preserve"> &amp; </w:t>
      </w:r>
      <w:proofErr w:type="spellStart"/>
      <w:r w:rsidR="00B52203">
        <w:rPr>
          <w:rFonts w:ascii="Times New Roman" w:hAnsi="Times New Roman" w:cs="Times New Roman"/>
        </w:rPr>
        <w:t>Lakens</w:t>
      </w:r>
      <w:proofErr w:type="spellEnd"/>
      <w:r w:rsidR="00B52203">
        <w:rPr>
          <w:rFonts w:ascii="Times New Roman" w:hAnsi="Times New Roman" w:cs="Times New Roman"/>
        </w:rPr>
        <w:t>, 2014</w:t>
      </w:r>
      <w:r w:rsidR="00571F62">
        <w:rPr>
          <w:rFonts w:ascii="Times New Roman" w:hAnsi="Times New Roman" w:cs="Times New Roman"/>
        </w:rPr>
        <w:t xml:space="preserve">; </w:t>
      </w:r>
      <w:proofErr w:type="spellStart"/>
      <w:r w:rsidR="00571F62">
        <w:rPr>
          <w:rFonts w:ascii="Times New Roman" w:hAnsi="Times New Roman" w:cs="Times New Roman"/>
        </w:rPr>
        <w:t>Nosek</w:t>
      </w:r>
      <w:proofErr w:type="spellEnd"/>
      <w:r w:rsidR="00571F62">
        <w:rPr>
          <w:rFonts w:ascii="Times New Roman" w:hAnsi="Times New Roman" w:cs="Times New Roman"/>
        </w:rPr>
        <w:t xml:space="preserve"> &amp; Lindsay, 2018; Hales, Wesselmann, &amp; Hilgard, 2019</w:t>
      </w:r>
      <w:r w:rsidR="00B52203">
        <w:rPr>
          <w:rFonts w:ascii="Times New Roman" w:hAnsi="Times New Roman" w:cs="Times New Roman"/>
        </w:rPr>
        <w:t>)</w:t>
      </w:r>
      <w:r w:rsidRPr="001040F9">
        <w:rPr>
          <w:rFonts w:ascii="Times New Roman" w:hAnsi="Times New Roman" w:cs="Times New Roman"/>
        </w:rPr>
        <w:t xml:space="preserve">, there has been </w:t>
      </w:r>
      <w:r w:rsidR="008468F9" w:rsidRPr="001040F9">
        <w:rPr>
          <w:rFonts w:ascii="Times New Roman" w:hAnsi="Times New Roman" w:cs="Times New Roman"/>
        </w:rPr>
        <w:t xml:space="preserve">comparatively </w:t>
      </w:r>
      <w:r w:rsidRPr="001040F9">
        <w:rPr>
          <w:rFonts w:ascii="Times New Roman" w:hAnsi="Times New Roman" w:cs="Times New Roman"/>
        </w:rPr>
        <w:t>little work on</w:t>
      </w:r>
      <w:r w:rsidR="00AB4CCD" w:rsidRPr="001040F9">
        <w:rPr>
          <w:rFonts w:ascii="Times New Roman" w:hAnsi="Times New Roman" w:cs="Times New Roman"/>
        </w:rPr>
        <w:t xml:space="preserve"> the issue of</w:t>
      </w:r>
      <w:r w:rsidRPr="001040F9">
        <w:rPr>
          <w:rFonts w:ascii="Times New Roman" w:hAnsi="Times New Roman" w:cs="Times New Roman"/>
        </w:rPr>
        <w:t xml:space="preserve"> incentivisation</w:t>
      </w:r>
      <w:r w:rsidR="00AB4CCD" w:rsidRPr="001040F9">
        <w:rPr>
          <w:rFonts w:ascii="Times New Roman" w:hAnsi="Times New Roman" w:cs="Times New Roman"/>
        </w:rPr>
        <w:t xml:space="preserve">, </w:t>
      </w:r>
      <w:proofErr w:type="gramStart"/>
      <w:r w:rsidR="002A2A75" w:rsidRPr="001040F9">
        <w:rPr>
          <w:rFonts w:ascii="Times New Roman" w:hAnsi="Times New Roman" w:cs="Times New Roman"/>
        </w:rPr>
        <w:t>i.e.</w:t>
      </w:r>
      <w:proofErr w:type="gramEnd"/>
      <w:r w:rsidR="002A2A75" w:rsidRPr="001040F9">
        <w:rPr>
          <w:rFonts w:ascii="Times New Roman" w:hAnsi="Times New Roman" w:cs="Times New Roman"/>
        </w:rPr>
        <w:t xml:space="preserve"> </w:t>
      </w:r>
      <w:r w:rsidR="00AB4CCD" w:rsidRPr="001040F9">
        <w:rPr>
          <w:rFonts w:ascii="Times New Roman" w:hAnsi="Times New Roman" w:cs="Times New Roman"/>
        </w:rPr>
        <w:t xml:space="preserve">the way </w:t>
      </w:r>
      <w:r w:rsidR="000A2B15" w:rsidRPr="001040F9">
        <w:rPr>
          <w:rFonts w:ascii="Times New Roman" w:hAnsi="Times New Roman" w:cs="Times New Roman"/>
        </w:rPr>
        <w:t>participant responses</w:t>
      </w:r>
      <w:r w:rsidR="000A2B15">
        <w:rPr>
          <w:rFonts w:ascii="Times New Roman" w:hAnsi="Times New Roman" w:cs="Times New Roman"/>
        </w:rPr>
        <w:t xml:space="preserve"> are </w:t>
      </w:r>
      <w:r w:rsidR="00AB4CCD" w:rsidRPr="001040F9">
        <w:rPr>
          <w:rFonts w:ascii="Times New Roman" w:hAnsi="Times New Roman" w:cs="Times New Roman"/>
        </w:rPr>
        <w:t>reward</w:t>
      </w:r>
      <w:r w:rsidR="000A2B15">
        <w:rPr>
          <w:rFonts w:ascii="Times New Roman" w:hAnsi="Times New Roman" w:cs="Times New Roman"/>
        </w:rPr>
        <w:t>ed monetarily</w:t>
      </w:r>
      <w:r w:rsidR="004E2A52">
        <w:rPr>
          <w:rFonts w:ascii="Times New Roman" w:hAnsi="Times New Roman" w:cs="Times New Roman"/>
        </w:rPr>
        <w:t xml:space="preserve"> for their time and effort in experiments and surveys</w:t>
      </w:r>
      <w:r w:rsidR="00AB4CCD" w:rsidRPr="001040F9">
        <w:rPr>
          <w:rFonts w:ascii="Times New Roman" w:hAnsi="Times New Roman" w:cs="Times New Roman"/>
        </w:rPr>
        <w:t xml:space="preserve">. </w:t>
      </w:r>
      <w:r w:rsidR="003F6133" w:rsidRPr="001040F9">
        <w:rPr>
          <w:rFonts w:ascii="Times New Roman" w:hAnsi="Times New Roman" w:cs="Times New Roman"/>
        </w:rPr>
        <w:t>The central worry expressed in this paper is that</w:t>
      </w:r>
      <w:r w:rsidR="003F6133">
        <w:rPr>
          <w:rFonts w:ascii="Times New Roman" w:hAnsi="Times New Roman" w:cs="Times New Roman"/>
        </w:rPr>
        <w:t xml:space="preserve"> this</w:t>
      </w:r>
      <w:r w:rsidR="003F6133" w:rsidRPr="001040F9">
        <w:rPr>
          <w:rFonts w:ascii="Times New Roman" w:hAnsi="Times New Roman" w:cs="Times New Roman"/>
        </w:rPr>
        <w:t xml:space="preserve"> failing to take </w:t>
      </w:r>
      <w:r w:rsidR="003F6133">
        <w:rPr>
          <w:rFonts w:ascii="Times New Roman" w:hAnsi="Times New Roman" w:cs="Times New Roman"/>
        </w:rPr>
        <w:t xml:space="preserve">the issue of </w:t>
      </w:r>
      <w:r w:rsidR="003F6133" w:rsidRPr="001040F9">
        <w:rPr>
          <w:rFonts w:ascii="Times New Roman" w:hAnsi="Times New Roman" w:cs="Times New Roman"/>
        </w:rPr>
        <w:t xml:space="preserve">incentivisation seriously </w:t>
      </w:r>
      <w:r w:rsidR="003F6133">
        <w:rPr>
          <w:rFonts w:ascii="Times New Roman" w:hAnsi="Times New Roman" w:cs="Times New Roman"/>
        </w:rPr>
        <w:t xml:space="preserve">can </w:t>
      </w:r>
      <w:r w:rsidR="003F6133" w:rsidRPr="001040F9">
        <w:rPr>
          <w:rFonts w:ascii="Times New Roman" w:hAnsi="Times New Roman" w:cs="Times New Roman"/>
        </w:rPr>
        <w:t>negatively affect the quality of collected data, particularly in a context where data is increasingly crowdsourced from a</w:t>
      </w:r>
      <w:r w:rsidR="003F6133">
        <w:rPr>
          <w:rFonts w:ascii="Times New Roman" w:hAnsi="Times New Roman" w:cs="Times New Roman"/>
        </w:rPr>
        <w:t xml:space="preserve">n online </w:t>
      </w:r>
      <w:r w:rsidR="003F6133" w:rsidRPr="001040F9">
        <w:rPr>
          <w:rFonts w:ascii="Times New Roman" w:hAnsi="Times New Roman" w:cs="Times New Roman"/>
        </w:rPr>
        <w:t xml:space="preserve">population </w:t>
      </w:r>
      <w:r w:rsidR="003F6133">
        <w:rPr>
          <w:rFonts w:ascii="Times New Roman" w:hAnsi="Times New Roman" w:cs="Times New Roman"/>
        </w:rPr>
        <w:t>that</w:t>
      </w:r>
      <w:r w:rsidR="003F6133" w:rsidRPr="001040F9">
        <w:rPr>
          <w:rFonts w:ascii="Times New Roman" w:hAnsi="Times New Roman" w:cs="Times New Roman"/>
        </w:rPr>
        <w:t xml:space="preserve"> regards participation in online research as their main source of income (</w:t>
      </w:r>
      <w:proofErr w:type="spellStart"/>
      <w:r w:rsidR="003F6133" w:rsidRPr="001040F9">
        <w:rPr>
          <w:rFonts w:ascii="Times New Roman" w:hAnsi="Times New Roman" w:cs="Times New Roman"/>
        </w:rPr>
        <w:t>Eyal</w:t>
      </w:r>
      <w:proofErr w:type="spellEnd"/>
      <w:r w:rsidR="003F6133" w:rsidRPr="001040F9">
        <w:rPr>
          <w:rFonts w:ascii="Times New Roman" w:hAnsi="Times New Roman" w:cs="Times New Roman"/>
        </w:rPr>
        <w:t xml:space="preserve"> et al., 2021). When participant payments are primarily dependent on completion of </w:t>
      </w:r>
      <w:r w:rsidR="003F6133">
        <w:rPr>
          <w:rFonts w:ascii="Times New Roman" w:hAnsi="Times New Roman" w:cs="Times New Roman"/>
        </w:rPr>
        <w:t>an online</w:t>
      </w:r>
      <w:r w:rsidR="003F6133" w:rsidRPr="001040F9">
        <w:rPr>
          <w:rFonts w:ascii="Times New Roman" w:hAnsi="Times New Roman" w:cs="Times New Roman"/>
        </w:rPr>
        <w:t xml:space="preserve"> survey</w:t>
      </w:r>
      <w:r w:rsidR="003F6133">
        <w:rPr>
          <w:rFonts w:ascii="Times New Roman" w:hAnsi="Times New Roman" w:cs="Times New Roman"/>
        </w:rPr>
        <w:t xml:space="preserve"> or experiment</w:t>
      </w:r>
      <w:r w:rsidR="003F6133" w:rsidRPr="001040F9">
        <w:rPr>
          <w:rFonts w:ascii="Times New Roman" w:hAnsi="Times New Roman" w:cs="Times New Roman"/>
        </w:rPr>
        <w:t xml:space="preserve">, participants are likely to complete studies as quickly as possible and to complete as many of them as </w:t>
      </w:r>
      <w:r w:rsidR="003F6133">
        <w:rPr>
          <w:rFonts w:ascii="Times New Roman" w:hAnsi="Times New Roman" w:cs="Times New Roman"/>
        </w:rPr>
        <w:t xml:space="preserve">is </w:t>
      </w:r>
      <w:r w:rsidR="003F6133" w:rsidRPr="001040F9">
        <w:rPr>
          <w:rFonts w:ascii="Times New Roman" w:hAnsi="Times New Roman" w:cs="Times New Roman"/>
        </w:rPr>
        <w:t>feasible in the time they have available</w:t>
      </w:r>
      <w:r w:rsidR="003F6133" w:rsidRPr="001040F9">
        <w:rPr>
          <w:rFonts w:ascii="Times New Roman" w:hAnsi="Times New Roman" w:cs="Times New Roman"/>
          <w:sz w:val="28"/>
          <w:szCs w:val="28"/>
        </w:rPr>
        <w:t xml:space="preserve"> </w:t>
      </w:r>
      <w:proofErr w:type="gramStart"/>
      <w:r w:rsidR="003F6133" w:rsidRPr="001040F9">
        <w:rPr>
          <w:rFonts w:ascii="Times New Roman" w:hAnsi="Times New Roman" w:cs="Times New Roman"/>
        </w:rPr>
        <w:t>in order to</w:t>
      </w:r>
      <w:proofErr w:type="gramEnd"/>
      <w:r w:rsidR="003F6133" w:rsidRPr="001040F9">
        <w:rPr>
          <w:rFonts w:ascii="Times New Roman" w:hAnsi="Times New Roman" w:cs="Times New Roman"/>
        </w:rPr>
        <w:t xml:space="preserve"> maximise</w:t>
      </w:r>
      <w:r w:rsidR="003F6133">
        <w:rPr>
          <w:rFonts w:ascii="Times New Roman" w:hAnsi="Times New Roman" w:cs="Times New Roman"/>
        </w:rPr>
        <w:t xml:space="preserve"> their personal</w:t>
      </w:r>
      <w:r w:rsidR="003F6133" w:rsidRPr="001040F9">
        <w:rPr>
          <w:rFonts w:ascii="Times New Roman" w:hAnsi="Times New Roman" w:cs="Times New Roman"/>
        </w:rPr>
        <w:t xml:space="preserve"> payoffs</w:t>
      </w:r>
      <w:r w:rsidR="003F6133">
        <w:rPr>
          <w:rFonts w:ascii="Times New Roman" w:hAnsi="Times New Roman" w:cs="Times New Roman"/>
        </w:rPr>
        <w:t>.</w:t>
      </w:r>
      <w:r w:rsidR="003F6133" w:rsidRPr="001040F9">
        <w:rPr>
          <w:rStyle w:val="FootnoteReference"/>
          <w:rFonts w:ascii="Times New Roman" w:hAnsi="Times New Roman" w:cs="Times New Roman"/>
        </w:rPr>
        <w:footnoteReference w:id="3"/>
      </w:r>
      <w:r w:rsidR="003F6133" w:rsidRPr="001040F9">
        <w:rPr>
          <w:rFonts w:ascii="Times New Roman" w:hAnsi="Times New Roman" w:cs="Times New Roman"/>
        </w:rPr>
        <w:t xml:space="preserve"> However, as researchers</w:t>
      </w:r>
      <w:r w:rsidR="003F6133">
        <w:rPr>
          <w:rFonts w:ascii="Times New Roman" w:hAnsi="Times New Roman" w:cs="Times New Roman"/>
        </w:rPr>
        <w:t>,</w:t>
      </w:r>
      <w:r w:rsidR="003F6133" w:rsidRPr="001040F9">
        <w:rPr>
          <w:rFonts w:ascii="Times New Roman" w:hAnsi="Times New Roman" w:cs="Times New Roman"/>
        </w:rPr>
        <w:t xml:space="preserve"> we want participants to take their time with the </w:t>
      </w:r>
      <w:r w:rsidR="003F6133">
        <w:rPr>
          <w:rFonts w:ascii="Times New Roman" w:hAnsi="Times New Roman" w:cs="Times New Roman"/>
        </w:rPr>
        <w:t xml:space="preserve">study </w:t>
      </w:r>
      <w:r w:rsidR="003F6133" w:rsidRPr="001040F9">
        <w:rPr>
          <w:rFonts w:ascii="Times New Roman" w:hAnsi="Times New Roman" w:cs="Times New Roman"/>
        </w:rPr>
        <w:t xml:space="preserve">items and respond carefully and truthfully. </w:t>
      </w:r>
      <w:r w:rsidR="003F6133">
        <w:rPr>
          <w:rFonts w:ascii="Times New Roman" w:hAnsi="Times New Roman" w:cs="Times New Roman"/>
        </w:rPr>
        <w:t xml:space="preserve">That is, we want to collect data from participants who took their time to properly read the instructions, engaged with the material, and revealed their honest preferences in self-report measures or behaviour. </w:t>
      </w:r>
    </w:p>
    <w:p w14:paraId="63CBA875" w14:textId="73D4EF8B" w:rsidR="00802108" w:rsidRDefault="00D753AC" w:rsidP="003019C5">
      <w:pPr>
        <w:spacing w:line="480" w:lineRule="auto"/>
        <w:ind w:firstLine="720"/>
        <w:jc w:val="both"/>
        <w:rPr>
          <w:rFonts w:ascii="Times New Roman" w:hAnsi="Times New Roman" w:cs="Times New Roman"/>
        </w:rPr>
      </w:pPr>
      <w:r w:rsidRPr="001040F9">
        <w:rPr>
          <w:rFonts w:ascii="Times New Roman" w:hAnsi="Times New Roman" w:cs="Times New Roman"/>
        </w:rPr>
        <w:lastRenderedPageBreak/>
        <w:t>M</w:t>
      </w:r>
      <w:r w:rsidR="00364C68" w:rsidRPr="001040F9">
        <w:rPr>
          <w:rFonts w:ascii="Times New Roman" w:hAnsi="Times New Roman" w:cs="Times New Roman"/>
        </w:rPr>
        <w:t xml:space="preserve">ost </w:t>
      </w:r>
      <w:r w:rsidR="00A57DA8" w:rsidRPr="001040F9">
        <w:rPr>
          <w:rFonts w:ascii="Times New Roman" w:hAnsi="Times New Roman" w:cs="Times New Roman"/>
        </w:rPr>
        <w:t>social sciences</w:t>
      </w:r>
      <w:r w:rsidR="003E225F" w:rsidRPr="001040F9">
        <w:rPr>
          <w:rFonts w:ascii="Times New Roman" w:hAnsi="Times New Roman" w:cs="Times New Roman"/>
        </w:rPr>
        <w:t xml:space="preserve"> have </w:t>
      </w:r>
      <w:r w:rsidR="00ED1DA7" w:rsidRPr="001040F9">
        <w:rPr>
          <w:rFonts w:ascii="Times New Roman" w:hAnsi="Times New Roman" w:cs="Times New Roman"/>
        </w:rPr>
        <w:t xml:space="preserve">so far failed to </w:t>
      </w:r>
      <w:r w:rsidR="00A57DA8" w:rsidRPr="001040F9">
        <w:rPr>
          <w:rFonts w:ascii="Times New Roman" w:hAnsi="Times New Roman" w:cs="Times New Roman"/>
        </w:rPr>
        <w:t xml:space="preserve">systematically </w:t>
      </w:r>
      <w:r w:rsidR="00ED1DA7" w:rsidRPr="001040F9">
        <w:rPr>
          <w:rFonts w:ascii="Times New Roman" w:hAnsi="Times New Roman" w:cs="Times New Roman"/>
        </w:rPr>
        <w:t>engage with</w:t>
      </w:r>
      <w:r w:rsidR="00975670" w:rsidRPr="001040F9">
        <w:rPr>
          <w:rFonts w:ascii="Times New Roman" w:hAnsi="Times New Roman" w:cs="Times New Roman"/>
        </w:rPr>
        <w:t xml:space="preserve"> the question of how to </w:t>
      </w:r>
      <w:r w:rsidR="004E2A52">
        <w:rPr>
          <w:rFonts w:ascii="Times New Roman" w:hAnsi="Times New Roman" w:cs="Times New Roman"/>
        </w:rPr>
        <w:t xml:space="preserve">properly </w:t>
      </w:r>
      <w:r w:rsidR="00975670" w:rsidRPr="001040F9">
        <w:rPr>
          <w:rFonts w:ascii="Times New Roman" w:hAnsi="Times New Roman" w:cs="Times New Roman"/>
        </w:rPr>
        <w:t>incentivise research participants</w:t>
      </w:r>
      <w:r w:rsidR="00754415" w:rsidRPr="001040F9">
        <w:rPr>
          <w:rFonts w:ascii="Times New Roman" w:hAnsi="Times New Roman" w:cs="Times New Roman"/>
        </w:rPr>
        <w:t xml:space="preserve"> </w:t>
      </w:r>
      <w:r w:rsidR="00E668EE">
        <w:rPr>
          <w:rFonts w:ascii="Times New Roman" w:hAnsi="Times New Roman" w:cs="Times New Roman"/>
        </w:rPr>
        <w:t>(</w:t>
      </w:r>
      <w:r w:rsidR="00754415" w:rsidRPr="001040F9">
        <w:rPr>
          <w:rFonts w:ascii="Times New Roman" w:hAnsi="Times New Roman" w:cs="Times New Roman"/>
        </w:rPr>
        <w:t>beyond the status quo that posits that simply paying participants a completion fee is sufficient</w:t>
      </w:r>
      <w:r w:rsidR="00E668EE">
        <w:rPr>
          <w:rFonts w:ascii="Times New Roman" w:hAnsi="Times New Roman" w:cs="Times New Roman"/>
        </w:rPr>
        <w:t>)</w:t>
      </w:r>
      <w:r w:rsidR="00975670" w:rsidRPr="001040F9">
        <w:rPr>
          <w:rFonts w:ascii="Times New Roman" w:hAnsi="Times New Roman" w:cs="Times New Roman"/>
        </w:rPr>
        <w:t xml:space="preserve">. </w:t>
      </w:r>
      <w:r w:rsidR="00384CDC" w:rsidRPr="001040F9">
        <w:rPr>
          <w:rFonts w:ascii="Times New Roman" w:hAnsi="Times New Roman" w:cs="Times New Roman"/>
        </w:rPr>
        <w:t xml:space="preserve">This is reflected in the </w:t>
      </w:r>
      <w:r w:rsidR="004E2A52">
        <w:rPr>
          <w:rFonts w:ascii="Times New Roman" w:hAnsi="Times New Roman" w:cs="Times New Roman"/>
        </w:rPr>
        <w:t xml:space="preserve">casual </w:t>
      </w:r>
      <w:r w:rsidR="00384CDC" w:rsidRPr="001040F9">
        <w:rPr>
          <w:rFonts w:ascii="Times New Roman" w:hAnsi="Times New Roman" w:cs="Times New Roman"/>
        </w:rPr>
        <w:t xml:space="preserve">observation that many papers do not report the </w:t>
      </w:r>
      <w:r w:rsidR="008942B2">
        <w:rPr>
          <w:rFonts w:ascii="Times New Roman" w:hAnsi="Times New Roman" w:cs="Times New Roman"/>
        </w:rPr>
        <w:t xml:space="preserve">monetary </w:t>
      </w:r>
      <w:r w:rsidR="00384CDC" w:rsidRPr="001040F9">
        <w:rPr>
          <w:rFonts w:ascii="Times New Roman" w:hAnsi="Times New Roman" w:cs="Times New Roman"/>
        </w:rPr>
        <w:t xml:space="preserve">compensation fee that was offered to </w:t>
      </w:r>
      <w:r w:rsidR="00A20C3B">
        <w:rPr>
          <w:rFonts w:ascii="Times New Roman" w:hAnsi="Times New Roman" w:cs="Times New Roman"/>
        </w:rPr>
        <w:t xml:space="preserve">their </w:t>
      </w:r>
      <w:r w:rsidR="00384CDC" w:rsidRPr="001040F9">
        <w:rPr>
          <w:rFonts w:ascii="Times New Roman" w:hAnsi="Times New Roman" w:cs="Times New Roman"/>
        </w:rPr>
        <w:t>research participants</w:t>
      </w:r>
      <w:r w:rsidR="001B181F">
        <w:rPr>
          <w:rStyle w:val="FootnoteReference"/>
          <w:rFonts w:ascii="Times New Roman" w:hAnsi="Times New Roman" w:cs="Times New Roman"/>
        </w:rPr>
        <w:footnoteReference w:id="4"/>
      </w:r>
      <w:r w:rsidR="00384CDC" w:rsidRPr="001040F9">
        <w:rPr>
          <w:rFonts w:ascii="Times New Roman" w:hAnsi="Times New Roman" w:cs="Times New Roman"/>
        </w:rPr>
        <w:t xml:space="preserve"> and the fact that these fees vary widely among the papers that do disclose them (e.g., Keith et al., 2017; Rea et al., 2020). Perhaps this</w:t>
      </w:r>
      <w:r w:rsidR="00FA0020">
        <w:rPr>
          <w:rFonts w:ascii="Times New Roman" w:hAnsi="Times New Roman" w:cs="Times New Roman"/>
        </w:rPr>
        <w:t xml:space="preserve"> neglect of </w:t>
      </w:r>
      <w:r w:rsidR="00DA7EDE">
        <w:rPr>
          <w:rFonts w:ascii="Times New Roman" w:hAnsi="Times New Roman" w:cs="Times New Roman"/>
        </w:rPr>
        <w:t>incentivisation</w:t>
      </w:r>
      <w:r w:rsidR="00384CDC" w:rsidRPr="001040F9">
        <w:rPr>
          <w:rFonts w:ascii="Times New Roman" w:hAnsi="Times New Roman" w:cs="Times New Roman"/>
        </w:rPr>
        <w:t xml:space="preserve"> is due to t</w:t>
      </w:r>
      <w:r w:rsidRPr="001040F9">
        <w:rPr>
          <w:rFonts w:ascii="Times New Roman" w:hAnsi="Times New Roman" w:cs="Times New Roman"/>
        </w:rPr>
        <w:t xml:space="preserve">he </w:t>
      </w:r>
      <w:r w:rsidR="008468F9" w:rsidRPr="001040F9">
        <w:rPr>
          <w:rFonts w:ascii="Times New Roman" w:hAnsi="Times New Roman" w:cs="Times New Roman"/>
        </w:rPr>
        <w:t xml:space="preserve">null findings reported by </w:t>
      </w:r>
      <w:proofErr w:type="gramStart"/>
      <w:r w:rsidR="008468F9" w:rsidRPr="001040F9">
        <w:rPr>
          <w:rFonts w:ascii="Times New Roman" w:hAnsi="Times New Roman" w:cs="Times New Roman"/>
        </w:rPr>
        <w:t>the majority</w:t>
      </w:r>
      <w:r w:rsidRPr="001040F9">
        <w:rPr>
          <w:rFonts w:ascii="Times New Roman" w:hAnsi="Times New Roman" w:cs="Times New Roman"/>
        </w:rPr>
        <w:t xml:space="preserve"> </w:t>
      </w:r>
      <w:r w:rsidR="008468F9" w:rsidRPr="001040F9">
        <w:rPr>
          <w:rFonts w:ascii="Times New Roman" w:hAnsi="Times New Roman" w:cs="Times New Roman"/>
        </w:rPr>
        <w:t>of</w:t>
      </w:r>
      <w:proofErr w:type="gramEnd"/>
      <w:r w:rsidR="008468F9" w:rsidRPr="001040F9">
        <w:rPr>
          <w:rFonts w:ascii="Times New Roman" w:hAnsi="Times New Roman" w:cs="Times New Roman"/>
        </w:rPr>
        <w:t xml:space="preserve"> studies that </w:t>
      </w:r>
      <w:r w:rsidR="00384CDC" w:rsidRPr="001040F9">
        <w:rPr>
          <w:rFonts w:ascii="Times New Roman" w:hAnsi="Times New Roman" w:cs="Times New Roman"/>
        </w:rPr>
        <w:t>investigate</w:t>
      </w:r>
      <w:r w:rsidR="008468F9" w:rsidRPr="001040F9">
        <w:rPr>
          <w:rFonts w:ascii="Times New Roman" w:hAnsi="Times New Roman" w:cs="Times New Roman"/>
        </w:rPr>
        <w:t>d</w:t>
      </w:r>
      <w:r w:rsidR="00384CDC" w:rsidRPr="001040F9">
        <w:rPr>
          <w:rFonts w:ascii="Times New Roman" w:hAnsi="Times New Roman" w:cs="Times New Roman"/>
        </w:rPr>
        <w:t xml:space="preserve"> the</w:t>
      </w:r>
      <w:r w:rsidR="009B291A" w:rsidRPr="001040F9">
        <w:rPr>
          <w:rFonts w:ascii="Times New Roman" w:hAnsi="Times New Roman" w:cs="Times New Roman"/>
        </w:rPr>
        <w:t xml:space="preserve"> </w:t>
      </w:r>
      <w:r w:rsidR="00384CDC" w:rsidRPr="001040F9">
        <w:rPr>
          <w:rFonts w:ascii="Times New Roman" w:hAnsi="Times New Roman" w:cs="Times New Roman"/>
        </w:rPr>
        <w:t>influence</w:t>
      </w:r>
      <w:r w:rsidR="009B291A" w:rsidRPr="001040F9">
        <w:rPr>
          <w:rFonts w:ascii="Times New Roman" w:hAnsi="Times New Roman" w:cs="Times New Roman"/>
        </w:rPr>
        <w:t xml:space="preserve"> of</w:t>
      </w:r>
      <w:r w:rsidRPr="001040F9">
        <w:rPr>
          <w:rFonts w:ascii="Times New Roman" w:hAnsi="Times New Roman" w:cs="Times New Roman"/>
        </w:rPr>
        <w:t xml:space="preserve"> fina</w:t>
      </w:r>
      <w:r w:rsidR="009B291A" w:rsidRPr="001040F9">
        <w:rPr>
          <w:rFonts w:ascii="Times New Roman" w:hAnsi="Times New Roman" w:cs="Times New Roman"/>
        </w:rPr>
        <w:t>ncial incentives on data quality (</w:t>
      </w:r>
      <w:r w:rsidR="008468F9" w:rsidRPr="001040F9">
        <w:rPr>
          <w:rFonts w:ascii="Times New Roman" w:hAnsi="Times New Roman" w:cs="Times New Roman"/>
        </w:rPr>
        <w:t xml:space="preserve">e.g., </w:t>
      </w:r>
      <w:proofErr w:type="spellStart"/>
      <w:r w:rsidR="008468F9" w:rsidRPr="001040F9">
        <w:rPr>
          <w:rFonts w:ascii="Times New Roman" w:hAnsi="Times New Roman" w:cs="Times New Roman"/>
        </w:rPr>
        <w:t>Buhrmester</w:t>
      </w:r>
      <w:proofErr w:type="spellEnd"/>
      <w:r w:rsidR="008468F9" w:rsidRPr="001040F9">
        <w:rPr>
          <w:rFonts w:ascii="Times New Roman" w:hAnsi="Times New Roman" w:cs="Times New Roman"/>
        </w:rPr>
        <w:t xml:space="preserve"> et al., 2011; Crump et al., 2013; Mason &amp; Watts, 2010; Rouse, 2015)</w:t>
      </w:r>
      <w:r w:rsidR="00F27C41">
        <w:rPr>
          <w:rFonts w:ascii="Times New Roman" w:hAnsi="Times New Roman" w:cs="Times New Roman"/>
        </w:rPr>
        <w:t xml:space="preserve">, with some </w:t>
      </w:r>
      <w:r w:rsidR="006365D4" w:rsidRPr="001040F9">
        <w:rPr>
          <w:rFonts w:ascii="Times New Roman" w:hAnsi="Times New Roman" w:cs="Times New Roman"/>
        </w:rPr>
        <w:t>n</w:t>
      </w:r>
      <w:r w:rsidR="0017143D" w:rsidRPr="001040F9">
        <w:rPr>
          <w:rFonts w:ascii="Times New Roman" w:hAnsi="Times New Roman" w:cs="Times New Roman"/>
        </w:rPr>
        <w:t xml:space="preserve">oteworthy exceptions </w:t>
      </w:r>
      <w:r w:rsidR="006365D4" w:rsidRPr="001040F9">
        <w:rPr>
          <w:rFonts w:ascii="Times New Roman" w:hAnsi="Times New Roman" w:cs="Times New Roman"/>
        </w:rPr>
        <w:t xml:space="preserve">(Ho et al., 2015; </w:t>
      </w:r>
      <w:proofErr w:type="spellStart"/>
      <w:r w:rsidR="006365D4" w:rsidRPr="001040F9">
        <w:rPr>
          <w:rFonts w:ascii="Times New Roman" w:hAnsi="Times New Roman" w:cs="Times New Roman"/>
        </w:rPr>
        <w:t>Litman</w:t>
      </w:r>
      <w:proofErr w:type="spellEnd"/>
      <w:r w:rsidR="006365D4" w:rsidRPr="001040F9">
        <w:rPr>
          <w:rFonts w:ascii="Times New Roman" w:hAnsi="Times New Roman" w:cs="Times New Roman"/>
        </w:rPr>
        <w:t xml:space="preserve"> et al., 2015)</w:t>
      </w:r>
      <w:r w:rsidRPr="001040F9">
        <w:rPr>
          <w:rFonts w:ascii="Times New Roman" w:hAnsi="Times New Roman" w:cs="Times New Roman"/>
        </w:rPr>
        <w:t>.</w:t>
      </w:r>
      <w:r w:rsidR="00566BC8">
        <w:rPr>
          <w:rFonts w:ascii="Times New Roman" w:hAnsi="Times New Roman" w:cs="Times New Roman"/>
        </w:rPr>
        <w:t xml:space="preserve"> </w:t>
      </w:r>
      <w:r w:rsidR="00802108">
        <w:rPr>
          <w:rFonts w:ascii="Times New Roman" w:hAnsi="Times New Roman" w:cs="Times New Roman"/>
        </w:rPr>
        <w:t xml:space="preserve">All in all, however, </w:t>
      </w:r>
      <w:r w:rsidR="00404A6E">
        <w:rPr>
          <w:rFonts w:ascii="Times New Roman" w:hAnsi="Times New Roman" w:cs="Times New Roman"/>
        </w:rPr>
        <w:t>there has been</w:t>
      </w:r>
      <w:r w:rsidR="003E2170">
        <w:rPr>
          <w:rFonts w:ascii="Times New Roman" w:hAnsi="Times New Roman" w:cs="Times New Roman"/>
        </w:rPr>
        <w:t xml:space="preserve"> a concrete lack of engagement with incentivisation mechanisms across much of the social sciences</w:t>
      </w:r>
      <w:r w:rsidR="00802108">
        <w:rPr>
          <w:rFonts w:ascii="Times New Roman" w:hAnsi="Times New Roman" w:cs="Times New Roman"/>
        </w:rPr>
        <w:t>.</w:t>
      </w:r>
    </w:p>
    <w:p w14:paraId="5B784068" w14:textId="673A20CA" w:rsidR="00EB6AD5" w:rsidRPr="001040F9" w:rsidRDefault="00802108">
      <w:pPr>
        <w:spacing w:line="480" w:lineRule="auto"/>
        <w:ind w:firstLine="720"/>
        <w:jc w:val="both"/>
        <w:rPr>
          <w:rFonts w:ascii="Times New Roman" w:hAnsi="Times New Roman" w:cs="Times New Roman"/>
        </w:rPr>
      </w:pPr>
      <w:r>
        <w:rPr>
          <w:rFonts w:ascii="Times New Roman" w:hAnsi="Times New Roman" w:cs="Times New Roman"/>
        </w:rPr>
        <w:t>T</w:t>
      </w:r>
      <w:r w:rsidR="003E2170">
        <w:rPr>
          <w:rFonts w:ascii="Times New Roman" w:hAnsi="Times New Roman" w:cs="Times New Roman"/>
        </w:rPr>
        <w:t xml:space="preserve">he main exception to this claim is </w:t>
      </w:r>
      <w:r w:rsidR="00EB6AD5">
        <w:rPr>
          <w:rFonts w:ascii="Times New Roman" w:hAnsi="Times New Roman" w:cs="Times New Roman"/>
        </w:rPr>
        <w:t xml:space="preserve">the field of </w:t>
      </w:r>
      <w:r w:rsidR="003E2170">
        <w:rPr>
          <w:rFonts w:ascii="Times New Roman" w:hAnsi="Times New Roman" w:cs="Times New Roman"/>
        </w:rPr>
        <w:t xml:space="preserve">economics, </w:t>
      </w:r>
      <w:r w:rsidR="00FD318E">
        <w:rPr>
          <w:rFonts w:ascii="Times New Roman" w:hAnsi="Times New Roman" w:cs="Times New Roman"/>
        </w:rPr>
        <w:t>where</w:t>
      </w:r>
      <w:r w:rsidR="003E2170">
        <w:rPr>
          <w:rFonts w:ascii="Times New Roman" w:hAnsi="Times New Roman" w:cs="Times New Roman"/>
        </w:rPr>
        <w:t xml:space="preserve"> </w:t>
      </w:r>
      <w:del w:id="47" w:author="Philipp Schoenegger" w:date="2022-04-22T13:00:00Z">
        <w:r w:rsidR="003E2170" w:rsidDel="00F51C25">
          <w:rPr>
            <w:rFonts w:ascii="Times New Roman" w:hAnsi="Times New Roman" w:cs="Times New Roman"/>
          </w:rPr>
          <w:delText>incentive compatible</w:delText>
        </w:r>
      </w:del>
      <w:ins w:id="48" w:author="Philipp Schoenegger" w:date="2022-04-22T13:00:00Z">
        <w:r w:rsidR="00F51C25">
          <w:rPr>
            <w:rFonts w:ascii="Times New Roman" w:hAnsi="Times New Roman" w:cs="Times New Roman"/>
          </w:rPr>
          <w:t>incentive-compatible</w:t>
        </w:r>
      </w:ins>
      <w:r w:rsidR="003E2170">
        <w:rPr>
          <w:rFonts w:ascii="Times New Roman" w:hAnsi="Times New Roman" w:cs="Times New Roman"/>
        </w:rPr>
        <w:t xml:space="preserve"> research designs (both involving areas with objective as well as subjective </w:t>
      </w:r>
      <w:r w:rsidR="00EB6AD5">
        <w:rPr>
          <w:rFonts w:ascii="Times New Roman" w:hAnsi="Times New Roman" w:cs="Times New Roman"/>
        </w:rPr>
        <w:t>data</w:t>
      </w:r>
      <w:r w:rsidR="003E2170">
        <w:rPr>
          <w:rFonts w:ascii="Times New Roman" w:hAnsi="Times New Roman" w:cs="Times New Roman"/>
        </w:rPr>
        <w:t>) have</w:t>
      </w:r>
      <w:r w:rsidR="00FD318E">
        <w:rPr>
          <w:rFonts w:ascii="Times New Roman" w:hAnsi="Times New Roman" w:cs="Times New Roman"/>
        </w:rPr>
        <w:t xml:space="preserve"> both</w:t>
      </w:r>
      <w:r w:rsidR="003E2170">
        <w:rPr>
          <w:rFonts w:ascii="Times New Roman" w:hAnsi="Times New Roman" w:cs="Times New Roman"/>
        </w:rPr>
        <w:t xml:space="preserve"> been discussed and applied widely (</w:t>
      </w:r>
      <w:proofErr w:type="gramStart"/>
      <w:r w:rsidR="003E2170">
        <w:rPr>
          <w:rFonts w:ascii="Times New Roman" w:hAnsi="Times New Roman" w:cs="Times New Roman"/>
        </w:rPr>
        <w:t>e.g.</w:t>
      </w:r>
      <w:proofErr w:type="gramEnd"/>
      <w:r w:rsidR="003E2170">
        <w:rPr>
          <w:rFonts w:ascii="Times New Roman" w:hAnsi="Times New Roman" w:cs="Times New Roman"/>
        </w:rPr>
        <w:t xml:space="preserve"> </w:t>
      </w:r>
      <w:proofErr w:type="spellStart"/>
      <w:r w:rsidR="00962591">
        <w:rPr>
          <w:rFonts w:ascii="Times New Roman" w:hAnsi="Times New Roman" w:cs="Times New Roman"/>
        </w:rPr>
        <w:t>Hertwig</w:t>
      </w:r>
      <w:proofErr w:type="spellEnd"/>
      <w:r w:rsidR="00962591">
        <w:rPr>
          <w:rFonts w:ascii="Times New Roman" w:hAnsi="Times New Roman" w:cs="Times New Roman"/>
        </w:rPr>
        <w:t xml:space="preserve"> &amp; </w:t>
      </w:r>
      <w:proofErr w:type="spellStart"/>
      <w:r w:rsidR="00962591">
        <w:rPr>
          <w:rFonts w:ascii="Times New Roman" w:hAnsi="Times New Roman" w:cs="Times New Roman"/>
        </w:rPr>
        <w:t>Ortmann</w:t>
      </w:r>
      <w:proofErr w:type="spellEnd"/>
      <w:r w:rsidR="00962591">
        <w:rPr>
          <w:rFonts w:ascii="Times New Roman" w:hAnsi="Times New Roman" w:cs="Times New Roman"/>
        </w:rPr>
        <w:t xml:space="preserve">, 2001; </w:t>
      </w:r>
      <w:r w:rsidR="002674E5">
        <w:rPr>
          <w:rFonts w:ascii="Times New Roman" w:hAnsi="Times New Roman" w:cs="Times New Roman"/>
        </w:rPr>
        <w:t xml:space="preserve">Offerman, </w:t>
      </w:r>
      <w:proofErr w:type="spellStart"/>
      <w:r w:rsidR="002674E5">
        <w:rPr>
          <w:rFonts w:ascii="Times New Roman" w:hAnsi="Times New Roman" w:cs="Times New Roman"/>
        </w:rPr>
        <w:t>Sonnemams</w:t>
      </w:r>
      <w:proofErr w:type="spellEnd"/>
      <w:r w:rsidR="002674E5">
        <w:rPr>
          <w:rFonts w:ascii="Times New Roman" w:hAnsi="Times New Roman" w:cs="Times New Roman"/>
        </w:rPr>
        <w:t xml:space="preserve">, Van De </w:t>
      </w:r>
      <w:proofErr w:type="spellStart"/>
      <w:r w:rsidR="002674E5">
        <w:rPr>
          <w:rFonts w:ascii="Times New Roman" w:hAnsi="Times New Roman" w:cs="Times New Roman"/>
        </w:rPr>
        <w:t>Kuilen</w:t>
      </w:r>
      <w:proofErr w:type="spellEnd"/>
      <w:r w:rsidR="002674E5">
        <w:rPr>
          <w:rFonts w:ascii="Times New Roman" w:hAnsi="Times New Roman" w:cs="Times New Roman"/>
        </w:rPr>
        <w:t xml:space="preserve">, &amp; </w:t>
      </w:r>
      <w:proofErr w:type="spellStart"/>
      <w:r w:rsidR="002674E5">
        <w:rPr>
          <w:rFonts w:ascii="Times New Roman" w:hAnsi="Times New Roman" w:cs="Times New Roman"/>
        </w:rPr>
        <w:t>Wakker</w:t>
      </w:r>
      <w:proofErr w:type="spellEnd"/>
      <w:r w:rsidR="002674E5">
        <w:rPr>
          <w:rFonts w:ascii="Times New Roman" w:hAnsi="Times New Roman" w:cs="Times New Roman"/>
        </w:rPr>
        <w:t xml:space="preserve">, 2009; </w:t>
      </w:r>
      <w:proofErr w:type="spellStart"/>
      <w:r w:rsidR="003E2170">
        <w:rPr>
          <w:rFonts w:ascii="Times New Roman" w:hAnsi="Times New Roman" w:cs="Times New Roman"/>
        </w:rPr>
        <w:t>Schlag</w:t>
      </w:r>
      <w:proofErr w:type="spellEnd"/>
      <w:r w:rsidR="003E2170">
        <w:rPr>
          <w:rFonts w:ascii="Times New Roman" w:hAnsi="Times New Roman" w:cs="Times New Roman"/>
        </w:rPr>
        <w:t xml:space="preserve">, </w:t>
      </w:r>
      <w:proofErr w:type="spellStart"/>
      <w:r w:rsidR="003E2170">
        <w:rPr>
          <w:rFonts w:ascii="Times New Roman" w:hAnsi="Times New Roman" w:cs="Times New Roman"/>
        </w:rPr>
        <w:t>Tremewan</w:t>
      </w:r>
      <w:proofErr w:type="spellEnd"/>
      <w:r w:rsidR="003E2170">
        <w:rPr>
          <w:rFonts w:ascii="Times New Roman" w:hAnsi="Times New Roman" w:cs="Times New Roman"/>
        </w:rPr>
        <w:t xml:space="preserve">, Van der </w:t>
      </w:r>
      <w:proofErr w:type="spellStart"/>
      <w:r w:rsidR="003E2170">
        <w:rPr>
          <w:rFonts w:ascii="Times New Roman" w:hAnsi="Times New Roman" w:cs="Times New Roman"/>
        </w:rPr>
        <w:t>Weele</w:t>
      </w:r>
      <w:proofErr w:type="spellEnd"/>
      <w:r w:rsidR="003E2170">
        <w:rPr>
          <w:rFonts w:ascii="Times New Roman" w:hAnsi="Times New Roman" w:cs="Times New Roman"/>
        </w:rPr>
        <w:t xml:space="preserve">, 2015; </w:t>
      </w:r>
      <w:proofErr w:type="spellStart"/>
      <w:r w:rsidR="003E2170">
        <w:rPr>
          <w:rFonts w:ascii="Times New Roman" w:hAnsi="Times New Roman" w:cs="Times New Roman"/>
        </w:rPr>
        <w:t>Baillon</w:t>
      </w:r>
      <w:proofErr w:type="spellEnd"/>
      <w:r w:rsidR="003E2170">
        <w:rPr>
          <w:rFonts w:ascii="Times New Roman" w:hAnsi="Times New Roman" w:cs="Times New Roman"/>
        </w:rPr>
        <w:t>, 201</w:t>
      </w:r>
      <w:r w:rsidR="002674E5">
        <w:rPr>
          <w:rFonts w:ascii="Times New Roman" w:hAnsi="Times New Roman" w:cs="Times New Roman"/>
        </w:rPr>
        <w:t xml:space="preserve">7). </w:t>
      </w:r>
      <w:r w:rsidR="0031448F" w:rsidRPr="001040F9">
        <w:rPr>
          <w:rFonts w:ascii="Times New Roman" w:hAnsi="Times New Roman" w:cs="Times New Roman"/>
        </w:rPr>
        <w:t xml:space="preserve">In a recent paper, Schoenegger (2021) </w:t>
      </w:r>
      <w:r w:rsidR="00292D7D">
        <w:rPr>
          <w:rFonts w:ascii="Times New Roman" w:hAnsi="Times New Roman" w:cs="Times New Roman"/>
        </w:rPr>
        <w:t xml:space="preserve">draws on this literature and </w:t>
      </w:r>
      <w:r w:rsidR="009E7773" w:rsidRPr="001040F9">
        <w:rPr>
          <w:rFonts w:ascii="Times New Roman" w:hAnsi="Times New Roman" w:cs="Times New Roman"/>
        </w:rPr>
        <w:t xml:space="preserve">presents this </w:t>
      </w:r>
      <w:r w:rsidR="00B23A08">
        <w:rPr>
          <w:rFonts w:ascii="Times New Roman" w:hAnsi="Times New Roman" w:cs="Times New Roman"/>
        </w:rPr>
        <w:t xml:space="preserve">incentivisation </w:t>
      </w:r>
      <w:r w:rsidR="009E7773" w:rsidRPr="001040F9">
        <w:rPr>
          <w:rFonts w:ascii="Times New Roman" w:hAnsi="Times New Roman" w:cs="Times New Roman"/>
        </w:rPr>
        <w:t>challenge</w:t>
      </w:r>
      <w:r w:rsidR="00E72698" w:rsidRPr="001040F9">
        <w:rPr>
          <w:rFonts w:ascii="Times New Roman" w:hAnsi="Times New Roman" w:cs="Times New Roman"/>
        </w:rPr>
        <w:t xml:space="preserve"> in detail</w:t>
      </w:r>
      <w:r>
        <w:rPr>
          <w:rFonts w:ascii="Times New Roman" w:hAnsi="Times New Roman" w:cs="Times New Roman"/>
        </w:rPr>
        <w:t xml:space="preserve">, </w:t>
      </w:r>
      <w:r w:rsidR="0031448F" w:rsidRPr="001040F9">
        <w:rPr>
          <w:rFonts w:ascii="Times New Roman" w:hAnsi="Times New Roman" w:cs="Times New Roman"/>
        </w:rPr>
        <w:t>propos</w:t>
      </w:r>
      <w:r>
        <w:rPr>
          <w:rFonts w:ascii="Times New Roman" w:hAnsi="Times New Roman" w:cs="Times New Roman"/>
        </w:rPr>
        <w:t>ing</w:t>
      </w:r>
      <w:r w:rsidR="009E7773" w:rsidRPr="001040F9">
        <w:rPr>
          <w:rFonts w:ascii="Times New Roman" w:hAnsi="Times New Roman" w:cs="Times New Roman"/>
        </w:rPr>
        <w:t xml:space="preserve"> </w:t>
      </w:r>
      <w:r w:rsidR="00BD5E91">
        <w:rPr>
          <w:rFonts w:ascii="Times New Roman" w:hAnsi="Times New Roman" w:cs="Times New Roman"/>
        </w:rPr>
        <w:t>the adoption of a</w:t>
      </w:r>
      <w:r w:rsidR="009E7773" w:rsidRPr="001040F9">
        <w:rPr>
          <w:rFonts w:ascii="Times New Roman" w:hAnsi="Times New Roman" w:cs="Times New Roman"/>
        </w:rPr>
        <w:t xml:space="preserve"> potential solution</w:t>
      </w:r>
      <w:r w:rsidR="00E72698" w:rsidRPr="001040F9">
        <w:rPr>
          <w:rFonts w:ascii="Times New Roman" w:hAnsi="Times New Roman" w:cs="Times New Roman"/>
        </w:rPr>
        <w:t xml:space="preserve"> applicable to </w:t>
      </w:r>
      <w:r w:rsidR="000732B8" w:rsidRPr="001040F9">
        <w:rPr>
          <w:rFonts w:ascii="Times New Roman" w:hAnsi="Times New Roman" w:cs="Times New Roman"/>
        </w:rPr>
        <w:t xml:space="preserve">experimental </w:t>
      </w:r>
      <w:r w:rsidR="00DF42E8" w:rsidRPr="001040F9">
        <w:rPr>
          <w:rFonts w:ascii="Times New Roman" w:hAnsi="Times New Roman" w:cs="Times New Roman"/>
        </w:rPr>
        <w:lastRenderedPageBreak/>
        <w:t xml:space="preserve">philosophy </w:t>
      </w:r>
      <w:r w:rsidR="00E72698" w:rsidRPr="001040F9">
        <w:rPr>
          <w:rFonts w:ascii="Times New Roman" w:hAnsi="Times New Roman" w:cs="Times New Roman"/>
        </w:rPr>
        <w:t xml:space="preserve">as well as </w:t>
      </w:r>
      <w:r w:rsidR="000732B8" w:rsidRPr="001040F9">
        <w:rPr>
          <w:rFonts w:ascii="Times New Roman" w:hAnsi="Times New Roman" w:cs="Times New Roman"/>
        </w:rPr>
        <w:t xml:space="preserve">related </w:t>
      </w:r>
      <w:r w:rsidR="00E72698" w:rsidRPr="001040F9">
        <w:rPr>
          <w:rFonts w:ascii="Times New Roman" w:hAnsi="Times New Roman" w:cs="Times New Roman"/>
        </w:rPr>
        <w:t xml:space="preserve">disciplines like </w:t>
      </w:r>
      <w:r w:rsidR="000732B8" w:rsidRPr="001040F9">
        <w:rPr>
          <w:rFonts w:ascii="Times New Roman" w:hAnsi="Times New Roman" w:cs="Times New Roman"/>
        </w:rPr>
        <w:t>psychology</w:t>
      </w:r>
      <w:r w:rsidR="009E7773" w:rsidRPr="001040F9">
        <w:rPr>
          <w:rFonts w:ascii="Times New Roman" w:hAnsi="Times New Roman" w:cs="Times New Roman"/>
        </w:rPr>
        <w:t>:</w:t>
      </w:r>
      <w:r w:rsidR="0031448F" w:rsidRPr="001040F9">
        <w:rPr>
          <w:rFonts w:ascii="Times New Roman" w:hAnsi="Times New Roman" w:cs="Times New Roman"/>
        </w:rPr>
        <w:t xml:space="preserve"> </w:t>
      </w:r>
      <w:r w:rsidR="009A2DA7" w:rsidRPr="001040F9">
        <w:rPr>
          <w:rFonts w:ascii="Times New Roman" w:hAnsi="Times New Roman" w:cs="Times New Roman"/>
        </w:rPr>
        <w:t>Their suggestion is to</w:t>
      </w:r>
      <w:r w:rsidR="0031448F" w:rsidRPr="001040F9">
        <w:rPr>
          <w:rFonts w:ascii="Times New Roman" w:hAnsi="Times New Roman" w:cs="Times New Roman"/>
        </w:rPr>
        <w:t xml:space="preserve"> use the Bayesian Truth Serum</w:t>
      </w:r>
      <w:r w:rsidR="00CC7B3C" w:rsidRPr="001040F9">
        <w:rPr>
          <w:rFonts w:ascii="Times New Roman" w:hAnsi="Times New Roman" w:cs="Times New Roman"/>
        </w:rPr>
        <w:t xml:space="preserve"> </w:t>
      </w:r>
      <w:r w:rsidR="00292D7D">
        <w:rPr>
          <w:rFonts w:ascii="Times New Roman" w:hAnsi="Times New Roman" w:cs="Times New Roman"/>
        </w:rPr>
        <w:t xml:space="preserve">(BTS) first introduced by </w:t>
      </w:r>
      <w:proofErr w:type="spellStart"/>
      <w:r w:rsidR="00292D7D">
        <w:rPr>
          <w:rFonts w:ascii="Times New Roman" w:hAnsi="Times New Roman" w:cs="Times New Roman"/>
        </w:rPr>
        <w:t>Prelec</w:t>
      </w:r>
      <w:proofErr w:type="spellEnd"/>
      <w:r w:rsidR="00CD475D" w:rsidRPr="001040F9">
        <w:rPr>
          <w:rFonts w:ascii="Times New Roman" w:hAnsi="Times New Roman" w:cs="Times New Roman"/>
        </w:rPr>
        <w:t xml:space="preserve"> </w:t>
      </w:r>
      <w:r w:rsidR="00D41512">
        <w:rPr>
          <w:rFonts w:ascii="Times New Roman" w:hAnsi="Times New Roman" w:cs="Times New Roman"/>
        </w:rPr>
        <w:t>(</w:t>
      </w:r>
      <w:r w:rsidR="00CD475D" w:rsidRPr="001040F9">
        <w:rPr>
          <w:rFonts w:ascii="Times New Roman" w:hAnsi="Times New Roman" w:cs="Times New Roman"/>
        </w:rPr>
        <w:t>2004)</w:t>
      </w:r>
      <w:r w:rsidR="00DF42E8" w:rsidRPr="001040F9">
        <w:rPr>
          <w:rFonts w:ascii="Times New Roman" w:hAnsi="Times New Roman" w:cs="Times New Roman"/>
        </w:rPr>
        <w:t xml:space="preserve"> to improve data quality</w:t>
      </w:r>
      <w:r w:rsidR="00BD5E91">
        <w:rPr>
          <w:rFonts w:ascii="Times New Roman" w:hAnsi="Times New Roman" w:cs="Times New Roman"/>
        </w:rPr>
        <w:t xml:space="preserve"> and to allow for incentive</w:t>
      </w:r>
      <w:ins w:id="49" w:author="Steven Verheyen" w:date="2022-04-22T22:01:00Z">
        <w:r w:rsidR="00360A56">
          <w:rPr>
            <w:rFonts w:ascii="Times New Roman" w:hAnsi="Times New Roman" w:cs="Times New Roman"/>
          </w:rPr>
          <w:t>-</w:t>
        </w:r>
      </w:ins>
      <w:del w:id="50" w:author="Steven Verheyen" w:date="2022-04-22T22:01:00Z">
        <w:r w:rsidR="00BD5E91" w:rsidDel="00360A56">
          <w:rPr>
            <w:rFonts w:ascii="Times New Roman" w:hAnsi="Times New Roman" w:cs="Times New Roman"/>
          </w:rPr>
          <w:delText xml:space="preserve"> </w:delText>
        </w:r>
      </w:del>
      <w:r w:rsidR="00BD5E91">
        <w:rPr>
          <w:rFonts w:ascii="Times New Roman" w:hAnsi="Times New Roman" w:cs="Times New Roman"/>
        </w:rPr>
        <w:t>compatibility in several academic fields where this is not currently the norm</w:t>
      </w:r>
      <w:r w:rsidR="00EB6AD5">
        <w:rPr>
          <w:rFonts w:ascii="Times New Roman" w:hAnsi="Times New Roman" w:cs="Times New Roman"/>
        </w:rPr>
        <w:t>.</w:t>
      </w:r>
    </w:p>
    <w:p w14:paraId="6E8DFBB9" w14:textId="69F56F26" w:rsidR="009E7773" w:rsidRPr="001040F9" w:rsidRDefault="00DE03E5" w:rsidP="001040F9">
      <w:pPr>
        <w:spacing w:line="480" w:lineRule="auto"/>
        <w:ind w:firstLine="720"/>
        <w:jc w:val="both"/>
        <w:rPr>
          <w:rFonts w:ascii="Times New Roman" w:hAnsi="Times New Roman" w:cs="Times New Roman"/>
        </w:rPr>
      </w:pPr>
      <w:r w:rsidRPr="001040F9">
        <w:rPr>
          <w:rFonts w:ascii="Times New Roman" w:hAnsi="Times New Roman" w:cs="Times New Roman"/>
        </w:rPr>
        <w:t>The Bayesian Truth Serum</w:t>
      </w:r>
      <w:r w:rsidR="002D223B" w:rsidRPr="001040F9">
        <w:rPr>
          <w:rFonts w:ascii="Times New Roman" w:hAnsi="Times New Roman" w:cs="Times New Roman"/>
        </w:rPr>
        <w:t xml:space="preserve"> </w:t>
      </w:r>
      <w:r w:rsidR="004E287D">
        <w:rPr>
          <w:rFonts w:ascii="Times New Roman" w:hAnsi="Times New Roman" w:cs="Times New Roman"/>
        </w:rPr>
        <w:t>(</w:t>
      </w:r>
      <w:proofErr w:type="spellStart"/>
      <w:r w:rsidR="004E287D">
        <w:rPr>
          <w:rFonts w:ascii="Times New Roman" w:hAnsi="Times New Roman" w:cs="Times New Roman"/>
        </w:rPr>
        <w:t>Prelec</w:t>
      </w:r>
      <w:proofErr w:type="spellEnd"/>
      <w:r w:rsidR="004E287D">
        <w:rPr>
          <w:rFonts w:ascii="Times New Roman" w:hAnsi="Times New Roman" w:cs="Times New Roman"/>
        </w:rPr>
        <w:t>, 2004)</w:t>
      </w:r>
      <w:r w:rsidR="00292D7D">
        <w:rPr>
          <w:rFonts w:ascii="Times New Roman" w:hAnsi="Times New Roman" w:cs="Times New Roman"/>
        </w:rPr>
        <w:t xml:space="preserve"> </w:t>
      </w:r>
      <w:r w:rsidR="002D223B" w:rsidRPr="001040F9">
        <w:rPr>
          <w:rFonts w:ascii="Times New Roman" w:hAnsi="Times New Roman" w:cs="Times New Roman"/>
        </w:rPr>
        <w:t xml:space="preserve">is an incentivisation mechanism </w:t>
      </w:r>
      <w:r w:rsidR="00503553">
        <w:rPr>
          <w:rFonts w:ascii="Times New Roman" w:hAnsi="Times New Roman" w:cs="Times New Roman"/>
        </w:rPr>
        <w:t xml:space="preserve">primarily </w:t>
      </w:r>
      <w:r w:rsidR="00802108">
        <w:rPr>
          <w:rFonts w:ascii="Times New Roman" w:hAnsi="Times New Roman" w:cs="Times New Roman"/>
        </w:rPr>
        <w:t xml:space="preserve">for research </w:t>
      </w:r>
      <w:r w:rsidRPr="001040F9">
        <w:rPr>
          <w:rFonts w:ascii="Times New Roman" w:hAnsi="Times New Roman" w:cs="Times New Roman"/>
        </w:rPr>
        <w:t xml:space="preserve">where the subject matter is subjective </w:t>
      </w:r>
      <w:r w:rsidR="00802108">
        <w:rPr>
          <w:rFonts w:ascii="Times New Roman" w:hAnsi="Times New Roman" w:cs="Times New Roman"/>
        </w:rPr>
        <w:t>(</w:t>
      </w:r>
      <w:proofErr w:type="gramStart"/>
      <w:r w:rsidRPr="001040F9">
        <w:rPr>
          <w:rFonts w:ascii="Times New Roman" w:hAnsi="Times New Roman" w:cs="Times New Roman"/>
        </w:rPr>
        <w:t>i.e.</w:t>
      </w:r>
      <w:proofErr w:type="gramEnd"/>
      <w:r w:rsidRPr="001040F9">
        <w:rPr>
          <w:rFonts w:ascii="Times New Roman" w:hAnsi="Times New Roman" w:cs="Times New Roman"/>
        </w:rPr>
        <w:t xml:space="preserve"> where researchers cannot score participant answers as ‘true’ or ‘false’</w:t>
      </w:r>
      <w:r w:rsidR="00802108">
        <w:rPr>
          <w:rFonts w:ascii="Times New Roman" w:hAnsi="Times New Roman" w:cs="Times New Roman"/>
        </w:rPr>
        <w:t>)</w:t>
      </w:r>
      <w:r w:rsidRPr="001040F9">
        <w:rPr>
          <w:rFonts w:ascii="Times New Roman" w:hAnsi="Times New Roman" w:cs="Times New Roman"/>
        </w:rPr>
        <w:t xml:space="preserve">, as is the case </w:t>
      </w:r>
      <w:r w:rsidR="00CC7B3C" w:rsidRPr="001040F9">
        <w:rPr>
          <w:rFonts w:ascii="Times New Roman" w:hAnsi="Times New Roman" w:cs="Times New Roman"/>
        </w:rPr>
        <w:t xml:space="preserve">for </w:t>
      </w:r>
      <w:r w:rsidR="00B55EAB">
        <w:rPr>
          <w:rFonts w:ascii="Times New Roman" w:hAnsi="Times New Roman" w:cs="Times New Roman"/>
        </w:rPr>
        <w:t>much of the</w:t>
      </w:r>
      <w:r w:rsidR="00B55EAB" w:rsidRPr="001040F9">
        <w:rPr>
          <w:rFonts w:ascii="Times New Roman" w:hAnsi="Times New Roman" w:cs="Times New Roman"/>
        </w:rPr>
        <w:t xml:space="preserve"> </w:t>
      </w:r>
      <w:r w:rsidRPr="001040F9">
        <w:rPr>
          <w:rFonts w:ascii="Times New Roman" w:hAnsi="Times New Roman" w:cs="Times New Roman"/>
        </w:rPr>
        <w:t>research conducted</w:t>
      </w:r>
      <w:r w:rsidR="00B55EAB">
        <w:rPr>
          <w:rFonts w:ascii="Times New Roman" w:hAnsi="Times New Roman" w:cs="Times New Roman"/>
        </w:rPr>
        <w:t xml:space="preserve"> across </w:t>
      </w:r>
      <w:r w:rsidR="00CC7B3C" w:rsidRPr="001040F9">
        <w:rPr>
          <w:rFonts w:ascii="Times New Roman" w:hAnsi="Times New Roman" w:cs="Times New Roman"/>
        </w:rPr>
        <w:t>the social sciences</w:t>
      </w:r>
      <w:r w:rsidR="0031448F" w:rsidRPr="001040F9">
        <w:rPr>
          <w:rFonts w:ascii="Times New Roman" w:hAnsi="Times New Roman" w:cs="Times New Roman"/>
        </w:rPr>
        <w:t>.</w:t>
      </w:r>
      <w:r w:rsidR="00966CC6" w:rsidRPr="001040F9">
        <w:rPr>
          <w:rFonts w:ascii="Times New Roman" w:hAnsi="Times New Roman" w:cs="Times New Roman"/>
        </w:rPr>
        <w:t xml:space="preserve"> </w:t>
      </w:r>
      <w:r w:rsidR="009E7773" w:rsidRPr="001040F9">
        <w:rPr>
          <w:rFonts w:ascii="Times New Roman" w:hAnsi="Times New Roman" w:cs="Times New Roman"/>
        </w:rPr>
        <w:t>A</w:t>
      </w:r>
      <w:r w:rsidR="00CD475D" w:rsidRPr="001040F9">
        <w:rPr>
          <w:rFonts w:ascii="Times New Roman" w:hAnsi="Times New Roman" w:cs="Times New Roman"/>
        </w:rPr>
        <w:t xml:space="preserve">ccording to this proposal, </w:t>
      </w:r>
      <w:r w:rsidR="009E7773" w:rsidRPr="001040F9">
        <w:rPr>
          <w:rFonts w:ascii="Times New Roman" w:hAnsi="Times New Roman" w:cs="Times New Roman"/>
        </w:rPr>
        <w:t>researchers would apply</w:t>
      </w:r>
      <w:r w:rsidR="00CD475D" w:rsidRPr="001040F9">
        <w:rPr>
          <w:rFonts w:ascii="Times New Roman" w:hAnsi="Times New Roman" w:cs="Times New Roman"/>
        </w:rPr>
        <w:t xml:space="preserve"> </w:t>
      </w:r>
      <w:r w:rsidR="004F7F68">
        <w:rPr>
          <w:rFonts w:ascii="Times New Roman" w:hAnsi="Times New Roman" w:cs="Times New Roman"/>
        </w:rPr>
        <w:t>a</w:t>
      </w:r>
      <w:r w:rsidR="00CD475D" w:rsidRPr="001040F9">
        <w:rPr>
          <w:rFonts w:ascii="Times New Roman" w:hAnsi="Times New Roman" w:cs="Times New Roman"/>
        </w:rPr>
        <w:t xml:space="preserve"> post-hoc </w:t>
      </w:r>
      <w:r w:rsidR="009E7773" w:rsidRPr="001040F9">
        <w:rPr>
          <w:rFonts w:ascii="Times New Roman" w:hAnsi="Times New Roman" w:cs="Times New Roman"/>
        </w:rPr>
        <w:t>incentivisation</w:t>
      </w:r>
      <w:r w:rsidR="00CD475D" w:rsidRPr="001040F9">
        <w:rPr>
          <w:rFonts w:ascii="Times New Roman" w:hAnsi="Times New Roman" w:cs="Times New Roman"/>
        </w:rPr>
        <w:t xml:space="preserve"> scheme </w:t>
      </w:r>
      <w:r w:rsidR="009E7773" w:rsidRPr="001040F9">
        <w:rPr>
          <w:rFonts w:ascii="Times New Roman" w:hAnsi="Times New Roman" w:cs="Times New Roman"/>
        </w:rPr>
        <w:t xml:space="preserve">to </w:t>
      </w:r>
      <w:r w:rsidR="00CD475D" w:rsidRPr="001040F9">
        <w:rPr>
          <w:rFonts w:ascii="Times New Roman" w:hAnsi="Times New Roman" w:cs="Times New Roman"/>
        </w:rPr>
        <w:t>address</w:t>
      </w:r>
      <w:r w:rsidR="009E7773" w:rsidRPr="001040F9">
        <w:rPr>
          <w:rFonts w:ascii="Times New Roman" w:hAnsi="Times New Roman" w:cs="Times New Roman"/>
        </w:rPr>
        <w:t xml:space="preserve"> </w:t>
      </w:r>
      <w:r w:rsidR="00CD475D" w:rsidRPr="001040F9">
        <w:rPr>
          <w:rFonts w:ascii="Times New Roman" w:hAnsi="Times New Roman" w:cs="Times New Roman"/>
        </w:rPr>
        <w:t xml:space="preserve">worries regarding </w:t>
      </w:r>
      <w:r w:rsidR="00CC7B3C" w:rsidRPr="001040F9">
        <w:rPr>
          <w:rFonts w:ascii="Times New Roman" w:hAnsi="Times New Roman" w:cs="Times New Roman"/>
        </w:rPr>
        <w:t xml:space="preserve">data quality </w:t>
      </w:r>
      <w:r w:rsidRPr="001040F9">
        <w:rPr>
          <w:rFonts w:ascii="Times New Roman" w:hAnsi="Times New Roman" w:cs="Times New Roman"/>
        </w:rPr>
        <w:t>by rewarding participants financially for answering truthfully</w:t>
      </w:r>
      <w:r w:rsidR="00802108">
        <w:rPr>
          <w:rFonts w:ascii="Times New Roman" w:hAnsi="Times New Roman" w:cs="Times New Roman"/>
        </w:rPr>
        <w:t>.</w:t>
      </w:r>
      <w:r w:rsidR="005265A2">
        <w:rPr>
          <w:rFonts w:ascii="Times New Roman" w:hAnsi="Times New Roman" w:cs="Times New Roman"/>
        </w:rPr>
        <w:t xml:space="preserve"> </w:t>
      </w:r>
      <w:r w:rsidR="00802108">
        <w:rPr>
          <w:rFonts w:ascii="Times New Roman" w:hAnsi="Times New Roman" w:cs="Times New Roman"/>
        </w:rPr>
        <w:t>This</w:t>
      </w:r>
      <w:r w:rsidR="005265A2">
        <w:rPr>
          <w:rFonts w:ascii="Times New Roman" w:hAnsi="Times New Roman" w:cs="Times New Roman"/>
        </w:rPr>
        <w:t xml:space="preserve"> represent</w:t>
      </w:r>
      <w:r w:rsidR="00802108">
        <w:rPr>
          <w:rFonts w:ascii="Times New Roman" w:hAnsi="Times New Roman" w:cs="Times New Roman"/>
        </w:rPr>
        <w:t>s</w:t>
      </w:r>
      <w:r w:rsidR="005265A2">
        <w:rPr>
          <w:rFonts w:ascii="Times New Roman" w:hAnsi="Times New Roman" w:cs="Times New Roman"/>
        </w:rPr>
        <w:t xml:space="preserve"> an </w:t>
      </w:r>
      <w:del w:id="51" w:author="Philipp Schoenegger" w:date="2022-04-22T13:00:00Z">
        <w:r w:rsidR="005265A2" w:rsidDel="00F51C25">
          <w:rPr>
            <w:rFonts w:ascii="Times New Roman" w:hAnsi="Times New Roman" w:cs="Times New Roman"/>
          </w:rPr>
          <w:delText>incentive compatible</w:delText>
        </w:r>
      </w:del>
      <w:ins w:id="52" w:author="Philipp Schoenegger" w:date="2022-04-22T13:00:00Z">
        <w:r w:rsidR="00F51C25">
          <w:rPr>
            <w:rFonts w:ascii="Times New Roman" w:hAnsi="Times New Roman" w:cs="Times New Roman"/>
          </w:rPr>
          <w:t>incentive-compatible</w:t>
        </w:r>
      </w:ins>
      <w:r w:rsidR="005265A2">
        <w:rPr>
          <w:rFonts w:ascii="Times New Roman" w:hAnsi="Times New Roman" w:cs="Times New Roman"/>
        </w:rPr>
        <w:t xml:space="preserve"> mechanism</w:t>
      </w:r>
      <w:r w:rsidR="00802108">
        <w:rPr>
          <w:rFonts w:ascii="Times New Roman" w:hAnsi="Times New Roman" w:cs="Times New Roman"/>
        </w:rPr>
        <w:t xml:space="preserve"> </w:t>
      </w:r>
      <w:del w:id="53" w:author="Philipp Schoenegger" w:date="2022-04-22T13:00:00Z">
        <w:r w:rsidR="002A0756" w:rsidRPr="001040F9" w:rsidDel="00F51C25">
          <w:rPr>
            <w:rFonts w:ascii="Times New Roman" w:hAnsi="Times New Roman" w:cs="Times New Roman"/>
          </w:rPr>
          <w:delText xml:space="preserve"> </w:delText>
        </w:r>
      </w:del>
      <w:r w:rsidR="00AA348F" w:rsidRPr="001040F9">
        <w:rPr>
          <w:rFonts w:ascii="Times New Roman" w:hAnsi="Times New Roman" w:cs="Times New Roman"/>
        </w:rPr>
        <w:t>align</w:t>
      </w:r>
      <w:r w:rsidR="00802108">
        <w:rPr>
          <w:rFonts w:ascii="Times New Roman" w:hAnsi="Times New Roman" w:cs="Times New Roman"/>
        </w:rPr>
        <w:t>ing</w:t>
      </w:r>
      <w:r w:rsidR="00AA348F" w:rsidRPr="001040F9">
        <w:rPr>
          <w:rFonts w:ascii="Times New Roman" w:hAnsi="Times New Roman" w:cs="Times New Roman"/>
        </w:rPr>
        <w:t xml:space="preserve"> participants’ profit maximising motives with their motives to state their honest views</w:t>
      </w:r>
      <w:r w:rsidR="0091300B">
        <w:rPr>
          <w:rFonts w:ascii="Times New Roman" w:hAnsi="Times New Roman" w:cs="Times New Roman"/>
        </w:rPr>
        <w:t xml:space="preserve"> and preferences</w:t>
      </w:r>
      <w:r w:rsidR="00AA348F" w:rsidRPr="001040F9">
        <w:rPr>
          <w:rFonts w:ascii="Times New Roman" w:hAnsi="Times New Roman" w:cs="Times New Roman"/>
        </w:rPr>
        <w:t xml:space="preserve">. As such, in an </w:t>
      </w:r>
      <w:del w:id="54" w:author="Philipp Schoenegger" w:date="2022-04-22T13:00:00Z">
        <w:r w:rsidR="00AA348F" w:rsidRPr="001040F9" w:rsidDel="00F51C25">
          <w:rPr>
            <w:rFonts w:ascii="Times New Roman" w:hAnsi="Times New Roman" w:cs="Times New Roman"/>
          </w:rPr>
          <w:delText>incentive compatible</w:delText>
        </w:r>
      </w:del>
      <w:ins w:id="55" w:author="Philipp Schoenegger" w:date="2022-04-22T13:00:00Z">
        <w:r w:rsidR="00F51C25">
          <w:rPr>
            <w:rFonts w:ascii="Times New Roman" w:hAnsi="Times New Roman" w:cs="Times New Roman"/>
          </w:rPr>
          <w:t>incentive-compatible</w:t>
        </w:r>
      </w:ins>
      <w:r w:rsidR="00AA348F" w:rsidRPr="001040F9">
        <w:rPr>
          <w:rFonts w:ascii="Times New Roman" w:hAnsi="Times New Roman" w:cs="Times New Roman"/>
        </w:rPr>
        <w:t xml:space="preserve"> design, participants can maximise their expected payoff by answering </w:t>
      </w:r>
      <w:r w:rsidR="007171A1">
        <w:rPr>
          <w:rFonts w:ascii="Times New Roman" w:hAnsi="Times New Roman" w:cs="Times New Roman"/>
        </w:rPr>
        <w:t>truthfully</w:t>
      </w:r>
      <w:r w:rsidR="00AA348F" w:rsidRPr="001040F9">
        <w:rPr>
          <w:rFonts w:ascii="Times New Roman" w:hAnsi="Times New Roman" w:cs="Times New Roman"/>
        </w:rPr>
        <w:t>, while an incentive</w:t>
      </w:r>
      <w:ins w:id="56" w:author="Steven Verheyen" w:date="2022-04-22T22:02:00Z">
        <w:r w:rsidR="00360A56">
          <w:rPr>
            <w:rFonts w:ascii="Times New Roman" w:hAnsi="Times New Roman" w:cs="Times New Roman"/>
          </w:rPr>
          <w:t>-</w:t>
        </w:r>
      </w:ins>
      <w:del w:id="57" w:author="Steven Verheyen" w:date="2022-04-22T22:02:00Z">
        <w:r w:rsidR="00AA348F" w:rsidRPr="001040F9" w:rsidDel="00360A56">
          <w:rPr>
            <w:rFonts w:ascii="Times New Roman" w:hAnsi="Times New Roman" w:cs="Times New Roman"/>
          </w:rPr>
          <w:delText xml:space="preserve"> </w:delText>
        </w:r>
      </w:del>
      <w:r w:rsidR="00AA348F" w:rsidRPr="001040F9">
        <w:rPr>
          <w:rFonts w:ascii="Times New Roman" w:hAnsi="Times New Roman" w:cs="Times New Roman"/>
        </w:rPr>
        <w:t xml:space="preserve">incompatible design sees these two forces come apart; participants </w:t>
      </w:r>
      <w:r w:rsidR="00C0665C" w:rsidRPr="001040F9">
        <w:rPr>
          <w:rFonts w:ascii="Times New Roman" w:hAnsi="Times New Roman" w:cs="Times New Roman"/>
        </w:rPr>
        <w:t xml:space="preserve">may </w:t>
      </w:r>
      <w:r w:rsidR="00AA348F" w:rsidRPr="001040F9">
        <w:rPr>
          <w:rFonts w:ascii="Times New Roman" w:hAnsi="Times New Roman" w:cs="Times New Roman"/>
        </w:rPr>
        <w:t xml:space="preserve">eschew answering honestly to maximise profits. </w:t>
      </w:r>
      <w:r w:rsidR="00A120DE">
        <w:rPr>
          <w:rFonts w:ascii="Times New Roman" w:hAnsi="Times New Roman" w:cs="Times New Roman"/>
        </w:rPr>
        <w:t xml:space="preserve">The latter is problematic for scientific research </w:t>
      </w:r>
      <w:r w:rsidR="0067074D">
        <w:rPr>
          <w:rFonts w:ascii="Times New Roman" w:hAnsi="Times New Roman" w:cs="Times New Roman"/>
        </w:rPr>
        <w:t xml:space="preserve">as the data </w:t>
      </w:r>
      <w:r w:rsidR="005B22DD">
        <w:rPr>
          <w:rFonts w:ascii="Times New Roman" w:hAnsi="Times New Roman" w:cs="Times New Roman"/>
        </w:rPr>
        <w:t>might become</w:t>
      </w:r>
      <w:r w:rsidR="0067074D">
        <w:rPr>
          <w:rFonts w:ascii="Times New Roman" w:hAnsi="Times New Roman" w:cs="Times New Roman"/>
        </w:rPr>
        <w:t xml:space="preserve"> invalid and conclusions drawn from them potentially wrong</w:t>
      </w:r>
      <w:r w:rsidR="00962591">
        <w:rPr>
          <w:rFonts w:ascii="Times New Roman" w:hAnsi="Times New Roman" w:cs="Times New Roman"/>
        </w:rPr>
        <w:t xml:space="preserve"> (Weaver &amp; </w:t>
      </w:r>
      <w:proofErr w:type="spellStart"/>
      <w:r w:rsidR="00962591">
        <w:rPr>
          <w:rFonts w:ascii="Times New Roman" w:hAnsi="Times New Roman" w:cs="Times New Roman"/>
        </w:rPr>
        <w:t>Prelec</w:t>
      </w:r>
      <w:proofErr w:type="spellEnd"/>
      <w:r w:rsidR="00962591">
        <w:rPr>
          <w:rFonts w:ascii="Times New Roman" w:hAnsi="Times New Roman" w:cs="Times New Roman"/>
        </w:rPr>
        <w:t>, 2013)</w:t>
      </w:r>
      <w:r w:rsidR="002739DC">
        <w:rPr>
          <w:rFonts w:ascii="Times New Roman" w:hAnsi="Times New Roman" w:cs="Times New Roman"/>
        </w:rPr>
        <w:t>.</w:t>
      </w:r>
    </w:p>
    <w:p w14:paraId="47C38BA2" w14:textId="435138EE" w:rsidR="007463FA" w:rsidRDefault="009E7773" w:rsidP="001040F9">
      <w:pPr>
        <w:spacing w:line="480" w:lineRule="auto"/>
        <w:ind w:firstLine="720"/>
        <w:jc w:val="both"/>
        <w:rPr>
          <w:ins w:id="58" w:author="Philipp Schoenegger" w:date="2022-04-23T08:44:00Z"/>
          <w:rFonts w:ascii="Times New Roman" w:hAnsi="Times New Roman" w:cs="Times New Roman"/>
        </w:rPr>
      </w:pPr>
      <w:r w:rsidRPr="001040F9">
        <w:rPr>
          <w:rFonts w:ascii="Times New Roman" w:hAnsi="Times New Roman" w:cs="Times New Roman"/>
        </w:rPr>
        <w:t>The Bayesian Truth Serum</w:t>
      </w:r>
      <w:r w:rsidR="00A94C0F" w:rsidRPr="001040F9">
        <w:rPr>
          <w:rFonts w:ascii="Times New Roman" w:hAnsi="Times New Roman" w:cs="Times New Roman"/>
        </w:rPr>
        <w:t xml:space="preserve"> </w:t>
      </w:r>
      <w:r w:rsidR="006B3958">
        <w:rPr>
          <w:rFonts w:ascii="Times New Roman" w:hAnsi="Times New Roman" w:cs="Times New Roman"/>
        </w:rPr>
        <w:t xml:space="preserve">fundamentally </w:t>
      </w:r>
      <w:r w:rsidR="00966CC6" w:rsidRPr="001040F9">
        <w:rPr>
          <w:rFonts w:ascii="Times New Roman" w:hAnsi="Times New Roman" w:cs="Times New Roman"/>
        </w:rPr>
        <w:t xml:space="preserve">works by </w:t>
      </w:r>
      <w:r w:rsidR="005940E1" w:rsidRPr="001040F9">
        <w:rPr>
          <w:rFonts w:ascii="Times New Roman" w:hAnsi="Times New Roman" w:cs="Times New Roman"/>
        </w:rPr>
        <w:t xml:space="preserve">informing </w:t>
      </w:r>
      <w:r w:rsidR="00966CC6" w:rsidRPr="001040F9">
        <w:rPr>
          <w:rFonts w:ascii="Times New Roman" w:hAnsi="Times New Roman" w:cs="Times New Roman"/>
        </w:rPr>
        <w:t xml:space="preserve">participants </w:t>
      </w:r>
      <w:r w:rsidR="005940E1" w:rsidRPr="001040F9">
        <w:rPr>
          <w:rFonts w:ascii="Times New Roman" w:hAnsi="Times New Roman" w:cs="Times New Roman"/>
        </w:rPr>
        <w:t>that the survey</w:t>
      </w:r>
      <w:r w:rsidR="00977C7E">
        <w:rPr>
          <w:rFonts w:ascii="Times New Roman" w:hAnsi="Times New Roman" w:cs="Times New Roman"/>
        </w:rPr>
        <w:t xml:space="preserve"> or experiment</w:t>
      </w:r>
      <w:r w:rsidR="005940E1" w:rsidRPr="001040F9">
        <w:rPr>
          <w:rFonts w:ascii="Times New Roman" w:hAnsi="Times New Roman" w:cs="Times New Roman"/>
        </w:rPr>
        <w:t xml:space="preserve"> they are about to complete makes use of an algorithm for truth</w:t>
      </w:r>
      <w:r w:rsidR="001710A9" w:rsidRPr="001040F9">
        <w:rPr>
          <w:rFonts w:ascii="Times New Roman" w:hAnsi="Times New Roman" w:cs="Times New Roman"/>
        </w:rPr>
        <w:t>-</w:t>
      </w:r>
      <w:proofErr w:type="gramStart"/>
      <w:r w:rsidR="005940E1" w:rsidRPr="001040F9">
        <w:rPr>
          <w:rFonts w:ascii="Times New Roman" w:hAnsi="Times New Roman" w:cs="Times New Roman"/>
        </w:rPr>
        <w:t>telling</w:t>
      </w:r>
      <w:proofErr w:type="gramEnd"/>
      <w:r w:rsidR="005940E1" w:rsidRPr="001040F9">
        <w:rPr>
          <w:rFonts w:ascii="Times New Roman" w:hAnsi="Times New Roman" w:cs="Times New Roman"/>
        </w:rPr>
        <w:t xml:space="preserve"> that has been developed by researchers at MIT and has been published in the </w:t>
      </w:r>
      <w:r w:rsidR="0037794E">
        <w:rPr>
          <w:rFonts w:ascii="Times New Roman" w:hAnsi="Times New Roman" w:cs="Times New Roman"/>
        </w:rPr>
        <w:t xml:space="preserve">academic </w:t>
      </w:r>
      <w:r w:rsidR="005940E1" w:rsidRPr="001040F9">
        <w:rPr>
          <w:rFonts w:ascii="Times New Roman" w:hAnsi="Times New Roman" w:cs="Times New Roman"/>
        </w:rPr>
        <w:t xml:space="preserve">journal </w:t>
      </w:r>
      <w:r w:rsidR="00442628">
        <w:rPr>
          <w:rFonts w:ascii="Times New Roman" w:hAnsi="Times New Roman" w:cs="Times New Roman"/>
        </w:rPr>
        <w:t>‘</w:t>
      </w:r>
      <w:r w:rsidR="005940E1" w:rsidRPr="001040F9">
        <w:rPr>
          <w:rFonts w:ascii="Times New Roman" w:hAnsi="Times New Roman" w:cs="Times New Roman"/>
        </w:rPr>
        <w:t>Science</w:t>
      </w:r>
      <w:r w:rsidR="00442628">
        <w:rPr>
          <w:rFonts w:ascii="Times New Roman" w:hAnsi="Times New Roman" w:cs="Times New Roman"/>
        </w:rPr>
        <w:t>’</w:t>
      </w:r>
      <w:r w:rsidR="009D1CBC">
        <w:rPr>
          <w:rFonts w:ascii="Times New Roman" w:hAnsi="Times New Roman" w:cs="Times New Roman"/>
        </w:rPr>
        <w:t xml:space="preserve"> (see Figure 1 for specific instructions)</w:t>
      </w:r>
      <w:r w:rsidR="005940E1" w:rsidRPr="001040F9">
        <w:rPr>
          <w:rFonts w:ascii="Times New Roman" w:hAnsi="Times New Roman" w:cs="Times New Roman"/>
        </w:rPr>
        <w:t xml:space="preserve">. </w:t>
      </w:r>
      <w:r w:rsidR="000A125D">
        <w:rPr>
          <w:rFonts w:ascii="Times New Roman" w:hAnsi="Times New Roman" w:cs="Times New Roman"/>
        </w:rPr>
        <w:t>They are told that t</w:t>
      </w:r>
      <w:r w:rsidR="005940E1" w:rsidRPr="001040F9">
        <w:rPr>
          <w:rFonts w:ascii="Times New Roman" w:hAnsi="Times New Roman" w:cs="Times New Roman"/>
        </w:rPr>
        <w:t xml:space="preserve">his algorithm will be used to assign </w:t>
      </w:r>
      <w:r w:rsidR="00BD20C2">
        <w:rPr>
          <w:rFonts w:ascii="Times New Roman" w:hAnsi="Times New Roman" w:cs="Times New Roman"/>
        </w:rPr>
        <w:t xml:space="preserve">to their </w:t>
      </w:r>
      <w:r w:rsidR="005940E1" w:rsidRPr="001040F9">
        <w:rPr>
          <w:rFonts w:ascii="Times New Roman" w:hAnsi="Times New Roman" w:cs="Times New Roman"/>
        </w:rPr>
        <w:t>survey answers an information score, indicating how truthful and informative the</w:t>
      </w:r>
      <w:r w:rsidR="000A125D">
        <w:rPr>
          <w:rFonts w:ascii="Times New Roman" w:hAnsi="Times New Roman" w:cs="Times New Roman"/>
        </w:rPr>
        <w:t>ir</w:t>
      </w:r>
      <w:r w:rsidR="005940E1" w:rsidRPr="001040F9">
        <w:rPr>
          <w:rFonts w:ascii="Times New Roman" w:hAnsi="Times New Roman" w:cs="Times New Roman"/>
        </w:rPr>
        <w:t xml:space="preserve"> answers are. </w:t>
      </w:r>
      <w:r w:rsidR="004704BB">
        <w:rPr>
          <w:rFonts w:ascii="Times New Roman" w:hAnsi="Times New Roman" w:cs="Times New Roman"/>
        </w:rPr>
        <w:t>They are also informed that t</w:t>
      </w:r>
      <w:r w:rsidR="005940E1" w:rsidRPr="001040F9">
        <w:rPr>
          <w:rFonts w:ascii="Times New Roman" w:hAnsi="Times New Roman" w:cs="Times New Roman"/>
        </w:rPr>
        <w:t>he respondents with the top</w:t>
      </w:r>
      <w:r w:rsidR="001710A9" w:rsidRPr="001040F9">
        <w:rPr>
          <w:rFonts w:ascii="Times New Roman" w:hAnsi="Times New Roman" w:cs="Times New Roman"/>
        </w:rPr>
        <w:t>-</w:t>
      </w:r>
      <w:r w:rsidR="005940E1" w:rsidRPr="001040F9">
        <w:rPr>
          <w:rFonts w:ascii="Times New Roman" w:hAnsi="Times New Roman" w:cs="Times New Roman"/>
        </w:rPr>
        <w:t xml:space="preserve">ranking information scores will </w:t>
      </w:r>
      <w:r w:rsidR="005940E1" w:rsidRPr="001040F9">
        <w:rPr>
          <w:rFonts w:ascii="Times New Roman" w:hAnsi="Times New Roman" w:cs="Times New Roman"/>
        </w:rPr>
        <w:lastRenderedPageBreak/>
        <w:t xml:space="preserve">receive a bonus in addition to the base pay for participation. Participants then go on </w:t>
      </w:r>
      <w:r w:rsidR="00966CC6" w:rsidRPr="001040F9">
        <w:rPr>
          <w:rFonts w:ascii="Times New Roman" w:hAnsi="Times New Roman" w:cs="Times New Roman"/>
        </w:rPr>
        <w:t>to answer study items as they normally would</w:t>
      </w:r>
      <w:r w:rsidR="00C0665C" w:rsidRPr="001040F9">
        <w:rPr>
          <w:rFonts w:ascii="Times New Roman" w:hAnsi="Times New Roman" w:cs="Times New Roman"/>
        </w:rPr>
        <w:t>,</w:t>
      </w:r>
      <w:r w:rsidR="00966CC6" w:rsidRPr="001040F9">
        <w:rPr>
          <w:rFonts w:ascii="Times New Roman" w:hAnsi="Times New Roman" w:cs="Times New Roman"/>
        </w:rPr>
        <w:t xml:space="preserve"> as well as provide predictions as to the answers chosen by the total sample</w:t>
      </w:r>
      <w:r w:rsidR="007463FA" w:rsidRPr="001040F9">
        <w:rPr>
          <w:rFonts w:ascii="Times New Roman" w:hAnsi="Times New Roman" w:cs="Times New Roman"/>
        </w:rPr>
        <w:t>.</w:t>
      </w:r>
      <w:r w:rsidR="00650B15">
        <w:rPr>
          <w:rFonts w:ascii="Times New Roman" w:hAnsi="Times New Roman" w:cs="Times New Roman"/>
        </w:rPr>
        <w:t xml:space="preserve"> </w:t>
      </w:r>
      <w:r w:rsidR="009D1CBC">
        <w:rPr>
          <w:rFonts w:ascii="Times New Roman" w:hAnsi="Times New Roman" w:cs="Times New Roman"/>
        </w:rPr>
        <w:t>See Figure 2 for</w:t>
      </w:r>
      <w:r w:rsidR="009D1CBC" w:rsidRPr="001040F9">
        <w:rPr>
          <w:rFonts w:ascii="Times New Roman" w:hAnsi="Times New Roman" w:cs="Times New Roman"/>
        </w:rPr>
        <w:t xml:space="preserve"> an example </w:t>
      </w:r>
      <w:r w:rsidR="009D1CBC">
        <w:rPr>
          <w:rFonts w:ascii="Times New Roman" w:hAnsi="Times New Roman" w:cs="Times New Roman"/>
        </w:rPr>
        <w:t>of the prediction task needed to calculate the information scores</w:t>
      </w:r>
      <w:r w:rsidR="009D1CBC" w:rsidRPr="001040F9">
        <w:rPr>
          <w:rFonts w:ascii="Times New Roman" w:hAnsi="Times New Roman" w:cs="Times New Roman"/>
        </w:rPr>
        <w:t xml:space="preserve">. </w:t>
      </w:r>
      <w:r w:rsidR="00650B15">
        <w:rPr>
          <w:rFonts w:ascii="Times New Roman" w:hAnsi="Times New Roman" w:cs="Times New Roman"/>
        </w:rPr>
        <w:t>After the conclusion of the study and the payment of the standard participation fee, those with the highest information scores are rewarded with their additional payments</w:t>
      </w:r>
      <w:r w:rsidR="00962591">
        <w:rPr>
          <w:rFonts w:ascii="Times New Roman" w:hAnsi="Times New Roman" w:cs="Times New Roman"/>
        </w:rPr>
        <w:t xml:space="preserve"> (cf. also Witkowski &amp; Parkes, 2012; </w:t>
      </w:r>
      <w:proofErr w:type="spellStart"/>
      <w:r w:rsidR="00962591">
        <w:rPr>
          <w:rFonts w:ascii="Times New Roman" w:hAnsi="Times New Roman" w:cs="Times New Roman"/>
        </w:rPr>
        <w:t>Radanovic</w:t>
      </w:r>
      <w:proofErr w:type="spellEnd"/>
      <w:r w:rsidR="00962591">
        <w:rPr>
          <w:rFonts w:ascii="Times New Roman" w:hAnsi="Times New Roman" w:cs="Times New Roman"/>
        </w:rPr>
        <w:t xml:space="preserve"> &amp; </w:t>
      </w:r>
      <w:proofErr w:type="spellStart"/>
      <w:r w:rsidR="00962591">
        <w:rPr>
          <w:rFonts w:ascii="Times New Roman" w:hAnsi="Times New Roman" w:cs="Times New Roman"/>
        </w:rPr>
        <w:t>Faltings</w:t>
      </w:r>
      <w:proofErr w:type="spellEnd"/>
      <w:r w:rsidR="00962591">
        <w:rPr>
          <w:rFonts w:ascii="Times New Roman" w:hAnsi="Times New Roman" w:cs="Times New Roman"/>
        </w:rPr>
        <w:t>, 2013)</w:t>
      </w:r>
      <w:r w:rsidR="00650B15">
        <w:rPr>
          <w:rFonts w:ascii="Times New Roman" w:hAnsi="Times New Roman" w:cs="Times New Roman"/>
        </w:rPr>
        <w:t>.</w:t>
      </w:r>
      <w:r w:rsidR="007463FA" w:rsidRPr="001040F9">
        <w:rPr>
          <w:rFonts w:ascii="Times New Roman" w:hAnsi="Times New Roman" w:cs="Times New Roman"/>
        </w:rPr>
        <w:t xml:space="preserve"> </w:t>
      </w:r>
    </w:p>
    <w:p w14:paraId="1E01DAA7" w14:textId="77777777" w:rsidR="005A6173" w:rsidRDefault="005A6173" w:rsidP="001040F9">
      <w:pPr>
        <w:spacing w:line="480" w:lineRule="auto"/>
        <w:ind w:firstLine="720"/>
        <w:jc w:val="both"/>
        <w:rPr>
          <w:rFonts w:ascii="Times New Roman" w:hAnsi="Times New Roman" w:cs="Times New Roman"/>
        </w:rPr>
      </w:pPr>
    </w:p>
    <w:p w14:paraId="017080EA" w14:textId="20EA3D74" w:rsidR="009D1CBC" w:rsidRPr="001040F9" w:rsidRDefault="009D1CBC" w:rsidP="001040F9">
      <w:pPr>
        <w:spacing w:line="480" w:lineRule="auto"/>
        <w:ind w:firstLine="720"/>
        <w:jc w:val="both"/>
        <w:rPr>
          <w:rFonts w:ascii="Times New Roman" w:hAnsi="Times New Roman" w:cs="Times New Roman"/>
        </w:rPr>
      </w:pPr>
      <w:r>
        <w:rPr>
          <w:rFonts w:ascii="Garamond" w:hAnsi="Garamond"/>
          <w:noProof/>
          <w:lang w:val="nl-BE" w:eastAsia="nl-BE"/>
        </w:rPr>
        <w:drawing>
          <wp:inline distT="0" distB="0" distL="0" distR="0" wp14:anchorId="554454F2" wp14:editId="397B9E88">
            <wp:extent cx="4060952" cy="1813229"/>
            <wp:effectExtent l="25400" t="25400" r="28575" b="2857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06417" cy="1833529"/>
                    </a:xfrm>
                    <a:prstGeom prst="rect">
                      <a:avLst/>
                    </a:prstGeom>
                    <a:ln w="25400">
                      <a:solidFill>
                        <a:schemeClr val="tx1"/>
                      </a:solidFill>
                    </a:ln>
                  </pic:spPr>
                </pic:pic>
              </a:graphicData>
            </a:graphic>
          </wp:inline>
        </w:drawing>
      </w:r>
    </w:p>
    <w:p w14:paraId="07A4EBCB" w14:textId="504500DA" w:rsidR="009D1CBC" w:rsidRDefault="009D1CBC" w:rsidP="009D1CBC">
      <w:pPr>
        <w:spacing w:line="480" w:lineRule="auto"/>
        <w:jc w:val="center"/>
        <w:rPr>
          <w:ins w:id="59" w:author="Philipp Schoenegger" w:date="2022-04-23T08:44:00Z"/>
          <w:rFonts w:ascii="Times New Roman" w:hAnsi="Times New Roman" w:cs="Times New Roman"/>
        </w:rPr>
      </w:pPr>
      <w:r w:rsidRPr="001040F9">
        <w:rPr>
          <w:rFonts w:ascii="Times New Roman" w:hAnsi="Times New Roman" w:cs="Times New Roman"/>
        </w:rPr>
        <w:t xml:space="preserve">Figure </w:t>
      </w:r>
      <w:r>
        <w:rPr>
          <w:rFonts w:ascii="Times New Roman" w:hAnsi="Times New Roman" w:cs="Times New Roman"/>
        </w:rPr>
        <w:t>1</w:t>
      </w:r>
      <w:r w:rsidRPr="001040F9">
        <w:rPr>
          <w:rFonts w:ascii="Times New Roman" w:hAnsi="Times New Roman" w:cs="Times New Roman"/>
        </w:rPr>
        <w:t>.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r>
        <w:rPr>
          <w:rFonts w:ascii="Times New Roman" w:hAnsi="Times New Roman" w:cs="Times New Roman"/>
        </w:rPr>
        <w:t>Text</w:t>
      </w:r>
    </w:p>
    <w:p w14:paraId="023E9719" w14:textId="77777777" w:rsidR="005A6173" w:rsidRPr="001040F9" w:rsidRDefault="005A6173" w:rsidP="009D1CBC">
      <w:pPr>
        <w:spacing w:line="480" w:lineRule="auto"/>
        <w:jc w:val="center"/>
        <w:rPr>
          <w:rFonts w:ascii="Times New Roman" w:hAnsi="Times New Roman" w:cs="Times New Roman"/>
        </w:rPr>
      </w:pPr>
    </w:p>
    <w:p w14:paraId="4292AD64" w14:textId="3BA99BAE" w:rsidR="003E2170" w:rsidRDefault="009D1CBC" w:rsidP="001040F9">
      <w:pPr>
        <w:spacing w:line="480" w:lineRule="auto"/>
        <w:jc w:val="both"/>
        <w:rPr>
          <w:ins w:id="60" w:author="Philipp Schoenegger" w:date="2022-04-23T08:44:00Z"/>
          <w:rFonts w:ascii="Times New Roman" w:hAnsi="Times New Roman" w:cs="Times New Roman"/>
        </w:rPr>
      </w:pPr>
      <w:r>
        <w:rPr>
          <w:rFonts w:ascii="Times New Roman" w:hAnsi="Times New Roman" w:cs="Times New Roman"/>
        </w:rPr>
        <w:tab/>
      </w:r>
      <w:r w:rsidR="007463FA" w:rsidRPr="001040F9">
        <w:rPr>
          <w:rFonts w:ascii="Times New Roman" w:hAnsi="Times New Roman" w:cs="Times New Roman"/>
        </w:rPr>
        <w:t xml:space="preserve">Participants are </w:t>
      </w:r>
      <w:r w:rsidR="00816341" w:rsidRPr="001040F9">
        <w:rPr>
          <w:rFonts w:ascii="Times New Roman" w:hAnsi="Times New Roman" w:cs="Times New Roman"/>
        </w:rPr>
        <w:t xml:space="preserve">awarded the </w:t>
      </w:r>
      <w:r w:rsidR="007463FA" w:rsidRPr="001040F9">
        <w:rPr>
          <w:rFonts w:ascii="Times New Roman" w:hAnsi="Times New Roman" w:cs="Times New Roman"/>
        </w:rPr>
        <w:t>bonus</w:t>
      </w:r>
      <w:r w:rsidR="00C0665C" w:rsidRPr="001040F9">
        <w:rPr>
          <w:rFonts w:ascii="Times New Roman" w:hAnsi="Times New Roman" w:cs="Times New Roman"/>
        </w:rPr>
        <w:t>, both</w:t>
      </w:r>
      <w:r w:rsidR="007463FA" w:rsidRPr="001040F9">
        <w:rPr>
          <w:rFonts w:ascii="Times New Roman" w:hAnsi="Times New Roman" w:cs="Times New Roman"/>
        </w:rPr>
        <w:t xml:space="preserve"> </w:t>
      </w:r>
      <w:proofErr w:type="gramStart"/>
      <w:r w:rsidR="007463FA" w:rsidRPr="001040F9">
        <w:rPr>
          <w:rFonts w:ascii="Times New Roman" w:hAnsi="Times New Roman" w:cs="Times New Roman"/>
        </w:rPr>
        <w:t>on the basis of</w:t>
      </w:r>
      <w:proofErr w:type="gramEnd"/>
      <w:r w:rsidR="007463FA" w:rsidRPr="001040F9">
        <w:rPr>
          <w:rFonts w:ascii="Times New Roman" w:hAnsi="Times New Roman" w:cs="Times New Roman"/>
        </w:rPr>
        <w:t xml:space="preserve"> how well their predictions fit the actual distribution</w:t>
      </w:r>
      <w:r w:rsidR="00B53258">
        <w:rPr>
          <w:rFonts w:ascii="Times New Roman" w:hAnsi="Times New Roman" w:cs="Times New Roman"/>
        </w:rPr>
        <w:t xml:space="preserve"> of answers</w:t>
      </w:r>
      <w:r w:rsidR="007463FA" w:rsidRPr="001040F9">
        <w:rPr>
          <w:rFonts w:ascii="Times New Roman" w:hAnsi="Times New Roman" w:cs="Times New Roman"/>
        </w:rPr>
        <w:t xml:space="preserve"> and how surprisingly common their own answers </w:t>
      </w:r>
      <w:r w:rsidR="00816341" w:rsidRPr="001040F9">
        <w:rPr>
          <w:rFonts w:ascii="Times New Roman" w:hAnsi="Times New Roman" w:cs="Times New Roman"/>
        </w:rPr>
        <w:t>are</w:t>
      </w:r>
      <w:r w:rsidR="007463FA" w:rsidRPr="001040F9">
        <w:rPr>
          <w:rFonts w:ascii="Times New Roman" w:hAnsi="Times New Roman" w:cs="Times New Roman"/>
        </w:rPr>
        <w:t xml:space="preserve">. However, participants are only told that they can earn a bonus for answering truthfully and are not informed about the specific mechanisms of the </w:t>
      </w:r>
      <w:r w:rsidR="00E730C7">
        <w:rPr>
          <w:rFonts w:ascii="Times New Roman" w:hAnsi="Times New Roman" w:cs="Times New Roman"/>
        </w:rPr>
        <w:t xml:space="preserve">post-hoc </w:t>
      </w:r>
      <w:r w:rsidR="00816341" w:rsidRPr="001040F9">
        <w:rPr>
          <w:rFonts w:ascii="Times New Roman" w:hAnsi="Times New Roman" w:cs="Times New Roman"/>
        </w:rPr>
        <w:t>compensation scheme</w:t>
      </w:r>
      <w:r w:rsidR="007463FA" w:rsidRPr="001040F9">
        <w:rPr>
          <w:rFonts w:ascii="Times New Roman" w:hAnsi="Times New Roman" w:cs="Times New Roman"/>
        </w:rPr>
        <w:t xml:space="preserve">. </w:t>
      </w:r>
      <w:r w:rsidR="00CD475D" w:rsidRPr="001040F9">
        <w:rPr>
          <w:rFonts w:ascii="Times New Roman" w:hAnsi="Times New Roman" w:cs="Times New Roman"/>
        </w:rPr>
        <w:t>Th</w:t>
      </w:r>
      <w:r w:rsidR="004B13EB" w:rsidRPr="001040F9">
        <w:rPr>
          <w:rFonts w:ascii="Times New Roman" w:hAnsi="Times New Roman" w:cs="Times New Roman"/>
        </w:rPr>
        <w:t>e</w:t>
      </w:r>
      <w:r w:rsidR="00966CC6" w:rsidRPr="001040F9">
        <w:rPr>
          <w:rFonts w:ascii="Times New Roman" w:hAnsi="Times New Roman" w:cs="Times New Roman"/>
        </w:rPr>
        <w:t xml:space="preserve"> </w:t>
      </w:r>
      <w:r w:rsidR="00A323ED" w:rsidRPr="001040F9">
        <w:rPr>
          <w:rFonts w:ascii="Times New Roman" w:hAnsi="Times New Roman" w:cs="Times New Roman"/>
        </w:rPr>
        <w:t xml:space="preserve">central </w:t>
      </w:r>
      <w:r w:rsidR="00966CC6" w:rsidRPr="001040F9">
        <w:rPr>
          <w:rFonts w:ascii="Times New Roman" w:hAnsi="Times New Roman" w:cs="Times New Roman"/>
        </w:rPr>
        <w:t xml:space="preserve">criterion </w:t>
      </w:r>
      <w:r w:rsidR="00CD475D" w:rsidRPr="001040F9">
        <w:rPr>
          <w:rFonts w:ascii="Times New Roman" w:hAnsi="Times New Roman" w:cs="Times New Roman"/>
        </w:rPr>
        <w:t>of surprisingly common answers</w:t>
      </w:r>
      <w:r w:rsidR="00966CC6" w:rsidRPr="001040F9">
        <w:rPr>
          <w:rFonts w:ascii="Times New Roman" w:hAnsi="Times New Roman" w:cs="Times New Roman"/>
        </w:rPr>
        <w:t xml:space="preserve"> derives its theoretical justification from the Bayesian claim that the “highest prediction of the frequency of a given opinion […] should come from individuals who hold that opinion” (</w:t>
      </w:r>
      <w:proofErr w:type="spellStart"/>
      <w:r w:rsidR="00966CC6" w:rsidRPr="001040F9">
        <w:rPr>
          <w:rFonts w:ascii="Times New Roman" w:hAnsi="Times New Roman" w:cs="Times New Roman"/>
        </w:rPr>
        <w:t>Prelec</w:t>
      </w:r>
      <w:proofErr w:type="spellEnd"/>
      <w:r w:rsidR="004B13EB" w:rsidRPr="001040F9">
        <w:rPr>
          <w:rFonts w:ascii="Times New Roman" w:hAnsi="Times New Roman" w:cs="Times New Roman"/>
        </w:rPr>
        <w:t>,</w:t>
      </w:r>
      <w:r w:rsidR="00966CC6" w:rsidRPr="001040F9">
        <w:rPr>
          <w:rFonts w:ascii="Times New Roman" w:hAnsi="Times New Roman" w:cs="Times New Roman"/>
        </w:rPr>
        <w:t xml:space="preserve"> 2004, </w:t>
      </w:r>
      <w:r w:rsidR="004B13EB" w:rsidRPr="001040F9">
        <w:rPr>
          <w:rFonts w:ascii="Times New Roman" w:hAnsi="Times New Roman" w:cs="Times New Roman"/>
        </w:rPr>
        <w:t xml:space="preserve">p. </w:t>
      </w:r>
      <w:r w:rsidR="00966CC6" w:rsidRPr="001040F9">
        <w:rPr>
          <w:rFonts w:ascii="Times New Roman" w:hAnsi="Times New Roman" w:cs="Times New Roman"/>
        </w:rPr>
        <w:t>462).</w:t>
      </w:r>
      <w:r w:rsidR="004E0433" w:rsidRPr="001040F9">
        <w:rPr>
          <w:rFonts w:ascii="Times New Roman" w:hAnsi="Times New Roman" w:cs="Times New Roman"/>
        </w:rPr>
        <w:t xml:space="preserve"> As such, rewarding surprisingly common answers is akin to reward</w:t>
      </w:r>
      <w:r w:rsidR="009C316D" w:rsidRPr="001040F9">
        <w:rPr>
          <w:rFonts w:ascii="Times New Roman" w:hAnsi="Times New Roman" w:cs="Times New Roman"/>
        </w:rPr>
        <w:t>ing</w:t>
      </w:r>
      <w:r w:rsidR="004E0433" w:rsidRPr="001040F9">
        <w:rPr>
          <w:rFonts w:ascii="Times New Roman" w:hAnsi="Times New Roman" w:cs="Times New Roman"/>
        </w:rPr>
        <w:t xml:space="preserve"> honest answers</w:t>
      </w:r>
      <w:r w:rsidR="00D64A92">
        <w:rPr>
          <w:rFonts w:ascii="Times New Roman" w:hAnsi="Times New Roman" w:cs="Times New Roman"/>
        </w:rPr>
        <w:t xml:space="preserve"> (</w:t>
      </w:r>
      <w:proofErr w:type="spellStart"/>
      <w:r w:rsidR="00004EFA">
        <w:rPr>
          <w:rFonts w:ascii="Times New Roman" w:hAnsi="Times New Roman" w:cs="Times New Roman"/>
        </w:rPr>
        <w:t>Prelec</w:t>
      </w:r>
      <w:proofErr w:type="spellEnd"/>
      <w:r w:rsidR="00004EFA">
        <w:rPr>
          <w:rFonts w:ascii="Times New Roman" w:hAnsi="Times New Roman" w:cs="Times New Roman"/>
        </w:rPr>
        <w:t>, 2004</w:t>
      </w:r>
      <w:r w:rsidR="00D64A92">
        <w:rPr>
          <w:rFonts w:ascii="Times New Roman" w:hAnsi="Times New Roman" w:cs="Times New Roman"/>
        </w:rPr>
        <w:t>)</w:t>
      </w:r>
      <w:r w:rsidR="004E0433" w:rsidRPr="001040F9">
        <w:rPr>
          <w:rFonts w:ascii="Times New Roman" w:hAnsi="Times New Roman" w:cs="Times New Roman"/>
        </w:rPr>
        <w:t xml:space="preserve">. </w:t>
      </w:r>
    </w:p>
    <w:p w14:paraId="74C648EF" w14:textId="77777777" w:rsidR="005A6173" w:rsidRDefault="005A6173" w:rsidP="001040F9">
      <w:pPr>
        <w:spacing w:line="480" w:lineRule="auto"/>
        <w:jc w:val="both"/>
        <w:rPr>
          <w:rFonts w:ascii="Times New Roman" w:hAnsi="Times New Roman" w:cs="Times New Roman"/>
        </w:rPr>
      </w:pPr>
    </w:p>
    <w:p w14:paraId="68C4BD7F" w14:textId="06390E9B" w:rsidR="009D1CBC" w:rsidRDefault="009D1CBC" w:rsidP="001040F9">
      <w:pPr>
        <w:spacing w:line="480" w:lineRule="auto"/>
        <w:jc w:val="both"/>
        <w:rPr>
          <w:rFonts w:ascii="Times New Roman" w:hAnsi="Times New Roman" w:cs="Times New Roman"/>
        </w:rPr>
      </w:pPr>
      <w:r w:rsidRPr="001040F9">
        <w:rPr>
          <w:rFonts w:ascii="Times New Roman" w:hAnsi="Times New Roman" w:cs="Times New Roman"/>
          <w:noProof/>
          <w:sz w:val="21"/>
          <w:szCs w:val="21"/>
          <w:lang w:val="nl-BE" w:eastAsia="nl-BE"/>
        </w:rPr>
        <w:drawing>
          <wp:inline distT="0" distB="0" distL="0" distR="0" wp14:anchorId="55F20EA6" wp14:editId="46BAF785">
            <wp:extent cx="5039360" cy="3070193"/>
            <wp:effectExtent l="19050" t="19050" r="8890" b="1651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360" cy="3070193"/>
                    </a:xfrm>
                    <a:prstGeom prst="rect">
                      <a:avLst/>
                    </a:prstGeom>
                    <a:ln w="19050">
                      <a:solidFill>
                        <a:schemeClr val="tx1"/>
                      </a:solidFill>
                    </a:ln>
                  </pic:spPr>
                </pic:pic>
              </a:graphicData>
            </a:graphic>
          </wp:inline>
        </w:drawing>
      </w:r>
    </w:p>
    <w:p w14:paraId="6572D570" w14:textId="13EBB1D1" w:rsidR="009D1CBC" w:rsidRDefault="009D1CBC" w:rsidP="00E7396B">
      <w:pPr>
        <w:spacing w:line="480" w:lineRule="auto"/>
        <w:jc w:val="center"/>
        <w:rPr>
          <w:ins w:id="61" w:author="Philipp Schoenegger" w:date="2022-04-23T08:44:00Z"/>
          <w:rFonts w:ascii="Times New Roman" w:hAnsi="Times New Roman" w:cs="Times New Roman"/>
        </w:rPr>
      </w:pPr>
      <w:r>
        <w:rPr>
          <w:rFonts w:ascii="Times New Roman" w:hAnsi="Times New Roman" w:cs="Times New Roman"/>
        </w:rPr>
        <w:t>Figure 2</w:t>
      </w:r>
      <w:r w:rsidRPr="001040F9">
        <w:rPr>
          <w:rFonts w:ascii="Times New Roman" w:hAnsi="Times New Roman" w:cs="Times New Roman"/>
        </w:rPr>
        <w:t xml:space="preserve">. Example Bayesian Truth Serum </w:t>
      </w:r>
      <w:r>
        <w:rPr>
          <w:rFonts w:ascii="Times New Roman" w:hAnsi="Times New Roman" w:cs="Times New Roman"/>
        </w:rPr>
        <w:t>Prediction I</w:t>
      </w:r>
      <w:r w:rsidRPr="001040F9">
        <w:rPr>
          <w:rFonts w:ascii="Times New Roman" w:hAnsi="Times New Roman" w:cs="Times New Roman"/>
        </w:rPr>
        <w:t>tem</w:t>
      </w:r>
    </w:p>
    <w:p w14:paraId="5411595E" w14:textId="77777777" w:rsidR="005A6173" w:rsidRDefault="005A6173" w:rsidP="00E7396B">
      <w:pPr>
        <w:spacing w:line="480" w:lineRule="auto"/>
        <w:jc w:val="center"/>
        <w:rPr>
          <w:rFonts w:ascii="Times New Roman" w:hAnsi="Times New Roman" w:cs="Times New Roman"/>
        </w:rPr>
      </w:pPr>
    </w:p>
    <w:p w14:paraId="6485C02E" w14:textId="4CF35D56" w:rsidR="001F339C" w:rsidRPr="001040F9" w:rsidRDefault="009D1CBC" w:rsidP="00E7396B">
      <w:pPr>
        <w:spacing w:line="480" w:lineRule="auto"/>
        <w:ind w:firstLine="720"/>
        <w:jc w:val="both"/>
        <w:rPr>
          <w:rFonts w:ascii="Times New Roman" w:hAnsi="Times New Roman" w:cs="Times New Roman"/>
        </w:rPr>
      </w:pPr>
      <w:r>
        <w:rPr>
          <w:rFonts w:ascii="Times New Roman" w:hAnsi="Times New Roman" w:cs="Times New Roman"/>
        </w:rPr>
        <w:t xml:space="preserve">The Bayesian Truth Serum </w:t>
      </w:r>
      <w:r w:rsidR="00BF2227">
        <w:rPr>
          <w:rFonts w:ascii="Times New Roman" w:hAnsi="Times New Roman" w:cs="Times New Roman"/>
        </w:rPr>
        <w:t>has</w:t>
      </w:r>
      <w:r w:rsidR="003F18E0" w:rsidRPr="001040F9">
        <w:rPr>
          <w:rFonts w:ascii="Times New Roman" w:hAnsi="Times New Roman" w:cs="Times New Roman"/>
        </w:rPr>
        <w:t xml:space="preserve"> </w:t>
      </w:r>
      <w:r w:rsidR="00567908">
        <w:rPr>
          <w:rFonts w:ascii="Times New Roman" w:hAnsi="Times New Roman" w:cs="Times New Roman"/>
        </w:rPr>
        <w:t xml:space="preserve">already </w:t>
      </w:r>
      <w:r w:rsidR="004B13EB" w:rsidRPr="001040F9">
        <w:rPr>
          <w:rFonts w:ascii="Times New Roman" w:hAnsi="Times New Roman" w:cs="Times New Roman"/>
        </w:rPr>
        <w:t>been validated in a</w:t>
      </w:r>
      <w:r w:rsidR="0037794E">
        <w:rPr>
          <w:rFonts w:ascii="Times New Roman" w:hAnsi="Times New Roman" w:cs="Times New Roman"/>
        </w:rPr>
        <w:t xml:space="preserve"> large-scale</w:t>
      </w:r>
      <w:r w:rsidR="004B13EB" w:rsidRPr="001040F9">
        <w:rPr>
          <w:rFonts w:ascii="Times New Roman" w:hAnsi="Times New Roman" w:cs="Times New Roman"/>
        </w:rPr>
        <w:t xml:space="preserve"> online study setting</w:t>
      </w:r>
      <w:r w:rsidR="00004EFA">
        <w:rPr>
          <w:rFonts w:ascii="Times New Roman" w:hAnsi="Times New Roman" w:cs="Times New Roman"/>
        </w:rPr>
        <w:t xml:space="preserve"> on </w:t>
      </w:r>
      <w:proofErr w:type="spellStart"/>
      <w:r w:rsidR="00004EFA">
        <w:rPr>
          <w:rFonts w:ascii="Times New Roman" w:hAnsi="Times New Roman" w:cs="Times New Roman"/>
        </w:rPr>
        <w:t>MTurk</w:t>
      </w:r>
      <w:proofErr w:type="spellEnd"/>
      <w:r w:rsidR="004B13EB" w:rsidRPr="001040F9">
        <w:rPr>
          <w:rFonts w:ascii="Times New Roman" w:hAnsi="Times New Roman" w:cs="Times New Roman"/>
        </w:rPr>
        <w:t xml:space="preserve"> (Frank et al., 2017) and has </w:t>
      </w:r>
      <w:r w:rsidR="003F18E0" w:rsidRPr="001040F9">
        <w:rPr>
          <w:rFonts w:ascii="Times New Roman" w:hAnsi="Times New Roman" w:cs="Times New Roman"/>
        </w:rPr>
        <w:t>already</w:t>
      </w:r>
      <w:r w:rsidR="00A323ED" w:rsidRPr="001040F9">
        <w:rPr>
          <w:rFonts w:ascii="Times New Roman" w:hAnsi="Times New Roman" w:cs="Times New Roman"/>
        </w:rPr>
        <w:t xml:space="preserve"> been</w:t>
      </w:r>
      <w:r w:rsidR="003F18E0" w:rsidRPr="001040F9">
        <w:rPr>
          <w:rFonts w:ascii="Times New Roman" w:hAnsi="Times New Roman" w:cs="Times New Roman"/>
        </w:rPr>
        <w:t xml:space="preserve"> applied </w:t>
      </w:r>
      <w:r w:rsidR="00A323ED" w:rsidRPr="001040F9">
        <w:rPr>
          <w:rFonts w:ascii="Times New Roman" w:hAnsi="Times New Roman" w:cs="Times New Roman"/>
        </w:rPr>
        <w:t xml:space="preserve">in a variety of </w:t>
      </w:r>
      <w:r w:rsidR="006B7B7A">
        <w:rPr>
          <w:rFonts w:ascii="Times New Roman" w:hAnsi="Times New Roman" w:cs="Times New Roman"/>
        </w:rPr>
        <w:t>contexts</w:t>
      </w:r>
      <w:r w:rsidR="004B13EB" w:rsidRPr="001040F9">
        <w:rPr>
          <w:rFonts w:ascii="Times New Roman" w:hAnsi="Times New Roman" w:cs="Times New Roman"/>
        </w:rPr>
        <w:t xml:space="preserve">, including </w:t>
      </w:r>
      <w:r w:rsidR="00D54481">
        <w:rPr>
          <w:rFonts w:ascii="Times New Roman" w:hAnsi="Times New Roman" w:cs="Times New Roman"/>
        </w:rPr>
        <w:t xml:space="preserve">in </w:t>
      </w:r>
      <w:r w:rsidR="004B13EB" w:rsidRPr="001040F9">
        <w:rPr>
          <w:rFonts w:ascii="Times New Roman" w:hAnsi="Times New Roman" w:cs="Times New Roman"/>
        </w:rPr>
        <w:t>marketing</w:t>
      </w:r>
      <w:r w:rsidR="00A323ED" w:rsidRPr="001040F9">
        <w:rPr>
          <w:rFonts w:ascii="Times New Roman" w:hAnsi="Times New Roman" w:cs="Times New Roman"/>
        </w:rPr>
        <w:t xml:space="preserve"> </w:t>
      </w:r>
      <w:r w:rsidR="003F18E0" w:rsidRPr="001040F9">
        <w:rPr>
          <w:rFonts w:ascii="Times New Roman" w:hAnsi="Times New Roman" w:cs="Times New Roman"/>
        </w:rPr>
        <w:t>(</w:t>
      </w:r>
      <w:r w:rsidR="002B0D87" w:rsidRPr="001040F9">
        <w:rPr>
          <w:rFonts w:ascii="Times New Roman" w:hAnsi="Times New Roman" w:cs="Times New Roman"/>
        </w:rPr>
        <w:t>Howie et al.</w:t>
      </w:r>
      <w:r w:rsidR="004B13EB" w:rsidRPr="001040F9">
        <w:rPr>
          <w:rFonts w:ascii="Times New Roman" w:hAnsi="Times New Roman" w:cs="Times New Roman"/>
        </w:rPr>
        <w:t>,</w:t>
      </w:r>
      <w:r w:rsidR="002B0D87" w:rsidRPr="001040F9">
        <w:rPr>
          <w:rFonts w:ascii="Times New Roman" w:hAnsi="Times New Roman" w:cs="Times New Roman"/>
        </w:rPr>
        <w:t xml:space="preserve"> 2010</w:t>
      </w:r>
      <w:r w:rsidR="004B13EB" w:rsidRPr="001040F9">
        <w:rPr>
          <w:rFonts w:ascii="Times New Roman" w:hAnsi="Times New Roman" w:cs="Times New Roman"/>
        </w:rPr>
        <w:t xml:space="preserve">), </w:t>
      </w:r>
      <w:r>
        <w:rPr>
          <w:rFonts w:ascii="Times New Roman" w:hAnsi="Times New Roman" w:cs="Times New Roman"/>
        </w:rPr>
        <w:t>metascience</w:t>
      </w:r>
      <w:r w:rsidRPr="001040F9">
        <w:rPr>
          <w:rFonts w:ascii="Times New Roman" w:hAnsi="Times New Roman" w:cs="Times New Roman"/>
        </w:rPr>
        <w:t xml:space="preserve"> </w:t>
      </w:r>
      <w:r w:rsidR="004B13EB" w:rsidRPr="001040F9">
        <w:rPr>
          <w:rFonts w:ascii="Times New Roman" w:hAnsi="Times New Roman" w:cs="Times New Roman"/>
        </w:rPr>
        <w:t>(</w:t>
      </w:r>
      <w:r w:rsidR="002B0D87" w:rsidRPr="001040F9">
        <w:rPr>
          <w:rFonts w:ascii="Times New Roman" w:hAnsi="Times New Roman" w:cs="Times New Roman"/>
        </w:rPr>
        <w:t>John et al.</w:t>
      </w:r>
      <w:r w:rsidR="004B13EB" w:rsidRPr="001040F9">
        <w:rPr>
          <w:rFonts w:ascii="Times New Roman" w:hAnsi="Times New Roman" w:cs="Times New Roman"/>
        </w:rPr>
        <w:t>,</w:t>
      </w:r>
      <w:r w:rsidR="002B0D87" w:rsidRPr="001040F9">
        <w:rPr>
          <w:rFonts w:ascii="Times New Roman" w:hAnsi="Times New Roman" w:cs="Times New Roman"/>
        </w:rPr>
        <w:t xml:space="preserve"> 2012</w:t>
      </w:r>
      <w:r w:rsidR="004B13EB" w:rsidRPr="001040F9">
        <w:rPr>
          <w:rFonts w:ascii="Times New Roman" w:hAnsi="Times New Roman" w:cs="Times New Roman"/>
        </w:rPr>
        <w:t>), criminology</w:t>
      </w:r>
      <w:r w:rsidR="002B0D87" w:rsidRPr="001040F9">
        <w:rPr>
          <w:rFonts w:ascii="Times New Roman" w:hAnsi="Times New Roman" w:cs="Times New Roman"/>
        </w:rPr>
        <w:t xml:space="preserve"> </w:t>
      </w:r>
      <w:r w:rsidR="004B13EB" w:rsidRPr="001040F9">
        <w:rPr>
          <w:rFonts w:ascii="Times New Roman" w:hAnsi="Times New Roman" w:cs="Times New Roman"/>
        </w:rPr>
        <w:t>(</w:t>
      </w:r>
      <w:r w:rsidR="002B0D87" w:rsidRPr="001040F9">
        <w:rPr>
          <w:rFonts w:ascii="Times New Roman" w:hAnsi="Times New Roman" w:cs="Times New Roman"/>
        </w:rPr>
        <w:t>Loughran et al.</w:t>
      </w:r>
      <w:r w:rsidR="004B13EB" w:rsidRPr="001040F9">
        <w:rPr>
          <w:rFonts w:ascii="Times New Roman" w:hAnsi="Times New Roman" w:cs="Times New Roman"/>
        </w:rPr>
        <w:t>,</w:t>
      </w:r>
      <w:r w:rsidR="002B0D87" w:rsidRPr="001040F9">
        <w:rPr>
          <w:rFonts w:ascii="Times New Roman" w:hAnsi="Times New Roman" w:cs="Times New Roman"/>
        </w:rPr>
        <w:t xml:space="preserve"> 2014</w:t>
      </w:r>
      <w:r w:rsidR="004B13EB" w:rsidRPr="001040F9">
        <w:rPr>
          <w:rFonts w:ascii="Times New Roman" w:hAnsi="Times New Roman" w:cs="Times New Roman"/>
        </w:rPr>
        <w:t>), and economics</w:t>
      </w:r>
      <w:r w:rsidR="002B0D87" w:rsidRPr="001040F9">
        <w:rPr>
          <w:rFonts w:ascii="Times New Roman" w:hAnsi="Times New Roman" w:cs="Times New Roman"/>
        </w:rPr>
        <w:t xml:space="preserve"> </w:t>
      </w:r>
      <w:r w:rsidR="004B13EB" w:rsidRPr="001040F9">
        <w:rPr>
          <w:rFonts w:ascii="Times New Roman" w:hAnsi="Times New Roman" w:cs="Times New Roman"/>
        </w:rPr>
        <w:t>(</w:t>
      </w:r>
      <w:r w:rsidR="002B0D87" w:rsidRPr="001040F9">
        <w:rPr>
          <w:rFonts w:ascii="Times New Roman" w:hAnsi="Times New Roman" w:cs="Times New Roman"/>
        </w:rPr>
        <w:t>Zhou et al.</w:t>
      </w:r>
      <w:r w:rsidR="004B13EB" w:rsidRPr="001040F9">
        <w:rPr>
          <w:rFonts w:ascii="Times New Roman" w:hAnsi="Times New Roman" w:cs="Times New Roman"/>
        </w:rPr>
        <w:t>,</w:t>
      </w:r>
      <w:r w:rsidR="002B0D87" w:rsidRPr="001040F9">
        <w:rPr>
          <w:rFonts w:ascii="Times New Roman" w:hAnsi="Times New Roman" w:cs="Times New Roman"/>
        </w:rPr>
        <w:t xml:space="preserve"> 2019</w:t>
      </w:r>
      <w:r w:rsidR="004B13EB" w:rsidRPr="001040F9">
        <w:rPr>
          <w:rFonts w:ascii="Times New Roman" w:hAnsi="Times New Roman" w:cs="Times New Roman"/>
        </w:rPr>
        <w:t xml:space="preserve">). </w:t>
      </w:r>
      <w:r>
        <w:rPr>
          <w:rFonts w:ascii="Times New Roman" w:hAnsi="Times New Roman" w:cs="Times New Roman"/>
        </w:rPr>
        <w:t>As outlined above, the</w:t>
      </w:r>
      <w:r w:rsidRPr="009D1CBC">
        <w:rPr>
          <w:rFonts w:ascii="Times New Roman" w:hAnsi="Times New Roman" w:cs="Times New Roman"/>
        </w:rPr>
        <w:t xml:space="preserve"> Bayesian T</w:t>
      </w:r>
      <w:r>
        <w:rPr>
          <w:rFonts w:ascii="Times New Roman" w:hAnsi="Times New Roman" w:cs="Times New Roman"/>
        </w:rPr>
        <w:t xml:space="preserve">ruth Serum is a natural incentivisation mechanism </w:t>
      </w:r>
      <w:r w:rsidR="002916C3">
        <w:rPr>
          <w:rFonts w:ascii="Times New Roman" w:hAnsi="Times New Roman" w:cs="Times New Roman"/>
        </w:rPr>
        <w:t>for research in</w:t>
      </w:r>
      <w:r w:rsidRPr="001040F9">
        <w:rPr>
          <w:rFonts w:ascii="Times New Roman" w:hAnsi="Times New Roman" w:cs="Times New Roman"/>
        </w:rPr>
        <w:t xml:space="preserve"> psychology </w:t>
      </w:r>
      <w:r w:rsidR="002916C3">
        <w:rPr>
          <w:rFonts w:ascii="Times New Roman" w:hAnsi="Times New Roman" w:cs="Times New Roman"/>
        </w:rPr>
        <w:t>and</w:t>
      </w:r>
      <w:r w:rsidRPr="001040F9">
        <w:rPr>
          <w:rFonts w:ascii="Times New Roman" w:hAnsi="Times New Roman" w:cs="Times New Roman"/>
        </w:rPr>
        <w:t xml:space="preserve"> experimental philosophy</w:t>
      </w:r>
      <w:r w:rsidR="002916C3">
        <w:rPr>
          <w:rFonts w:ascii="Times New Roman" w:hAnsi="Times New Roman" w:cs="Times New Roman"/>
        </w:rPr>
        <w:t>.</w:t>
      </w:r>
      <w:r w:rsidRPr="001040F9">
        <w:rPr>
          <w:rFonts w:ascii="Times New Roman" w:hAnsi="Times New Roman" w:cs="Times New Roman"/>
        </w:rPr>
        <w:t xml:space="preserve"> </w:t>
      </w:r>
      <w:r w:rsidR="002916C3">
        <w:rPr>
          <w:rFonts w:ascii="Times New Roman" w:hAnsi="Times New Roman" w:cs="Times New Roman"/>
        </w:rPr>
        <w:t>Because the subject matter is inherently subjective</w:t>
      </w:r>
      <w:r w:rsidR="002916C3" w:rsidRPr="001040F9">
        <w:rPr>
          <w:rFonts w:ascii="Times New Roman" w:hAnsi="Times New Roman" w:cs="Times New Roman"/>
        </w:rPr>
        <w:t>,</w:t>
      </w:r>
      <w:r w:rsidR="002916C3">
        <w:rPr>
          <w:rFonts w:ascii="Times New Roman" w:hAnsi="Times New Roman" w:cs="Times New Roman"/>
        </w:rPr>
        <w:t xml:space="preserve"> </w:t>
      </w:r>
      <w:r w:rsidRPr="001040F9">
        <w:rPr>
          <w:rFonts w:ascii="Times New Roman" w:hAnsi="Times New Roman" w:cs="Times New Roman"/>
        </w:rPr>
        <w:t>one</w:t>
      </w:r>
      <w:r w:rsidR="002916C3">
        <w:rPr>
          <w:rFonts w:ascii="Times New Roman" w:hAnsi="Times New Roman" w:cs="Times New Roman"/>
        </w:rPr>
        <w:t xml:space="preserve"> </w:t>
      </w:r>
      <w:r w:rsidRPr="001040F9">
        <w:rPr>
          <w:rFonts w:ascii="Times New Roman" w:hAnsi="Times New Roman" w:cs="Times New Roman"/>
        </w:rPr>
        <w:t xml:space="preserve">cannot </w:t>
      </w:r>
      <w:r w:rsidR="002916C3">
        <w:rPr>
          <w:rFonts w:ascii="Times New Roman" w:hAnsi="Times New Roman" w:cs="Times New Roman"/>
        </w:rPr>
        <w:t xml:space="preserve">otherwise </w:t>
      </w:r>
      <w:r w:rsidRPr="001040F9">
        <w:rPr>
          <w:rFonts w:ascii="Times New Roman" w:hAnsi="Times New Roman" w:cs="Times New Roman"/>
        </w:rPr>
        <w:t>ascertain which answers are honest</w:t>
      </w:r>
      <w:r>
        <w:rPr>
          <w:rFonts w:ascii="Times New Roman" w:hAnsi="Times New Roman" w:cs="Times New Roman"/>
        </w:rPr>
        <w:t xml:space="preserve"> or correct</w:t>
      </w:r>
      <w:r w:rsidR="002916C3">
        <w:rPr>
          <w:rFonts w:ascii="Times New Roman" w:hAnsi="Times New Roman" w:cs="Times New Roman"/>
        </w:rPr>
        <w:t>.</w:t>
      </w:r>
      <w:del w:id="62" w:author="Philipp Schoenegger" w:date="2022-04-22T13:04:00Z">
        <w:r w:rsidDel="00F51C25">
          <w:rPr>
            <w:rFonts w:ascii="Times New Roman" w:hAnsi="Times New Roman" w:cs="Times New Roman"/>
          </w:rPr>
          <w:delText xml:space="preserve"> </w:delText>
        </w:r>
      </w:del>
      <w:r w:rsidR="00E71CEB">
        <w:rPr>
          <w:rFonts w:ascii="Times New Roman" w:hAnsi="Times New Roman" w:cs="Times New Roman"/>
        </w:rPr>
        <w:t xml:space="preserve"> </w:t>
      </w:r>
      <w:r w:rsidR="00CC5D7E" w:rsidRPr="001040F9">
        <w:rPr>
          <w:rFonts w:ascii="Times New Roman" w:hAnsi="Times New Roman" w:cs="Times New Roman"/>
        </w:rPr>
        <w:t xml:space="preserve">Schoenegger (2021) report the application of the Bayesian Truth Serum on </w:t>
      </w:r>
      <w:proofErr w:type="gramStart"/>
      <w:r w:rsidR="00CC5D7E" w:rsidRPr="001040F9">
        <w:rPr>
          <w:rFonts w:ascii="Times New Roman" w:hAnsi="Times New Roman" w:cs="Times New Roman"/>
        </w:rPr>
        <w:t>a number of</w:t>
      </w:r>
      <w:proofErr w:type="gramEnd"/>
      <w:r w:rsidR="00CC5D7E" w:rsidRPr="001040F9">
        <w:rPr>
          <w:rFonts w:ascii="Times New Roman" w:hAnsi="Times New Roman" w:cs="Times New Roman"/>
        </w:rPr>
        <w:t xml:space="preserve"> questions drawn from papers published within the last ten years either in </w:t>
      </w:r>
      <w:r w:rsidR="00CC5D7E" w:rsidRPr="001040F9">
        <w:rPr>
          <w:rFonts w:ascii="Times New Roman" w:hAnsi="Times New Roman" w:cs="Times New Roman"/>
          <w:i/>
          <w:iCs/>
        </w:rPr>
        <w:t>Philosophical Psychology</w:t>
      </w:r>
      <w:r w:rsidR="00CC5D7E" w:rsidRPr="001040F9">
        <w:rPr>
          <w:rFonts w:ascii="Times New Roman" w:hAnsi="Times New Roman" w:cs="Times New Roman"/>
        </w:rPr>
        <w:t xml:space="preserve"> or in </w:t>
      </w:r>
      <w:r w:rsidR="00CC5D7E" w:rsidRPr="001040F9">
        <w:rPr>
          <w:rFonts w:ascii="Times New Roman" w:hAnsi="Times New Roman" w:cs="Times New Roman"/>
          <w:i/>
          <w:iCs/>
        </w:rPr>
        <w:t>The Review of Philosophy and Psychology</w:t>
      </w:r>
      <w:r w:rsidR="00CC5D7E" w:rsidRPr="001040F9">
        <w:rPr>
          <w:rFonts w:ascii="Times New Roman" w:hAnsi="Times New Roman" w:cs="Times New Roman"/>
        </w:rPr>
        <w:t xml:space="preserve">. </w:t>
      </w:r>
      <w:r w:rsidR="003F5B3A">
        <w:rPr>
          <w:rFonts w:ascii="Times New Roman" w:hAnsi="Times New Roman" w:cs="Times New Roman"/>
        </w:rPr>
        <w:t>I</w:t>
      </w:r>
      <w:r w:rsidR="003F5B3A" w:rsidRPr="001040F9">
        <w:rPr>
          <w:rFonts w:ascii="Times New Roman" w:hAnsi="Times New Roman" w:cs="Times New Roman"/>
        </w:rPr>
        <w:t xml:space="preserve">n </w:t>
      </w:r>
      <w:r w:rsidR="007463FA" w:rsidRPr="001040F9">
        <w:rPr>
          <w:rFonts w:ascii="Times New Roman" w:hAnsi="Times New Roman" w:cs="Times New Roman"/>
        </w:rPr>
        <w:t xml:space="preserve">a </w:t>
      </w:r>
      <w:r w:rsidR="00070B49" w:rsidRPr="001040F9">
        <w:rPr>
          <w:rFonts w:ascii="Times New Roman" w:hAnsi="Times New Roman" w:cs="Times New Roman"/>
        </w:rPr>
        <w:t>Prolific sample, t</w:t>
      </w:r>
      <w:r w:rsidR="00CC5D7E" w:rsidRPr="001040F9">
        <w:rPr>
          <w:rFonts w:ascii="Times New Roman" w:hAnsi="Times New Roman" w:cs="Times New Roman"/>
        </w:rPr>
        <w:t xml:space="preserve">hey show that “regular” response patterns differ significantly from responses that have been incentivised by the Bayesian Truth Serum and </w:t>
      </w:r>
      <w:r w:rsidR="00CC5D7E" w:rsidRPr="001040F9">
        <w:rPr>
          <w:rFonts w:ascii="Times New Roman" w:hAnsi="Times New Roman" w:cs="Times New Roman"/>
        </w:rPr>
        <w:lastRenderedPageBreak/>
        <w:t xml:space="preserve">propose that the mechanism be adopted by experimental philosophers </w:t>
      </w:r>
      <w:r w:rsidR="00C01B53">
        <w:rPr>
          <w:rFonts w:ascii="Times New Roman" w:hAnsi="Times New Roman" w:cs="Times New Roman"/>
        </w:rPr>
        <w:t xml:space="preserve">and psychologists </w:t>
      </w:r>
      <w:r w:rsidR="00CC5D7E" w:rsidRPr="001040F9">
        <w:rPr>
          <w:rFonts w:ascii="Times New Roman" w:hAnsi="Times New Roman" w:cs="Times New Roman"/>
        </w:rPr>
        <w:t>more widely.</w:t>
      </w:r>
      <w:r w:rsidR="003F18E0" w:rsidRPr="001040F9">
        <w:rPr>
          <w:rFonts w:ascii="Times New Roman" w:hAnsi="Times New Roman" w:cs="Times New Roman"/>
        </w:rPr>
        <w:t xml:space="preserve"> </w:t>
      </w:r>
    </w:p>
    <w:p w14:paraId="586B3348" w14:textId="05A6E165" w:rsidR="000E4901" w:rsidRDefault="000B0519" w:rsidP="001040F9">
      <w:pPr>
        <w:spacing w:line="480" w:lineRule="auto"/>
        <w:ind w:firstLine="720"/>
        <w:jc w:val="both"/>
        <w:rPr>
          <w:rFonts w:ascii="Times New Roman" w:hAnsi="Times New Roman" w:cs="Times New Roman"/>
        </w:rPr>
      </w:pPr>
      <w:r w:rsidRPr="001040F9">
        <w:rPr>
          <w:rFonts w:ascii="Times New Roman" w:hAnsi="Times New Roman" w:cs="Times New Roman"/>
        </w:rPr>
        <w:t xml:space="preserve">However, </w:t>
      </w:r>
      <w:r w:rsidR="000B28D2">
        <w:rPr>
          <w:rFonts w:ascii="Times New Roman" w:hAnsi="Times New Roman" w:cs="Times New Roman"/>
        </w:rPr>
        <w:t>w</w:t>
      </w:r>
      <w:r w:rsidR="00127506">
        <w:rPr>
          <w:rFonts w:ascii="Times New Roman" w:hAnsi="Times New Roman" w:cs="Times New Roman"/>
        </w:rPr>
        <w:t xml:space="preserve">hile there has been significant work on the </w:t>
      </w:r>
      <w:r w:rsidR="000B28D2">
        <w:rPr>
          <w:rFonts w:ascii="Times New Roman" w:hAnsi="Times New Roman" w:cs="Times New Roman"/>
        </w:rPr>
        <w:t>Bayesian Truth Serum</w:t>
      </w:r>
      <w:r w:rsidR="00127506">
        <w:rPr>
          <w:rFonts w:ascii="Times New Roman" w:hAnsi="Times New Roman" w:cs="Times New Roman"/>
        </w:rPr>
        <w:t xml:space="preserve"> and its underlying mechanism</w:t>
      </w:r>
      <w:r w:rsidR="006153BA">
        <w:rPr>
          <w:rFonts w:ascii="Times New Roman" w:hAnsi="Times New Roman" w:cs="Times New Roman"/>
        </w:rPr>
        <w:t xml:space="preserve">s </w:t>
      </w:r>
      <w:r w:rsidR="00D104B5">
        <w:rPr>
          <w:rFonts w:ascii="Times New Roman" w:hAnsi="Times New Roman" w:cs="Times New Roman"/>
        </w:rPr>
        <w:t>(</w:t>
      </w:r>
      <w:proofErr w:type="gramStart"/>
      <w:r w:rsidR="00D104B5">
        <w:rPr>
          <w:rFonts w:ascii="Times New Roman" w:hAnsi="Times New Roman" w:cs="Times New Roman"/>
        </w:rPr>
        <w:t>e.g.</w:t>
      </w:r>
      <w:proofErr w:type="gramEnd"/>
      <w:r w:rsidR="00D104B5">
        <w:rPr>
          <w:rFonts w:ascii="Times New Roman" w:hAnsi="Times New Roman" w:cs="Times New Roman"/>
        </w:rPr>
        <w:t xml:space="preserve"> Weaver &amp; </w:t>
      </w:r>
      <w:proofErr w:type="spellStart"/>
      <w:r w:rsidR="00D104B5">
        <w:rPr>
          <w:rFonts w:ascii="Times New Roman" w:hAnsi="Times New Roman" w:cs="Times New Roman"/>
        </w:rPr>
        <w:t>Prelec</w:t>
      </w:r>
      <w:proofErr w:type="spellEnd"/>
      <w:r w:rsidR="00D104B5">
        <w:rPr>
          <w:rFonts w:ascii="Times New Roman" w:hAnsi="Times New Roman" w:cs="Times New Roman"/>
        </w:rPr>
        <w:t>, 2013</w:t>
      </w:r>
      <w:r w:rsidR="00F86873">
        <w:rPr>
          <w:rFonts w:ascii="Times New Roman" w:hAnsi="Times New Roman" w:cs="Times New Roman"/>
        </w:rPr>
        <w:t>; Frank et al., 2017</w:t>
      </w:r>
      <w:r w:rsidR="00D104B5">
        <w:rPr>
          <w:rFonts w:ascii="Times New Roman" w:hAnsi="Times New Roman" w:cs="Times New Roman"/>
        </w:rPr>
        <w:t xml:space="preserve">), </w:t>
      </w:r>
      <w:r w:rsidR="000B28D2" w:rsidRPr="001040F9">
        <w:rPr>
          <w:rFonts w:ascii="Times New Roman" w:hAnsi="Times New Roman" w:cs="Times New Roman"/>
        </w:rPr>
        <w:t xml:space="preserve">there remain a number of questions regarding </w:t>
      </w:r>
      <w:r w:rsidR="000B28D2">
        <w:rPr>
          <w:rFonts w:ascii="Times New Roman" w:hAnsi="Times New Roman" w:cs="Times New Roman"/>
        </w:rPr>
        <w:t>its</w:t>
      </w:r>
      <w:r w:rsidR="000B28D2" w:rsidRPr="001040F9">
        <w:rPr>
          <w:rFonts w:ascii="Times New Roman" w:hAnsi="Times New Roman" w:cs="Times New Roman"/>
        </w:rPr>
        <w:t xml:space="preserve"> application that previous work has not yet addressed.</w:t>
      </w:r>
      <w:r w:rsidR="000B28D2">
        <w:rPr>
          <w:rFonts w:ascii="Times New Roman" w:hAnsi="Times New Roman" w:cs="Times New Roman"/>
        </w:rPr>
        <w:t xml:space="preserve"> In</w:t>
      </w:r>
      <w:r w:rsidR="00966CC6" w:rsidRPr="001040F9">
        <w:rPr>
          <w:rFonts w:ascii="Times New Roman" w:hAnsi="Times New Roman" w:cs="Times New Roman"/>
        </w:rPr>
        <w:t xml:space="preserve"> this paper </w:t>
      </w:r>
      <w:r w:rsidR="00AE2AE9">
        <w:rPr>
          <w:rFonts w:ascii="Times New Roman" w:hAnsi="Times New Roman" w:cs="Times New Roman"/>
        </w:rPr>
        <w:t>our central aim is to</w:t>
      </w:r>
      <w:r w:rsidR="00966CC6" w:rsidRPr="001040F9">
        <w:rPr>
          <w:rFonts w:ascii="Times New Roman" w:hAnsi="Times New Roman" w:cs="Times New Roman"/>
        </w:rPr>
        <w:t xml:space="preserve"> (</w:t>
      </w:r>
      <w:r w:rsidR="001E62B2">
        <w:rPr>
          <w:rFonts w:ascii="Times New Roman" w:hAnsi="Times New Roman" w:cs="Times New Roman"/>
        </w:rPr>
        <w:t>a</w:t>
      </w:r>
      <w:r w:rsidR="00966CC6" w:rsidRPr="001040F9">
        <w:rPr>
          <w:rFonts w:ascii="Times New Roman" w:hAnsi="Times New Roman" w:cs="Times New Roman"/>
        </w:rPr>
        <w:t xml:space="preserve">) </w:t>
      </w:r>
      <w:r w:rsidR="00AF7582">
        <w:rPr>
          <w:rFonts w:ascii="Times New Roman" w:hAnsi="Times New Roman" w:cs="Times New Roman"/>
        </w:rPr>
        <w:t xml:space="preserve">directly </w:t>
      </w:r>
      <w:r w:rsidR="00251F11" w:rsidRPr="001040F9">
        <w:rPr>
          <w:rFonts w:ascii="Times New Roman" w:hAnsi="Times New Roman" w:cs="Times New Roman"/>
        </w:rPr>
        <w:t>replicate</w:t>
      </w:r>
      <w:r w:rsidR="003549B9" w:rsidRPr="001040F9">
        <w:rPr>
          <w:rFonts w:ascii="Times New Roman" w:hAnsi="Times New Roman" w:cs="Times New Roman"/>
        </w:rPr>
        <w:t xml:space="preserve"> the most recent results by Schoenegger (2021)</w:t>
      </w:r>
      <w:r w:rsidR="00C56576" w:rsidRPr="001040F9">
        <w:rPr>
          <w:rFonts w:ascii="Times New Roman" w:hAnsi="Times New Roman" w:cs="Times New Roman"/>
        </w:rPr>
        <w:t xml:space="preserve"> to ensure that the results found there </w:t>
      </w:r>
      <w:r w:rsidR="00AD5C18">
        <w:rPr>
          <w:rFonts w:ascii="Times New Roman" w:hAnsi="Times New Roman" w:cs="Times New Roman"/>
        </w:rPr>
        <w:t xml:space="preserve">robustly </w:t>
      </w:r>
      <w:r w:rsidR="00251F11" w:rsidRPr="001040F9">
        <w:rPr>
          <w:rFonts w:ascii="Times New Roman" w:hAnsi="Times New Roman" w:cs="Times New Roman"/>
        </w:rPr>
        <w:t>generalise to</w:t>
      </w:r>
      <w:r w:rsidR="00C56576" w:rsidRPr="001040F9">
        <w:rPr>
          <w:rFonts w:ascii="Times New Roman" w:hAnsi="Times New Roman" w:cs="Times New Roman"/>
        </w:rPr>
        <w:t xml:space="preserve"> a new sample and </w:t>
      </w:r>
      <w:r w:rsidR="003F0F56">
        <w:rPr>
          <w:rFonts w:ascii="Times New Roman" w:hAnsi="Times New Roman" w:cs="Times New Roman"/>
        </w:rPr>
        <w:t xml:space="preserve">that the </w:t>
      </w:r>
      <w:r w:rsidR="00251F11" w:rsidRPr="001040F9">
        <w:rPr>
          <w:rFonts w:ascii="Times New Roman" w:hAnsi="Times New Roman" w:cs="Times New Roman"/>
        </w:rPr>
        <w:t xml:space="preserve">effects of the Bayesian Truth Serum </w:t>
      </w:r>
      <w:r w:rsidR="00C56576" w:rsidRPr="001040F9">
        <w:rPr>
          <w:rFonts w:ascii="Times New Roman" w:hAnsi="Times New Roman" w:cs="Times New Roman"/>
        </w:rPr>
        <w:t xml:space="preserve">are </w:t>
      </w:r>
      <w:r w:rsidR="004D2C89">
        <w:rPr>
          <w:rFonts w:ascii="Times New Roman" w:hAnsi="Times New Roman" w:cs="Times New Roman"/>
        </w:rPr>
        <w:t xml:space="preserve">as such also </w:t>
      </w:r>
      <w:r w:rsidR="00C56576" w:rsidRPr="001040F9">
        <w:rPr>
          <w:rFonts w:ascii="Times New Roman" w:hAnsi="Times New Roman" w:cs="Times New Roman"/>
        </w:rPr>
        <w:t>likely to replicat</w:t>
      </w:r>
      <w:r w:rsidR="00251F11" w:rsidRPr="001040F9">
        <w:rPr>
          <w:rFonts w:ascii="Times New Roman" w:hAnsi="Times New Roman" w:cs="Times New Roman"/>
        </w:rPr>
        <w:t>e</w:t>
      </w:r>
      <w:r w:rsidR="00C56576" w:rsidRPr="001040F9">
        <w:rPr>
          <w:rFonts w:ascii="Times New Roman" w:hAnsi="Times New Roman" w:cs="Times New Roman"/>
        </w:rPr>
        <w:t xml:space="preserve"> in other </w:t>
      </w:r>
      <w:r w:rsidR="005E2F38">
        <w:rPr>
          <w:rFonts w:ascii="Times New Roman" w:hAnsi="Times New Roman" w:cs="Times New Roman"/>
        </w:rPr>
        <w:t>researcher</w:t>
      </w:r>
      <w:r w:rsidR="00C56576" w:rsidRPr="001040F9">
        <w:rPr>
          <w:rFonts w:ascii="Times New Roman" w:hAnsi="Times New Roman" w:cs="Times New Roman"/>
        </w:rPr>
        <w:t>s</w:t>
      </w:r>
      <w:r w:rsidR="000B28D2">
        <w:rPr>
          <w:rFonts w:ascii="Times New Roman" w:hAnsi="Times New Roman" w:cs="Times New Roman"/>
        </w:rPr>
        <w:t>’</w:t>
      </w:r>
      <w:r w:rsidR="00C56576" w:rsidRPr="001040F9">
        <w:rPr>
          <w:rFonts w:ascii="Times New Roman" w:hAnsi="Times New Roman" w:cs="Times New Roman"/>
        </w:rPr>
        <w:t xml:space="preserve"> </w:t>
      </w:r>
      <w:r w:rsidR="000B28D2">
        <w:rPr>
          <w:rFonts w:ascii="Times New Roman" w:hAnsi="Times New Roman" w:cs="Times New Roman"/>
        </w:rPr>
        <w:t>work</w:t>
      </w:r>
      <w:r w:rsidR="00C56576" w:rsidRPr="001040F9">
        <w:rPr>
          <w:rFonts w:ascii="Times New Roman" w:hAnsi="Times New Roman" w:cs="Times New Roman"/>
        </w:rPr>
        <w:t>. Further,</w:t>
      </w:r>
      <w:r w:rsidR="001E62B2">
        <w:rPr>
          <w:rFonts w:ascii="Times New Roman" w:hAnsi="Times New Roman" w:cs="Times New Roman"/>
        </w:rPr>
        <w:t xml:space="preserve"> </w:t>
      </w:r>
      <w:r w:rsidR="00C56576" w:rsidRPr="001040F9">
        <w:rPr>
          <w:rFonts w:ascii="Times New Roman" w:hAnsi="Times New Roman" w:cs="Times New Roman"/>
        </w:rPr>
        <w:t>(</w:t>
      </w:r>
      <w:r w:rsidR="001E62B2">
        <w:rPr>
          <w:rFonts w:ascii="Times New Roman" w:hAnsi="Times New Roman" w:cs="Times New Roman"/>
        </w:rPr>
        <w:t>b</w:t>
      </w:r>
      <w:r w:rsidR="00C56576" w:rsidRPr="001040F9">
        <w:rPr>
          <w:rFonts w:ascii="Times New Roman" w:hAnsi="Times New Roman" w:cs="Times New Roman"/>
        </w:rPr>
        <w:t>) we aim to</w:t>
      </w:r>
      <w:r w:rsidR="001E62B2">
        <w:rPr>
          <w:rFonts w:ascii="Times New Roman" w:hAnsi="Times New Roman" w:cs="Times New Roman"/>
        </w:rPr>
        <w:t xml:space="preserve"> investigate </w:t>
      </w:r>
      <w:r w:rsidR="006D1050">
        <w:rPr>
          <w:rFonts w:ascii="Times New Roman" w:hAnsi="Times New Roman" w:cs="Times New Roman"/>
        </w:rPr>
        <w:t>if the Bayesian Truth Serum is distinct from its constituent parts, for example</w:t>
      </w:r>
      <w:r w:rsidR="001E62B2">
        <w:rPr>
          <w:rFonts w:ascii="Times New Roman" w:hAnsi="Times New Roman" w:cs="Times New Roman"/>
        </w:rPr>
        <w:t xml:space="preserve"> by looking at whether </w:t>
      </w:r>
      <w:r w:rsidR="00C56576" w:rsidRPr="001040F9">
        <w:rPr>
          <w:rFonts w:ascii="Times New Roman" w:hAnsi="Times New Roman" w:cs="Times New Roman"/>
        </w:rPr>
        <w:t xml:space="preserve">increased monetary compensation </w:t>
      </w:r>
      <w:r w:rsidR="00401919" w:rsidRPr="001040F9">
        <w:rPr>
          <w:rFonts w:ascii="Times New Roman" w:hAnsi="Times New Roman" w:cs="Times New Roman"/>
        </w:rPr>
        <w:t xml:space="preserve">matching the expected earnings of the participants </w:t>
      </w:r>
      <w:r w:rsidR="000B28D2">
        <w:rPr>
          <w:rFonts w:ascii="Times New Roman" w:hAnsi="Times New Roman" w:cs="Times New Roman"/>
        </w:rPr>
        <w:t>incentivised by</w:t>
      </w:r>
      <w:r w:rsidR="000B28D2" w:rsidRPr="001040F9">
        <w:rPr>
          <w:rFonts w:ascii="Times New Roman" w:hAnsi="Times New Roman" w:cs="Times New Roman"/>
        </w:rPr>
        <w:t xml:space="preserve"> </w:t>
      </w:r>
      <w:r w:rsidR="00401919" w:rsidRPr="001040F9">
        <w:rPr>
          <w:rFonts w:ascii="Times New Roman" w:hAnsi="Times New Roman" w:cs="Times New Roman"/>
        </w:rPr>
        <w:t xml:space="preserve">the Bayesian Truth Serum </w:t>
      </w:r>
      <w:r w:rsidR="001E62B2">
        <w:rPr>
          <w:rFonts w:ascii="Times New Roman" w:hAnsi="Times New Roman" w:cs="Times New Roman"/>
        </w:rPr>
        <w:t xml:space="preserve">could explain the shift in </w:t>
      </w:r>
      <w:r w:rsidR="000B28D2">
        <w:rPr>
          <w:rFonts w:ascii="Times New Roman" w:hAnsi="Times New Roman" w:cs="Times New Roman"/>
        </w:rPr>
        <w:t>responses</w:t>
      </w:r>
      <w:r w:rsidR="006C4A39" w:rsidRPr="001040F9">
        <w:rPr>
          <w:rFonts w:ascii="Times New Roman" w:hAnsi="Times New Roman" w:cs="Times New Roman"/>
        </w:rPr>
        <w:t xml:space="preserve">, as one might wonder whether any given effect of the Bayesian Truth Serum may be primarily </w:t>
      </w:r>
      <w:r w:rsidR="00C64847" w:rsidRPr="001040F9">
        <w:rPr>
          <w:rFonts w:ascii="Times New Roman" w:hAnsi="Times New Roman" w:cs="Times New Roman"/>
        </w:rPr>
        <w:t>due to</w:t>
      </w:r>
      <w:r w:rsidR="006C4A39" w:rsidRPr="001040F9">
        <w:rPr>
          <w:rFonts w:ascii="Times New Roman" w:hAnsi="Times New Roman" w:cs="Times New Roman"/>
        </w:rPr>
        <w:t xml:space="preserve"> </w:t>
      </w:r>
      <w:r w:rsidR="004668AA">
        <w:rPr>
          <w:rFonts w:ascii="Times New Roman" w:hAnsi="Times New Roman" w:cs="Times New Roman"/>
        </w:rPr>
        <w:t>increased expected earnings</w:t>
      </w:r>
      <w:r w:rsidR="00401919" w:rsidRPr="001040F9">
        <w:rPr>
          <w:rFonts w:ascii="Times New Roman" w:hAnsi="Times New Roman" w:cs="Times New Roman"/>
        </w:rPr>
        <w:t xml:space="preserve">. </w:t>
      </w:r>
      <w:r w:rsidR="001E62B2">
        <w:rPr>
          <w:rFonts w:ascii="Times New Roman" w:hAnsi="Times New Roman" w:cs="Times New Roman"/>
        </w:rPr>
        <w:t>Additionally,</w:t>
      </w:r>
      <w:r w:rsidR="00401919" w:rsidRPr="001040F9">
        <w:rPr>
          <w:rFonts w:ascii="Times New Roman" w:hAnsi="Times New Roman" w:cs="Times New Roman"/>
        </w:rPr>
        <w:t xml:space="preserve"> </w:t>
      </w:r>
      <w:r w:rsidR="00966CC6" w:rsidRPr="001040F9">
        <w:rPr>
          <w:rFonts w:ascii="Times New Roman" w:hAnsi="Times New Roman" w:cs="Times New Roman"/>
        </w:rPr>
        <w:t>(</w:t>
      </w:r>
      <w:r w:rsidR="001E62B2">
        <w:rPr>
          <w:rFonts w:ascii="Times New Roman" w:hAnsi="Times New Roman" w:cs="Times New Roman"/>
        </w:rPr>
        <w:t>c</w:t>
      </w:r>
      <w:r w:rsidR="00966CC6" w:rsidRPr="001040F9">
        <w:rPr>
          <w:rFonts w:ascii="Times New Roman" w:hAnsi="Times New Roman" w:cs="Times New Roman"/>
        </w:rPr>
        <w:t>)</w:t>
      </w:r>
      <w:r w:rsidR="00401919" w:rsidRPr="001040F9">
        <w:rPr>
          <w:rFonts w:ascii="Times New Roman" w:hAnsi="Times New Roman" w:cs="Times New Roman"/>
        </w:rPr>
        <w:t xml:space="preserve"> we</w:t>
      </w:r>
      <w:del w:id="63" w:author="Philipp Schoenegger" w:date="2022-04-22T12:58:00Z">
        <w:r w:rsidR="00FB764A" w:rsidDel="00FB764A">
          <w:rPr>
            <w:rFonts w:ascii="Times New Roman" w:hAnsi="Times New Roman" w:cs="Times New Roman"/>
          </w:rPr>
          <w:delText xml:space="preserve">. </w:delText>
        </w:r>
      </w:del>
      <w:ins w:id="64" w:author="Philipp Schoenegger" w:date="2022-04-22T12:58:00Z">
        <w:r w:rsidR="00FB764A">
          <w:rPr>
            <w:rFonts w:ascii="Times New Roman" w:hAnsi="Times New Roman" w:cs="Times New Roman"/>
          </w:rPr>
          <w:t xml:space="preserve"> </w:t>
        </w:r>
      </w:ins>
      <w:r w:rsidR="001E62B2">
        <w:rPr>
          <w:rFonts w:ascii="Times New Roman" w:hAnsi="Times New Roman" w:cs="Times New Roman"/>
        </w:rPr>
        <w:t>also</w:t>
      </w:r>
      <w:r w:rsidR="00317E79">
        <w:rPr>
          <w:rFonts w:ascii="Times New Roman" w:hAnsi="Times New Roman" w:cs="Times New Roman"/>
        </w:rPr>
        <w:t xml:space="preserve"> </w:t>
      </w:r>
      <w:r w:rsidR="00966CC6" w:rsidRPr="001040F9">
        <w:rPr>
          <w:rFonts w:ascii="Times New Roman" w:hAnsi="Times New Roman" w:cs="Times New Roman"/>
        </w:rPr>
        <w:t xml:space="preserve">investigate </w:t>
      </w:r>
      <w:r w:rsidR="00317E79">
        <w:rPr>
          <w:rFonts w:ascii="Times New Roman" w:hAnsi="Times New Roman" w:cs="Times New Roman"/>
        </w:rPr>
        <w:t>whether the</w:t>
      </w:r>
      <w:r w:rsidR="00966CC6" w:rsidRPr="001040F9">
        <w:rPr>
          <w:rFonts w:ascii="Times New Roman" w:hAnsi="Times New Roman" w:cs="Times New Roman"/>
        </w:rPr>
        <w:t xml:space="preserve"> prediction process </w:t>
      </w:r>
      <w:r w:rsidR="00317E79">
        <w:rPr>
          <w:rFonts w:ascii="Times New Roman" w:hAnsi="Times New Roman" w:cs="Times New Roman"/>
        </w:rPr>
        <w:t xml:space="preserve">itself could explain the change in </w:t>
      </w:r>
      <w:r w:rsidR="00251F11" w:rsidRPr="001040F9">
        <w:rPr>
          <w:rFonts w:ascii="Times New Roman" w:hAnsi="Times New Roman" w:cs="Times New Roman"/>
        </w:rPr>
        <w:t>response patterns</w:t>
      </w:r>
      <w:r w:rsidR="00317E79">
        <w:rPr>
          <w:rFonts w:ascii="Times New Roman" w:hAnsi="Times New Roman" w:cs="Times New Roman"/>
        </w:rPr>
        <w:t xml:space="preserve"> by </w:t>
      </w:r>
      <w:r w:rsidR="000B28D2">
        <w:rPr>
          <w:rFonts w:ascii="Times New Roman" w:hAnsi="Times New Roman" w:cs="Times New Roman"/>
        </w:rPr>
        <w:t>including</w:t>
      </w:r>
      <w:r w:rsidR="006C4A39" w:rsidRPr="001040F9">
        <w:rPr>
          <w:rFonts w:ascii="Times New Roman" w:hAnsi="Times New Roman" w:cs="Times New Roman"/>
        </w:rPr>
        <w:t xml:space="preserve"> a condition where participants are not incentivised by the Bayesian Truth Serum</w:t>
      </w:r>
      <w:r w:rsidR="00B76EDD">
        <w:rPr>
          <w:rFonts w:ascii="Times New Roman" w:hAnsi="Times New Roman" w:cs="Times New Roman"/>
        </w:rPr>
        <w:t xml:space="preserve"> while still providing the same predictions</w:t>
      </w:r>
      <w:r w:rsidR="006C4A39" w:rsidRPr="001040F9">
        <w:rPr>
          <w:rFonts w:ascii="Times New Roman" w:hAnsi="Times New Roman" w:cs="Times New Roman"/>
        </w:rPr>
        <w:t>, as one plausible explanation for any found effect of the Bayesian Truth Serum may simpl</w:t>
      </w:r>
      <w:r w:rsidR="00AB5591" w:rsidRPr="001040F9">
        <w:rPr>
          <w:rFonts w:ascii="Times New Roman" w:hAnsi="Times New Roman" w:cs="Times New Roman"/>
        </w:rPr>
        <w:t>y</w:t>
      </w:r>
      <w:r w:rsidR="006C4A39" w:rsidRPr="001040F9">
        <w:rPr>
          <w:rFonts w:ascii="Times New Roman" w:hAnsi="Times New Roman" w:cs="Times New Roman"/>
        </w:rPr>
        <w:t xml:space="preserve"> be that the predict</w:t>
      </w:r>
      <w:r w:rsidR="00AB5591" w:rsidRPr="001040F9">
        <w:rPr>
          <w:rFonts w:ascii="Times New Roman" w:hAnsi="Times New Roman" w:cs="Times New Roman"/>
        </w:rPr>
        <w:t>ion</w:t>
      </w:r>
      <w:r w:rsidR="006C4A39" w:rsidRPr="001040F9">
        <w:rPr>
          <w:rFonts w:ascii="Times New Roman" w:hAnsi="Times New Roman" w:cs="Times New Roman"/>
        </w:rPr>
        <w:t xml:space="preserve"> task induces reflection that </w:t>
      </w:r>
      <w:r w:rsidR="00AB5591" w:rsidRPr="001040F9">
        <w:rPr>
          <w:rFonts w:ascii="Times New Roman" w:hAnsi="Times New Roman" w:cs="Times New Roman"/>
        </w:rPr>
        <w:t>affects participants’ answers</w:t>
      </w:r>
      <w:r w:rsidR="004668AA">
        <w:rPr>
          <w:rFonts w:ascii="Times New Roman" w:hAnsi="Times New Roman" w:cs="Times New Roman"/>
        </w:rPr>
        <w:t xml:space="preserve"> such as to explain the previous results</w:t>
      </w:r>
      <w:r w:rsidR="00966CC6" w:rsidRPr="001040F9">
        <w:rPr>
          <w:rFonts w:ascii="Times New Roman" w:hAnsi="Times New Roman" w:cs="Times New Roman"/>
        </w:rPr>
        <w:t xml:space="preserve">. </w:t>
      </w:r>
      <w:r w:rsidR="006D1050">
        <w:rPr>
          <w:rFonts w:ascii="Times New Roman" w:hAnsi="Times New Roman" w:cs="Times New Roman"/>
        </w:rPr>
        <w:t>Our goal in these analyses is to understand if the Bayesian Truth Serum itself is distinct from an increase in earnings or the prediction task, which would bolster the claim that it should be applied more widely.</w:t>
      </w:r>
    </w:p>
    <w:p w14:paraId="158C87F4" w14:textId="77777777" w:rsidR="000E4901" w:rsidRDefault="000E4901" w:rsidP="001040F9">
      <w:pPr>
        <w:spacing w:line="480" w:lineRule="auto"/>
        <w:ind w:firstLine="720"/>
        <w:jc w:val="both"/>
        <w:rPr>
          <w:rFonts w:ascii="Times New Roman" w:hAnsi="Times New Roman" w:cs="Times New Roman"/>
        </w:rPr>
      </w:pPr>
    </w:p>
    <w:p w14:paraId="587B0472" w14:textId="77777777" w:rsidR="000E4901" w:rsidRPr="001040F9" w:rsidRDefault="000E4901" w:rsidP="000E4901">
      <w:pPr>
        <w:spacing w:line="480" w:lineRule="auto"/>
        <w:rPr>
          <w:rFonts w:ascii="Times New Roman" w:hAnsi="Times New Roman" w:cs="Times New Roman"/>
          <w:b/>
          <w:bCs/>
          <w:sz w:val="28"/>
          <w:szCs w:val="28"/>
        </w:rPr>
      </w:pPr>
      <w:r w:rsidRPr="001040F9">
        <w:rPr>
          <w:rFonts w:ascii="Times New Roman" w:hAnsi="Times New Roman" w:cs="Times New Roman"/>
          <w:b/>
          <w:bCs/>
          <w:sz w:val="28"/>
          <w:szCs w:val="28"/>
        </w:rPr>
        <w:t>Methods</w:t>
      </w:r>
    </w:p>
    <w:p w14:paraId="2DC56ADC" w14:textId="67504448" w:rsidR="00D120EA" w:rsidRDefault="000E4901" w:rsidP="007256D4">
      <w:pPr>
        <w:spacing w:line="480" w:lineRule="auto"/>
        <w:jc w:val="both"/>
        <w:rPr>
          <w:rFonts w:ascii="Times New Roman" w:hAnsi="Times New Roman" w:cs="Times New Roman"/>
        </w:rPr>
      </w:pPr>
      <w:proofErr w:type="gramStart"/>
      <w:r w:rsidRPr="001040F9">
        <w:rPr>
          <w:rFonts w:ascii="Times New Roman" w:hAnsi="Times New Roman" w:cs="Times New Roman"/>
        </w:rPr>
        <w:lastRenderedPageBreak/>
        <w:t>In order to</w:t>
      </w:r>
      <w:proofErr w:type="gramEnd"/>
      <w:r w:rsidRPr="001040F9">
        <w:rPr>
          <w:rFonts w:ascii="Times New Roman" w:hAnsi="Times New Roman" w:cs="Times New Roman"/>
        </w:rPr>
        <w:t xml:space="preserve"> determine the sample size needed, we conducted an a priori power analysis. </w:t>
      </w:r>
      <w:r w:rsidR="007256D4" w:rsidRPr="007256D4">
        <w:rPr>
          <w:rFonts w:ascii="Times New Roman" w:hAnsi="Times New Roman" w:cs="Times New Roman"/>
        </w:rPr>
        <w:t xml:space="preserve">We selected the expected effect size as follows: First, we averaged across all effects </w:t>
      </w:r>
      <w:r w:rsidR="007D12E3" w:rsidRPr="007256D4">
        <w:rPr>
          <w:rFonts w:ascii="Times New Roman" w:hAnsi="Times New Roman" w:cs="Times New Roman"/>
        </w:rPr>
        <w:t>(both significant and non-significant)</w:t>
      </w:r>
      <w:r w:rsidR="007D12E3">
        <w:rPr>
          <w:rFonts w:ascii="Times New Roman" w:hAnsi="Times New Roman" w:cs="Times New Roman"/>
        </w:rPr>
        <w:t xml:space="preserve"> </w:t>
      </w:r>
      <w:r w:rsidR="007256D4" w:rsidRPr="007256D4">
        <w:rPr>
          <w:rFonts w:ascii="Times New Roman" w:hAnsi="Times New Roman" w:cs="Times New Roman"/>
        </w:rPr>
        <w:t>from the previous paper on the same items (</w:t>
      </w:r>
      <w:r w:rsidR="007D12E3">
        <w:rPr>
          <w:rFonts w:ascii="Times New Roman" w:hAnsi="Times New Roman" w:cs="Times New Roman"/>
        </w:rPr>
        <w:t>Schoenegger, 2021</w:t>
      </w:r>
      <w:r w:rsidR="007256D4" w:rsidRPr="007256D4">
        <w:rPr>
          <w:rFonts w:ascii="Times New Roman" w:hAnsi="Times New Roman" w:cs="Times New Roman"/>
        </w:rPr>
        <w:t xml:space="preserve">). This yielded a </w:t>
      </w:r>
      <w:r w:rsidR="004055AE">
        <w:rPr>
          <w:rFonts w:ascii="Times New Roman" w:hAnsi="Times New Roman" w:cs="Times New Roman"/>
        </w:rPr>
        <w:t xml:space="preserve">mean </w:t>
      </w:r>
      <w:r w:rsidR="007256D4" w:rsidRPr="007256D4">
        <w:rPr>
          <w:rFonts w:ascii="Times New Roman" w:hAnsi="Times New Roman" w:cs="Times New Roman"/>
        </w:rPr>
        <w:t>Cramer’s V=.117 as our expected effect size</w:t>
      </w:r>
      <w:r w:rsidR="007D12E3">
        <w:rPr>
          <w:rFonts w:ascii="Times New Roman" w:hAnsi="Times New Roman" w:cs="Times New Roman"/>
        </w:rPr>
        <w:t>.</w:t>
      </w:r>
      <w:r w:rsidR="007256D4" w:rsidRPr="007256D4">
        <w:rPr>
          <w:rFonts w:ascii="Times New Roman" w:hAnsi="Times New Roman" w:cs="Times New Roman"/>
        </w:rPr>
        <w:t xml:space="preserve"> (</w:t>
      </w:r>
      <w:r w:rsidR="007D12E3">
        <w:rPr>
          <w:rFonts w:ascii="Times New Roman" w:hAnsi="Times New Roman" w:cs="Times New Roman"/>
        </w:rPr>
        <w:t>N</w:t>
      </w:r>
      <w:r w:rsidR="007256D4" w:rsidRPr="007256D4">
        <w:rPr>
          <w:rFonts w:ascii="Times New Roman" w:hAnsi="Times New Roman" w:cs="Times New Roman"/>
        </w:rPr>
        <w:t>ote also that the smallest significant effect from the previous study was V=.101</w:t>
      </w:r>
      <w:r w:rsidR="007D12E3">
        <w:rPr>
          <w:rFonts w:ascii="Times New Roman" w:hAnsi="Times New Roman" w:cs="Times New Roman"/>
        </w:rPr>
        <w:t>.</w:t>
      </w:r>
      <w:r w:rsidR="007256D4" w:rsidRPr="007256D4">
        <w:rPr>
          <w:rFonts w:ascii="Times New Roman" w:hAnsi="Times New Roman" w:cs="Times New Roman"/>
        </w:rPr>
        <w:t xml:space="preserve">) Further, as the standard ‘small effect size’ for Cramer’s V is conventionally put at V=.1 and to be conservative, we will choose V=.1 as our expected effect size. As such, we will understand null effects as null effects up to this expected effect size and make this clear throughout the </w:t>
      </w:r>
      <w:r w:rsidR="00EA7E43">
        <w:rPr>
          <w:rFonts w:ascii="Times New Roman" w:hAnsi="Times New Roman" w:cs="Times New Roman"/>
        </w:rPr>
        <w:t>paper</w:t>
      </w:r>
      <w:r w:rsidR="007256D4" w:rsidRPr="007256D4">
        <w:rPr>
          <w:rFonts w:ascii="Times New Roman" w:hAnsi="Times New Roman" w:cs="Times New Roman"/>
        </w:rPr>
        <w:t xml:space="preserve">. </w:t>
      </w:r>
      <w:r w:rsidR="00593502">
        <w:rPr>
          <w:rFonts w:ascii="Times New Roman" w:hAnsi="Times New Roman" w:cs="Times New Roman"/>
        </w:rPr>
        <w:t xml:space="preserve">Further, smaller effects may be interesting in different contexts, which means that we will suspend judgement about whether there is a relevant effect for some contexts or not in cases of non-significant results. </w:t>
      </w:r>
    </w:p>
    <w:p w14:paraId="02667251" w14:textId="01BC95A4" w:rsidR="000E4901" w:rsidRPr="009F1308" w:rsidRDefault="00830421" w:rsidP="00E7396B">
      <w:pPr>
        <w:spacing w:line="480" w:lineRule="auto"/>
        <w:ind w:firstLine="720"/>
        <w:jc w:val="both"/>
        <w:rPr>
          <w:rFonts w:ascii="Times New Roman" w:hAnsi="Times New Roman" w:cs="Times New Roman"/>
        </w:rPr>
      </w:pPr>
      <w:r>
        <w:rPr>
          <w:rFonts w:ascii="Times New Roman" w:hAnsi="Times New Roman" w:cs="Times New Roman"/>
        </w:rPr>
        <w:t>With the above effect size of Cramer’s V=.1</w:t>
      </w:r>
      <w:r w:rsidR="0027180B">
        <w:rPr>
          <w:rFonts w:ascii="Times New Roman" w:hAnsi="Times New Roman" w:cs="Times New Roman"/>
        </w:rPr>
        <w:t xml:space="preserve"> (</w:t>
      </w:r>
      <w:r w:rsidR="0027180B" w:rsidRPr="0027180B">
        <w:rPr>
          <w:rFonts w:ascii="Times New Roman" w:hAnsi="Times New Roman" w:cs="Times New Roman"/>
        </w:rPr>
        <w:t>φ=.245</w:t>
      </w:r>
      <w:r w:rsidR="0027180B">
        <w:rPr>
          <w:rFonts w:ascii="Times New Roman" w:hAnsi="Times New Roman" w:cs="Times New Roman"/>
        </w:rPr>
        <w:t>)</w:t>
      </w:r>
      <w:r>
        <w:rPr>
          <w:rFonts w:ascii="Times New Roman" w:hAnsi="Times New Roman" w:cs="Times New Roman"/>
        </w:rPr>
        <w:t xml:space="preserve"> and a</w:t>
      </w:r>
      <w:r w:rsidR="000E4901" w:rsidRPr="001040F9">
        <w:rPr>
          <w:rFonts w:ascii="Times New Roman" w:hAnsi="Times New Roman" w:cs="Times New Roman"/>
        </w:rPr>
        <w:t>ssuming an alpha level of .007 (correcting for multiple hypothesis testing according to the Bonferroni-method based on the</w:t>
      </w:r>
      <w:r w:rsidR="000E4901">
        <w:rPr>
          <w:rFonts w:ascii="Times New Roman" w:hAnsi="Times New Roman" w:cs="Times New Roman"/>
        </w:rPr>
        <w:t xml:space="preserve"> </w:t>
      </w:r>
      <w:r w:rsidR="000E4901" w:rsidRPr="001040F9">
        <w:rPr>
          <w:rFonts w:ascii="Times New Roman" w:hAnsi="Times New Roman" w:cs="Times New Roman"/>
        </w:rPr>
        <w:t xml:space="preserve">seven tests we will conduct for each comparison), and a power of .80, as well as </w:t>
      </w:r>
      <w:proofErr w:type="spellStart"/>
      <w:r w:rsidR="000E4901" w:rsidRPr="001040F9">
        <w:rPr>
          <w:rFonts w:ascii="Times New Roman" w:hAnsi="Times New Roman" w:cs="Times New Roman"/>
        </w:rPr>
        <w:t>df</w:t>
      </w:r>
      <w:proofErr w:type="spellEnd"/>
      <w:r w:rsidR="000E4901" w:rsidRPr="001040F9">
        <w:rPr>
          <w:rFonts w:ascii="Times New Roman" w:hAnsi="Times New Roman" w:cs="Times New Roman"/>
        </w:rPr>
        <w:t xml:space="preserve">=6, the projected </w:t>
      </w:r>
      <w:r w:rsidR="00686059">
        <w:rPr>
          <w:rFonts w:ascii="Times New Roman" w:hAnsi="Times New Roman" w:cs="Times New Roman"/>
        </w:rPr>
        <w:t xml:space="preserve">total </w:t>
      </w:r>
      <w:r w:rsidR="000E4901" w:rsidRPr="001040F9">
        <w:rPr>
          <w:rFonts w:ascii="Times New Roman" w:hAnsi="Times New Roman" w:cs="Times New Roman"/>
        </w:rPr>
        <w:t xml:space="preserve">sample size needed for each pairwise comparison is </w:t>
      </w:r>
      <w:r w:rsidR="00D254B7">
        <w:rPr>
          <w:rFonts w:ascii="Times New Roman" w:hAnsi="Times New Roman" w:cs="Times New Roman"/>
        </w:rPr>
        <w:t>333</w:t>
      </w:r>
      <w:r w:rsidR="000E4901" w:rsidRPr="001040F9">
        <w:rPr>
          <w:rFonts w:ascii="Times New Roman" w:hAnsi="Times New Roman" w:cs="Times New Roman"/>
        </w:rPr>
        <w:t xml:space="preserve">. As we </w:t>
      </w:r>
      <w:r w:rsidR="00632A3C">
        <w:rPr>
          <w:rFonts w:ascii="Times New Roman" w:hAnsi="Times New Roman" w:cs="Times New Roman"/>
        </w:rPr>
        <w:t xml:space="preserve">will </w:t>
      </w:r>
      <w:r w:rsidR="000E4901" w:rsidRPr="001040F9">
        <w:rPr>
          <w:rFonts w:ascii="Times New Roman" w:hAnsi="Times New Roman" w:cs="Times New Roman"/>
        </w:rPr>
        <w:t xml:space="preserve">have four conditions that are each evaluated pairwise with each other, we estimate that we need at least </w:t>
      </w:r>
      <w:r w:rsidR="00D254B7">
        <w:rPr>
          <w:rFonts w:ascii="Times New Roman" w:hAnsi="Times New Roman" w:cs="Times New Roman"/>
        </w:rPr>
        <w:t>666</w:t>
      </w:r>
      <w:r w:rsidR="00D254B7" w:rsidRPr="001040F9">
        <w:rPr>
          <w:rFonts w:ascii="Times New Roman" w:hAnsi="Times New Roman" w:cs="Times New Roman"/>
        </w:rPr>
        <w:t xml:space="preserve"> </w:t>
      </w:r>
      <w:r w:rsidR="000E4901" w:rsidRPr="001040F9">
        <w:rPr>
          <w:rFonts w:ascii="Times New Roman" w:hAnsi="Times New Roman" w:cs="Times New Roman"/>
        </w:rPr>
        <w:t xml:space="preserve">participants. </w:t>
      </w:r>
      <w:proofErr w:type="gramStart"/>
      <w:r w:rsidR="000E4901" w:rsidRPr="001040F9">
        <w:rPr>
          <w:rFonts w:ascii="Times New Roman" w:hAnsi="Times New Roman" w:cs="Times New Roman"/>
        </w:rPr>
        <w:t>In order to</w:t>
      </w:r>
      <w:proofErr w:type="gramEnd"/>
      <w:r w:rsidR="000E4901" w:rsidRPr="001040F9">
        <w:rPr>
          <w:rFonts w:ascii="Times New Roman" w:hAnsi="Times New Roman" w:cs="Times New Roman"/>
        </w:rPr>
        <w:t xml:space="preserve"> adjust for the exclusion rate (at around 5% in Schoenegger</w:t>
      </w:r>
      <w:r w:rsidR="007D12E3">
        <w:rPr>
          <w:rFonts w:ascii="Times New Roman" w:hAnsi="Times New Roman" w:cs="Times New Roman"/>
        </w:rPr>
        <w:t xml:space="preserve">, </w:t>
      </w:r>
      <w:r w:rsidR="000E4901" w:rsidRPr="001040F9">
        <w:rPr>
          <w:rFonts w:ascii="Times New Roman" w:hAnsi="Times New Roman" w:cs="Times New Roman"/>
        </w:rPr>
        <w:t xml:space="preserve">2021), we will recruit a total of </w:t>
      </w:r>
      <w:r w:rsidR="00B556AE">
        <w:rPr>
          <w:rFonts w:ascii="Times New Roman" w:hAnsi="Times New Roman" w:cs="Times New Roman"/>
        </w:rPr>
        <w:t>700</w:t>
      </w:r>
      <w:r w:rsidR="00B556AE" w:rsidRPr="001040F9">
        <w:rPr>
          <w:rFonts w:ascii="Times New Roman" w:hAnsi="Times New Roman" w:cs="Times New Roman"/>
        </w:rPr>
        <w:t xml:space="preserve"> </w:t>
      </w:r>
      <w:r w:rsidR="000E4901" w:rsidRPr="001040F9">
        <w:rPr>
          <w:rFonts w:ascii="Times New Roman" w:hAnsi="Times New Roman" w:cs="Times New Roman"/>
        </w:rPr>
        <w:t xml:space="preserve">participants – </w:t>
      </w:r>
      <w:r w:rsidR="00B556AE">
        <w:rPr>
          <w:rFonts w:ascii="Times New Roman" w:hAnsi="Times New Roman" w:cs="Times New Roman"/>
        </w:rPr>
        <w:t>175</w:t>
      </w:r>
      <w:r w:rsidR="00B556AE" w:rsidRPr="001040F9">
        <w:rPr>
          <w:rFonts w:ascii="Times New Roman" w:hAnsi="Times New Roman" w:cs="Times New Roman"/>
        </w:rPr>
        <w:t xml:space="preserve"> </w:t>
      </w:r>
      <w:r w:rsidR="000E4901" w:rsidRPr="001040F9">
        <w:rPr>
          <w:rFonts w:ascii="Times New Roman" w:hAnsi="Times New Roman" w:cs="Times New Roman"/>
        </w:rPr>
        <w:t>for each condition.</w:t>
      </w:r>
      <w:r w:rsidR="000E4901">
        <w:rPr>
          <w:rStyle w:val="FootnoteReference"/>
          <w:rFonts w:ascii="Times New Roman" w:hAnsi="Times New Roman" w:cs="Times New Roman"/>
        </w:rPr>
        <w:footnoteReference w:id="5"/>
      </w:r>
      <w:r w:rsidR="000E4901" w:rsidRPr="005834EC">
        <w:rPr>
          <w:rFonts w:ascii="Times New Roman" w:hAnsi="Times New Roman" w:cs="Times New Roman"/>
          <w:vertAlign w:val="superscript"/>
        </w:rPr>
        <w:t>,</w:t>
      </w:r>
      <w:r w:rsidR="000E4901">
        <w:rPr>
          <w:rStyle w:val="FootnoteReference"/>
          <w:rFonts w:ascii="Times New Roman" w:hAnsi="Times New Roman" w:cs="Times New Roman"/>
        </w:rPr>
        <w:footnoteReference w:id="6"/>
      </w:r>
      <w:r w:rsidR="009F1308">
        <w:rPr>
          <w:rFonts w:ascii="Times New Roman" w:hAnsi="Times New Roman" w:cs="Times New Roman"/>
        </w:rPr>
        <w:t xml:space="preserve"> We will not recruit participants who </w:t>
      </w:r>
      <w:r w:rsidR="007D12E3">
        <w:rPr>
          <w:rFonts w:ascii="Times New Roman" w:hAnsi="Times New Roman" w:cs="Times New Roman"/>
        </w:rPr>
        <w:t>partook</w:t>
      </w:r>
      <w:r w:rsidR="009F1308">
        <w:rPr>
          <w:rFonts w:ascii="Times New Roman" w:hAnsi="Times New Roman" w:cs="Times New Roman"/>
        </w:rPr>
        <w:t xml:space="preserve"> in Schoenegger (2021). </w:t>
      </w:r>
    </w:p>
    <w:p w14:paraId="2F3C4C4B" w14:textId="0F7AA9F5" w:rsidR="000E4901" w:rsidRPr="001040F9" w:rsidRDefault="000E4901" w:rsidP="000E4901">
      <w:pPr>
        <w:spacing w:line="480" w:lineRule="auto"/>
        <w:jc w:val="both"/>
        <w:rPr>
          <w:rFonts w:ascii="Times New Roman" w:hAnsi="Times New Roman" w:cs="Times New Roman"/>
        </w:rPr>
      </w:pPr>
      <w:r w:rsidRPr="001040F9">
        <w:rPr>
          <w:rFonts w:ascii="Times New Roman" w:hAnsi="Times New Roman" w:cs="Times New Roman"/>
        </w:rPr>
        <w:tab/>
        <w:t>We estimate the costs of this to be the following: As we will recruit these participants from Prolific with a base pay of £1</w:t>
      </w:r>
      <w:r w:rsidR="00CE7FBB">
        <w:rPr>
          <w:rFonts w:ascii="Times New Roman" w:hAnsi="Times New Roman" w:cs="Times New Roman"/>
        </w:rPr>
        <w:t xml:space="preserve"> for a participation of around 10 </w:t>
      </w:r>
      <w:r w:rsidR="00CE7FBB">
        <w:rPr>
          <w:rFonts w:ascii="Times New Roman" w:hAnsi="Times New Roman" w:cs="Times New Roman"/>
        </w:rPr>
        <w:lastRenderedPageBreak/>
        <w:t>minutes</w:t>
      </w:r>
      <w:r w:rsidRPr="001040F9">
        <w:rPr>
          <w:rFonts w:ascii="Times New Roman" w:hAnsi="Times New Roman" w:cs="Times New Roman"/>
        </w:rPr>
        <w:t>, the base costs for participant payments will be £</w:t>
      </w:r>
      <w:r w:rsidR="006B589C">
        <w:rPr>
          <w:rFonts w:ascii="Times New Roman" w:hAnsi="Times New Roman" w:cs="Times New Roman"/>
        </w:rPr>
        <w:t>980</w:t>
      </w:r>
      <w:r w:rsidRPr="001040F9">
        <w:rPr>
          <w:rFonts w:ascii="Times New Roman" w:hAnsi="Times New Roman" w:cs="Times New Roman"/>
        </w:rPr>
        <w:t xml:space="preserve">. We will then incentivise </w:t>
      </w:r>
      <w:r w:rsidR="003019C5">
        <w:rPr>
          <w:rFonts w:ascii="Times New Roman" w:hAnsi="Times New Roman" w:cs="Times New Roman"/>
        </w:rPr>
        <w:t>participants</w:t>
      </w:r>
      <w:r w:rsidR="003019C5" w:rsidRPr="001040F9">
        <w:rPr>
          <w:rFonts w:ascii="Times New Roman" w:hAnsi="Times New Roman" w:cs="Times New Roman"/>
        </w:rPr>
        <w:t xml:space="preserve"> </w:t>
      </w:r>
      <w:r w:rsidRPr="001040F9">
        <w:rPr>
          <w:rFonts w:ascii="Times New Roman" w:hAnsi="Times New Roman" w:cs="Times New Roman"/>
        </w:rPr>
        <w:t>in the Bayesian Truth Serum Condition according to the mechanism. Following the original paper, the top third</w:t>
      </w:r>
      <w:r w:rsidR="006B589C">
        <w:rPr>
          <w:rFonts w:ascii="Times New Roman" w:hAnsi="Times New Roman" w:cs="Times New Roman"/>
        </w:rPr>
        <w:t xml:space="preserve">, </w:t>
      </w:r>
      <w:proofErr w:type="gramStart"/>
      <w:r w:rsidR="006B589C">
        <w:rPr>
          <w:rFonts w:ascii="Times New Roman" w:hAnsi="Times New Roman" w:cs="Times New Roman"/>
        </w:rPr>
        <w:t>i.e.</w:t>
      </w:r>
      <w:proofErr w:type="gramEnd"/>
      <w:r w:rsidR="006B589C">
        <w:rPr>
          <w:rFonts w:ascii="Times New Roman" w:hAnsi="Times New Roman" w:cs="Times New Roman"/>
        </w:rPr>
        <w:t xml:space="preserve"> about 55 of the roughly 166 participants total, </w:t>
      </w:r>
      <w:r w:rsidRPr="001040F9">
        <w:rPr>
          <w:rFonts w:ascii="Times New Roman" w:hAnsi="Times New Roman" w:cs="Times New Roman"/>
        </w:rPr>
        <w:t>will receive an additional £1. Factoring in the Prolific charge for bonus payments, this will add another £</w:t>
      </w:r>
      <w:r w:rsidR="006B589C">
        <w:rPr>
          <w:rFonts w:ascii="Times New Roman" w:hAnsi="Times New Roman" w:cs="Times New Roman"/>
        </w:rPr>
        <w:t>77</w:t>
      </w:r>
      <w:r w:rsidRPr="001040F9">
        <w:rPr>
          <w:rFonts w:ascii="Times New Roman" w:hAnsi="Times New Roman" w:cs="Times New Roman"/>
        </w:rPr>
        <w:t>. We will also need the same budget increase for the Additional Money Condition</w:t>
      </w:r>
      <w:r w:rsidR="008325C2">
        <w:rPr>
          <w:rFonts w:ascii="Times New Roman" w:hAnsi="Times New Roman" w:cs="Times New Roman"/>
        </w:rPr>
        <w:t xml:space="preserve"> where we control for expected earnings</w:t>
      </w:r>
      <w:r w:rsidRPr="001040F9">
        <w:rPr>
          <w:rFonts w:ascii="Times New Roman" w:hAnsi="Times New Roman" w:cs="Times New Roman"/>
        </w:rPr>
        <w:t xml:space="preserve">, leaving us with </w:t>
      </w:r>
      <w:r>
        <w:rPr>
          <w:rFonts w:ascii="Times New Roman" w:hAnsi="Times New Roman" w:cs="Times New Roman"/>
        </w:rPr>
        <w:t xml:space="preserve">an </w:t>
      </w:r>
      <w:r w:rsidRPr="001040F9">
        <w:rPr>
          <w:rFonts w:ascii="Times New Roman" w:hAnsi="Times New Roman" w:cs="Times New Roman"/>
        </w:rPr>
        <w:t>anticipated cost of £</w:t>
      </w:r>
      <w:r w:rsidR="006B589C">
        <w:rPr>
          <w:rFonts w:ascii="Times New Roman" w:hAnsi="Times New Roman" w:cs="Times New Roman"/>
        </w:rPr>
        <w:t>1134</w:t>
      </w:r>
      <w:r w:rsidRPr="001040F9">
        <w:rPr>
          <w:rFonts w:ascii="Times New Roman" w:hAnsi="Times New Roman" w:cs="Times New Roman"/>
        </w:rPr>
        <w:t xml:space="preserve"> for this research project, which is in line with our actual budget</w:t>
      </w:r>
      <w:r w:rsidR="0000310B">
        <w:rPr>
          <w:rFonts w:ascii="Times New Roman" w:hAnsi="Times New Roman" w:cs="Times New Roman"/>
        </w:rPr>
        <w:t xml:space="preserve">ary constraints. </w:t>
      </w:r>
    </w:p>
    <w:p w14:paraId="7BF7181C" w14:textId="7E1CBB39" w:rsidR="00EE0B6E" w:rsidRDefault="000E4901" w:rsidP="00632A3C">
      <w:pPr>
        <w:spacing w:line="480" w:lineRule="auto"/>
        <w:jc w:val="both"/>
        <w:rPr>
          <w:ins w:id="65" w:author="Philipp Schoenegger" w:date="2022-04-23T08:44:00Z"/>
          <w:rFonts w:ascii="Times New Roman" w:hAnsi="Times New Roman" w:cs="Times New Roman"/>
        </w:rPr>
      </w:pPr>
      <w:r w:rsidRPr="001040F9">
        <w:rPr>
          <w:rFonts w:ascii="Times New Roman" w:hAnsi="Times New Roman" w:cs="Times New Roman"/>
        </w:rPr>
        <w:tab/>
        <w:t xml:space="preserve">Participants from the UK will be recruited via Prolific and then randomly assigned to one of the four conditions, see Figure </w:t>
      </w:r>
      <w:r w:rsidR="003019C5">
        <w:rPr>
          <w:rFonts w:ascii="Times New Roman" w:hAnsi="Times New Roman" w:cs="Times New Roman"/>
        </w:rPr>
        <w:t>3</w:t>
      </w:r>
      <w:r w:rsidRPr="001040F9">
        <w:rPr>
          <w:rFonts w:ascii="Times New Roman" w:hAnsi="Times New Roman" w:cs="Times New Roman"/>
        </w:rPr>
        <w:t xml:space="preserve">. All participants will be presented with the same list of </w:t>
      </w:r>
      <w:r w:rsidR="003019C5">
        <w:rPr>
          <w:rFonts w:ascii="Times New Roman" w:hAnsi="Times New Roman" w:cs="Times New Roman"/>
        </w:rPr>
        <w:t>items</w:t>
      </w:r>
      <w:r w:rsidR="003019C5" w:rsidRPr="001040F9">
        <w:rPr>
          <w:rFonts w:ascii="Times New Roman" w:hAnsi="Times New Roman" w:cs="Times New Roman"/>
        </w:rPr>
        <w:t xml:space="preserve"> </w:t>
      </w:r>
      <w:r w:rsidRPr="001040F9">
        <w:rPr>
          <w:rFonts w:ascii="Times New Roman" w:hAnsi="Times New Roman" w:cs="Times New Roman"/>
        </w:rPr>
        <w:t xml:space="preserve">as used by Schoenegger (2021) that utilise Likert-scales commonly used in psychology and experimental philosophy. Specifically, we will include the </w:t>
      </w:r>
      <w:r w:rsidR="003019C5">
        <w:rPr>
          <w:rFonts w:ascii="Times New Roman" w:hAnsi="Times New Roman" w:cs="Times New Roman"/>
        </w:rPr>
        <w:t>items</w:t>
      </w:r>
      <w:r w:rsidR="003019C5" w:rsidRPr="001040F9">
        <w:rPr>
          <w:rFonts w:ascii="Times New Roman" w:hAnsi="Times New Roman" w:cs="Times New Roman"/>
        </w:rPr>
        <w:t xml:space="preserve"> </w:t>
      </w:r>
      <w:r w:rsidRPr="001040F9">
        <w:rPr>
          <w:rFonts w:ascii="Times New Roman" w:hAnsi="Times New Roman" w:cs="Times New Roman"/>
        </w:rPr>
        <w:t>on attributions of knowledge-how in conditions of luck (Carter</w:t>
      </w:r>
      <w:r>
        <w:rPr>
          <w:rFonts w:ascii="Times New Roman" w:hAnsi="Times New Roman" w:cs="Times New Roman"/>
        </w:rPr>
        <w:t xml:space="preserve"> et al.,</w:t>
      </w:r>
      <w:r w:rsidRPr="001040F9">
        <w:rPr>
          <w:rFonts w:ascii="Times New Roman" w:hAnsi="Times New Roman" w:cs="Times New Roman"/>
        </w:rPr>
        <w:t xml:space="preserve"> 2019) – </w:t>
      </w:r>
      <w:r>
        <w:rPr>
          <w:rFonts w:ascii="Times New Roman" w:hAnsi="Times New Roman" w:cs="Times New Roman"/>
        </w:rPr>
        <w:t>item</w:t>
      </w:r>
      <w:r w:rsidRPr="001040F9">
        <w:rPr>
          <w:rFonts w:ascii="Times New Roman" w:hAnsi="Times New Roman" w:cs="Times New Roman"/>
        </w:rPr>
        <w:t xml:space="preserve"> 1, modesty (Weaver</w:t>
      </w:r>
      <w:r>
        <w:rPr>
          <w:rFonts w:ascii="Times New Roman" w:hAnsi="Times New Roman" w:cs="Times New Roman"/>
        </w:rPr>
        <w:t xml:space="preserve"> et al., </w:t>
      </w:r>
      <w:del w:id="66" w:author="Philipp Schoenegger" w:date="2022-04-22T13:04:00Z">
        <w:r w:rsidRPr="001040F9" w:rsidDel="00F51C25">
          <w:rPr>
            <w:rFonts w:ascii="Times New Roman" w:hAnsi="Times New Roman" w:cs="Times New Roman"/>
          </w:rPr>
          <w:delText xml:space="preserve"> </w:delText>
        </w:r>
      </w:del>
      <w:r w:rsidRPr="001040F9">
        <w:rPr>
          <w:rFonts w:ascii="Times New Roman" w:hAnsi="Times New Roman" w:cs="Times New Roman"/>
        </w:rPr>
        <w:t xml:space="preserve">2017) – </w:t>
      </w:r>
      <w:r>
        <w:rPr>
          <w:rFonts w:ascii="Times New Roman" w:hAnsi="Times New Roman" w:cs="Times New Roman"/>
        </w:rPr>
        <w:t>item</w:t>
      </w:r>
      <w:r w:rsidRPr="001040F9">
        <w:rPr>
          <w:rFonts w:ascii="Times New Roman" w:hAnsi="Times New Roman" w:cs="Times New Roman"/>
        </w:rPr>
        <w:t xml:space="preserve"> 2, freedom of choice in situations of nudging (Hagman</w:t>
      </w:r>
      <w:r>
        <w:rPr>
          <w:rFonts w:ascii="Times New Roman" w:hAnsi="Times New Roman" w:cs="Times New Roman"/>
        </w:rPr>
        <w:t xml:space="preserve"> et al.,</w:t>
      </w:r>
      <w:r w:rsidRPr="001040F9">
        <w:rPr>
          <w:rFonts w:ascii="Times New Roman" w:hAnsi="Times New Roman" w:cs="Times New Roman"/>
        </w:rPr>
        <w:t xml:space="preserve"> 2015) – </w:t>
      </w:r>
      <w:r>
        <w:rPr>
          <w:rFonts w:ascii="Times New Roman" w:hAnsi="Times New Roman" w:cs="Times New Roman"/>
        </w:rPr>
        <w:t>item</w:t>
      </w:r>
      <w:r w:rsidRPr="001040F9">
        <w:rPr>
          <w:rFonts w:ascii="Times New Roman" w:hAnsi="Times New Roman" w:cs="Times New Roman"/>
        </w:rPr>
        <w:t xml:space="preserve"> 3, the moral permissibility of torture (</w:t>
      </w:r>
      <w:proofErr w:type="spellStart"/>
      <w:r w:rsidRPr="001040F9">
        <w:rPr>
          <w:rFonts w:ascii="Times New Roman" w:hAnsi="Times New Roman" w:cs="Times New Roman"/>
        </w:rPr>
        <w:t>Spino</w:t>
      </w:r>
      <w:proofErr w:type="spellEnd"/>
      <w:r w:rsidRPr="001040F9">
        <w:rPr>
          <w:rFonts w:ascii="Times New Roman" w:hAnsi="Times New Roman" w:cs="Times New Roman"/>
        </w:rPr>
        <w:t xml:space="preserve"> &amp; Cummins 2014) – </w:t>
      </w:r>
      <w:r>
        <w:rPr>
          <w:rFonts w:ascii="Times New Roman" w:hAnsi="Times New Roman" w:cs="Times New Roman"/>
        </w:rPr>
        <w:t>item</w:t>
      </w:r>
      <w:r w:rsidRPr="001040F9">
        <w:rPr>
          <w:rFonts w:ascii="Times New Roman" w:hAnsi="Times New Roman" w:cs="Times New Roman"/>
        </w:rPr>
        <w:t xml:space="preserve"> 4, the correspondence theory of truth (Barnard &amp; </w:t>
      </w:r>
      <w:proofErr w:type="spellStart"/>
      <w:r w:rsidRPr="001040F9">
        <w:rPr>
          <w:rFonts w:ascii="Times New Roman" w:hAnsi="Times New Roman" w:cs="Times New Roman"/>
        </w:rPr>
        <w:t>Ulatowski</w:t>
      </w:r>
      <w:proofErr w:type="spellEnd"/>
      <w:r w:rsidRPr="001040F9">
        <w:rPr>
          <w:rFonts w:ascii="Times New Roman" w:hAnsi="Times New Roman" w:cs="Times New Roman"/>
        </w:rPr>
        <w:t xml:space="preserve"> 2013) – </w:t>
      </w:r>
      <w:r>
        <w:rPr>
          <w:rFonts w:ascii="Times New Roman" w:hAnsi="Times New Roman" w:cs="Times New Roman"/>
        </w:rPr>
        <w:t>item</w:t>
      </w:r>
      <w:r w:rsidRPr="001040F9">
        <w:rPr>
          <w:rFonts w:ascii="Times New Roman" w:hAnsi="Times New Roman" w:cs="Times New Roman"/>
        </w:rPr>
        <w:t xml:space="preserve"> 5, moral responsibility (De </w:t>
      </w:r>
      <w:proofErr w:type="spellStart"/>
      <w:r w:rsidRPr="001040F9">
        <w:rPr>
          <w:rFonts w:ascii="Times New Roman" w:hAnsi="Times New Roman" w:cs="Times New Roman"/>
        </w:rPr>
        <w:t>Brigard</w:t>
      </w:r>
      <w:proofErr w:type="spellEnd"/>
      <w:r w:rsidRPr="001040F9">
        <w:rPr>
          <w:rFonts w:ascii="Times New Roman" w:hAnsi="Times New Roman" w:cs="Times New Roman"/>
        </w:rPr>
        <w:t xml:space="preserve"> &amp; Brady 2013) – </w:t>
      </w:r>
      <w:r>
        <w:rPr>
          <w:rFonts w:ascii="Times New Roman" w:hAnsi="Times New Roman" w:cs="Times New Roman"/>
        </w:rPr>
        <w:t>item</w:t>
      </w:r>
      <w:r w:rsidRPr="001040F9">
        <w:rPr>
          <w:rFonts w:ascii="Times New Roman" w:hAnsi="Times New Roman" w:cs="Times New Roman"/>
        </w:rPr>
        <w:t xml:space="preserve"> 6, and determinism (</w:t>
      </w:r>
      <w:proofErr w:type="spellStart"/>
      <w:r w:rsidRPr="001040F9">
        <w:rPr>
          <w:rFonts w:ascii="Times New Roman" w:hAnsi="Times New Roman" w:cs="Times New Roman"/>
        </w:rPr>
        <w:t>Nadelhoffer</w:t>
      </w:r>
      <w:proofErr w:type="spellEnd"/>
      <w:r>
        <w:rPr>
          <w:rFonts w:ascii="Times New Roman" w:hAnsi="Times New Roman" w:cs="Times New Roman"/>
        </w:rPr>
        <w:t xml:space="preserve"> et al.,</w:t>
      </w:r>
      <w:r w:rsidRPr="001040F9">
        <w:rPr>
          <w:rFonts w:ascii="Times New Roman" w:hAnsi="Times New Roman" w:cs="Times New Roman"/>
        </w:rPr>
        <w:t xml:space="preserve"> 2020) – </w:t>
      </w:r>
      <w:r>
        <w:rPr>
          <w:rFonts w:ascii="Times New Roman" w:hAnsi="Times New Roman" w:cs="Times New Roman"/>
        </w:rPr>
        <w:t>item</w:t>
      </w:r>
      <w:r w:rsidRPr="001040F9">
        <w:rPr>
          <w:rFonts w:ascii="Times New Roman" w:hAnsi="Times New Roman" w:cs="Times New Roman"/>
        </w:rPr>
        <w:t xml:space="preserve"> 7. All </w:t>
      </w:r>
      <w:r w:rsidR="003019C5">
        <w:rPr>
          <w:rFonts w:ascii="Times New Roman" w:hAnsi="Times New Roman" w:cs="Times New Roman"/>
        </w:rPr>
        <w:t>items</w:t>
      </w:r>
      <w:r w:rsidR="003019C5" w:rsidRPr="001040F9">
        <w:rPr>
          <w:rFonts w:ascii="Times New Roman" w:hAnsi="Times New Roman" w:cs="Times New Roman"/>
        </w:rPr>
        <w:t xml:space="preserve"> </w:t>
      </w:r>
      <w:r w:rsidRPr="001040F9">
        <w:rPr>
          <w:rFonts w:ascii="Times New Roman" w:hAnsi="Times New Roman" w:cs="Times New Roman"/>
        </w:rPr>
        <w:t>will be accompanied by a 7-point Likert scale ranging from 1</w:t>
      </w:r>
      <w:proofErr w:type="gramStart"/>
      <w:r w:rsidRPr="001040F9">
        <w:rPr>
          <w:rFonts w:ascii="Times New Roman" w:hAnsi="Times New Roman" w:cs="Times New Roman"/>
        </w:rPr>
        <w:t>= ”Strongly</w:t>
      </w:r>
      <w:proofErr w:type="gramEnd"/>
      <w:r w:rsidRPr="001040F9">
        <w:rPr>
          <w:rFonts w:ascii="Times New Roman" w:hAnsi="Times New Roman" w:cs="Times New Roman"/>
        </w:rPr>
        <w:t xml:space="preserve"> disagree” to 7= ”Strongly agree”.</w:t>
      </w:r>
      <w:r w:rsidR="00321D27">
        <w:rPr>
          <w:rStyle w:val="FootnoteReference"/>
          <w:rFonts w:ascii="Times New Roman" w:hAnsi="Times New Roman" w:cs="Times New Roman"/>
        </w:rPr>
        <w:footnoteReference w:id="7"/>
      </w:r>
      <w:r w:rsidRPr="001040F9">
        <w:rPr>
          <w:rFonts w:ascii="Times New Roman" w:hAnsi="Times New Roman" w:cs="Times New Roman"/>
        </w:rPr>
        <w:t xml:space="preserve"> See </w:t>
      </w:r>
      <w:r>
        <w:rPr>
          <w:rFonts w:ascii="Times New Roman" w:hAnsi="Times New Roman" w:cs="Times New Roman"/>
        </w:rPr>
        <w:t xml:space="preserve">the </w:t>
      </w:r>
      <w:r w:rsidRPr="001040F9">
        <w:rPr>
          <w:rFonts w:ascii="Times New Roman" w:hAnsi="Times New Roman" w:cs="Times New Roman"/>
        </w:rPr>
        <w:t xml:space="preserve">Appendix for all seven </w:t>
      </w:r>
      <w:r w:rsidR="003019C5">
        <w:rPr>
          <w:rFonts w:ascii="Times New Roman" w:hAnsi="Times New Roman" w:cs="Times New Roman"/>
        </w:rPr>
        <w:t>items</w:t>
      </w:r>
      <w:r w:rsidRPr="001040F9">
        <w:rPr>
          <w:rFonts w:ascii="Times New Roman" w:hAnsi="Times New Roman" w:cs="Times New Roman"/>
        </w:rPr>
        <w:t xml:space="preserve">. </w:t>
      </w:r>
      <w:r w:rsidR="00B3360C" w:rsidRPr="001040F9">
        <w:rPr>
          <w:rFonts w:ascii="Times New Roman" w:hAnsi="Times New Roman" w:cs="Times New Roman"/>
        </w:rPr>
        <w:t xml:space="preserve">The </w:t>
      </w:r>
      <w:r w:rsidR="00B3360C">
        <w:rPr>
          <w:rFonts w:ascii="Times New Roman" w:hAnsi="Times New Roman" w:cs="Times New Roman"/>
        </w:rPr>
        <w:t>items</w:t>
      </w:r>
      <w:r w:rsidR="00B3360C" w:rsidRPr="001040F9">
        <w:rPr>
          <w:rFonts w:ascii="Times New Roman" w:hAnsi="Times New Roman" w:cs="Times New Roman"/>
        </w:rPr>
        <w:t xml:space="preserve"> will be presented in a random order to participants.</w:t>
      </w:r>
      <w:r w:rsidR="003019C5">
        <w:rPr>
          <w:rFonts w:ascii="Times New Roman" w:hAnsi="Times New Roman" w:cs="Times New Roman"/>
        </w:rPr>
        <w:t xml:space="preserve"> </w:t>
      </w:r>
      <w:r w:rsidR="00B3360C">
        <w:rPr>
          <w:rFonts w:ascii="Times New Roman" w:hAnsi="Times New Roman" w:cs="Times New Roman"/>
        </w:rPr>
        <w:lastRenderedPageBreak/>
        <w:t>Participants will be randomly selected into one of four condition</w:t>
      </w:r>
      <w:r w:rsidR="003019C5">
        <w:rPr>
          <w:rFonts w:ascii="Times New Roman" w:hAnsi="Times New Roman" w:cs="Times New Roman"/>
        </w:rPr>
        <w:t>s</w:t>
      </w:r>
      <w:r w:rsidR="00EE0B6E" w:rsidRPr="001040F9">
        <w:rPr>
          <w:rFonts w:ascii="Times New Roman" w:hAnsi="Times New Roman" w:cs="Times New Roman"/>
        </w:rPr>
        <w:t xml:space="preserve">. </w:t>
      </w:r>
      <w:r w:rsidR="00EE0B6E">
        <w:rPr>
          <w:rFonts w:ascii="Times New Roman" w:hAnsi="Times New Roman" w:cs="Times New Roman"/>
        </w:rPr>
        <w:t>Below</w:t>
      </w:r>
      <w:r w:rsidR="00EE0B6E" w:rsidRPr="00632A3C">
        <w:rPr>
          <w:rFonts w:ascii="Times New Roman" w:hAnsi="Times New Roman" w:cs="Times New Roman"/>
        </w:rPr>
        <w:t xml:space="preserve"> </w:t>
      </w:r>
      <w:r w:rsidR="00EE0B6E">
        <w:rPr>
          <w:rFonts w:ascii="Times New Roman" w:hAnsi="Times New Roman" w:cs="Times New Roman"/>
        </w:rPr>
        <w:t xml:space="preserve">we outline our overall experimental procedure in Figure </w:t>
      </w:r>
      <w:r w:rsidR="003019C5">
        <w:rPr>
          <w:rFonts w:ascii="Times New Roman" w:hAnsi="Times New Roman" w:cs="Times New Roman"/>
        </w:rPr>
        <w:t>3</w:t>
      </w:r>
      <w:r w:rsidR="00EE0B6E">
        <w:rPr>
          <w:rFonts w:ascii="Times New Roman" w:hAnsi="Times New Roman" w:cs="Times New Roman"/>
        </w:rPr>
        <w:t xml:space="preserve">. </w:t>
      </w:r>
    </w:p>
    <w:p w14:paraId="2F478034" w14:textId="77777777" w:rsidR="005A6173" w:rsidRDefault="005A6173" w:rsidP="00632A3C">
      <w:pPr>
        <w:spacing w:line="480" w:lineRule="auto"/>
        <w:jc w:val="both"/>
        <w:rPr>
          <w:rFonts w:ascii="Times New Roman" w:hAnsi="Times New Roman" w:cs="Times New Roman"/>
        </w:rPr>
      </w:pPr>
    </w:p>
    <w:p w14:paraId="4376AD1F" w14:textId="07CA4D6F" w:rsidR="00EE0B6E" w:rsidRPr="001040F9" w:rsidRDefault="00B54183" w:rsidP="00EE0B6E">
      <w:pPr>
        <w:spacing w:line="480" w:lineRule="auto"/>
        <w:rPr>
          <w:rFonts w:ascii="Times New Roman" w:hAnsi="Times New Roman" w:cs="Times New Roman"/>
        </w:rPr>
      </w:pPr>
      <w:r>
        <w:rPr>
          <w:rFonts w:ascii="Times New Roman" w:hAnsi="Times New Roman" w:cs="Times New Roman"/>
          <w:noProof/>
          <w:lang w:val="nl-BE" w:eastAsia="nl-BE"/>
        </w:rPr>
        <w:drawing>
          <wp:inline distT="0" distB="0" distL="0" distR="0" wp14:anchorId="770960A1" wp14:editId="7CBA36CE">
            <wp:extent cx="4953000" cy="29845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53000" cy="2984500"/>
                    </a:xfrm>
                    <a:prstGeom prst="rect">
                      <a:avLst/>
                    </a:prstGeom>
                  </pic:spPr>
                </pic:pic>
              </a:graphicData>
            </a:graphic>
          </wp:inline>
        </w:drawing>
      </w:r>
    </w:p>
    <w:p w14:paraId="252771BA" w14:textId="406A6FC9" w:rsidR="00EE0B6E" w:rsidRDefault="00EE0B6E" w:rsidP="00E7396B">
      <w:pPr>
        <w:spacing w:line="480" w:lineRule="auto"/>
        <w:jc w:val="center"/>
        <w:rPr>
          <w:ins w:id="67" w:author="Philipp Schoenegger" w:date="2022-04-23T08:44:00Z"/>
          <w:rFonts w:ascii="Times New Roman" w:hAnsi="Times New Roman" w:cs="Times New Roman"/>
        </w:rPr>
      </w:pPr>
      <w:r w:rsidRPr="001040F9">
        <w:rPr>
          <w:rFonts w:ascii="Times New Roman" w:hAnsi="Times New Roman" w:cs="Times New Roman"/>
        </w:rPr>
        <w:t xml:space="preserve">Figure </w:t>
      </w:r>
      <w:r w:rsidR="003019C5">
        <w:rPr>
          <w:rFonts w:ascii="Times New Roman" w:hAnsi="Times New Roman" w:cs="Times New Roman"/>
        </w:rPr>
        <w:t>3</w:t>
      </w:r>
      <w:r w:rsidRPr="001040F9">
        <w:rPr>
          <w:rFonts w:ascii="Times New Roman" w:hAnsi="Times New Roman" w:cs="Times New Roman"/>
        </w:rPr>
        <w:t xml:space="preserve">. Experimental Outline. </w:t>
      </w:r>
    </w:p>
    <w:p w14:paraId="4E4F487C" w14:textId="77777777" w:rsidR="005A6173" w:rsidRDefault="005A6173" w:rsidP="00E7396B">
      <w:pPr>
        <w:spacing w:line="480" w:lineRule="auto"/>
        <w:jc w:val="center"/>
        <w:rPr>
          <w:rFonts w:ascii="Times New Roman" w:hAnsi="Times New Roman" w:cs="Times New Roman"/>
        </w:rPr>
      </w:pPr>
    </w:p>
    <w:p w14:paraId="37479BEF" w14:textId="27F33988" w:rsidR="000E4901" w:rsidRPr="001040F9" w:rsidRDefault="000E4901" w:rsidP="00E7396B">
      <w:pPr>
        <w:spacing w:line="480" w:lineRule="auto"/>
        <w:ind w:firstLine="720"/>
        <w:jc w:val="both"/>
        <w:rPr>
          <w:rFonts w:ascii="Times New Roman" w:hAnsi="Times New Roman" w:cs="Times New Roman"/>
        </w:rPr>
      </w:pPr>
      <w:r w:rsidRPr="001040F9">
        <w:rPr>
          <w:rFonts w:ascii="Times New Roman" w:hAnsi="Times New Roman" w:cs="Times New Roman"/>
        </w:rPr>
        <w:t xml:space="preserve">Those in the Bayesian Truth Serum </w:t>
      </w:r>
      <w:r w:rsidR="00606638">
        <w:rPr>
          <w:rFonts w:ascii="Times New Roman" w:hAnsi="Times New Roman" w:cs="Times New Roman"/>
        </w:rPr>
        <w:t>C</w:t>
      </w:r>
      <w:r w:rsidR="00606638" w:rsidRPr="001040F9">
        <w:rPr>
          <w:rFonts w:ascii="Times New Roman" w:hAnsi="Times New Roman" w:cs="Times New Roman"/>
        </w:rPr>
        <w:t xml:space="preserve">ondition </w:t>
      </w:r>
      <w:r w:rsidRPr="001040F9">
        <w:rPr>
          <w:rFonts w:ascii="Times New Roman" w:hAnsi="Times New Roman" w:cs="Times New Roman"/>
        </w:rPr>
        <w:t xml:space="preserve">and in the </w:t>
      </w:r>
      <w:proofErr w:type="gramStart"/>
      <w:r w:rsidRPr="001040F9">
        <w:rPr>
          <w:rFonts w:ascii="Times New Roman" w:hAnsi="Times New Roman" w:cs="Times New Roman"/>
        </w:rPr>
        <w:t>Prediction</w:t>
      </w:r>
      <w:proofErr w:type="gramEnd"/>
      <w:r w:rsidRPr="001040F9">
        <w:rPr>
          <w:rFonts w:ascii="Times New Roman" w:hAnsi="Times New Roman" w:cs="Times New Roman"/>
        </w:rPr>
        <w:t xml:space="preserve"> Condition will be asked to also provide predictions as to the underlying distribution of answers on the same page where they </w:t>
      </w:r>
      <w:r>
        <w:rPr>
          <w:rFonts w:ascii="Times New Roman" w:hAnsi="Times New Roman" w:cs="Times New Roman"/>
        </w:rPr>
        <w:t>provide their own response</w:t>
      </w:r>
      <w:r w:rsidR="007D019F">
        <w:rPr>
          <w:rFonts w:ascii="Times New Roman" w:hAnsi="Times New Roman" w:cs="Times New Roman"/>
        </w:rPr>
        <w:t xml:space="preserve"> (see Figure 2 for an illustration)</w:t>
      </w:r>
      <w:r w:rsidRPr="001040F9">
        <w:rPr>
          <w:rFonts w:ascii="Times New Roman" w:hAnsi="Times New Roman" w:cs="Times New Roman"/>
        </w:rPr>
        <w:t xml:space="preserve">. Specifically, they will have to provide the frequency of every of the seven answers (1 through 7) </w:t>
      </w:r>
      <w:r>
        <w:rPr>
          <w:rFonts w:ascii="Times New Roman" w:hAnsi="Times New Roman" w:cs="Times New Roman"/>
        </w:rPr>
        <w:t>to</w:t>
      </w:r>
      <w:r w:rsidRPr="001040F9">
        <w:rPr>
          <w:rFonts w:ascii="Times New Roman" w:hAnsi="Times New Roman" w:cs="Times New Roman"/>
        </w:rPr>
        <w:t xml:space="preserve"> each item, with the constraints that each estimate cannot by itself be smaller than ‘1’ and they all </w:t>
      </w:r>
      <w:proofErr w:type="gramStart"/>
      <w:r w:rsidRPr="001040F9">
        <w:rPr>
          <w:rFonts w:ascii="Times New Roman" w:hAnsi="Times New Roman" w:cs="Times New Roman"/>
        </w:rPr>
        <w:t>have to</w:t>
      </w:r>
      <w:proofErr w:type="gramEnd"/>
      <w:r w:rsidRPr="001040F9">
        <w:rPr>
          <w:rFonts w:ascii="Times New Roman" w:hAnsi="Times New Roman" w:cs="Times New Roman"/>
        </w:rPr>
        <w:t xml:space="preserve"> sum to ‘100’. Participants in </w:t>
      </w:r>
      <w:r>
        <w:rPr>
          <w:rFonts w:ascii="Times New Roman" w:hAnsi="Times New Roman" w:cs="Times New Roman"/>
        </w:rPr>
        <w:t>the No Incentive and Additional Money</w:t>
      </w:r>
      <w:r w:rsidRPr="001040F9">
        <w:rPr>
          <w:rFonts w:ascii="Times New Roman" w:hAnsi="Times New Roman" w:cs="Times New Roman"/>
        </w:rPr>
        <w:t xml:space="preserve"> </w:t>
      </w:r>
      <w:r w:rsidR="00606638">
        <w:rPr>
          <w:rFonts w:ascii="Times New Roman" w:hAnsi="Times New Roman" w:cs="Times New Roman"/>
        </w:rPr>
        <w:t>C</w:t>
      </w:r>
      <w:r w:rsidR="00606638" w:rsidRPr="001040F9">
        <w:rPr>
          <w:rFonts w:ascii="Times New Roman" w:hAnsi="Times New Roman" w:cs="Times New Roman"/>
        </w:rPr>
        <w:t xml:space="preserve">onditions </w:t>
      </w:r>
      <w:r w:rsidRPr="001040F9">
        <w:rPr>
          <w:rFonts w:ascii="Times New Roman" w:hAnsi="Times New Roman" w:cs="Times New Roman"/>
        </w:rPr>
        <w:t>will also be asked to provide predictions</w:t>
      </w:r>
      <w:r w:rsidR="00FA2742">
        <w:rPr>
          <w:rFonts w:ascii="Times New Roman" w:hAnsi="Times New Roman" w:cs="Times New Roman"/>
        </w:rPr>
        <w:t xml:space="preserve"> (to hold constant </w:t>
      </w:r>
      <w:r w:rsidR="008542AF">
        <w:rPr>
          <w:rFonts w:ascii="Times New Roman" w:hAnsi="Times New Roman" w:cs="Times New Roman"/>
        </w:rPr>
        <w:t>earnings per time</w:t>
      </w:r>
      <w:r w:rsidR="00FA2742">
        <w:rPr>
          <w:rFonts w:ascii="Times New Roman" w:hAnsi="Times New Roman" w:cs="Times New Roman"/>
        </w:rPr>
        <w:t>)</w:t>
      </w:r>
      <w:r w:rsidRPr="001040F9">
        <w:rPr>
          <w:rFonts w:ascii="Times New Roman" w:hAnsi="Times New Roman" w:cs="Times New Roman"/>
        </w:rPr>
        <w:t>, though the</w:t>
      </w:r>
      <w:r>
        <w:rPr>
          <w:rFonts w:ascii="Times New Roman" w:hAnsi="Times New Roman" w:cs="Times New Roman"/>
        </w:rPr>
        <w:t>y will only make these</w:t>
      </w:r>
      <w:r w:rsidRPr="001040F9">
        <w:rPr>
          <w:rFonts w:ascii="Times New Roman" w:hAnsi="Times New Roman" w:cs="Times New Roman"/>
        </w:rPr>
        <w:t xml:space="preserve"> prediction</w:t>
      </w:r>
      <w:r>
        <w:rPr>
          <w:rFonts w:ascii="Times New Roman" w:hAnsi="Times New Roman" w:cs="Times New Roman"/>
        </w:rPr>
        <w:t>s</w:t>
      </w:r>
      <w:r w:rsidRPr="001040F9">
        <w:rPr>
          <w:rFonts w:ascii="Times New Roman" w:hAnsi="Times New Roman" w:cs="Times New Roman"/>
        </w:rPr>
        <w:t xml:space="preserve"> </w:t>
      </w:r>
      <w:r>
        <w:rPr>
          <w:rFonts w:ascii="Times New Roman" w:hAnsi="Times New Roman" w:cs="Times New Roman"/>
        </w:rPr>
        <w:t>once</w:t>
      </w:r>
      <w:r w:rsidRPr="001040F9">
        <w:rPr>
          <w:rFonts w:ascii="Times New Roman" w:hAnsi="Times New Roman" w:cs="Times New Roman"/>
        </w:rPr>
        <w:t xml:space="preserve"> they have </w:t>
      </w:r>
      <w:r>
        <w:rPr>
          <w:rFonts w:ascii="Times New Roman" w:hAnsi="Times New Roman" w:cs="Times New Roman"/>
        </w:rPr>
        <w:t xml:space="preserve">provided their own answers to </w:t>
      </w:r>
      <w:r w:rsidRPr="001040F9">
        <w:rPr>
          <w:rFonts w:ascii="Times New Roman" w:hAnsi="Times New Roman" w:cs="Times New Roman"/>
        </w:rPr>
        <w:t xml:space="preserve">all </w:t>
      </w:r>
      <w:r>
        <w:rPr>
          <w:rFonts w:ascii="Times New Roman" w:hAnsi="Times New Roman" w:cs="Times New Roman"/>
        </w:rPr>
        <w:t>seven</w:t>
      </w:r>
      <w:r w:rsidRPr="001040F9">
        <w:rPr>
          <w:rFonts w:ascii="Times New Roman" w:hAnsi="Times New Roman" w:cs="Times New Roman"/>
        </w:rPr>
        <w:t xml:space="preserve"> items</w:t>
      </w:r>
      <w:r>
        <w:rPr>
          <w:rFonts w:ascii="Times New Roman" w:hAnsi="Times New Roman" w:cs="Times New Roman"/>
        </w:rPr>
        <w:t xml:space="preserve"> and have moved on to the next page</w:t>
      </w:r>
      <w:r w:rsidRPr="001040F9">
        <w:rPr>
          <w:rFonts w:ascii="Times New Roman" w:hAnsi="Times New Roman" w:cs="Times New Roman"/>
        </w:rPr>
        <w:t>.</w:t>
      </w:r>
    </w:p>
    <w:p w14:paraId="6EBA99A3" w14:textId="56687695" w:rsidR="009D1CBC" w:rsidRPr="001040F9" w:rsidRDefault="000E4901" w:rsidP="00E7396B">
      <w:pPr>
        <w:spacing w:line="480" w:lineRule="auto"/>
        <w:ind w:firstLine="720"/>
        <w:jc w:val="both"/>
        <w:rPr>
          <w:rFonts w:ascii="Times New Roman" w:hAnsi="Times New Roman" w:cs="Times New Roman"/>
        </w:rPr>
      </w:pPr>
      <w:r w:rsidRPr="001040F9">
        <w:rPr>
          <w:rFonts w:ascii="Times New Roman" w:hAnsi="Times New Roman" w:cs="Times New Roman"/>
        </w:rPr>
        <w:lastRenderedPageBreak/>
        <w:t>Those in the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r w:rsidR="00606638">
        <w:rPr>
          <w:rFonts w:ascii="Times New Roman" w:hAnsi="Times New Roman" w:cs="Times New Roman"/>
        </w:rPr>
        <w:t>C</w:t>
      </w:r>
      <w:r w:rsidR="00606638" w:rsidRPr="001040F9">
        <w:rPr>
          <w:rFonts w:ascii="Times New Roman" w:hAnsi="Times New Roman" w:cs="Times New Roman"/>
        </w:rPr>
        <w:t xml:space="preserve">ondition </w:t>
      </w:r>
      <w:r w:rsidR="008542AF">
        <w:rPr>
          <w:rFonts w:ascii="Times New Roman" w:hAnsi="Times New Roman" w:cs="Times New Roman"/>
        </w:rPr>
        <w:t>and in the Additional Money Condition will receive additional payment. Those in the B</w:t>
      </w:r>
      <w:r w:rsidR="007D019F">
        <w:rPr>
          <w:rFonts w:ascii="Times New Roman" w:hAnsi="Times New Roman" w:cs="Times New Roman"/>
        </w:rPr>
        <w:t xml:space="preserve">ayesian </w:t>
      </w:r>
      <w:r w:rsidR="008542AF">
        <w:rPr>
          <w:rFonts w:ascii="Times New Roman" w:hAnsi="Times New Roman" w:cs="Times New Roman"/>
        </w:rPr>
        <w:t>T</w:t>
      </w:r>
      <w:r w:rsidR="007D019F">
        <w:rPr>
          <w:rFonts w:ascii="Times New Roman" w:hAnsi="Times New Roman" w:cs="Times New Roman"/>
        </w:rPr>
        <w:t xml:space="preserve">ruth </w:t>
      </w:r>
      <w:r w:rsidR="008542AF">
        <w:rPr>
          <w:rFonts w:ascii="Times New Roman" w:hAnsi="Times New Roman" w:cs="Times New Roman"/>
        </w:rPr>
        <w:t>S</w:t>
      </w:r>
      <w:r w:rsidR="007D019F">
        <w:rPr>
          <w:rFonts w:ascii="Times New Roman" w:hAnsi="Times New Roman" w:cs="Times New Roman"/>
        </w:rPr>
        <w:t>erum</w:t>
      </w:r>
      <w:r w:rsidR="008542AF">
        <w:rPr>
          <w:rFonts w:ascii="Times New Roman" w:hAnsi="Times New Roman" w:cs="Times New Roman"/>
        </w:rPr>
        <w:t xml:space="preserve"> condition </w:t>
      </w:r>
      <w:r w:rsidRPr="001040F9">
        <w:rPr>
          <w:rFonts w:ascii="Times New Roman" w:hAnsi="Times New Roman" w:cs="Times New Roman"/>
        </w:rPr>
        <w:t>will receive an introduction to the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r w:rsidR="00BA16DB">
        <w:rPr>
          <w:rFonts w:ascii="Times New Roman" w:hAnsi="Times New Roman" w:cs="Times New Roman"/>
        </w:rPr>
        <w:t>based on the</w:t>
      </w:r>
      <w:r w:rsidRPr="001040F9">
        <w:rPr>
          <w:rFonts w:ascii="Times New Roman" w:hAnsi="Times New Roman" w:cs="Times New Roman"/>
        </w:rPr>
        <w:t xml:space="preserve"> original one introduced by </w:t>
      </w:r>
      <w:proofErr w:type="spellStart"/>
      <w:r w:rsidRPr="001040F9">
        <w:rPr>
          <w:rFonts w:ascii="Times New Roman" w:hAnsi="Times New Roman" w:cs="Times New Roman"/>
        </w:rPr>
        <w:t>Prelec</w:t>
      </w:r>
      <w:proofErr w:type="spellEnd"/>
      <w:r w:rsidRPr="001040F9">
        <w:rPr>
          <w:rFonts w:ascii="Times New Roman" w:hAnsi="Times New Roman" w:cs="Times New Roman"/>
        </w:rPr>
        <w:t xml:space="preserve"> (2004). Figure </w:t>
      </w:r>
      <w:r w:rsidR="009D1CBC">
        <w:rPr>
          <w:rFonts w:ascii="Times New Roman" w:hAnsi="Times New Roman" w:cs="Times New Roman"/>
        </w:rPr>
        <w:t>1</w:t>
      </w:r>
      <w:r w:rsidR="00632A3C" w:rsidRPr="001040F9">
        <w:rPr>
          <w:rFonts w:ascii="Times New Roman" w:hAnsi="Times New Roman" w:cs="Times New Roman"/>
        </w:rPr>
        <w:t xml:space="preserve"> </w:t>
      </w:r>
      <w:r w:rsidRPr="001040F9">
        <w:rPr>
          <w:rFonts w:ascii="Times New Roman" w:hAnsi="Times New Roman" w:cs="Times New Roman"/>
        </w:rPr>
        <w:t xml:space="preserve">contains the </w:t>
      </w:r>
      <w:r w:rsidR="00BA16DB">
        <w:rPr>
          <w:rFonts w:ascii="Times New Roman" w:hAnsi="Times New Roman" w:cs="Times New Roman"/>
        </w:rPr>
        <w:t xml:space="preserve">specific wording used in this study, which is the same as used in Schoenegger (2021). </w:t>
      </w:r>
    </w:p>
    <w:p w14:paraId="2EE51106" w14:textId="0CD604C8" w:rsidR="000E4901" w:rsidRDefault="000E4901" w:rsidP="003019C5">
      <w:pPr>
        <w:spacing w:line="480" w:lineRule="auto"/>
        <w:ind w:firstLine="720"/>
        <w:jc w:val="both"/>
        <w:rPr>
          <w:rFonts w:ascii="Times New Roman" w:hAnsi="Times New Roman" w:cs="Times New Roman"/>
        </w:rPr>
      </w:pPr>
      <w:r w:rsidRPr="001040F9">
        <w:rPr>
          <w:rFonts w:ascii="Times New Roman" w:hAnsi="Times New Roman" w:cs="Times New Roman"/>
        </w:rPr>
        <w:t>The participants in the other conditions will</w:t>
      </w:r>
      <w:r w:rsidR="00573230">
        <w:rPr>
          <w:rFonts w:ascii="Times New Roman" w:hAnsi="Times New Roman" w:cs="Times New Roman"/>
        </w:rPr>
        <w:t xml:space="preserve"> simply</w:t>
      </w:r>
      <w:r w:rsidRPr="001040F9">
        <w:rPr>
          <w:rFonts w:ascii="Times New Roman" w:hAnsi="Times New Roman" w:cs="Times New Roman"/>
        </w:rPr>
        <w:t xml:space="preserve"> be told how they will be compensated for their participation</w:t>
      </w:r>
      <w:r>
        <w:rPr>
          <w:rFonts w:ascii="Times New Roman" w:hAnsi="Times New Roman" w:cs="Times New Roman"/>
        </w:rPr>
        <w:t xml:space="preserve">, </w:t>
      </w:r>
      <w:proofErr w:type="gramStart"/>
      <w:r>
        <w:rPr>
          <w:rFonts w:ascii="Times New Roman" w:hAnsi="Times New Roman" w:cs="Times New Roman"/>
        </w:rPr>
        <w:t>with the exception of</w:t>
      </w:r>
      <w:proofErr w:type="gramEnd"/>
      <w:r>
        <w:rPr>
          <w:rFonts w:ascii="Times New Roman" w:hAnsi="Times New Roman" w:cs="Times New Roman"/>
        </w:rPr>
        <w:t xml:space="preserve"> those in the Additional Money Condition, who will be presented with a formulation similar to the BTS explaining that the top third of quality responses will receive a bonus. </w:t>
      </w:r>
      <w:r w:rsidRPr="0011173F">
        <w:rPr>
          <w:rFonts w:ascii="Times New Roman" w:hAnsi="Times New Roman" w:cs="Times New Roman"/>
        </w:rPr>
        <w:t>The specific wording will be: “We will award a quality score to your responses below. Once we have collected all the responses to this survey, we will rank the survey responders by the sum of their quality scores and award a bonus of £1 to all responders in the top 1/3rd. This bonus is paid in addition to the base pay for participating in this survey”.</w:t>
      </w:r>
    </w:p>
    <w:p w14:paraId="58D821D6" w14:textId="77777777" w:rsidR="00632A3C" w:rsidRPr="001040F9" w:rsidRDefault="00632A3C" w:rsidP="00632A3C">
      <w:pPr>
        <w:spacing w:line="480" w:lineRule="auto"/>
        <w:ind w:firstLine="720"/>
        <w:jc w:val="both"/>
        <w:rPr>
          <w:rFonts w:ascii="Times New Roman" w:hAnsi="Times New Roman" w:cs="Times New Roman"/>
        </w:rPr>
      </w:pPr>
    </w:p>
    <w:p w14:paraId="454FFBB2" w14:textId="77777777" w:rsidR="00632A3C" w:rsidRPr="00632A3C" w:rsidRDefault="00632A3C" w:rsidP="00632A3C">
      <w:pPr>
        <w:spacing w:line="480" w:lineRule="auto"/>
        <w:jc w:val="both"/>
        <w:rPr>
          <w:rFonts w:ascii="Times New Roman" w:hAnsi="Times New Roman" w:cs="Times New Roman"/>
          <w:sz w:val="28"/>
          <w:szCs w:val="28"/>
        </w:rPr>
      </w:pPr>
      <w:r>
        <w:rPr>
          <w:rFonts w:ascii="Times New Roman" w:hAnsi="Times New Roman" w:cs="Times New Roman"/>
          <w:b/>
          <w:bCs/>
          <w:sz w:val="28"/>
          <w:szCs w:val="28"/>
        </w:rPr>
        <w:t>Hypotheses</w:t>
      </w:r>
    </w:p>
    <w:p w14:paraId="02468F7A" w14:textId="72EC0475" w:rsidR="000F2E4C" w:rsidRPr="001040F9" w:rsidRDefault="004913FA" w:rsidP="00E7396B">
      <w:pPr>
        <w:spacing w:line="480" w:lineRule="auto"/>
        <w:jc w:val="both"/>
        <w:rPr>
          <w:rFonts w:ascii="Times New Roman" w:hAnsi="Times New Roman" w:cs="Times New Roman"/>
        </w:rPr>
      </w:pPr>
      <w:r>
        <w:rPr>
          <w:rFonts w:ascii="Times New Roman" w:hAnsi="Times New Roman" w:cs="Times New Roman"/>
        </w:rPr>
        <w:t>We have three distinct goals</w:t>
      </w:r>
      <w:r w:rsidR="009E4C9E">
        <w:rPr>
          <w:rFonts w:ascii="Times New Roman" w:hAnsi="Times New Roman" w:cs="Times New Roman"/>
        </w:rPr>
        <w:t xml:space="preserve">. Specifically, </w:t>
      </w:r>
      <w:r>
        <w:rPr>
          <w:rFonts w:ascii="Times New Roman" w:hAnsi="Times New Roman" w:cs="Times New Roman"/>
        </w:rPr>
        <w:t>we investigate (</w:t>
      </w:r>
      <w:proofErr w:type="spellStart"/>
      <w:r>
        <w:rPr>
          <w:rFonts w:ascii="Times New Roman" w:hAnsi="Times New Roman" w:cs="Times New Roman"/>
        </w:rPr>
        <w:t>i</w:t>
      </w:r>
      <w:proofErr w:type="spellEnd"/>
      <w:r>
        <w:rPr>
          <w:rFonts w:ascii="Times New Roman" w:hAnsi="Times New Roman" w:cs="Times New Roman"/>
        </w:rPr>
        <w:t xml:space="preserve">) the replicability of the original finding, (ii) analyse </w:t>
      </w:r>
      <w:ins w:id="68" w:author="Philipp Schoenegger" w:date="2022-04-22T13:03:00Z">
        <w:r w:rsidR="00F51C25">
          <w:rPr>
            <w:rFonts w:ascii="Times New Roman" w:hAnsi="Times New Roman" w:cs="Times New Roman"/>
          </w:rPr>
          <w:t xml:space="preserve">whether </w:t>
        </w:r>
      </w:ins>
      <w:r w:rsidR="00AC5707">
        <w:rPr>
          <w:rFonts w:ascii="Times New Roman" w:hAnsi="Times New Roman" w:cs="Times New Roman"/>
        </w:rPr>
        <w:t xml:space="preserve">any effect of the Bayesian Truth Serum is distinct from an </w:t>
      </w:r>
      <w:r>
        <w:rPr>
          <w:rFonts w:ascii="Times New Roman" w:hAnsi="Times New Roman" w:cs="Times New Roman"/>
        </w:rPr>
        <w:t>increase in expected earnings</w:t>
      </w:r>
      <w:r w:rsidR="007A7A06">
        <w:rPr>
          <w:rFonts w:ascii="Times New Roman" w:hAnsi="Times New Roman" w:cs="Times New Roman"/>
        </w:rPr>
        <w:t xml:space="preserve"> that accompanies the Bayesian Truth Serum</w:t>
      </w:r>
      <w:r>
        <w:rPr>
          <w:rFonts w:ascii="Times New Roman" w:hAnsi="Times New Roman" w:cs="Times New Roman"/>
        </w:rPr>
        <w:t>, and (iii) analyse whether any effect</w:t>
      </w:r>
      <w:r w:rsidR="0095253C">
        <w:rPr>
          <w:rFonts w:ascii="Times New Roman" w:hAnsi="Times New Roman" w:cs="Times New Roman"/>
        </w:rPr>
        <w:t xml:space="preserve"> of the Bayesian Truth Serum</w:t>
      </w:r>
      <w:r>
        <w:rPr>
          <w:rFonts w:ascii="Times New Roman" w:hAnsi="Times New Roman" w:cs="Times New Roman"/>
        </w:rPr>
        <w:t xml:space="preserve"> is </w:t>
      </w:r>
      <w:r w:rsidR="00AC5707">
        <w:rPr>
          <w:rFonts w:ascii="Times New Roman" w:hAnsi="Times New Roman" w:cs="Times New Roman"/>
        </w:rPr>
        <w:t>distinct from</w:t>
      </w:r>
      <w:r>
        <w:rPr>
          <w:rFonts w:ascii="Times New Roman" w:hAnsi="Times New Roman" w:cs="Times New Roman"/>
        </w:rPr>
        <w:t xml:space="preserve"> the addition of </w:t>
      </w:r>
      <w:r w:rsidR="00C67B07">
        <w:rPr>
          <w:rFonts w:ascii="Times New Roman" w:hAnsi="Times New Roman" w:cs="Times New Roman"/>
        </w:rPr>
        <w:t>the</w:t>
      </w:r>
      <w:r>
        <w:rPr>
          <w:rFonts w:ascii="Times New Roman" w:hAnsi="Times New Roman" w:cs="Times New Roman"/>
        </w:rPr>
        <w:t xml:space="preserve"> prediction task</w:t>
      </w:r>
      <w:r w:rsidR="00C67B07">
        <w:rPr>
          <w:rFonts w:ascii="Times New Roman" w:hAnsi="Times New Roman" w:cs="Times New Roman"/>
        </w:rPr>
        <w:t xml:space="preserve"> itself</w:t>
      </w:r>
      <w:r>
        <w:rPr>
          <w:rFonts w:ascii="Times New Roman" w:hAnsi="Times New Roman" w:cs="Times New Roman"/>
        </w:rPr>
        <w:t xml:space="preserve">. Below we outline these goals in more detail and state </w:t>
      </w:r>
      <w:r w:rsidR="0072402B">
        <w:rPr>
          <w:rFonts w:ascii="Times New Roman" w:hAnsi="Times New Roman" w:cs="Times New Roman"/>
        </w:rPr>
        <w:t xml:space="preserve">our </w:t>
      </w:r>
      <w:r>
        <w:rPr>
          <w:rFonts w:ascii="Times New Roman" w:hAnsi="Times New Roman" w:cs="Times New Roman"/>
        </w:rPr>
        <w:t>hypotheses clearly.</w:t>
      </w:r>
    </w:p>
    <w:p w14:paraId="1A320F4B" w14:textId="600C037B" w:rsidR="004913FA" w:rsidRDefault="00966CC6" w:rsidP="004913FA">
      <w:pPr>
        <w:spacing w:line="480" w:lineRule="auto"/>
        <w:ind w:firstLine="720"/>
        <w:jc w:val="both"/>
        <w:rPr>
          <w:rFonts w:ascii="Times New Roman" w:hAnsi="Times New Roman" w:cs="Times New Roman"/>
        </w:rPr>
      </w:pPr>
      <w:r w:rsidRPr="001040F9">
        <w:rPr>
          <w:rFonts w:ascii="Times New Roman" w:hAnsi="Times New Roman" w:cs="Times New Roman"/>
        </w:rPr>
        <w:t>(</w:t>
      </w:r>
      <w:proofErr w:type="spellStart"/>
      <w:r w:rsidRPr="001040F9">
        <w:rPr>
          <w:rFonts w:ascii="Times New Roman" w:hAnsi="Times New Roman" w:cs="Times New Roman"/>
        </w:rPr>
        <w:t>i</w:t>
      </w:r>
      <w:proofErr w:type="spellEnd"/>
      <w:r w:rsidRPr="001040F9">
        <w:rPr>
          <w:rFonts w:ascii="Times New Roman" w:hAnsi="Times New Roman" w:cs="Times New Roman"/>
        </w:rPr>
        <w:t xml:space="preserve">) </w:t>
      </w:r>
      <w:r w:rsidR="000E5306" w:rsidRPr="001040F9">
        <w:rPr>
          <w:rFonts w:ascii="Times New Roman" w:hAnsi="Times New Roman" w:cs="Times New Roman"/>
          <w:b/>
          <w:bCs/>
        </w:rPr>
        <w:t>Replication.</w:t>
      </w:r>
      <w:r w:rsidR="000E5306" w:rsidRPr="001040F9">
        <w:rPr>
          <w:rFonts w:ascii="Times New Roman" w:hAnsi="Times New Roman" w:cs="Times New Roman"/>
        </w:rPr>
        <w:t xml:space="preserve"> </w:t>
      </w:r>
      <w:r w:rsidRPr="001040F9">
        <w:rPr>
          <w:rFonts w:ascii="Times New Roman" w:hAnsi="Times New Roman" w:cs="Times New Roman"/>
        </w:rPr>
        <w:t xml:space="preserve">First, we would like to </w:t>
      </w:r>
      <w:r w:rsidR="000F2E4C" w:rsidRPr="001040F9">
        <w:rPr>
          <w:rFonts w:ascii="Times New Roman" w:hAnsi="Times New Roman" w:cs="Times New Roman"/>
        </w:rPr>
        <w:t xml:space="preserve">attempt to </w:t>
      </w:r>
      <w:r w:rsidR="00AF7582">
        <w:rPr>
          <w:rFonts w:ascii="Times New Roman" w:hAnsi="Times New Roman" w:cs="Times New Roman"/>
        </w:rPr>
        <w:t xml:space="preserve">directly </w:t>
      </w:r>
      <w:r w:rsidRPr="001040F9">
        <w:rPr>
          <w:rFonts w:ascii="Times New Roman" w:hAnsi="Times New Roman" w:cs="Times New Roman"/>
        </w:rPr>
        <w:t xml:space="preserve">replicate the finding </w:t>
      </w:r>
      <w:r w:rsidR="00EE74F9">
        <w:rPr>
          <w:rFonts w:ascii="Times New Roman" w:hAnsi="Times New Roman" w:cs="Times New Roman"/>
        </w:rPr>
        <w:t xml:space="preserve">from </w:t>
      </w:r>
      <w:r w:rsidRPr="001040F9">
        <w:rPr>
          <w:rFonts w:ascii="Times New Roman" w:hAnsi="Times New Roman" w:cs="Times New Roman"/>
        </w:rPr>
        <w:t>Schoenegger (2021)</w:t>
      </w:r>
      <w:r w:rsidR="00014F25">
        <w:rPr>
          <w:rFonts w:ascii="Times New Roman" w:hAnsi="Times New Roman" w:cs="Times New Roman"/>
        </w:rPr>
        <w:t>,</w:t>
      </w:r>
      <w:r w:rsidR="00DA7E89" w:rsidRPr="001040F9">
        <w:rPr>
          <w:rFonts w:ascii="Times New Roman" w:hAnsi="Times New Roman" w:cs="Times New Roman"/>
        </w:rPr>
        <w:t xml:space="preserve"> as it is a recent finding that uses question types </w:t>
      </w:r>
      <w:r w:rsidR="00DA7E89" w:rsidRPr="001040F9">
        <w:rPr>
          <w:rFonts w:ascii="Times New Roman" w:hAnsi="Times New Roman" w:cs="Times New Roman"/>
        </w:rPr>
        <w:lastRenderedPageBreak/>
        <w:t xml:space="preserve">commonly used </w:t>
      </w:r>
      <w:r w:rsidR="004668AA">
        <w:rPr>
          <w:rFonts w:ascii="Times New Roman" w:hAnsi="Times New Roman" w:cs="Times New Roman"/>
        </w:rPr>
        <w:t xml:space="preserve">across the </w:t>
      </w:r>
      <w:r w:rsidR="008A61BB" w:rsidRPr="001040F9">
        <w:rPr>
          <w:rFonts w:ascii="Times New Roman" w:hAnsi="Times New Roman" w:cs="Times New Roman"/>
        </w:rPr>
        <w:t>social sciences</w:t>
      </w:r>
      <w:r w:rsidR="00EA7E43">
        <w:rPr>
          <w:rFonts w:ascii="Times New Roman" w:hAnsi="Times New Roman" w:cs="Times New Roman"/>
        </w:rPr>
        <w:t xml:space="preserve"> (</w:t>
      </w:r>
      <w:proofErr w:type="gramStart"/>
      <w:r w:rsidR="00DA7E89" w:rsidRPr="001040F9">
        <w:rPr>
          <w:rFonts w:ascii="Times New Roman" w:hAnsi="Times New Roman" w:cs="Times New Roman"/>
        </w:rPr>
        <w:t>i.e.</w:t>
      </w:r>
      <w:proofErr w:type="gramEnd"/>
      <w:r w:rsidR="00DA7E89" w:rsidRPr="001040F9">
        <w:rPr>
          <w:rFonts w:ascii="Times New Roman" w:hAnsi="Times New Roman" w:cs="Times New Roman"/>
        </w:rPr>
        <w:t xml:space="preserve"> Likert-scale self-report items</w:t>
      </w:r>
      <w:r w:rsidR="00EA7E43">
        <w:rPr>
          <w:rFonts w:ascii="Times New Roman" w:hAnsi="Times New Roman" w:cs="Times New Roman"/>
        </w:rPr>
        <w:t>)</w:t>
      </w:r>
      <w:r w:rsidR="00F14E80">
        <w:rPr>
          <w:rFonts w:ascii="Times New Roman" w:hAnsi="Times New Roman" w:cs="Times New Roman"/>
        </w:rPr>
        <w:t>, and as such has a high potential applicability in fields where incentivisation mechanisms are largely absent</w:t>
      </w:r>
      <w:r w:rsidR="00EE74F9">
        <w:rPr>
          <w:rFonts w:ascii="Times New Roman" w:hAnsi="Times New Roman" w:cs="Times New Roman"/>
        </w:rPr>
        <w:t xml:space="preserve"> (i.e. psychology and experimental philosophy)</w:t>
      </w:r>
      <w:r w:rsidR="00DA7E89" w:rsidRPr="001040F9">
        <w:rPr>
          <w:rFonts w:ascii="Times New Roman" w:hAnsi="Times New Roman" w:cs="Times New Roman"/>
        </w:rPr>
        <w:t>.</w:t>
      </w:r>
      <w:r w:rsidRPr="001040F9">
        <w:rPr>
          <w:rFonts w:ascii="Times New Roman" w:hAnsi="Times New Roman" w:cs="Times New Roman"/>
        </w:rPr>
        <w:t xml:space="preserve"> We take </w:t>
      </w:r>
      <w:r w:rsidR="00DA7E89" w:rsidRPr="001040F9">
        <w:rPr>
          <w:rFonts w:ascii="Times New Roman" w:hAnsi="Times New Roman" w:cs="Times New Roman"/>
        </w:rPr>
        <w:t xml:space="preserve">replication </w:t>
      </w:r>
      <w:r w:rsidRPr="001040F9">
        <w:rPr>
          <w:rFonts w:ascii="Times New Roman" w:hAnsi="Times New Roman" w:cs="Times New Roman"/>
        </w:rPr>
        <w:t xml:space="preserve">to be crucial </w:t>
      </w:r>
      <w:r w:rsidR="00DF5965" w:rsidRPr="001040F9">
        <w:rPr>
          <w:rFonts w:ascii="Times New Roman" w:hAnsi="Times New Roman" w:cs="Times New Roman"/>
        </w:rPr>
        <w:t>for a cumulative science as</w:t>
      </w:r>
      <w:r w:rsidR="00585FE1" w:rsidRPr="001040F9">
        <w:rPr>
          <w:rFonts w:ascii="Times New Roman" w:hAnsi="Times New Roman" w:cs="Times New Roman"/>
        </w:rPr>
        <w:t xml:space="preserve"> a single finding ought not to be taken as sufficient evidence for </w:t>
      </w:r>
      <w:r w:rsidR="00DA7E89" w:rsidRPr="001040F9">
        <w:rPr>
          <w:rFonts w:ascii="Times New Roman" w:hAnsi="Times New Roman" w:cs="Times New Roman"/>
        </w:rPr>
        <w:t>potential</w:t>
      </w:r>
      <w:r w:rsidR="008A61BB" w:rsidRPr="001040F9">
        <w:rPr>
          <w:rFonts w:ascii="Times New Roman" w:hAnsi="Times New Roman" w:cs="Times New Roman"/>
        </w:rPr>
        <w:t>ly</w:t>
      </w:r>
      <w:r w:rsidR="00DA7E89" w:rsidRPr="001040F9">
        <w:rPr>
          <w:rFonts w:ascii="Times New Roman" w:hAnsi="Times New Roman" w:cs="Times New Roman"/>
        </w:rPr>
        <w:t xml:space="preserve"> </w:t>
      </w:r>
      <w:r w:rsidR="00585FE1" w:rsidRPr="001040F9">
        <w:rPr>
          <w:rFonts w:ascii="Times New Roman" w:hAnsi="Times New Roman" w:cs="Times New Roman"/>
        </w:rPr>
        <w:t xml:space="preserve">wide-ranging costly </w:t>
      </w:r>
      <w:r w:rsidR="004B15D4">
        <w:rPr>
          <w:rFonts w:ascii="Times New Roman" w:hAnsi="Times New Roman" w:cs="Times New Roman"/>
        </w:rPr>
        <w:t xml:space="preserve">reforms </w:t>
      </w:r>
      <w:r w:rsidR="00DA7E89" w:rsidRPr="001040F9">
        <w:rPr>
          <w:rFonts w:ascii="Times New Roman" w:hAnsi="Times New Roman" w:cs="Times New Roman"/>
        </w:rPr>
        <w:t xml:space="preserve">like the introduction of </w:t>
      </w:r>
      <w:r w:rsidR="00495838">
        <w:rPr>
          <w:rFonts w:ascii="Times New Roman" w:hAnsi="Times New Roman" w:cs="Times New Roman"/>
        </w:rPr>
        <w:t xml:space="preserve">an </w:t>
      </w:r>
      <w:r w:rsidR="00DA7E89" w:rsidRPr="001040F9">
        <w:rPr>
          <w:rFonts w:ascii="Times New Roman" w:hAnsi="Times New Roman" w:cs="Times New Roman"/>
        </w:rPr>
        <w:t>incentivisation method</w:t>
      </w:r>
      <w:r w:rsidR="00701544">
        <w:rPr>
          <w:rFonts w:ascii="Times New Roman" w:hAnsi="Times New Roman" w:cs="Times New Roman"/>
        </w:rPr>
        <w:t xml:space="preserve"> that significantly increase</w:t>
      </w:r>
      <w:r w:rsidR="00495838">
        <w:rPr>
          <w:rFonts w:ascii="Times New Roman" w:hAnsi="Times New Roman" w:cs="Times New Roman"/>
        </w:rPr>
        <w:t>s</w:t>
      </w:r>
      <w:r w:rsidR="00701544">
        <w:rPr>
          <w:rFonts w:ascii="Times New Roman" w:hAnsi="Times New Roman" w:cs="Times New Roman"/>
        </w:rPr>
        <w:t xml:space="preserve"> both time and monetary costs of research</w:t>
      </w:r>
      <w:r w:rsidR="00585FE1" w:rsidRPr="001040F9">
        <w:rPr>
          <w:rFonts w:ascii="Times New Roman" w:hAnsi="Times New Roman" w:cs="Times New Roman"/>
        </w:rPr>
        <w:t xml:space="preserve">. </w:t>
      </w:r>
      <w:r w:rsidR="000F2E4C" w:rsidRPr="001040F9">
        <w:rPr>
          <w:rFonts w:ascii="Times New Roman" w:hAnsi="Times New Roman" w:cs="Times New Roman"/>
        </w:rPr>
        <w:t>To</w:t>
      </w:r>
      <w:r w:rsidR="00585FE1" w:rsidRPr="001040F9">
        <w:rPr>
          <w:rFonts w:ascii="Times New Roman" w:hAnsi="Times New Roman" w:cs="Times New Roman"/>
        </w:rPr>
        <w:t xml:space="preserve"> bolster the evidentiary basis for the claim that </w:t>
      </w:r>
      <w:r w:rsidR="008A61BB" w:rsidRPr="001040F9">
        <w:rPr>
          <w:rFonts w:ascii="Times New Roman" w:hAnsi="Times New Roman" w:cs="Times New Roman"/>
        </w:rPr>
        <w:t>social scientists</w:t>
      </w:r>
      <w:r w:rsidR="00585FE1" w:rsidRPr="001040F9">
        <w:rPr>
          <w:rFonts w:ascii="Times New Roman" w:hAnsi="Times New Roman" w:cs="Times New Roman"/>
        </w:rPr>
        <w:t xml:space="preserve"> ought to adopt the Bayesian Truth Serum in </w:t>
      </w:r>
      <w:r w:rsidR="009766E4">
        <w:rPr>
          <w:rFonts w:ascii="Times New Roman" w:hAnsi="Times New Roman" w:cs="Times New Roman"/>
        </w:rPr>
        <w:t>the context of psychology and experimental philosophy</w:t>
      </w:r>
      <w:r w:rsidR="001F58C9" w:rsidRPr="001040F9">
        <w:rPr>
          <w:rFonts w:ascii="Times New Roman" w:hAnsi="Times New Roman" w:cs="Times New Roman"/>
        </w:rPr>
        <w:t>, one ought to be reasonably confident that the mechanism has a measurable</w:t>
      </w:r>
      <w:r w:rsidR="00DF5965" w:rsidRPr="001040F9">
        <w:rPr>
          <w:rFonts w:ascii="Times New Roman" w:hAnsi="Times New Roman" w:cs="Times New Roman"/>
        </w:rPr>
        <w:t xml:space="preserve"> and replicable</w:t>
      </w:r>
      <w:r w:rsidR="001F58C9" w:rsidRPr="001040F9">
        <w:rPr>
          <w:rFonts w:ascii="Times New Roman" w:hAnsi="Times New Roman" w:cs="Times New Roman"/>
        </w:rPr>
        <w:t xml:space="preserve"> impact on </w:t>
      </w:r>
      <w:r w:rsidR="00EA7E43">
        <w:rPr>
          <w:rFonts w:ascii="Times New Roman" w:hAnsi="Times New Roman" w:cs="Times New Roman"/>
        </w:rPr>
        <w:t>responses to</w:t>
      </w:r>
      <w:r w:rsidR="009766E4">
        <w:rPr>
          <w:rFonts w:ascii="Times New Roman" w:hAnsi="Times New Roman" w:cs="Times New Roman"/>
        </w:rPr>
        <w:t xml:space="preserve"> items commonly used in these fields. </w:t>
      </w:r>
    </w:p>
    <w:p w14:paraId="5873E117" w14:textId="27FAEF51" w:rsidR="00FE5E72" w:rsidRPr="001040F9" w:rsidRDefault="001F58C9" w:rsidP="00E7396B">
      <w:pPr>
        <w:spacing w:line="480" w:lineRule="auto"/>
        <w:ind w:firstLine="720"/>
        <w:jc w:val="both"/>
        <w:rPr>
          <w:rFonts w:ascii="Times New Roman" w:hAnsi="Times New Roman" w:cs="Times New Roman"/>
        </w:rPr>
      </w:pPr>
      <w:proofErr w:type="gramStart"/>
      <w:r w:rsidRPr="001040F9">
        <w:rPr>
          <w:rFonts w:ascii="Times New Roman" w:hAnsi="Times New Roman" w:cs="Times New Roman"/>
        </w:rPr>
        <w:t>In order to</w:t>
      </w:r>
      <w:proofErr w:type="gramEnd"/>
      <w:r w:rsidRPr="001040F9">
        <w:rPr>
          <w:rFonts w:ascii="Times New Roman" w:hAnsi="Times New Roman" w:cs="Times New Roman"/>
        </w:rPr>
        <w:t xml:space="preserve"> test whether </w:t>
      </w:r>
      <w:r w:rsidR="00DA7E89" w:rsidRPr="001040F9">
        <w:rPr>
          <w:rFonts w:ascii="Times New Roman" w:hAnsi="Times New Roman" w:cs="Times New Roman"/>
        </w:rPr>
        <w:t xml:space="preserve">one </w:t>
      </w:r>
      <w:r w:rsidRPr="001040F9">
        <w:rPr>
          <w:rFonts w:ascii="Times New Roman" w:hAnsi="Times New Roman" w:cs="Times New Roman"/>
        </w:rPr>
        <w:t xml:space="preserve">can be confident in </w:t>
      </w:r>
      <w:r w:rsidR="00DF5965" w:rsidRPr="001040F9">
        <w:rPr>
          <w:rFonts w:ascii="Times New Roman" w:hAnsi="Times New Roman" w:cs="Times New Roman"/>
        </w:rPr>
        <w:t>the action recommendation</w:t>
      </w:r>
      <w:r w:rsidR="00DA7E89" w:rsidRPr="001040F9">
        <w:rPr>
          <w:rFonts w:ascii="Times New Roman" w:hAnsi="Times New Roman" w:cs="Times New Roman"/>
        </w:rPr>
        <w:t xml:space="preserve"> Schoenegger (2021) </w:t>
      </w:r>
      <w:r w:rsidR="008A61BB" w:rsidRPr="001040F9">
        <w:rPr>
          <w:rFonts w:ascii="Times New Roman" w:hAnsi="Times New Roman" w:cs="Times New Roman"/>
        </w:rPr>
        <w:t xml:space="preserve">outlined </w:t>
      </w:r>
      <w:r w:rsidR="00DA7E89" w:rsidRPr="001040F9">
        <w:rPr>
          <w:rFonts w:ascii="Times New Roman" w:hAnsi="Times New Roman" w:cs="Times New Roman"/>
        </w:rPr>
        <w:t xml:space="preserve">in the context of experimental philosophy, </w:t>
      </w:r>
      <w:r w:rsidR="00DF5965" w:rsidRPr="001040F9">
        <w:rPr>
          <w:rFonts w:ascii="Times New Roman" w:hAnsi="Times New Roman" w:cs="Times New Roman"/>
        </w:rPr>
        <w:t>we</w:t>
      </w:r>
      <w:r w:rsidRPr="001040F9">
        <w:rPr>
          <w:rFonts w:ascii="Times New Roman" w:hAnsi="Times New Roman" w:cs="Times New Roman"/>
        </w:rPr>
        <w:t xml:space="preserve"> </w:t>
      </w:r>
      <w:r w:rsidR="008A61BB" w:rsidRPr="001040F9">
        <w:rPr>
          <w:rFonts w:ascii="Times New Roman" w:hAnsi="Times New Roman" w:cs="Times New Roman"/>
        </w:rPr>
        <w:t xml:space="preserve">will </w:t>
      </w:r>
      <w:r w:rsidR="00C46A4F" w:rsidRPr="001040F9">
        <w:rPr>
          <w:rFonts w:ascii="Times New Roman" w:hAnsi="Times New Roman" w:cs="Times New Roman"/>
        </w:rPr>
        <w:t>therefore see whether we can replicate their finding that applying the Bayesian Truth Serum yields different response patterns compared to the default practice of paying participants for study completion.</w:t>
      </w:r>
      <w:r w:rsidR="00AC318D" w:rsidRPr="001040F9">
        <w:rPr>
          <w:rFonts w:ascii="Times New Roman" w:hAnsi="Times New Roman" w:cs="Times New Roman"/>
        </w:rPr>
        <w:t xml:space="preserve"> </w:t>
      </w:r>
      <w:r w:rsidR="00460174" w:rsidRPr="001040F9">
        <w:rPr>
          <w:rFonts w:ascii="Times New Roman" w:hAnsi="Times New Roman" w:cs="Times New Roman"/>
        </w:rPr>
        <w:t xml:space="preserve">We </w:t>
      </w:r>
      <w:r w:rsidR="00DD034D">
        <w:rPr>
          <w:rFonts w:ascii="Times New Roman" w:hAnsi="Times New Roman" w:cs="Times New Roman"/>
        </w:rPr>
        <w:t xml:space="preserve">further </w:t>
      </w:r>
      <w:r w:rsidR="00460174" w:rsidRPr="001040F9">
        <w:rPr>
          <w:rFonts w:ascii="Times New Roman" w:hAnsi="Times New Roman" w:cs="Times New Roman"/>
        </w:rPr>
        <w:t>add to the standard control condition (No Incentive</w:t>
      </w:r>
      <w:r w:rsidR="00F23F37">
        <w:rPr>
          <w:rFonts w:ascii="Times New Roman" w:hAnsi="Times New Roman" w:cs="Times New Roman"/>
        </w:rPr>
        <w:t xml:space="preserve"> Condition</w:t>
      </w:r>
      <w:r w:rsidR="00460174" w:rsidRPr="001040F9">
        <w:rPr>
          <w:rFonts w:ascii="Times New Roman" w:hAnsi="Times New Roman" w:cs="Times New Roman"/>
        </w:rPr>
        <w:t xml:space="preserve">) </w:t>
      </w:r>
      <w:r w:rsidR="00FA01F5">
        <w:rPr>
          <w:rFonts w:ascii="Times New Roman" w:hAnsi="Times New Roman" w:cs="Times New Roman"/>
        </w:rPr>
        <w:t>a</w:t>
      </w:r>
      <w:r w:rsidR="00FA01F5" w:rsidRPr="001040F9">
        <w:rPr>
          <w:rFonts w:ascii="Times New Roman" w:hAnsi="Times New Roman" w:cs="Times New Roman"/>
        </w:rPr>
        <w:t xml:space="preserve"> </w:t>
      </w:r>
      <w:r w:rsidR="00460174" w:rsidRPr="001040F9">
        <w:rPr>
          <w:rFonts w:ascii="Times New Roman" w:hAnsi="Times New Roman" w:cs="Times New Roman"/>
        </w:rPr>
        <w:t>prediction task</w:t>
      </w:r>
      <w:r w:rsidR="00FA01F5">
        <w:rPr>
          <w:rFonts w:ascii="Times New Roman" w:hAnsi="Times New Roman" w:cs="Times New Roman"/>
        </w:rPr>
        <w:t xml:space="preserve"> directly</w:t>
      </w:r>
      <w:r w:rsidR="00460174" w:rsidRPr="001040F9">
        <w:rPr>
          <w:rFonts w:ascii="Times New Roman" w:hAnsi="Times New Roman" w:cs="Times New Roman"/>
        </w:rPr>
        <w:t xml:space="preserve"> after the main </w:t>
      </w:r>
      <w:r w:rsidR="00804488">
        <w:rPr>
          <w:rFonts w:ascii="Times New Roman" w:hAnsi="Times New Roman" w:cs="Times New Roman"/>
        </w:rPr>
        <w:t>study items</w:t>
      </w:r>
      <w:r w:rsidR="00804488" w:rsidRPr="001040F9">
        <w:rPr>
          <w:rFonts w:ascii="Times New Roman" w:hAnsi="Times New Roman" w:cs="Times New Roman"/>
        </w:rPr>
        <w:t xml:space="preserve"> </w:t>
      </w:r>
      <w:r w:rsidR="00460174" w:rsidRPr="001040F9">
        <w:rPr>
          <w:rFonts w:ascii="Times New Roman" w:hAnsi="Times New Roman" w:cs="Times New Roman"/>
        </w:rPr>
        <w:t>to hold constant earnings per hour across all conditions</w:t>
      </w:r>
      <w:r w:rsidR="006009CF">
        <w:rPr>
          <w:rFonts w:ascii="Times New Roman" w:hAnsi="Times New Roman" w:cs="Times New Roman"/>
        </w:rPr>
        <w:t>. This should further bolster our confidence in any given result. Importantly</w:t>
      </w:r>
      <w:r w:rsidR="00460174" w:rsidRPr="001040F9">
        <w:rPr>
          <w:rFonts w:ascii="Times New Roman" w:hAnsi="Times New Roman" w:cs="Times New Roman"/>
        </w:rPr>
        <w:t xml:space="preserve"> though</w:t>
      </w:r>
      <w:r w:rsidR="006009CF">
        <w:rPr>
          <w:rFonts w:ascii="Times New Roman" w:hAnsi="Times New Roman" w:cs="Times New Roman"/>
        </w:rPr>
        <w:t>,</w:t>
      </w:r>
      <w:r w:rsidR="00460174" w:rsidRPr="001040F9">
        <w:rPr>
          <w:rFonts w:ascii="Times New Roman" w:hAnsi="Times New Roman" w:cs="Times New Roman"/>
        </w:rPr>
        <w:t xml:space="preserve"> this</w:t>
      </w:r>
      <w:r w:rsidR="006009CF">
        <w:rPr>
          <w:rFonts w:ascii="Times New Roman" w:hAnsi="Times New Roman" w:cs="Times New Roman"/>
        </w:rPr>
        <w:t xml:space="preserve"> added</w:t>
      </w:r>
      <w:r w:rsidR="00460174" w:rsidRPr="001040F9">
        <w:rPr>
          <w:rFonts w:ascii="Times New Roman" w:hAnsi="Times New Roman" w:cs="Times New Roman"/>
        </w:rPr>
        <w:t xml:space="preserve"> prediction task cannot influence the main responses as participants first have to complete all main </w:t>
      </w:r>
      <w:r w:rsidR="00804488">
        <w:rPr>
          <w:rFonts w:ascii="Times New Roman" w:hAnsi="Times New Roman" w:cs="Times New Roman"/>
        </w:rPr>
        <w:t xml:space="preserve">study </w:t>
      </w:r>
      <w:r w:rsidR="00460174" w:rsidRPr="001040F9">
        <w:rPr>
          <w:rFonts w:ascii="Times New Roman" w:hAnsi="Times New Roman" w:cs="Times New Roman"/>
        </w:rPr>
        <w:t xml:space="preserve">items. </w:t>
      </w:r>
      <w:r w:rsidR="00804488">
        <w:rPr>
          <w:rFonts w:ascii="Times New Roman" w:hAnsi="Times New Roman" w:cs="Times New Roman"/>
        </w:rPr>
        <w:t>That is, the prediction task does not accompany individual study item</w:t>
      </w:r>
      <w:r w:rsidR="00423A56">
        <w:rPr>
          <w:rFonts w:ascii="Times New Roman" w:hAnsi="Times New Roman" w:cs="Times New Roman"/>
        </w:rPr>
        <w:t>s</w:t>
      </w:r>
      <w:r w:rsidR="00804488">
        <w:rPr>
          <w:rFonts w:ascii="Times New Roman" w:hAnsi="Times New Roman" w:cs="Times New Roman"/>
        </w:rPr>
        <w:t xml:space="preserve"> as is the case in the Bayesian Truth Serum </w:t>
      </w:r>
      <w:r w:rsidR="007804A4">
        <w:rPr>
          <w:rFonts w:ascii="Times New Roman" w:hAnsi="Times New Roman" w:cs="Times New Roman"/>
        </w:rPr>
        <w:t xml:space="preserve">Condition </w:t>
      </w:r>
      <w:r w:rsidR="00804488">
        <w:rPr>
          <w:rFonts w:ascii="Times New Roman" w:hAnsi="Times New Roman" w:cs="Times New Roman"/>
        </w:rPr>
        <w:t>illustrated in Figure</w:t>
      </w:r>
      <w:del w:id="69" w:author="Philipp Schoenegger" w:date="2022-04-23T08:45:00Z">
        <w:r w:rsidR="00804488" w:rsidDel="005A6173">
          <w:rPr>
            <w:rFonts w:ascii="Times New Roman" w:hAnsi="Times New Roman" w:cs="Times New Roman"/>
          </w:rPr>
          <w:delText xml:space="preserve"> </w:delText>
        </w:r>
        <w:commentRangeStart w:id="70"/>
        <w:r w:rsidR="00804488" w:rsidDel="005A6173">
          <w:rPr>
            <w:rFonts w:ascii="Times New Roman" w:hAnsi="Times New Roman" w:cs="Times New Roman"/>
          </w:rPr>
          <w:delText>1</w:delText>
        </w:r>
        <w:commentRangeEnd w:id="70"/>
        <w:r w:rsidR="00551249" w:rsidDel="005A6173">
          <w:rPr>
            <w:rStyle w:val="CommentReference"/>
          </w:rPr>
          <w:commentReference w:id="70"/>
        </w:r>
      </w:del>
      <w:ins w:id="71" w:author="Philipp Schoenegger" w:date="2022-04-23T08:45:00Z">
        <w:r w:rsidR="005A6173">
          <w:rPr>
            <w:rFonts w:ascii="Times New Roman" w:hAnsi="Times New Roman" w:cs="Times New Roman"/>
          </w:rPr>
          <w:t xml:space="preserve"> 2</w:t>
        </w:r>
      </w:ins>
      <w:r w:rsidR="00804488">
        <w:rPr>
          <w:rFonts w:ascii="Times New Roman" w:hAnsi="Times New Roman" w:cs="Times New Roman"/>
        </w:rPr>
        <w:t>.</w:t>
      </w:r>
    </w:p>
    <w:p w14:paraId="2B50DFBD" w14:textId="116DD9D0" w:rsidR="00AE2648" w:rsidRPr="001040F9" w:rsidRDefault="001F58C9" w:rsidP="005834EC">
      <w:pPr>
        <w:spacing w:line="480" w:lineRule="auto"/>
        <w:ind w:firstLine="720"/>
        <w:jc w:val="both"/>
        <w:rPr>
          <w:rFonts w:ascii="Times New Roman" w:hAnsi="Times New Roman" w:cs="Times New Roman"/>
        </w:rPr>
      </w:pPr>
      <w:r w:rsidRPr="001040F9">
        <w:rPr>
          <w:rFonts w:ascii="Times New Roman" w:hAnsi="Times New Roman" w:cs="Times New Roman"/>
        </w:rPr>
        <w:t xml:space="preserve">(ii) </w:t>
      </w:r>
      <w:r w:rsidR="002C5F86" w:rsidRPr="001040F9">
        <w:rPr>
          <w:rFonts w:ascii="Times New Roman" w:hAnsi="Times New Roman" w:cs="Times New Roman"/>
          <w:b/>
          <w:bCs/>
        </w:rPr>
        <w:t>Expected Participant Earnings.</w:t>
      </w:r>
      <w:r w:rsidR="000E5306" w:rsidRPr="001040F9">
        <w:rPr>
          <w:rFonts w:ascii="Times New Roman" w:hAnsi="Times New Roman" w:cs="Times New Roman"/>
        </w:rPr>
        <w:t xml:space="preserve"> </w:t>
      </w:r>
      <w:r w:rsidR="00986B55">
        <w:rPr>
          <w:rFonts w:ascii="Times New Roman" w:hAnsi="Times New Roman" w:cs="Times New Roman"/>
        </w:rPr>
        <w:t>One concern</w:t>
      </w:r>
      <w:r w:rsidRPr="001040F9">
        <w:rPr>
          <w:rFonts w:ascii="Times New Roman" w:hAnsi="Times New Roman" w:cs="Times New Roman"/>
        </w:rPr>
        <w:t xml:space="preserve"> </w:t>
      </w:r>
      <w:r w:rsidR="002C5F86" w:rsidRPr="001040F9">
        <w:rPr>
          <w:rFonts w:ascii="Times New Roman" w:hAnsi="Times New Roman" w:cs="Times New Roman"/>
        </w:rPr>
        <w:t>related to the previous instantiations and validations of the</w:t>
      </w:r>
      <w:r w:rsidRPr="001040F9">
        <w:rPr>
          <w:rFonts w:ascii="Times New Roman" w:hAnsi="Times New Roman" w:cs="Times New Roman"/>
        </w:rPr>
        <w:t xml:space="preserve"> Bayesian Truth Serum </w:t>
      </w:r>
      <w:r w:rsidR="002C5F86" w:rsidRPr="001040F9">
        <w:rPr>
          <w:rFonts w:ascii="Times New Roman" w:hAnsi="Times New Roman" w:cs="Times New Roman"/>
        </w:rPr>
        <w:t xml:space="preserve">is that it is </w:t>
      </w:r>
      <w:r w:rsidR="00244AF3">
        <w:rPr>
          <w:rFonts w:ascii="Times New Roman" w:hAnsi="Times New Roman" w:cs="Times New Roman"/>
        </w:rPr>
        <w:t xml:space="preserve">quite </w:t>
      </w:r>
      <w:r w:rsidR="00912E5D">
        <w:rPr>
          <w:rFonts w:ascii="Times New Roman" w:hAnsi="Times New Roman" w:cs="Times New Roman"/>
        </w:rPr>
        <w:t xml:space="preserve">plausible </w:t>
      </w:r>
      <w:r w:rsidR="002C5F86" w:rsidRPr="001040F9">
        <w:rPr>
          <w:rFonts w:ascii="Times New Roman" w:hAnsi="Times New Roman" w:cs="Times New Roman"/>
        </w:rPr>
        <w:t>that</w:t>
      </w:r>
      <w:r w:rsidR="00244AF3">
        <w:rPr>
          <w:rFonts w:ascii="Times New Roman" w:hAnsi="Times New Roman" w:cs="Times New Roman"/>
        </w:rPr>
        <w:t xml:space="preserve"> an observed </w:t>
      </w:r>
      <w:r w:rsidR="00C23192" w:rsidRPr="001040F9">
        <w:rPr>
          <w:rFonts w:ascii="Times New Roman" w:hAnsi="Times New Roman" w:cs="Times New Roman"/>
        </w:rPr>
        <w:t xml:space="preserve">change </w:t>
      </w:r>
      <w:r w:rsidR="002C5F86" w:rsidRPr="001040F9">
        <w:rPr>
          <w:rFonts w:ascii="Times New Roman" w:hAnsi="Times New Roman" w:cs="Times New Roman"/>
        </w:rPr>
        <w:t xml:space="preserve">in </w:t>
      </w:r>
      <w:r w:rsidR="00C23192" w:rsidRPr="001040F9">
        <w:rPr>
          <w:rFonts w:ascii="Times New Roman" w:hAnsi="Times New Roman" w:cs="Times New Roman"/>
        </w:rPr>
        <w:t xml:space="preserve">response </w:t>
      </w:r>
      <w:r w:rsidR="002C5F86" w:rsidRPr="001040F9">
        <w:rPr>
          <w:rFonts w:ascii="Times New Roman" w:hAnsi="Times New Roman" w:cs="Times New Roman"/>
        </w:rPr>
        <w:t xml:space="preserve">distributions might be due to </w:t>
      </w:r>
      <w:r w:rsidR="00C91C17">
        <w:rPr>
          <w:rFonts w:ascii="Times New Roman" w:hAnsi="Times New Roman" w:cs="Times New Roman"/>
        </w:rPr>
        <w:t>a</w:t>
      </w:r>
      <w:r w:rsidR="00C91C17" w:rsidRPr="001040F9">
        <w:rPr>
          <w:rFonts w:ascii="Times New Roman" w:hAnsi="Times New Roman" w:cs="Times New Roman"/>
        </w:rPr>
        <w:t xml:space="preserve"> </w:t>
      </w:r>
      <w:r w:rsidR="002C5F86" w:rsidRPr="001040F9">
        <w:rPr>
          <w:rFonts w:ascii="Times New Roman" w:hAnsi="Times New Roman" w:cs="Times New Roman"/>
        </w:rPr>
        <w:t xml:space="preserve">change </w:t>
      </w:r>
      <w:r w:rsidR="002C5F86" w:rsidRPr="001040F9">
        <w:rPr>
          <w:rFonts w:ascii="Times New Roman" w:hAnsi="Times New Roman" w:cs="Times New Roman"/>
        </w:rPr>
        <w:lastRenderedPageBreak/>
        <w:t>in expected earnings</w:t>
      </w:r>
      <w:r w:rsidR="00683636">
        <w:rPr>
          <w:rFonts w:ascii="Times New Roman" w:hAnsi="Times New Roman" w:cs="Times New Roman"/>
        </w:rPr>
        <w:t xml:space="preserve"> (before uncertainty as to its allocation is resolved)</w:t>
      </w:r>
      <w:r w:rsidR="00FE264D" w:rsidRPr="001040F9">
        <w:rPr>
          <w:rFonts w:ascii="Times New Roman" w:hAnsi="Times New Roman" w:cs="Times New Roman"/>
        </w:rPr>
        <w:t>, specifically the bonuses awarded to the top third of participants in the B</w:t>
      </w:r>
      <w:r w:rsidR="00EA7E43">
        <w:rPr>
          <w:rFonts w:ascii="Times New Roman" w:hAnsi="Times New Roman" w:cs="Times New Roman"/>
        </w:rPr>
        <w:t>ayesian Truth Serum</w:t>
      </w:r>
      <w:r w:rsidR="00FE264D" w:rsidRPr="001040F9">
        <w:rPr>
          <w:rFonts w:ascii="Times New Roman" w:hAnsi="Times New Roman" w:cs="Times New Roman"/>
        </w:rPr>
        <w:t xml:space="preserve"> condition</w:t>
      </w:r>
      <w:r w:rsidR="00683636">
        <w:rPr>
          <w:rFonts w:ascii="Times New Roman" w:hAnsi="Times New Roman" w:cs="Times New Roman"/>
        </w:rPr>
        <w:t xml:space="preserve">. </w:t>
      </w:r>
      <w:r w:rsidR="002C5F86" w:rsidRPr="001040F9">
        <w:rPr>
          <w:rFonts w:ascii="Times New Roman" w:hAnsi="Times New Roman" w:cs="Times New Roman"/>
        </w:rPr>
        <w:t xml:space="preserve">After all, participants that </w:t>
      </w:r>
      <w:r w:rsidR="009C4ED0">
        <w:rPr>
          <w:rFonts w:ascii="Times New Roman" w:hAnsi="Times New Roman" w:cs="Times New Roman"/>
        </w:rPr>
        <w:t>are</w:t>
      </w:r>
      <w:r w:rsidR="009C4ED0" w:rsidRPr="001040F9">
        <w:rPr>
          <w:rFonts w:ascii="Times New Roman" w:hAnsi="Times New Roman" w:cs="Times New Roman"/>
        </w:rPr>
        <w:t xml:space="preserve"> </w:t>
      </w:r>
      <w:r w:rsidR="002C5F86" w:rsidRPr="001040F9">
        <w:rPr>
          <w:rFonts w:ascii="Times New Roman" w:hAnsi="Times New Roman" w:cs="Times New Roman"/>
        </w:rPr>
        <w:t>incentivised with the Bayesian Truth Serum receive standard participation compensation, as well as additional monetary rewards based on th</w:t>
      </w:r>
      <w:r w:rsidR="00FE264D" w:rsidRPr="001040F9">
        <w:rPr>
          <w:rFonts w:ascii="Times New Roman" w:hAnsi="Times New Roman" w:cs="Times New Roman"/>
        </w:rPr>
        <w:t>e honesty of their answers</w:t>
      </w:r>
      <w:r w:rsidR="002C5F86" w:rsidRPr="001040F9">
        <w:rPr>
          <w:rFonts w:ascii="Times New Roman" w:hAnsi="Times New Roman" w:cs="Times New Roman"/>
        </w:rPr>
        <w:t xml:space="preserve">. </w:t>
      </w:r>
      <w:r w:rsidR="00AC5707">
        <w:rPr>
          <w:rFonts w:ascii="Times New Roman" w:hAnsi="Times New Roman" w:cs="Times New Roman"/>
        </w:rPr>
        <w:t xml:space="preserve">This would make the Bayesian Truth Serum itself not distinct from simply raising compensation levels. </w:t>
      </w:r>
      <w:proofErr w:type="gramStart"/>
      <w:r w:rsidR="002C5F86" w:rsidRPr="001040F9">
        <w:rPr>
          <w:rFonts w:ascii="Times New Roman" w:hAnsi="Times New Roman" w:cs="Times New Roman"/>
        </w:rPr>
        <w:t>In order to</w:t>
      </w:r>
      <w:proofErr w:type="gramEnd"/>
      <w:r w:rsidR="002C5F86" w:rsidRPr="001040F9">
        <w:rPr>
          <w:rFonts w:ascii="Times New Roman" w:hAnsi="Times New Roman" w:cs="Times New Roman"/>
        </w:rPr>
        <w:t xml:space="preserve"> test </w:t>
      </w:r>
      <w:r w:rsidR="00AC5707">
        <w:rPr>
          <w:rFonts w:ascii="Times New Roman" w:hAnsi="Times New Roman" w:cs="Times New Roman"/>
        </w:rPr>
        <w:t>whether the Bayesian Truth Serum is indeed distinct from simply increasing participant payments</w:t>
      </w:r>
      <w:r w:rsidR="002C5F86" w:rsidRPr="001040F9">
        <w:rPr>
          <w:rFonts w:ascii="Times New Roman" w:hAnsi="Times New Roman" w:cs="Times New Roman"/>
        </w:rPr>
        <w:t xml:space="preserve">, we include a condition where we adjust the expected earnings of an otherwise standard control condition to match that of the Bayesian Truth Serum treatment: the Additional Money Condition. </w:t>
      </w:r>
      <w:proofErr w:type="gramStart"/>
      <w:r w:rsidR="002C5F86" w:rsidRPr="001040F9">
        <w:rPr>
          <w:rFonts w:ascii="Times New Roman" w:hAnsi="Times New Roman" w:cs="Times New Roman"/>
        </w:rPr>
        <w:t>In order to</w:t>
      </w:r>
      <w:proofErr w:type="gramEnd"/>
      <w:r w:rsidR="002C5F86" w:rsidRPr="001040F9">
        <w:rPr>
          <w:rFonts w:ascii="Times New Roman" w:hAnsi="Times New Roman" w:cs="Times New Roman"/>
        </w:rPr>
        <w:t xml:space="preserve"> test whether this additional monetary reward is driving the potential change of response distributions in the Bayesian Truth Serum Condition, we test whether answer distributions differ </w:t>
      </w:r>
      <w:r w:rsidR="00DD034D">
        <w:rPr>
          <w:rFonts w:ascii="Times New Roman" w:hAnsi="Times New Roman" w:cs="Times New Roman"/>
        </w:rPr>
        <w:t>from</w:t>
      </w:r>
      <w:r w:rsidR="002C5F86" w:rsidRPr="001040F9">
        <w:rPr>
          <w:rFonts w:ascii="Times New Roman" w:hAnsi="Times New Roman" w:cs="Times New Roman"/>
        </w:rPr>
        <w:t xml:space="preserve"> </w:t>
      </w:r>
      <w:r w:rsidR="00683636">
        <w:rPr>
          <w:rFonts w:ascii="Times New Roman" w:hAnsi="Times New Roman" w:cs="Times New Roman"/>
        </w:rPr>
        <w:t>those</w:t>
      </w:r>
      <w:r w:rsidR="002C5F86" w:rsidRPr="001040F9">
        <w:rPr>
          <w:rFonts w:ascii="Times New Roman" w:hAnsi="Times New Roman" w:cs="Times New Roman"/>
        </w:rPr>
        <w:t xml:space="preserve"> produced by the Bayesian Truth Serum</w:t>
      </w:r>
      <w:r w:rsidR="00C53287">
        <w:rPr>
          <w:rFonts w:ascii="Times New Roman" w:hAnsi="Times New Roman" w:cs="Times New Roman"/>
        </w:rPr>
        <w:t xml:space="preserve"> treatment</w:t>
      </w:r>
      <w:r w:rsidR="00D73A26" w:rsidRPr="001040F9">
        <w:rPr>
          <w:rFonts w:ascii="Times New Roman" w:hAnsi="Times New Roman" w:cs="Times New Roman"/>
        </w:rPr>
        <w:t>.</w:t>
      </w:r>
      <w:r w:rsidR="00AC318D" w:rsidRPr="001040F9">
        <w:rPr>
          <w:rFonts w:ascii="Times New Roman" w:hAnsi="Times New Roman" w:cs="Times New Roman"/>
        </w:rPr>
        <w:t xml:space="preserve"> </w:t>
      </w:r>
      <w:r w:rsidR="00FE264D" w:rsidRPr="001040F9">
        <w:rPr>
          <w:rFonts w:ascii="Times New Roman" w:hAnsi="Times New Roman" w:cs="Times New Roman"/>
        </w:rPr>
        <w:t>The additional reward is also provided in the form of a bonus of the same size to a third of participants</w:t>
      </w:r>
      <w:r w:rsidR="00DD034D">
        <w:rPr>
          <w:rFonts w:ascii="Times New Roman" w:hAnsi="Times New Roman" w:cs="Times New Roman"/>
        </w:rPr>
        <w:t xml:space="preserve"> to keep constant the probabilistic nature of the additional compensation</w:t>
      </w:r>
      <w:r w:rsidR="00FE264D" w:rsidRPr="001040F9">
        <w:rPr>
          <w:rFonts w:ascii="Times New Roman" w:hAnsi="Times New Roman" w:cs="Times New Roman"/>
        </w:rPr>
        <w:t xml:space="preserve">. As before, we also include a post-study prediction </w:t>
      </w:r>
      <w:r w:rsidR="0011173F">
        <w:rPr>
          <w:rFonts w:ascii="Times New Roman" w:hAnsi="Times New Roman" w:cs="Times New Roman"/>
        </w:rPr>
        <w:t>t</w:t>
      </w:r>
      <w:r w:rsidR="00FE264D" w:rsidRPr="001040F9">
        <w:rPr>
          <w:rFonts w:ascii="Times New Roman" w:hAnsi="Times New Roman" w:cs="Times New Roman"/>
        </w:rPr>
        <w:t xml:space="preserve">ask to hold constant time spent </w:t>
      </w:r>
      <w:r w:rsidR="00804488">
        <w:rPr>
          <w:rFonts w:ascii="Times New Roman" w:hAnsi="Times New Roman" w:cs="Times New Roman"/>
        </w:rPr>
        <w:t>o</w:t>
      </w:r>
      <w:r w:rsidR="00FE264D" w:rsidRPr="001040F9">
        <w:rPr>
          <w:rFonts w:ascii="Times New Roman" w:hAnsi="Times New Roman" w:cs="Times New Roman"/>
        </w:rPr>
        <w:t>n the study</w:t>
      </w:r>
      <w:r w:rsidR="009C3F92">
        <w:rPr>
          <w:rFonts w:ascii="Times New Roman" w:hAnsi="Times New Roman" w:cs="Times New Roman"/>
        </w:rPr>
        <w:t xml:space="preserve"> and to properly equalise expected earnings per time.</w:t>
      </w:r>
      <w:r w:rsidR="00EB6B68">
        <w:rPr>
          <w:rStyle w:val="FootnoteReference"/>
          <w:rFonts w:ascii="Times New Roman" w:hAnsi="Times New Roman" w:cs="Times New Roman"/>
        </w:rPr>
        <w:footnoteReference w:id="8"/>
      </w:r>
    </w:p>
    <w:p w14:paraId="735C86E6" w14:textId="1AC4C18D" w:rsidR="00DD05BD" w:rsidRDefault="00D73A26" w:rsidP="00635A8A">
      <w:pPr>
        <w:spacing w:line="480" w:lineRule="auto"/>
        <w:ind w:firstLine="720"/>
        <w:jc w:val="both"/>
        <w:rPr>
          <w:rFonts w:ascii="Times New Roman" w:hAnsi="Times New Roman" w:cs="Times New Roman"/>
        </w:rPr>
      </w:pPr>
      <w:r w:rsidRPr="001040F9">
        <w:rPr>
          <w:rFonts w:ascii="Times New Roman" w:hAnsi="Times New Roman" w:cs="Times New Roman"/>
        </w:rPr>
        <w:t xml:space="preserve">(iii) </w:t>
      </w:r>
      <w:r w:rsidR="000E5306" w:rsidRPr="001040F9">
        <w:rPr>
          <w:rFonts w:ascii="Times New Roman" w:hAnsi="Times New Roman" w:cs="Times New Roman"/>
          <w:b/>
          <w:bCs/>
        </w:rPr>
        <w:t>Prediction</w:t>
      </w:r>
      <w:r w:rsidR="00AE595B" w:rsidRPr="001040F9">
        <w:rPr>
          <w:rFonts w:ascii="Times New Roman" w:hAnsi="Times New Roman" w:cs="Times New Roman"/>
          <w:b/>
          <w:bCs/>
        </w:rPr>
        <w:t xml:space="preserve"> Task</w:t>
      </w:r>
      <w:r w:rsidR="000E5306" w:rsidRPr="001040F9">
        <w:rPr>
          <w:rFonts w:ascii="Times New Roman" w:hAnsi="Times New Roman" w:cs="Times New Roman"/>
          <w:b/>
          <w:bCs/>
        </w:rPr>
        <w:t>.</w:t>
      </w:r>
      <w:r w:rsidR="000E5306" w:rsidRPr="001040F9">
        <w:rPr>
          <w:rFonts w:ascii="Times New Roman" w:hAnsi="Times New Roman" w:cs="Times New Roman"/>
        </w:rPr>
        <w:t xml:space="preserve"> </w:t>
      </w:r>
      <w:r w:rsidRPr="001040F9">
        <w:rPr>
          <w:rFonts w:ascii="Times New Roman" w:hAnsi="Times New Roman" w:cs="Times New Roman"/>
        </w:rPr>
        <w:t xml:space="preserve">Lastly, </w:t>
      </w:r>
      <w:r w:rsidR="000B517B">
        <w:rPr>
          <w:rFonts w:ascii="Times New Roman" w:hAnsi="Times New Roman" w:cs="Times New Roman"/>
        </w:rPr>
        <w:t>it may also be that any</w:t>
      </w:r>
      <w:r w:rsidR="00E8327F">
        <w:rPr>
          <w:rFonts w:ascii="Times New Roman" w:hAnsi="Times New Roman" w:cs="Times New Roman"/>
        </w:rPr>
        <w:t xml:space="preserve"> </w:t>
      </w:r>
      <w:r w:rsidR="00AC318D" w:rsidRPr="001040F9">
        <w:rPr>
          <w:rFonts w:ascii="Times New Roman" w:hAnsi="Times New Roman" w:cs="Times New Roman"/>
        </w:rPr>
        <w:t xml:space="preserve">effect established by </w:t>
      </w:r>
      <w:r w:rsidR="00804488">
        <w:rPr>
          <w:rFonts w:ascii="Times New Roman" w:hAnsi="Times New Roman" w:cs="Times New Roman"/>
        </w:rPr>
        <w:t>the Bayesian Truth Serum</w:t>
      </w:r>
      <w:r w:rsidR="00AC318D" w:rsidRPr="001040F9">
        <w:rPr>
          <w:rFonts w:ascii="Times New Roman" w:hAnsi="Times New Roman" w:cs="Times New Roman"/>
        </w:rPr>
        <w:t xml:space="preserve"> might be due to participants having to give predictions while those in the control conditions typically do not have to complete a similar task. In other words, it may be that the empirical evidence speaking in favour of an </w:t>
      </w:r>
      <w:r w:rsidR="00AC318D" w:rsidRPr="001040F9">
        <w:rPr>
          <w:rFonts w:ascii="Times New Roman" w:hAnsi="Times New Roman" w:cs="Times New Roman"/>
        </w:rPr>
        <w:lastRenderedPageBreak/>
        <w:t xml:space="preserve">effect does not stem from the Bayesian Truth Serum instructions, but </w:t>
      </w:r>
      <w:r w:rsidR="00C15C0A" w:rsidRPr="001040F9">
        <w:rPr>
          <w:rFonts w:ascii="Times New Roman" w:hAnsi="Times New Roman" w:cs="Times New Roman"/>
        </w:rPr>
        <w:t xml:space="preserve">instead </w:t>
      </w:r>
      <w:r w:rsidR="00AC318D" w:rsidRPr="001040F9">
        <w:rPr>
          <w:rFonts w:ascii="Times New Roman" w:hAnsi="Times New Roman" w:cs="Times New Roman"/>
        </w:rPr>
        <w:t xml:space="preserve">from the fact that those who are in the treatment conditions also </w:t>
      </w:r>
      <w:proofErr w:type="gramStart"/>
      <w:r w:rsidR="00AC318D" w:rsidRPr="001040F9">
        <w:rPr>
          <w:rFonts w:ascii="Times New Roman" w:hAnsi="Times New Roman" w:cs="Times New Roman"/>
        </w:rPr>
        <w:t>have to</w:t>
      </w:r>
      <w:proofErr w:type="gramEnd"/>
      <w:r w:rsidR="00AC318D" w:rsidRPr="001040F9">
        <w:rPr>
          <w:rFonts w:ascii="Times New Roman" w:hAnsi="Times New Roman" w:cs="Times New Roman"/>
        </w:rPr>
        <w:t xml:space="preserve"> provide predictions</w:t>
      </w:r>
      <w:r w:rsidR="008F790B" w:rsidRPr="001040F9">
        <w:rPr>
          <w:rFonts w:ascii="Times New Roman" w:hAnsi="Times New Roman" w:cs="Times New Roman"/>
        </w:rPr>
        <w:t xml:space="preserve"> that impact</w:t>
      </w:r>
      <w:r w:rsidR="00FE264D" w:rsidRPr="001040F9">
        <w:rPr>
          <w:rFonts w:ascii="Times New Roman" w:hAnsi="Times New Roman" w:cs="Times New Roman"/>
        </w:rPr>
        <w:t xml:space="preserve"> </w:t>
      </w:r>
      <w:r w:rsidR="008F790B" w:rsidRPr="001040F9">
        <w:rPr>
          <w:rFonts w:ascii="Times New Roman" w:hAnsi="Times New Roman" w:cs="Times New Roman"/>
        </w:rPr>
        <w:t xml:space="preserve">their </w:t>
      </w:r>
      <w:r w:rsidR="00266444" w:rsidRPr="001040F9">
        <w:rPr>
          <w:rFonts w:ascii="Times New Roman" w:hAnsi="Times New Roman" w:cs="Times New Roman"/>
        </w:rPr>
        <w:t>own responses</w:t>
      </w:r>
      <w:r w:rsidR="00AC318D" w:rsidRPr="001040F9">
        <w:rPr>
          <w:rFonts w:ascii="Times New Roman" w:hAnsi="Times New Roman" w:cs="Times New Roman"/>
        </w:rPr>
        <w:t xml:space="preserve">. </w:t>
      </w:r>
      <w:r w:rsidR="000B517B">
        <w:rPr>
          <w:rFonts w:ascii="Times New Roman" w:hAnsi="Times New Roman" w:cs="Times New Roman"/>
        </w:rPr>
        <w:t xml:space="preserve">This would make the Bayesian Truth Serum not distinct from simply adding a prediction task. </w:t>
      </w:r>
      <w:r w:rsidR="00FE264D" w:rsidRPr="001040F9">
        <w:rPr>
          <w:rFonts w:ascii="Times New Roman" w:hAnsi="Times New Roman" w:cs="Times New Roman"/>
        </w:rPr>
        <w:t>To</w:t>
      </w:r>
      <w:r w:rsidR="00AC318D" w:rsidRPr="001040F9">
        <w:rPr>
          <w:rFonts w:ascii="Times New Roman" w:hAnsi="Times New Roman" w:cs="Times New Roman"/>
        </w:rPr>
        <w:t xml:space="preserve"> </w:t>
      </w:r>
      <w:r w:rsidR="00266444" w:rsidRPr="001040F9">
        <w:rPr>
          <w:rFonts w:ascii="Times New Roman" w:hAnsi="Times New Roman" w:cs="Times New Roman"/>
        </w:rPr>
        <w:t>investigate this</w:t>
      </w:r>
      <w:r w:rsidR="00AC318D" w:rsidRPr="001040F9">
        <w:rPr>
          <w:rFonts w:ascii="Times New Roman" w:hAnsi="Times New Roman" w:cs="Times New Roman"/>
        </w:rPr>
        <w:t xml:space="preserve">, we test whether simply adding </w:t>
      </w:r>
      <w:r w:rsidR="00266444" w:rsidRPr="001040F9">
        <w:rPr>
          <w:rFonts w:ascii="Times New Roman" w:hAnsi="Times New Roman" w:cs="Times New Roman"/>
        </w:rPr>
        <w:t xml:space="preserve">a </w:t>
      </w:r>
      <w:r w:rsidR="00AC318D" w:rsidRPr="001040F9">
        <w:rPr>
          <w:rFonts w:ascii="Times New Roman" w:hAnsi="Times New Roman" w:cs="Times New Roman"/>
        </w:rPr>
        <w:t>prediction task has a similar effect</w:t>
      </w:r>
      <w:r w:rsidR="00266444" w:rsidRPr="001040F9">
        <w:rPr>
          <w:rFonts w:ascii="Times New Roman" w:hAnsi="Times New Roman" w:cs="Times New Roman"/>
        </w:rPr>
        <w:t xml:space="preserve"> as the Bayesian Truth Serum</w:t>
      </w:r>
      <w:r w:rsidR="00AC318D" w:rsidRPr="001040F9">
        <w:rPr>
          <w:rFonts w:ascii="Times New Roman" w:hAnsi="Times New Roman" w:cs="Times New Roman"/>
        </w:rPr>
        <w:t xml:space="preserve">. </w:t>
      </w:r>
      <w:r w:rsidR="00804488">
        <w:rPr>
          <w:rFonts w:ascii="Times New Roman" w:hAnsi="Times New Roman" w:cs="Times New Roman"/>
        </w:rPr>
        <w:t xml:space="preserve">In the Prediction </w:t>
      </w:r>
      <w:r w:rsidR="007804A4">
        <w:rPr>
          <w:rFonts w:ascii="Times New Roman" w:hAnsi="Times New Roman" w:cs="Times New Roman"/>
        </w:rPr>
        <w:t>Condition</w:t>
      </w:r>
      <w:r w:rsidR="00804488">
        <w:rPr>
          <w:rFonts w:ascii="Times New Roman" w:hAnsi="Times New Roman" w:cs="Times New Roman"/>
        </w:rPr>
        <w:t>, participants will therefore answer the main study items and the accompanying prediction tasks simultaneously</w:t>
      </w:r>
      <w:r w:rsidR="000B517B">
        <w:rPr>
          <w:rFonts w:ascii="Times New Roman" w:hAnsi="Times New Roman" w:cs="Times New Roman"/>
        </w:rPr>
        <w:t xml:space="preserve"> (as they would if incentivised by the Bayesian Truth Serum)</w:t>
      </w:r>
      <w:r w:rsidR="00804488">
        <w:rPr>
          <w:rFonts w:ascii="Times New Roman" w:hAnsi="Times New Roman" w:cs="Times New Roman"/>
        </w:rPr>
        <w:t xml:space="preserve">. The difference with the Bayesian Truth Serum condition is that participants in the Prediction </w:t>
      </w:r>
      <w:r w:rsidR="007804A4">
        <w:rPr>
          <w:rFonts w:ascii="Times New Roman" w:hAnsi="Times New Roman" w:cs="Times New Roman"/>
        </w:rPr>
        <w:t xml:space="preserve">Condition </w:t>
      </w:r>
      <w:r w:rsidR="00804488">
        <w:rPr>
          <w:rFonts w:ascii="Times New Roman" w:hAnsi="Times New Roman" w:cs="Times New Roman"/>
        </w:rPr>
        <w:t xml:space="preserve">do not have the chance to obtain bonus payments. </w:t>
      </w:r>
      <w:r w:rsidR="00834DBE">
        <w:rPr>
          <w:rFonts w:ascii="Times New Roman" w:hAnsi="Times New Roman" w:cs="Times New Roman"/>
        </w:rPr>
        <w:t xml:space="preserve">This allows us to identify whether </w:t>
      </w:r>
      <w:r w:rsidR="000B517B">
        <w:rPr>
          <w:rFonts w:ascii="Times New Roman" w:hAnsi="Times New Roman" w:cs="Times New Roman"/>
        </w:rPr>
        <w:t xml:space="preserve">the Bayesian Truth Serum is indeed distinct from simply adding a prediction task. </w:t>
      </w:r>
    </w:p>
    <w:p w14:paraId="2A3D8BA5" w14:textId="77777777" w:rsidR="00635A8A" w:rsidRPr="001040F9" w:rsidRDefault="00635A8A" w:rsidP="005834EC">
      <w:pPr>
        <w:spacing w:line="480" w:lineRule="auto"/>
        <w:ind w:firstLine="720"/>
        <w:jc w:val="both"/>
        <w:rPr>
          <w:rFonts w:ascii="Times New Roman" w:hAnsi="Times New Roman" w:cs="Times New Roman"/>
        </w:rPr>
      </w:pPr>
    </w:p>
    <w:p w14:paraId="26C5CC98" w14:textId="76483BFC" w:rsidR="00225B58" w:rsidRPr="001040F9" w:rsidRDefault="00225B58" w:rsidP="001040F9">
      <w:pPr>
        <w:spacing w:line="480" w:lineRule="auto"/>
        <w:jc w:val="both"/>
        <w:rPr>
          <w:rFonts w:ascii="Times New Roman" w:hAnsi="Times New Roman" w:cs="Times New Roman"/>
          <w:sz w:val="28"/>
          <w:szCs w:val="28"/>
        </w:rPr>
      </w:pPr>
      <w:r w:rsidRPr="001040F9">
        <w:rPr>
          <w:rFonts w:ascii="Times New Roman" w:hAnsi="Times New Roman" w:cs="Times New Roman"/>
          <w:b/>
          <w:bCs/>
          <w:sz w:val="28"/>
          <w:szCs w:val="28"/>
        </w:rPr>
        <w:t>Analysis Plan</w:t>
      </w:r>
    </w:p>
    <w:p w14:paraId="09A13A5C" w14:textId="55E249D4" w:rsidR="003B3FD5" w:rsidRDefault="003B3FD5" w:rsidP="003B3FD5">
      <w:pPr>
        <w:spacing w:line="480" w:lineRule="auto"/>
        <w:jc w:val="both"/>
        <w:rPr>
          <w:rFonts w:ascii="Times New Roman" w:hAnsi="Times New Roman" w:cs="Times New Roman"/>
        </w:rPr>
      </w:pPr>
      <w:r w:rsidRPr="001040F9">
        <w:rPr>
          <w:rFonts w:ascii="Times New Roman" w:hAnsi="Times New Roman" w:cs="Times New Roman"/>
        </w:rPr>
        <w:t xml:space="preserve">In our </w:t>
      </w:r>
      <w:r>
        <w:rPr>
          <w:rFonts w:ascii="Times New Roman" w:hAnsi="Times New Roman" w:cs="Times New Roman"/>
        </w:rPr>
        <w:t xml:space="preserve">primary </w:t>
      </w:r>
      <w:r w:rsidRPr="001040F9">
        <w:rPr>
          <w:rFonts w:ascii="Times New Roman" w:hAnsi="Times New Roman" w:cs="Times New Roman"/>
        </w:rPr>
        <w:t>analysis, we will follow the same procedure as Schoenegger (2021)</w:t>
      </w:r>
      <w:r>
        <w:rPr>
          <w:rFonts w:ascii="Times New Roman" w:hAnsi="Times New Roman" w:cs="Times New Roman"/>
        </w:rPr>
        <w:t>.</w:t>
      </w:r>
      <w:r w:rsidRPr="001040F9">
        <w:rPr>
          <w:rFonts w:ascii="Times New Roman" w:hAnsi="Times New Roman" w:cs="Times New Roman"/>
        </w:rPr>
        <w:t xml:space="preserve"> Specifically, we will conduct a Pearson’s χ</w:t>
      </w:r>
      <w:r w:rsidRPr="001040F9">
        <w:rPr>
          <w:rFonts w:ascii="Times New Roman" w:hAnsi="Times New Roman" w:cs="Times New Roman"/>
          <w:vertAlign w:val="superscript"/>
        </w:rPr>
        <w:t>2</w:t>
      </w:r>
      <w:r w:rsidRPr="001040F9">
        <w:rPr>
          <w:rFonts w:ascii="Times New Roman" w:hAnsi="Times New Roman" w:cs="Times New Roman"/>
        </w:rPr>
        <w:t xml:space="preserve"> Goodness-of-Fit test for pairwise distribution comparisons</w:t>
      </w:r>
      <w:r>
        <w:rPr>
          <w:rFonts w:ascii="Times New Roman" w:hAnsi="Times New Roman" w:cs="Times New Roman"/>
        </w:rPr>
        <w:t>.</w:t>
      </w:r>
      <w:r w:rsidRPr="001040F9">
        <w:rPr>
          <w:rFonts w:ascii="Times New Roman" w:hAnsi="Times New Roman" w:cs="Times New Roman"/>
        </w:rPr>
        <w:t xml:space="preserve"> </w:t>
      </w:r>
      <w:r>
        <w:rPr>
          <w:rFonts w:ascii="Times New Roman" w:hAnsi="Times New Roman" w:cs="Times New Roman"/>
        </w:rPr>
        <w:t xml:space="preserve">We made the choice to focus on a change in distribution because </w:t>
      </w:r>
      <w:proofErr w:type="gramStart"/>
      <w:r>
        <w:rPr>
          <w:rFonts w:ascii="Times New Roman" w:hAnsi="Times New Roman" w:cs="Times New Roman"/>
        </w:rPr>
        <w:t>the vast majority of</w:t>
      </w:r>
      <w:proofErr w:type="gramEnd"/>
      <w:r>
        <w:rPr>
          <w:rFonts w:ascii="Times New Roman" w:hAnsi="Times New Roman" w:cs="Times New Roman"/>
        </w:rPr>
        <w:t xml:space="preserve"> previous papers has used this (or a very similar) test. As such, there is a lot of evidence that the BTS impacts response distributions (Frank et al. 2017; Weaver &amp; </w:t>
      </w:r>
      <w:proofErr w:type="spellStart"/>
      <w:r>
        <w:rPr>
          <w:rFonts w:ascii="Times New Roman" w:hAnsi="Times New Roman" w:cs="Times New Roman"/>
        </w:rPr>
        <w:t>Prelec</w:t>
      </w:r>
      <w:proofErr w:type="spellEnd"/>
      <w:r>
        <w:rPr>
          <w:rFonts w:ascii="Times New Roman" w:hAnsi="Times New Roman" w:cs="Times New Roman"/>
        </w:rPr>
        <w:t>, 2013).</w:t>
      </w:r>
    </w:p>
    <w:p w14:paraId="64B4AA2D" w14:textId="32FFD3B7" w:rsidR="00A44944" w:rsidRDefault="00E15A5B" w:rsidP="003B3FD5">
      <w:pPr>
        <w:spacing w:line="480" w:lineRule="auto"/>
        <w:ind w:firstLine="720"/>
        <w:jc w:val="both"/>
        <w:rPr>
          <w:rFonts w:ascii="Times New Roman" w:hAnsi="Times New Roman" w:cs="Times New Roman"/>
        </w:rPr>
      </w:pPr>
      <w:r>
        <w:rPr>
          <w:rFonts w:ascii="Times New Roman" w:hAnsi="Times New Roman" w:cs="Times New Roman"/>
        </w:rPr>
        <w:t xml:space="preserve">As </w:t>
      </w:r>
      <w:r w:rsidR="00D25FCF">
        <w:rPr>
          <w:rFonts w:ascii="Times New Roman" w:hAnsi="Times New Roman" w:cs="Times New Roman"/>
        </w:rPr>
        <w:t>the main analyses will be compr</w:t>
      </w:r>
      <w:del w:id="72" w:author="Philipp Schoenegger" w:date="2022-04-22T13:03:00Z">
        <w:r w:rsidR="00D25FCF" w:rsidDel="00F51C25">
          <w:rPr>
            <w:rFonts w:ascii="Times New Roman" w:hAnsi="Times New Roman" w:cs="Times New Roman"/>
          </w:rPr>
          <w:delText>om</w:delText>
        </w:r>
      </w:del>
      <w:r w:rsidR="00D25FCF">
        <w:rPr>
          <w:rFonts w:ascii="Times New Roman" w:hAnsi="Times New Roman" w:cs="Times New Roman"/>
        </w:rPr>
        <w:t>ised of</w:t>
      </w:r>
      <w:r w:rsidR="00FB7092" w:rsidRPr="001040F9">
        <w:rPr>
          <w:rFonts w:ascii="Times New Roman" w:hAnsi="Times New Roman" w:cs="Times New Roman"/>
        </w:rPr>
        <w:t xml:space="preserve"> seven</w:t>
      </w:r>
      <w:r w:rsidR="00D25FCF">
        <w:rPr>
          <w:rFonts w:ascii="Times New Roman" w:hAnsi="Times New Roman" w:cs="Times New Roman"/>
        </w:rPr>
        <w:t xml:space="preserve"> individual</w:t>
      </w:r>
      <w:r w:rsidR="00FB7092" w:rsidRPr="001040F9">
        <w:rPr>
          <w:rFonts w:ascii="Times New Roman" w:hAnsi="Times New Roman" w:cs="Times New Roman"/>
        </w:rPr>
        <w:t xml:space="preserve"> comparisons, </w:t>
      </w:r>
      <w:r w:rsidR="003B38F4">
        <w:rPr>
          <w:rFonts w:ascii="Times New Roman" w:hAnsi="Times New Roman" w:cs="Times New Roman"/>
        </w:rPr>
        <w:t xml:space="preserve">one for each item, </w:t>
      </w:r>
      <w:r w:rsidR="00FB7092" w:rsidRPr="001040F9">
        <w:rPr>
          <w:rFonts w:ascii="Times New Roman" w:hAnsi="Times New Roman" w:cs="Times New Roman"/>
        </w:rPr>
        <w:t xml:space="preserve">we </w:t>
      </w:r>
      <w:r w:rsidR="00313903">
        <w:rPr>
          <w:rFonts w:ascii="Times New Roman" w:hAnsi="Times New Roman" w:cs="Times New Roman"/>
        </w:rPr>
        <w:t xml:space="preserve">will </w:t>
      </w:r>
      <w:r w:rsidR="00FB7092" w:rsidRPr="001040F9">
        <w:rPr>
          <w:rFonts w:ascii="Times New Roman" w:hAnsi="Times New Roman" w:cs="Times New Roman"/>
        </w:rPr>
        <w:t>adjust our p-values based on the Bonferroni method</w:t>
      </w:r>
      <w:r w:rsidR="005959BB" w:rsidRPr="001040F9">
        <w:rPr>
          <w:rFonts w:ascii="Times New Roman" w:hAnsi="Times New Roman" w:cs="Times New Roman"/>
        </w:rPr>
        <w:t xml:space="preserve"> to </w:t>
      </w:r>
      <w:r w:rsidR="00F852E0">
        <w:rPr>
          <w:rFonts w:ascii="Times New Roman" w:hAnsi="Times New Roman" w:cs="Times New Roman"/>
        </w:rPr>
        <w:t xml:space="preserve">an alpha of </w:t>
      </w:r>
      <w:r w:rsidR="005959BB" w:rsidRPr="001040F9">
        <w:rPr>
          <w:rFonts w:ascii="Times New Roman" w:hAnsi="Times New Roman" w:cs="Times New Roman"/>
        </w:rPr>
        <w:t xml:space="preserve">.007 </w:t>
      </w:r>
      <w:proofErr w:type="gramStart"/>
      <w:r w:rsidR="005959BB" w:rsidRPr="001040F9">
        <w:rPr>
          <w:rFonts w:ascii="Times New Roman" w:hAnsi="Times New Roman" w:cs="Times New Roman"/>
        </w:rPr>
        <w:t>in order to</w:t>
      </w:r>
      <w:proofErr w:type="gramEnd"/>
      <w:r w:rsidR="005959BB" w:rsidRPr="001040F9">
        <w:rPr>
          <w:rFonts w:ascii="Times New Roman" w:hAnsi="Times New Roman" w:cs="Times New Roman"/>
        </w:rPr>
        <w:t xml:space="preserve"> correct for multiple hypothesis testing</w:t>
      </w:r>
      <w:r w:rsidR="009C41CC">
        <w:rPr>
          <w:rFonts w:ascii="Times New Roman" w:hAnsi="Times New Roman" w:cs="Times New Roman"/>
        </w:rPr>
        <w:t>.</w:t>
      </w:r>
      <w:r w:rsidR="00D22984">
        <w:rPr>
          <w:rFonts w:ascii="Times New Roman" w:hAnsi="Times New Roman" w:cs="Times New Roman"/>
        </w:rPr>
        <w:t xml:space="preserve"> </w:t>
      </w:r>
      <w:r w:rsidR="0060656D">
        <w:rPr>
          <w:rFonts w:ascii="Times New Roman" w:hAnsi="Times New Roman" w:cs="Times New Roman"/>
        </w:rPr>
        <w:t xml:space="preserve">Given our power analysis </w:t>
      </w:r>
      <w:r w:rsidR="007F02B2">
        <w:rPr>
          <w:rFonts w:ascii="Times New Roman" w:hAnsi="Times New Roman" w:cs="Times New Roman"/>
        </w:rPr>
        <w:t xml:space="preserve">outlined </w:t>
      </w:r>
      <w:r w:rsidR="0060656D">
        <w:rPr>
          <w:rFonts w:ascii="Times New Roman" w:hAnsi="Times New Roman" w:cs="Times New Roman"/>
        </w:rPr>
        <w:t xml:space="preserve">above with our expected effect size of V=.1, we will take non-significant effects as a rejection of the null up to this effect size, and we remain </w:t>
      </w:r>
      <w:r w:rsidR="0060656D">
        <w:rPr>
          <w:rFonts w:ascii="Times New Roman" w:hAnsi="Times New Roman" w:cs="Times New Roman"/>
        </w:rPr>
        <w:lastRenderedPageBreak/>
        <w:t xml:space="preserve">agnostic as to effects smaller than V=.1. </w:t>
      </w:r>
      <w:r w:rsidR="00F852E0">
        <w:rPr>
          <w:rFonts w:ascii="Times New Roman" w:hAnsi="Times New Roman" w:cs="Times New Roman"/>
        </w:rPr>
        <w:t>Given the sample size we will collect, t</w:t>
      </w:r>
      <w:r w:rsidR="00313903">
        <w:rPr>
          <w:rFonts w:ascii="Times New Roman" w:hAnsi="Times New Roman" w:cs="Times New Roman"/>
        </w:rPr>
        <w:t xml:space="preserve">his </w:t>
      </w:r>
      <w:r w:rsidR="005A0DD6">
        <w:rPr>
          <w:rFonts w:ascii="Times New Roman" w:hAnsi="Times New Roman" w:cs="Times New Roman"/>
        </w:rPr>
        <w:t xml:space="preserve">allows us </w:t>
      </w:r>
      <w:r w:rsidR="00313903">
        <w:rPr>
          <w:rFonts w:ascii="Times New Roman" w:hAnsi="Times New Roman" w:cs="Times New Roman"/>
        </w:rPr>
        <w:t>to detect an effect at least as large as the expected effect of .1</w:t>
      </w:r>
      <w:r w:rsidR="005A0DD6">
        <w:rPr>
          <w:rFonts w:ascii="Times New Roman" w:hAnsi="Times New Roman" w:cs="Times New Roman"/>
        </w:rPr>
        <w:t xml:space="preserve"> with a probability of .80</w:t>
      </w:r>
      <w:r w:rsidR="00313903">
        <w:rPr>
          <w:rFonts w:ascii="Times New Roman" w:hAnsi="Times New Roman" w:cs="Times New Roman"/>
        </w:rPr>
        <w:t xml:space="preserve">. </w:t>
      </w:r>
      <w:r w:rsidR="0062670C">
        <w:rPr>
          <w:rFonts w:ascii="Times New Roman" w:hAnsi="Times New Roman" w:cs="Times New Roman"/>
        </w:rPr>
        <w:t>For all tests relating to all three hypotheses, w</w:t>
      </w:r>
      <w:r w:rsidR="00CB2862" w:rsidRPr="001040F9">
        <w:rPr>
          <w:rFonts w:ascii="Times New Roman" w:hAnsi="Times New Roman" w:cs="Times New Roman"/>
        </w:rPr>
        <w:t xml:space="preserve">e will also report </w:t>
      </w:r>
      <w:r w:rsidR="009C075D" w:rsidRPr="001040F9">
        <w:rPr>
          <w:rFonts w:ascii="Times New Roman" w:hAnsi="Times New Roman" w:cs="Times New Roman"/>
        </w:rPr>
        <w:t>χ</w:t>
      </w:r>
      <w:r w:rsidR="009C075D" w:rsidRPr="001040F9">
        <w:rPr>
          <w:rFonts w:ascii="Times New Roman" w:hAnsi="Times New Roman" w:cs="Times New Roman"/>
          <w:vertAlign w:val="superscript"/>
        </w:rPr>
        <w:t xml:space="preserve">2 </w:t>
      </w:r>
      <w:r w:rsidR="00CB2862" w:rsidRPr="001040F9">
        <w:rPr>
          <w:rFonts w:ascii="Times New Roman" w:hAnsi="Times New Roman" w:cs="Times New Roman"/>
        </w:rPr>
        <w:t xml:space="preserve">Tests </w:t>
      </w:r>
      <w:r w:rsidR="00D921B8" w:rsidRPr="001040F9">
        <w:rPr>
          <w:rFonts w:ascii="Times New Roman" w:hAnsi="Times New Roman" w:cs="Times New Roman"/>
        </w:rPr>
        <w:t xml:space="preserve">of Homogeneity </w:t>
      </w:r>
      <w:r w:rsidR="00CB2862" w:rsidRPr="001040F9">
        <w:rPr>
          <w:rFonts w:ascii="Times New Roman" w:hAnsi="Times New Roman" w:cs="Times New Roman"/>
        </w:rPr>
        <w:t xml:space="preserve">as well as Kolmogorov-Smirnov tests in the appendix to show sensitivity of results to </w:t>
      </w:r>
      <w:r w:rsidR="00555F86">
        <w:rPr>
          <w:rFonts w:ascii="Times New Roman" w:hAnsi="Times New Roman" w:cs="Times New Roman"/>
        </w:rPr>
        <w:t xml:space="preserve">the </w:t>
      </w:r>
      <w:r w:rsidR="00CB2862" w:rsidRPr="001040F9">
        <w:rPr>
          <w:rFonts w:ascii="Times New Roman" w:hAnsi="Times New Roman" w:cs="Times New Roman"/>
        </w:rPr>
        <w:t>choice of statistical test.</w:t>
      </w:r>
      <w:r w:rsidR="00DA422F" w:rsidRPr="001040F9">
        <w:rPr>
          <w:rFonts w:ascii="Times New Roman" w:hAnsi="Times New Roman" w:cs="Times New Roman"/>
        </w:rPr>
        <w:t xml:space="preserve"> </w:t>
      </w:r>
    </w:p>
    <w:p w14:paraId="4757AAB9" w14:textId="1FF6C0C9" w:rsidR="00B83E15" w:rsidRPr="001040F9" w:rsidRDefault="00E15A5B" w:rsidP="00E7396B">
      <w:pPr>
        <w:spacing w:line="480" w:lineRule="auto"/>
        <w:ind w:firstLine="720"/>
        <w:jc w:val="both"/>
        <w:rPr>
          <w:rFonts w:ascii="Times New Roman" w:hAnsi="Times New Roman" w:cs="Times New Roman"/>
        </w:rPr>
      </w:pPr>
      <w:r w:rsidRPr="001040F9">
        <w:rPr>
          <w:rFonts w:ascii="Times New Roman" w:hAnsi="Times New Roman" w:cs="Times New Roman"/>
        </w:rPr>
        <w:t xml:space="preserve">For </w:t>
      </w:r>
      <w:r w:rsidR="00FE5538">
        <w:rPr>
          <w:rFonts w:ascii="Times New Roman" w:hAnsi="Times New Roman" w:cs="Times New Roman"/>
        </w:rPr>
        <w:t>hypothesis (</w:t>
      </w:r>
      <w:proofErr w:type="spellStart"/>
      <w:r w:rsidR="00FE5538">
        <w:rPr>
          <w:rFonts w:ascii="Times New Roman" w:hAnsi="Times New Roman" w:cs="Times New Roman"/>
        </w:rPr>
        <w:t>i</w:t>
      </w:r>
      <w:proofErr w:type="spellEnd"/>
      <w:r w:rsidR="00FE5538">
        <w:rPr>
          <w:rFonts w:ascii="Times New Roman" w:hAnsi="Times New Roman" w:cs="Times New Roman"/>
        </w:rPr>
        <w:t xml:space="preserve">), aiming to provide a </w:t>
      </w:r>
      <w:r w:rsidR="00AF7582">
        <w:rPr>
          <w:rFonts w:ascii="Times New Roman" w:hAnsi="Times New Roman" w:cs="Times New Roman"/>
        </w:rPr>
        <w:t xml:space="preserve">direct </w:t>
      </w:r>
      <w:r w:rsidR="00FE5538">
        <w:rPr>
          <w:rFonts w:ascii="Times New Roman" w:hAnsi="Times New Roman" w:cs="Times New Roman"/>
        </w:rPr>
        <w:t>replication</w:t>
      </w:r>
      <w:r w:rsidR="00145D3A">
        <w:rPr>
          <w:rFonts w:ascii="Times New Roman" w:hAnsi="Times New Roman" w:cs="Times New Roman"/>
        </w:rPr>
        <w:t xml:space="preserve"> of the original effect</w:t>
      </w:r>
      <w:r w:rsidRPr="001040F9">
        <w:rPr>
          <w:rFonts w:ascii="Times New Roman" w:hAnsi="Times New Roman" w:cs="Times New Roman"/>
        </w:rPr>
        <w:t xml:space="preserve">, we will code the response pattern for the No Incentive </w:t>
      </w:r>
      <w:r w:rsidR="00606638">
        <w:rPr>
          <w:rFonts w:ascii="Times New Roman" w:hAnsi="Times New Roman" w:cs="Times New Roman"/>
        </w:rPr>
        <w:t>C</w:t>
      </w:r>
      <w:r w:rsidRPr="001040F9">
        <w:rPr>
          <w:rFonts w:ascii="Times New Roman" w:hAnsi="Times New Roman" w:cs="Times New Roman"/>
        </w:rPr>
        <w:t xml:space="preserve">ondition as the expected distribution and the </w:t>
      </w:r>
      <w:r>
        <w:rPr>
          <w:rFonts w:ascii="Times New Roman" w:hAnsi="Times New Roman" w:cs="Times New Roman"/>
        </w:rPr>
        <w:t xml:space="preserve">response pattern for the </w:t>
      </w:r>
      <w:r w:rsidRPr="001040F9">
        <w:rPr>
          <w:rFonts w:ascii="Times New Roman" w:hAnsi="Times New Roman" w:cs="Times New Roman"/>
        </w:rPr>
        <w:t xml:space="preserve">Bayesian Truth Serum </w:t>
      </w:r>
      <w:r w:rsidR="00606638">
        <w:rPr>
          <w:rFonts w:ascii="Times New Roman" w:hAnsi="Times New Roman" w:cs="Times New Roman"/>
        </w:rPr>
        <w:t>C</w:t>
      </w:r>
      <w:r w:rsidRPr="001040F9">
        <w:rPr>
          <w:rFonts w:ascii="Times New Roman" w:hAnsi="Times New Roman" w:cs="Times New Roman"/>
        </w:rPr>
        <w:t>ondition as the observed distribution</w:t>
      </w:r>
      <w:r w:rsidR="00145D3A">
        <w:rPr>
          <w:rFonts w:ascii="Times New Roman" w:hAnsi="Times New Roman" w:cs="Times New Roman"/>
        </w:rPr>
        <w:t xml:space="preserve">. Then we conduct the </w:t>
      </w:r>
      <w:r w:rsidR="00145D3A" w:rsidRPr="001040F9">
        <w:rPr>
          <w:rFonts w:ascii="Times New Roman" w:hAnsi="Times New Roman" w:cs="Times New Roman"/>
        </w:rPr>
        <w:t>Pearson’s χ</w:t>
      </w:r>
      <w:r w:rsidR="00145D3A" w:rsidRPr="001040F9">
        <w:rPr>
          <w:rFonts w:ascii="Times New Roman" w:hAnsi="Times New Roman" w:cs="Times New Roman"/>
          <w:vertAlign w:val="superscript"/>
        </w:rPr>
        <w:t>2</w:t>
      </w:r>
      <w:r w:rsidR="00145D3A" w:rsidRPr="001040F9">
        <w:rPr>
          <w:rFonts w:ascii="Times New Roman" w:hAnsi="Times New Roman" w:cs="Times New Roman"/>
        </w:rPr>
        <w:t xml:space="preserve"> Goodness-of-Fit test for pairwise distribution comparisons</w:t>
      </w:r>
      <w:r w:rsidR="0062670C">
        <w:rPr>
          <w:rFonts w:ascii="Times New Roman" w:hAnsi="Times New Roman" w:cs="Times New Roman"/>
        </w:rPr>
        <w:t>.</w:t>
      </w:r>
      <w:r w:rsidR="00B83E15">
        <w:rPr>
          <w:rFonts w:ascii="Times New Roman" w:hAnsi="Times New Roman" w:cs="Times New Roman"/>
        </w:rPr>
        <w:t xml:space="preserve"> </w:t>
      </w:r>
      <w:r w:rsidR="00B83E15" w:rsidRPr="001040F9">
        <w:rPr>
          <w:rFonts w:ascii="Times New Roman" w:hAnsi="Times New Roman" w:cs="Times New Roman"/>
        </w:rPr>
        <w:t xml:space="preserve">We will treat a pattern of data that shows significant changes in response patterns in at least four out of seven </w:t>
      </w:r>
      <w:r w:rsidR="00B83E15">
        <w:rPr>
          <w:rFonts w:ascii="Times New Roman" w:hAnsi="Times New Roman" w:cs="Times New Roman"/>
        </w:rPr>
        <w:t>items</w:t>
      </w:r>
      <w:r w:rsidR="00B83E15" w:rsidRPr="001040F9">
        <w:rPr>
          <w:rFonts w:ascii="Times New Roman" w:hAnsi="Times New Roman" w:cs="Times New Roman"/>
        </w:rPr>
        <w:t xml:space="preserve"> as strong evidence, as the original paper reported significant differences for four </w:t>
      </w:r>
      <w:r w:rsidR="00B83E15">
        <w:rPr>
          <w:rFonts w:ascii="Times New Roman" w:hAnsi="Times New Roman" w:cs="Times New Roman"/>
        </w:rPr>
        <w:t>items</w:t>
      </w:r>
      <w:r w:rsidR="00B83E15" w:rsidRPr="001040F9">
        <w:rPr>
          <w:rFonts w:ascii="Times New Roman" w:hAnsi="Times New Roman" w:cs="Times New Roman"/>
        </w:rPr>
        <w:t xml:space="preserve"> (at the </w:t>
      </w:r>
      <w:r w:rsidR="00B83E15" w:rsidRPr="00526283">
        <w:rPr>
          <w:rFonts w:ascii="Times New Roman" w:hAnsi="Times New Roman" w:cs="Times New Roman"/>
          <w:i/>
        </w:rPr>
        <w:t>p</w:t>
      </w:r>
      <w:r w:rsidR="00B83E15" w:rsidRPr="001040F9">
        <w:rPr>
          <w:rFonts w:ascii="Times New Roman" w:hAnsi="Times New Roman" w:cs="Times New Roman"/>
        </w:rPr>
        <w:t xml:space="preserve">&lt;.001 level even though it did not explicitly adjust for multiple comparisons). We will treat a pattern that shows significant differences in response patterns in </w:t>
      </w:r>
      <w:r w:rsidR="008C07DD">
        <w:rPr>
          <w:rFonts w:ascii="Times New Roman" w:hAnsi="Times New Roman" w:cs="Times New Roman"/>
        </w:rPr>
        <w:t>between one and three</w:t>
      </w:r>
      <w:r w:rsidR="00B83E15" w:rsidRPr="001040F9">
        <w:rPr>
          <w:rFonts w:ascii="Times New Roman" w:hAnsi="Times New Roman" w:cs="Times New Roman"/>
        </w:rPr>
        <w:t xml:space="preserve"> out of seven </w:t>
      </w:r>
      <w:r w:rsidR="00B83E15">
        <w:rPr>
          <w:rFonts w:ascii="Times New Roman" w:hAnsi="Times New Roman" w:cs="Times New Roman"/>
        </w:rPr>
        <w:t>items</w:t>
      </w:r>
      <w:r w:rsidR="00B83E15" w:rsidRPr="001040F9">
        <w:rPr>
          <w:rFonts w:ascii="Times New Roman" w:hAnsi="Times New Roman" w:cs="Times New Roman"/>
        </w:rPr>
        <w:t xml:space="preserve"> as weak evidence. </w:t>
      </w:r>
      <w:r w:rsidR="00103DC3">
        <w:rPr>
          <w:rFonts w:ascii="Times New Roman" w:hAnsi="Times New Roman" w:cs="Times New Roman"/>
        </w:rPr>
        <w:t>We will treat patterns that show no significant differences as evidence in favour of a null effect of up to V=.1, and as such a failure to replicate</w:t>
      </w:r>
      <w:r w:rsidR="00846B95">
        <w:rPr>
          <w:rFonts w:ascii="Times New Roman" w:hAnsi="Times New Roman" w:cs="Times New Roman"/>
        </w:rPr>
        <w:t>.</w:t>
      </w:r>
    </w:p>
    <w:p w14:paraId="371BE569" w14:textId="6D678CD2" w:rsidR="00B83E15" w:rsidRDefault="00B83E15" w:rsidP="001040F9">
      <w:pPr>
        <w:spacing w:line="480" w:lineRule="auto"/>
        <w:ind w:firstLine="720"/>
        <w:jc w:val="both"/>
        <w:rPr>
          <w:rFonts w:ascii="Times New Roman" w:hAnsi="Times New Roman" w:cs="Times New Roman"/>
        </w:rPr>
      </w:pPr>
      <w:r>
        <w:rPr>
          <w:rFonts w:ascii="Times New Roman" w:hAnsi="Times New Roman" w:cs="Times New Roman"/>
        </w:rPr>
        <w:t xml:space="preserve">For hypothesis (ii), aiming to identify whether </w:t>
      </w:r>
      <w:r w:rsidR="00CE7FBB">
        <w:rPr>
          <w:rFonts w:ascii="Times New Roman" w:hAnsi="Times New Roman" w:cs="Times New Roman"/>
        </w:rPr>
        <w:t>the Bayesian Truth Serum is distinct from a mere increase in expected earnings</w:t>
      </w:r>
      <w:r>
        <w:rPr>
          <w:rFonts w:ascii="Times New Roman" w:hAnsi="Times New Roman" w:cs="Times New Roman"/>
        </w:rPr>
        <w:t xml:space="preserve">, we will code the response pattern for the Bayesian Truth Serum </w:t>
      </w:r>
      <w:r w:rsidR="008C07DD">
        <w:rPr>
          <w:rFonts w:ascii="Times New Roman" w:hAnsi="Times New Roman" w:cs="Times New Roman"/>
        </w:rPr>
        <w:t xml:space="preserve">Condition </w:t>
      </w:r>
      <w:r>
        <w:rPr>
          <w:rFonts w:ascii="Times New Roman" w:hAnsi="Times New Roman" w:cs="Times New Roman"/>
        </w:rPr>
        <w:t>as the expected distribution and the response pattern for the Additional Money Condition as the observed distribution.</w:t>
      </w:r>
      <w:r w:rsidRPr="00B83E15">
        <w:rPr>
          <w:rFonts w:ascii="Times New Roman" w:hAnsi="Times New Roman" w:cs="Times New Roman"/>
        </w:rPr>
        <w:t xml:space="preserve"> </w:t>
      </w:r>
      <w:r>
        <w:rPr>
          <w:rFonts w:ascii="Times New Roman" w:hAnsi="Times New Roman" w:cs="Times New Roman"/>
        </w:rPr>
        <w:t xml:space="preserve">Then we conduct the </w:t>
      </w:r>
      <w:r w:rsidRPr="001040F9">
        <w:rPr>
          <w:rFonts w:ascii="Times New Roman" w:hAnsi="Times New Roman" w:cs="Times New Roman"/>
        </w:rPr>
        <w:t>Pearson’s χ</w:t>
      </w:r>
      <w:r w:rsidRPr="001040F9">
        <w:rPr>
          <w:rFonts w:ascii="Times New Roman" w:hAnsi="Times New Roman" w:cs="Times New Roman"/>
          <w:vertAlign w:val="superscript"/>
        </w:rPr>
        <w:t>2</w:t>
      </w:r>
      <w:r w:rsidRPr="001040F9">
        <w:rPr>
          <w:rFonts w:ascii="Times New Roman" w:hAnsi="Times New Roman" w:cs="Times New Roman"/>
        </w:rPr>
        <w:t xml:space="preserve"> Goodness-of-Fit test for pairwise distribution comparisons</w:t>
      </w:r>
      <w:r>
        <w:rPr>
          <w:rFonts w:ascii="Times New Roman" w:hAnsi="Times New Roman" w:cs="Times New Roman"/>
        </w:rPr>
        <w:t>. As in (</w:t>
      </w:r>
      <w:proofErr w:type="spellStart"/>
      <w:r>
        <w:rPr>
          <w:rFonts w:ascii="Times New Roman" w:hAnsi="Times New Roman" w:cs="Times New Roman"/>
        </w:rPr>
        <w:t>i</w:t>
      </w:r>
      <w:proofErr w:type="spellEnd"/>
      <w:r>
        <w:rPr>
          <w:rFonts w:ascii="Times New Roman" w:hAnsi="Times New Roman" w:cs="Times New Roman"/>
        </w:rPr>
        <w:t xml:space="preserve">), we will treat response patterns with at least four significant differences as strong evidence </w:t>
      </w:r>
      <w:r w:rsidR="008C07DD">
        <w:rPr>
          <w:rFonts w:ascii="Times New Roman" w:hAnsi="Times New Roman" w:cs="Times New Roman"/>
        </w:rPr>
        <w:t xml:space="preserve">for a difference </w:t>
      </w:r>
      <w:r>
        <w:rPr>
          <w:rFonts w:ascii="Times New Roman" w:hAnsi="Times New Roman" w:cs="Times New Roman"/>
        </w:rPr>
        <w:t xml:space="preserve">and patterns with between one and three differences as weak evidence for a difference. We will treat patterns that show </w:t>
      </w:r>
      <w:r>
        <w:rPr>
          <w:rFonts w:ascii="Times New Roman" w:hAnsi="Times New Roman" w:cs="Times New Roman"/>
        </w:rPr>
        <w:lastRenderedPageBreak/>
        <w:t xml:space="preserve">no significant differences </w:t>
      </w:r>
      <w:r w:rsidR="0021233B">
        <w:rPr>
          <w:rFonts w:ascii="Times New Roman" w:hAnsi="Times New Roman" w:cs="Times New Roman"/>
        </w:rPr>
        <w:t xml:space="preserve">as </w:t>
      </w:r>
      <w:r w:rsidR="00103DC3">
        <w:rPr>
          <w:rFonts w:ascii="Times New Roman" w:hAnsi="Times New Roman" w:cs="Times New Roman"/>
        </w:rPr>
        <w:t>evidence in favour of a null effect of up to V=.1 and we suspend judgement for effects smaller than that.</w:t>
      </w:r>
      <w:r w:rsidR="0021233B">
        <w:rPr>
          <w:rFonts w:ascii="Times New Roman" w:hAnsi="Times New Roman" w:cs="Times New Roman"/>
        </w:rPr>
        <w:t xml:space="preserve"> </w:t>
      </w:r>
    </w:p>
    <w:p w14:paraId="66E5B5B9" w14:textId="584E9BDC" w:rsidR="0082525B" w:rsidRPr="001040F9" w:rsidRDefault="0082525B" w:rsidP="0082525B">
      <w:pPr>
        <w:spacing w:line="480" w:lineRule="auto"/>
        <w:ind w:firstLine="720"/>
        <w:jc w:val="both"/>
        <w:rPr>
          <w:rFonts w:ascii="Times New Roman" w:hAnsi="Times New Roman" w:cs="Times New Roman"/>
        </w:rPr>
      </w:pPr>
      <w:r w:rsidRPr="00E7396B">
        <w:rPr>
          <w:rFonts w:ascii="Times New Roman" w:hAnsi="Times New Roman" w:cs="Times New Roman"/>
        </w:rPr>
        <w:t xml:space="preserve">The analysis for hypothesis (iii) will be identical to that for hypothesis (ii) with the response pattern for the Prediction </w:t>
      </w:r>
      <w:r>
        <w:rPr>
          <w:rFonts w:ascii="Times New Roman" w:hAnsi="Times New Roman" w:cs="Times New Roman"/>
        </w:rPr>
        <w:t>C</w:t>
      </w:r>
      <w:r w:rsidRPr="00E7396B">
        <w:rPr>
          <w:rFonts w:ascii="Times New Roman" w:hAnsi="Times New Roman" w:cs="Times New Roman"/>
        </w:rPr>
        <w:t xml:space="preserve">ondition instead of the response pattern for the Additional Money </w:t>
      </w:r>
      <w:r>
        <w:rPr>
          <w:rFonts w:ascii="Times New Roman" w:hAnsi="Times New Roman" w:cs="Times New Roman"/>
        </w:rPr>
        <w:t>C</w:t>
      </w:r>
      <w:r w:rsidRPr="00E7396B">
        <w:rPr>
          <w:rFonts w:ascii="Times New Roman" w:hAnsi="Times New Roman" w:cs="Times New Roman"/>
        </w:rPr>
        <w:t>ondition as the observed distribution.</w:t>
      </w:r>
    </w:p>
    <w:p w14:paraId="1F03C6C5" w14:textId="77777777" w:rsidR="0002488F" w:rsidRPr="001040F9" w:rsidRDefault="0002488F" w:rsidP="00E7396B">
      <w:pPr>
        <w:spacing w:line="480" w:lineRule="auto"/>
        <w:ind w:firstLine="720"/>
        <w:jc w:val="both"/>
        <w:rPr>
          <w:rFonts w:ascii="Times New Roman" w:hAnsi="Times New Roman" w:cs="Times New Roman"/>
        </w:rPr>
      </w:pPr>
    </w:p>
    <w:p w14:paraId="03FD5524" w14:textId="5F87346C" w:rsidR="00225B58" w:rsidRPr="001040F9" w:rsidRDefault="00225B58" w:rsidP="001040F9">
      <w:pPr>
        <w:spacing w:line="48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 xml:space="preserve">Potential Results/Implications </w:t>
      </w:r>
    </w:p>
    <w:p w14:paraId="6E3DCA8D" w14:textId="181E986B" w:rsidR="008B51D8" w:rsidRPr="001040F9" w:rsidRDefault="003C5EC1" w:rsidP="001040F9">
      <w:pPr>
        <w:spacing w:line="480" w:lineRule="auto"/>
        <w:jc w:val="both"/>
        <w:rPr>
          <w:rFonts w:ascii="Times New Roman" w:hAnsi="Times New Roman" w:cs="Times New Roman"/>
        </w:rPr>
      </w:pPr>
      <w:r>
        <w:rPr>
          <w:rFonts w:ascii="Times New Roman" w:hAnsi="Times New Roman" w:cs="Times New Roman"/>
        </w:rPr>
        <w:t>B</w:t>
      </w:r>
      <w:r w:rsidR="00662089" w:rsidRPr="001040F9">
        <w:rPr>
          <w:rFonts w:ascii="Times New Roman" w:hAnsi="Times New Roman" w:cs="Times New Roman"/>
        </w:rPr>
        <w:t xml:space="preserve">elow </w:t>
      </w:r>
      <w:r w:rsidR="005F1A57">
        <w:rPr>
          <w:rFonts w:ascii="Times New Roman" w:hAnsi="Times New Roman" w:cs="Times New Roman"/>
        </w:rPr>
        <w:t>we outline</w:t>
      </w:r>
      <w:del w:id="73" w:author="Philipp Schoenegger" w:date="2022-04-22T13:03:00Z">
        <w:r w:rsidR="005F1A57" w:rsidDel="00F51C25">
          <w:rPr>
            <w:rFonts w:ascii="Times New Roman" w:hAnsi="Times New Roman" w:cs="Times New Roman"/>
          </w:rPr>
          <w:delText xml:space="preserve"> </w:delText>
        </w:r>
      </w:del>
      <w:r w:rsidR="001506BA" w:rsidRPr="001040F9">
        <w:rPr>
          <w:rFonts w:ascii="Times New Roman" w:hAnsi="Times New Roman" w:cs="Times New Roman"/>
        </w:rPr>
        <w:t xml:space="preserve"> the potential results and implications for each of </w:t>
      </w:r>
      <w:r>
        <w:rPr>
          <w:rFonts w:ascii="Times New Roman" w:hAnsi="Times New Roman" w:cs="Times New Roman"/>
        </w:rPr>
        <w:t>the three hypotheses.</w:t>
      </w:r>
    </w:p>
    <w:p w14:paraId="34F4B38A" w14:textId="5DAEC865" w:rsidR="001506BA" w:rsidRPr="001040F9" w:rsidRDefault="001506BA" w:rsidP="001040F9">
      <w:pPr>
        <w:spacing w:line="480" w:lineRule="auto"/>
        <w:jc w:val="both"/>
        <w:rPr>
          <w:rFonts w:ascii="Times New Roman" w:hAnsi="Times New Roman" w:cs="Times New Roman"/>
        </w:rPr>
      </w:pPr>
      <w:r w:rsidRPr="001040F9">
        <w:rPr>
          <w:rFonts w:ascii="Times New Roman" w:hAnsi="Times New Roman" w:cs="Times New Roman"/>
        </w:rPr>
        <w:tab/>
        <w:t>(</w:t>
      </w:r>
      <w:proofErr w:type="spellStart"/>
      <w:r w:rsidRPr="001040F9">
        <w:rPr>
          <w:rFonts w:ascii="Times New Roman" w:hAnsi="Times New Roman" w:cs="Times New Roman"/>
        </w:rPr>
        <w:t>i</w:t>
      </w:r>
      <w:proofErr w:type="spellEnd"/>
      <w:r w:rsidRPr="001040F9">
        <w:rPr>
          <w:rFonts w:ascii="Times New Roman" w:hAnsi="Times New Roman" w:cs="Times New Roman"/>
        </w:rPr>
        <w:t xml:space="preserve">) </w:t>
      </w:r>
      <w:r w:rsidR="00415CBF" w:rsidRPr="001040F9">
        <w:rPr>
          <w:rFonts w:ascii="Times New Roman" w:hAnsi="Times New Roman" w:cs="Times New Roman"/>
        </w:rPr>
        <w:t xml:space="preserve">Either our data provide strong support for the replicability of the effect, or the data provide weak support, or the data do not provide support for the claim that this effect is replicable. </w:t>
      </w:r>
      <w:r w:rsidR="005F1A57">
        <w:rPr>
          <w:rFonts w:ascii="Times New Roman" w:hAnsi="Times New Roman" w:cs="Times New Roman"/>
        </w:rPr>
        <w:t xml:space="preserve">In the first two cases, we will describe the replication as being successful if either strong or weak evidence for it is present, but properly describe the evidence for the replication as either ‘strong’ or ‘weak’ depending on the criteria set out above. If we do not find statistically significant differences, we will understand this as </w:t>
      </w:r>
      <w:r w:rsidR="007E03FE">
        <w:rPr>
          <w:rFonts w:ascii="Times New Roman" w:hAnsi="Times New Roman" w:cs="Times New Roman"/>
        </w:rPr>
        <w:t>a failure to provide evidence in favour of a successful replication.</w:t>
      </w:r>
      <w:r w:rsidR="005F1A57">
        <w:rPr>
          <w:rFonts w:ascii="Times New Roman" w:hAnsi="Times New Roman" w:cs="Times New Roman"/>
        </w:rPr>
        <w:t xml:space="preserve"> </w:t>
      </w:r>
      <w:r w:rsidR="00FD394C">
        <w:rPr>
          <w:rFonts w:ascii="Times New Roman" w:hAnsi="Times New Roman" w:cs="Times New Roman"/>
        </w:rPr>
        <w:t xml:space="preserve">This will mean that we will not be able to recommend the adoption of the BTS in the context of psychology and experimental </w:t>
      </w:r>
      <w:r w:rsidR="003C5EC1">
        <w:rPr>
          <w:rFonts w:ascii="Times New Roman" w:hAnsi="Times New Roman" w:cs="Times New Roman"/>
        </w:rPr>
        <w:t xml:space="preserve">philosophy </w:t>
      </w:r>
      <w:r w:rsidR="00FD394C">
        <w:rPr>
          <w:rFonts w:ascii="Times New Roman" w:hAnsi="Times New Roman" w:cs="Times New Roman"/>
        </w:rPr>
        <w:t xml:space="preserve">in the form studied here. </w:t>
      </w:r>
    </w:p>
    <w:p w14:paraId="17F4055C" w14:textId="7BFD62FD" w:rsidR="00350A7A" w:rsidRPr="001040F9" w:rsidRDefault="00F262AF" w:rsidP="001040F9">
      <w:pPr>
        <w:spacing w:line="480" w:lineRule="auto"/>
        <w:jc w:val="both"/>
        <w:rPr>
          <w:rFonts w:ascii="Times New Roman" w:hAnsi="Times New Roman" w:cs="Times New Roman"/>
        </w:rPr>
      </w:pPr>
      <w:r w:rsidRPr="001040F9">
        <w:rPr>
          <w:rFonts w:ascii="Times New Roman" w:hAnsi="Times New Roman" w:cs="Times New Roman"/>
        </w:rPr>
        <w:tab/>
        <w:t xml:space="preserve">(ii) </w:t>
      </w:r>
      <w:r w:rsidR="007E2410" w:rsidRPr="001040F9">
        <w:rPr>
          <w:rFonts w:ascii="Times New Roman" w:hAnsi="Times New Roman" w:cs="Times New Roman"/>
        </w:rPr>
        <w:t>In investigating the role of expected earnings,</w:t>
      </w:r>
      <w:r w:rsidR="00197D8A" w:rsidRPr="001040F9">
        <w:rPr>
          <w:rFonts w:ascii="Times New Roman" w:hAnsi="Times New Roman" w:cs="Times New Roman"/>
        </w:rPr>
        <w:t xml:space="preserve"> we will </w:t>
      </w:r>
      <w:r w:rsidR="002E1B96">
        <w:rPr>
          <w:rFonts w:ascii="Times New Roman" w:hAnsi="Times New Roman" w:cs="Times New Roman"/>
        </w:rPr>
        <w:t xml:space="preserve">conduct the same tests as in </w:t>
      </w:r>
      <w:r w:rsidR="00350A7A" w:rsidRPr="001040F9">
        <w:rPr>
          <w:rFonts w:ascii="Times New Roman" w:hAnsi="Times New Roman" w:cs="Times New Roman"/>
        </w:rPr>
        <w:t>(</w:t>
      </w:r>
      <w:proofErr w:type="spellStart"/>
      <w:r w:rsidR="00350A7A" w:rsidRPr="001040F9">
        <w:rPr>
          <w:rFonts w:ascii="Times New Roman" w:hAnsi="Times New Roman" w:cs="Times New Roman"/>
        </w:rPr>
        <w:t>i</w:t>
      </w:r>
      <w:proofErr w:type="spellEnd"/>
      <w:r w:rsidR="002E1B96">
        <w:rPr>
          <w:rFonts w:ascii="Times New Roman" w:hAnsi="Times New Roman" w:cs="Times New Roman"/>
        </w:rPr>
        <w:t>). In analysing the difference in</w:t>
      </w:r>
      <w:r w:rsidR="00350A7A" w:rsidRPr="001040F9">
        <w:rPr>
          <w:rFonts w:ascii="Times New Roman" w:hAnsi="Times New Roman" w:cs="Times New Roman"/>
        </w:rPr>
        <w:t xml:space="preserve"> distributions </w:t>
      </w:r>
      <w:r w:rsidR="002E1B96">
        <w:rPr>
          <w:rFonts w:ascii="Times New Roman" w:hAnsi="Times New Roman" w:cs="Times New Roman"/>
        </w:rPr>
        <w:t>between the</w:t>
      </w:r>
      <w:r w:rsidR="00350A7A" w:rsidRPr="001040F9">
        <w:rPr>
          <w:rFonts w:ascii="Times New Roman" w:hAnsi="Times New Roman" w:cs="Times New Roman"/>
        </w:rPr>
        <w:t xml:space="preserve"> Additional Money </w:t>
      </w:r>
      <w:r w:rsidR="002E1B96">
        <w:rPr>
          <w:rFonts w:ascii="Times New Roman" w:hAnsi="Times New Roman" w:cs="Times New Roman"/>
        </w:rPr>
        <w:t>Condition and</w:t>
      </w:r>
      <w:r w:rsidR="00350A7A" w:rsidRPr="001040F9">
        <w:rPr>
          <w:rFonts w:ascii="Times New Roman" w:hAnsi="Times New Roman" w:cs="Times New Roman"/>
        </w:rPr>
        <w:t xml:space="preserve"> the B</w:t>
      </w:r>
      <w:r w:rsidR="003B38F4">
        <w:rPr>
          <w:rFonts w:ascii="Times New Roman" w:hAnsi="Times New Roman" w:cs="Times New Roman"/>
        </w:rPr>
        <w:t xml:space="preserve">ayesian </w:t>
      </w:r>
      <w:r w:rsidR="00350A7A" w:rsidRPr="001040F9">
        <w:rPr>
          <w:rFonts w:ascii="Times New Roman" w:hAnsi="Times New Roman" w:cs="Times New Roman"/>
        </w:rPr>
        <w:t>T</w:t>
      </w:r>
      <w:r w:rsidR="003B38F4">
        <w:rPr>
          <w:rFonts w:ascii="Times New Roman" w:hAnsi="Times New Roman" w:cs="Times New Roman"/>
        </w:rPr>
        <w:t xml:space="preserve">ruth </w:t>
      </w:r>
      <w:r w:rsidR="00350A7A" w:rsidRPr="001040F9">
        <w:rPr>
          <w:rFonts w:ascii="Times New Roman" w:hAnsi="Times New Roman" w:cs="Times New Roman"/>
        </w:rPr>
        <w:t>S</w:t>
      </w:r>
      <w:r w:rsidR="003B38F4">
        <w:rPr>
          <w:rFonts w:ascii="Times New Roman" w:hAnsi="Times New Roman" w:cs="Times New Roman"/>
        </w:rPr>
        <w:t>erum</w:t>
      </w:r>
      <w:r w:rsidR="002E1B96">
        <w:rPr>
          <w:rFonts w:ascii="Times New Roman" w:hAnsi="Times New Roman" w:cs="Times New Roman"/>
        </w:rPr>
        <w:t xml:space="preserve"> Condition</w:t>
      </w:r>
      <w:r w:rsidR="00350A7A" w:rsidRPr="001040F9">
        <w:rPr>
          <w:rFonts w:ascii="Times New Roman" w:hAnsi="Times New Roman" w:cs="Times New Roman"/>
        </w:rPr>
        <w:t xml:space="preserve"> (which is coded as the expected distribution), </w:t>
      </w:r>
      <w:r w:rsidR="002E1B96">
        <w:rPr>
          <w:rFonts w:ascii="Times New Roman" w:hAnsi="Times New Roman" w:cs="Times New Roman"/>
        </w:rPr>
        <w:t>we take the same approach as in (</w:t>
      </w:r>
      <w:proofErr w:type="spellStart"/>
      <w:r w:rsidR="002E1B96">
        <w:rPr>
          <w:rFonts w:ascii="Times New Roman" w:hAnsi="Times New Roman" w:cs="Times New Roman"/>
        </w:rPr>
        <w:t>i</w:t>
      </w:r>
      <w:proofErr w:type="spellEnd"/>
      <w:r w:rsidR="002E1B96">
        <w:rPr>
          <w:rFonts w:ascii="Times New Roman" w:hAnsi="Times New Roman" w:cs="Times New Roman"/>
        </w:rPr>
        <w:t xml:space="preserve">), with four or more differences specifying strong evidence in favour of a difference, between one and </w:t>
      </w:r>
      <w:r w:rsidR="003C5EC1">
        <w:rPr>
          <w:rFonts w:ascii="Times New Roman" w:hAnsi="Times New Roman" w:cs="Times New Roman"/>
        </w:rPr>
        <w:lastRenderedPageBreak/>
        <w:t>three</w:t>
      </w:r>
      <w:r w:rsidR="002E1B96">
        <w:rPr>
          <w:rFonts w:ascii="Times New Roman" w:hAnsi="Times New Roman" w:cs="Times New Roman"/>
        </w:rPr>
        <w:t xml:space="preserve"> differences specifying weak evidence in favour of a difference, and no differences </w:t>
      </w:r>
      <w:r w:rsidR="00323DC9">
        <w:rPr>
          <w:rFonts w:ascii="Times New Roman" w:hAnsi="Times New Roman" w:cs="Times New Roman"/>
        </w:rPr>
        <w:t>as evidence in favour of a null effect up to V=.1</w:t>
      </w:r>
      <w:r w:rsidR="002E1B96">
        <w:rPr>
          <w:rFonts w:ascii="Times New Roman" w:hAnsi="Times New Roman" w:cs="Times New Roman"/>
        </w:rPr>
        <w:t>.</w:t>
      </w:r>
      <w:r w:rsidR="00350A7A" w:rsidRPr="001040F9">
        <w:rPr>
          <w:rFonts w:ascii="Times New Roman" w:hAnsi="Times New Roman" w:cs="Times New Roman"/>
        </w:rPr>
        <w:t xml:space="preserve"> </w:t>
      </w:r>
      <w:r w:rsidR="003F234D">
        <w:rPr>
          <w:rFonts w:ascii="Times New Roman" w:hAnsi="Times New Roman" w:cs="Times New Roman"/>
        </w:rPr>
        <w:t>In finding (weak or strong) evidence for differences, we will have provided (weak or strong) evidence in favour of an effect specific to the Bayesian Truth Serum. In other words, if the answer distributions in the Bayesian Truth Serum Condition differ significantly from those in the Additional Money Condition, then we take this to provide evidence in favour of the BTS being, at least in part, responsible for the main differences compared to the No Incentive Condition</w:t>
      </w:r>
      <w:r w:rsidR="002E1B96">
        <w:rPr>
          <w:rFonts w:ascii="Times New Roman" w:hAnsi="Times New Roman" w:cs="Times New Roman"/>
        </w:rPr>
        <w:t xml:space="preserve">. </w:t>
      </w:r>
      <w:r w:rsidR="00350A7A" w:rsidRPr="001040F9">
        <w:rPr>
          <w:rFonts w:ascii="Times New Roman" w:hAnsi="Times New Roman" w:cs="Times New Roman"/>
        </w:rPr>
        <w:t xml:space="preserve">However, if we fail to find a significant effect, we take this </w:t>
      </w:r>
      <w:r w:rsidR="003F234D">
        <w:rPr>
          <w:rFonts w:ascii="Times New Roman" w:hAnsi="Times New Roman" w:cs="Times New Roman"/>
        </w:rPr>
        <w:t xml:space="preserve">as a failure to provide evidence in favour of the </w:t>
      </w:r>
      <w:r w:rsidR="00323DC9">
        <w:rPr>
          <w:rFonts w:ascii="Times New Roman" w:hAnsi="Times New Roman" w:cs="Times New Roman"/>
        </w:rPr>
        <w:t>claim that the</w:t>
      </w:r>
      <w:r w:rsidR="003F234D">
        <w:rPr>
          <w:rFonts w:ascii="Times New Roman" w:hAnsi="Times New Roman" w:cs="Times New Roman"/>
        </w:rPr>
        <w:t xml:space="preserve"> </w:t>
      </w:r>
      <w:r w:rsidR="00AB3DFE">
        <w:rPr>
          <w:rFonts w:ascii="Times New Roman" w:hAnsi="Times New Roman" w:cs="Times New Roman"/>
        </w:rPr>
        <w:t xml:space="preserve">effect of the </w:t>
      </w:r>
      <w:r w:rsidR="003F234D">
        <w:rPr>
          <w:rFonts w:ascii="Times New Roman" w:hAnsi="Times New Roman" w:cs="Times New Roman"/>
        </w:rPr>
        <w:t>B</w:t>
      </w:r>
      <w:r w:rsidR="00AB3DFE">
        <w:rPr>
          <w:rFonts w:ascii="Times New Roman" w:hAnsi="Times New Roman" w:cs="Times New Roman"/>
        </w:rPr>
        <w:t xml:space="preserve">ayesian </w:t>
      </w:r>
      <w:r w:rsidR="003F234D">
        <w:rPr>
          <w:rFonts w:ascii="Times New Roman" w:hAnsi="Times New Roman" w:cs="Times New Roman"/>
        </w:rPr>
        <w:t>T</w:t>
      </w:r>
      <w:r w:rsidR="00AB3DFE">
        <w:rPr>
          <w:rFonts w:ascii="Times New Roman" w:hAnsi="Times New Roman" w:cs="Times New Roman"/>
        </w:rPr>
        <w:t xml:space="preserve">ruth </w:t>
      </w:r>
      <w:r w:rsidR="003F234D">
        <w:rPr>
          <w:rFonts w:ascii="Times New Roman" w:hAnsi="Times New Roman" w:cs="Times New Roman"/>
        </w:rPr>
        <w:t>S</w:t>
      </w:r>
      <w:r w:rsidR="00AB3DFE">
        <w:rPr>
          <w:rFonts w:ascii="Times New Roman" w:hAnsi="Times New Roman" w:cs="Times New Roman"/>
        </w:rPr>
        <w:t>erum</w:t>
      </w:r>
      <w:r w:rsidR="003F234D">
        <w:rPr>
          <w:rFonts w:ascii="Times New Roman" w:hAnsi="Times New Roman" w:cs="Times New Roman"/>
        </w:rPr>
        <w:t xml:space="preserve"> </w:t>
      </w:r>
      <w:r w:rsidR="00926E02">
        <w:rPr>
          <w:rFonts w:ascii="Times New Roman" w:hAnsi="Times New Roman" w:cs="Times New Roman"/>
        </w:rPr>
        <w:t>is</w:t>
      </w:r>
      <w:r w:rsidR="00AB3DFE">
        <w:rPr>
          <w:rFonts w:ascii="Times New Roman" w:hAnsi="Times New Roman" w:cs="Times New Roman"/>
        </w:rPr>
        <w:t xml:space="preserve"> distinct from that of</w:t>
      </w:r>
      <w:r w:rsidR="00323DC9">
        <w:rPr>
          <w:rFonts w:ascii="Times New Roman" w:hAnsi="Times New Roman" w:cs="Times New Roman"/>
        </w:rPr>
        <w:t xml:space="preserve"> additional compensation. </w:t>
      </w:r>
    </w:p>
    <w:p w14:paraId="4AD3443A" w14:textId="7701DBD8" w:rsidR="003F234D" w:rsidRDefault="00BF1A3E" w:rsidP="003F234D">
      <w:pPr>
        <w:spacing w:line="480" w:lineRule="auto"/>
        <w:jc w:val="both"/>
        <w:rPr>
          <w:rFonts w:ascii="Times New Roman" w:hAnsi="Times New Roman" w:cs="Times New Roman"/>
        </w:rPr>
      </w:pPr>
      <w:r w:rsidRPr="001040F9">
        <w:rPr>
          <w:rFonts w:ascii="Times New Roman" w:hAnsi="Times New Roman" w:cs="Times New Roman"/>
        </w:rPr>
        <w:tab/>
        <w:t>(iii)</w:t>
      </w:r>
      <w:r w:rsidR="008A6678">
        <w:rPr>
          <w:rFonts w:ascii="Times New Roman" w:hAnsi="Times New Roman" w:cs="Times New Roman"/>
        </w:rPr>
        <w:t xml:space="preserve"> Lastly, i</w:t>
      </w:r>
      <w:r w:rsidR="008A6678" w:rsidRPr="001040F9">
        <w:rPr>
          <w:rFonts w:ascii="Times New Roman" w:hAnsi="Times New Roman" w:cs="Times New Roman"/>
        </w:rPr>
        <w:t xml:space="preserve">n investigating the role of </w:t>
      </w:r>
      <w:r w:rsidR="008A6678">
        <w:rPr>
          <w:rFonts w:ascii="Times New Roman" w:hAnsi="Times New Roman" w:cs="Times New Roman"/>
        </w:rPr>
        <w:t>the prediction task</w:t>
      </w:r>
      <w:r w:rsidR="008A6678" w:rsidRPr="001040F9">
        <w:rPr>
          <w:rFonts w:ascii="Times New Roman" w:hAnsi="Times New Roman" w:cs="Times New Roman"/>
        </w:rPr>
        <w:t xml:space="preserve">, we will </w:t>
      </w:r>
      <w:r w:rsidR="008A6678">
        <w:rPr>
          <w:rFonts w:ascii="Times New Roman" w:hAnsi="Times New Roman" w:cs="Times New Roman"/>
        </w:rPr>
        <w:t xml:space="preserve">conduct the same tests as in </w:t>
      </w:r>
      <w:r w:rsidR="008A6678" w:rsidRPr="001040F9">
        <w:rPr>
          <w:rFonts w:ascii="Times New Roman" w:hAnsi="Times New Roman" w:cs="Times New Roman"/>
        </w:rPr>
        <w:t>(</w:t>
      </w:r>
      <w:proofErr w:type="spellStart"/>
      <w:r w:rsidR="008A6678" w:rsidRPr="001040F9">
        <w:rPr>
          <w:rFonts w:ascii="Times New Roman" w:hAnsi="Times New Roman" w:cs="Times New Roman"/>
        </w:rPr>
        <w:t>i</w:t>
      </w:r>
      <w:proofErr w:type="spellEnd"/>
      <w:r w:rsidR="008A6678">
        <w:rPr>
          <w:rFonts w:ascii="Times New Roman" w:hAnsi="Times New Roman" w:cs="Times New Roman"/>
        </w:rPr>
        <w:t>). In analysing the difference in</w:t>
      </w:r>
      <w:r w:rsidR="008A6678" w:rsidRPr="001040F9">
        <w:rPr>
          <w:rFonts w:ascii="Times New Roman" w:hAnsi="Times New Roman" w:cs="Times New Roman"/>
        </w:rPr>
        <w:t xml:space="preserve"> distributions </w:t>
      </w:r>
      <w:r w:rsidR="008A6678">
        <w:rPr>
          <w:rFonts w:ascii="Times New Roman" w:hAnsi="Times New Roman" w:cs="Times New Roman"/>
        </w:rPr>
        <w:t>between the</w:t>
      </w:r>
      <w:r w:rsidR="008A6678" w:rsidRPr="001040F9">
        <w:rPr>
          <w:rFonts w:ascii="Times New Roman" w:hAnsi="Times New Roman" w:cs="Times New Roman"/>
        </w:rPr>
        <w:t xml:space="preserve"> </w:t>
      </w:r>
      <w:r w:rsidR="008A6678">
        <w:rPr>
          <w:rFonts w:ascii="Times New Roman" w:hAnsi="Times New Roman" w:cs="Times New Roman"/>
        </w:rPr>
        <w:t>Prediction Condition and</w:t>
      </w:r>
      <w:r w:rsidR="008A6678" w:rsidRPr="001040F9">
        <w:rPr>
          <w:rFonts w:ascii="Times New Roman" w:hAnsi="Times New Roman" w:cs="Times New Roman"/>
        </w:rPr>
        <w:t xml:space="preserve"> the B</w:t>
      </w:r>
      <w:r w:rsidR="008A6678">
        <w:rPr>
          <w:rFonts w:ascii="Times New Roman" w:hAnsi="Times New Roman" w:cs="Times New Roman"/>
        </w:rPr>
        <w:t xml:space="preserve">ayesian </w:t>
      </w:r>
      <w:r w:rsidR="008A6678" w:rsidRPr="001040F9">
        <w:rPr>
          <w:rFonts w:ascii="Times New Roman" w:hAnsi="Times New Roman" w:cs="Times New Roman"/>
        </w:rPr>
        <w:t>T</w:t>
      </w:r>
      <w:r w:rsidR="008A6678">
        <w:rPr>
          <w:rFonts w:ascii="Times New Roman" w:hAnsi="Times New Roman" w:cs="Times New Roman"/>
        </w:rPr>
        <w:t xml:space="preserve">ruth </w:t>
      </w:r>
      <w:r w:rsidR="008A6678" w:rsidRPr="001040F9">
        <w:rPr>
          <w:rFonts w:ascii="Times New Roman" w:hAnsi="Times New Roman" w:cs="Times New Roman"/>
        </w:rPr>
        <w:t>S</w:t>
      </w:r>
      <w:r w:rsidR="008A6678">
        <w:rPr>
          <w:rFonts w:ascii="Times New Roman" w:hAnsi="Times New Roman" w:cs="Times New Roman"/>
        </w:rPr>
        <w:t>erum Condition</w:t>
      </w:r>
      <w:r w:rsidR="008A6678" w:rsidRPr="001040F9">
        <w:rPr>
          <w:rFonts w:ascii="Times New Roman" w:hAnsi="Times New Roman" w:cs="Times New Roman"/>
        </w:rPr>
        <w:t xml:space="preserve"> (which is coded as the expected distribution), </w:t>
      </w:r>
      <w:r w:rsidR="008A6678">
        <w:rPr>
          <w:rFonts w:ascii="Times New Roman" w:hAnsi="Times New Roman" w:cs="Times New Roman"/>
        </w:rPr>
        <w:t>we take the same approach as in (</w:t>
      </w:r>
      <w:proofErr w:type="spellStart"/>
      <w:r w:rsidR="008A6678">
        <w:rPr>
          <w:rFonts w:ascii="Times New Roman" w:hAnsi="Times New Roman" w:cs="Times New Roman"/>
        </w:rPr>
        <w:t>i</w:t>
      </w:r>
      <w:proofErr w:type="spellEnd"/>
      <w:r w:rsidR="008A6678">
        <w:rPr>
          <w:rFonts w:ascii="Times New Roman" w:hAnsi="Times New Roman" w:cs="Times New Roman"/>
        </w:rPr>
        <w:t xml:space="preserve">), with four or more differences specifying strong evidence in favour of a difference, between one and </w:t>
      </w:r>
      <w:r w:rsidR="00AB3DFE">
        <w:rPr>
          <w:rFonts w:ascii="Times New Roman" w:hAnsi="Times New Roman" w:cs="Times New Roman"/>
        </w:rPr>
        <w:t>three</w:t>
      </w:r>
      <w:r w:rsidR="008A6678">
        <w:rPr>
          <w:rFonts w:ascii="Times New Roman" w:hAnsi="Times New Roman" w:cs="Times New Roman"/>
        </w:rPr>
        <w:t xml:space="preserve"> differences specifying weak evidence in favour of a difference, and no differences </w:t>
      </w:r>
      <w:r w:rsidR="00AB3DFE">
        <w:rPr>
          <w:rFonts w:ascii="Times New Roman" w:hAnsi="Times New Roman" w:cs="Times New Roman"/>
        </w:rPr>
        <w:t>as evidence in favour of a null effect up to V=.1</w:t>
      </w:r>
      <w:r w:rsidR="00A7353B">
        <w:rPr>
          <w:rFonts w:ascii="Times New Roman" w:hAnsi="Times New Roman" w:cs="Times New Roman"/>
        </w:rPr>
        <w:t>.</w:t>
      </w:r>
      <w:r w:rsidR="008A6678" w:rsidRPr="001040F9">
        <w:rPr>
          <w:rFonts w:ascii="Times New Roman" w:hAnsi="Times New Roman" w:cs="Times New Roman"/>
        </w:rPr>
        <w:t xml:space="preserve"> </w:t>
      </w:r>
      <w:r w:rsidR="003F234D">
        <w:rPr>
          <w:rFonts w:ascii="Times New Roman" w:hAnsi="Times New Roman" w:cs="Times New Roman"/>
        </w:rPr>
        <w:t xml:space="preserve">As above, </w:t>
      </w:r>
      <w:r w:rsidR="00A7353B">
        <w:rPr>
          <w:rFonts w:ascii="Times New Roman" w:hAnsi="Times New Roman" w:cs="Times New Roman"/>
        </w:rPr>
        <w:t>i</w:t>
      </w:r>
      <w:r w:rsidR="003F234D">
        <w:rPr>
          <w:rFonts w:ascii="Times New Roman" w:hAnsi="Times New Roman" w:cs="Times New Roman"/>
        </w:rPr>
        <w:t xml:space="preserve">n finding (weak or strong) evidence for differences, we will have provided (weak or strong) evidence in favour of an effect specific to the Bayesian Truth Serum. </w:t>
      </w:r>
      <w:del w:id="74" w:author="Philipp Schoenegger" w:date="2022-04-22T13:03:00Z">
        <w:r w:rsidR="003F234D" w:rsidDel="00F51C25">
          <w:rPr>
            <w:rFonts w:ascii="Times New Roman" w:hAnsi="Times New Roman" w:cs="Times New Roman"/>
          </w:rPr>
          <w:delText xml:space="preserve"> </w:delText>
        </w:r>
      </w:del>
      <w:r w:rsidR="003F234D" w:rsidRPr="001040F9">
        <w:rPr>
          <w:rFonts w:ascii="Times New Roman" w:hAnsi="Times New Roman" w:cs="Times New Roman"/>
        </w:rPr>
        <w:t xml:space="preserve">However, if we fail to find a significant effect, we take this </w:t>
      </w:r>
      <w:r w:rsidR="00323DC9">
        <w:rPr>
          <w:rFonts w:ascii="Times New Roman" w:hAnsi="Times New Roman" w:cs="Times New Roman"/>
        </w:rPr>
        <w:t xml:space="preserve">as a failure to provide evidence in favour of the claim that the </w:t>
      </w:r>
      <w:r w:rsidR="00AB3DFE">
        <w:rPr>
          <w:rFonts w:ascii="Times New Roman" w:hAnsi="Times New Roman" w:cs="Times New Roman"/>
        </w:rPr>
        <w:t xml:space="preserve">effect of the </w:t>
      </w:r>
      <w:r w:rsidR="00323DC9">
        <w:rPr>
          <w:rFonts w:ascii="Times New Roman" w:hAnsi="Times New Roman" w:cs="Times New Roman"/>
        </w:rPr>
        <w:t>B</w:t>
      </w:r>
      <w:r w:rsidR="00AB3DFE">
        <w:rPr>
          <w:rFonts w:ascii="Times New Roman" w:hAnsi="Times New Roman" w:cs="Times New Roman"/>
        </w:rPr>
        <w:t xml:space="preserve">ayesian </w:t>
      </w:r>
      <w:r w:rsidR="00323DC9">
        <w:rPr>
          <w:rFonts w:ascii="Times New Roman" w:hAnsi="Times New Roman" w:cs="Times New Roman"/>
        </w:rPr>
        <w:t>T</w:t>
      </w:r>
      <w:r w:rsidR="00AB3DFE">
        <w:rPr>
          <w:rFonts w:ascii="Times New Roman" w:hAnsi="Times New Roman" w:cs="Times New Roman"/>
        </w:rPr>
        <w:t xml:space="preserve">ruth </w:t>
      </w:r>
      <w:r w:rsidR="00323DC9">
        <w:rPr>
          <w:rFonts w:ascii="Times New Roman" w:hAnsi="Times New Roman" w:cs="Times New Roman"/>
        </w:rPr>
        <w:t>S</w:t>
      </w:r>
      <w:r w:rsidR="00AB3DFE">
        <w:rPr>
          <w:rFonts w:ascii="Times New Roman" w:hAnsi="Times New Roman" w:cs="Times New Roman"/>
        </w:rPr>
        <w:t>erum</w:t>
      </w:r>
      <w:r w:rsidR="00323DC9">
        <w:rPr>
          <w:rFonts w:ascii="Times New Roman" w:hAnsi="Times New Roman" w:cs="Times New Roman"/>
        </w:rPr>
        <w:t xml:space="preserve"> </w:t>
      </w:r>
      <w:r w:rsidR="00926E02">
        <w:rPr>
          <w:rFonts w:ascii="Times New Roman" w:hAnsi="Times New Roman" w:cs="Times New Roman"/>
        </w:rPr>
        <w:t>is</w:t>
      </w:r>
      <w:r w:rsidR="00AB3DFE">
        <w:rPr>
          <w:rFonts w:ascii="Times New Roman" w:hAnsi="Times New Roman" w:cs="Times New Roman"/>
        </w:rPr>
        <w:t xml:space="preserve"> distinct from that of</w:t>
      </w:r>
      <w:r w:rsidR="00AF0A17">
        <w:rPr>
          <w:rFonts w:ascii="Times New Roman" w:hAnsi="Times New Roman" w:cs="Times New Roman"/>
        </w:rPr>
        <w:t xml:space="preserve"> the addition of the prediction task.</w:t>
      </w:r>
    </w:p>
    <w:p w14:paraId="460AEE46" w14:textId="1D5BD83E" w:rsidR="00C86111" w:rsidRDefault="00C86111" w:rsidP="003F234D">
      <w:pPr>
        <w:spacing w:line="480" w:lineRule="auto"/>
        <w:jc w:val="both"/>
        <w:rPr>
          <w:rFonts w:ascii="Times New Roman" w:hAnsi="Times New Roman" w:cs="Times New Roman"/>
        </w:rPr>
      </w:pPr>
      <w:r>
        <w:rPr>
          <w:rFonts w:ascii="Times New Roman" w:hAnsi="Times New Roman" w:cs="Times New Roman"/>
        </w:rPr>
        <w:tab/>
        <w:t xml:space="preserve">In more general terms, </w:t>
      </w:r>
      <w:r w:rsidR="00AB3DFE">
        <w:rPr>
          <w:rFonts w:ascii="Times New Roman" w:hAnsi="Times New Roman" w:cs="Times New Roman"/>
        </w:rPr>
        <w:t>we consider</w:t>
      </w:r>
      <w:r>
        <w:rPr>
          <w:rFonts w:ascii="Times New Roman" w:hAnsi="Times New Roman" w:cs="Times New Roman"/>
        </w:rPr>
        <w:t xml:space="preserve"> the following </w:t>
      </w:r>
      <w:r w:rsidR="00AB3DFE">
        <w:rPr>
          <w:rFonts w:ascii="Times New Roman" w:hAnsi="Times New Roman" w:cs="Times New Roman"/>
        </w:rPr>
        <w:t xml:space="preserve">potential </w:t>
      </w:r>
      <w:r>
        <w:rPr>
          <w:rFonts w:ascii="Times New Roman" w:hAnsi="Times New Roman" w:cs="Times New Roman"/>
        </w:rPr>
        <w:t xml:space="preserve">patterns of results. First, </w:t>
      </w:r>
      <w:r w:rsidR="00125114">
        <w:rPr>
          <w:rFonts w:ascii="Times New Roman" w:hAnsi="Times New Roman" w:cs="Times New Roman"/>
        </w:rPr>
        <w:t xml:space="preserve">there is the pattern of results where </w:t>
      </w:r>
      <w:r w:rsidR="00AB3DFE">
        <w:rPr>
          <w:rFonts w:ascii="Times New Roman" w:hAnsi="Times New Roman" w:cs="Times New Roman"/>
        </w:rPr>
        <w:t xml:space="preserve">we </w:t>
      </w:r>
      <w:r w:rsidR="00125114">
        <w:rPr>
          <w:rFonts w:ascii="Times New Roman" w:hAnsi="Times New Roman" w:cs="Times New Roman"/>
        </w:rPr>
        <w:t xml:space="preserve">find significant differences </w:t>
      </w:r>
      <w:r w:rsidR="00125114">
        <w:rPr>
          <w:rFonts w:ascii="Times New Roman" w:hAnsi="Times New Roman" w:cs="Times New Roman"/>
        </w:rPr>
        <w:lastRenderedPageBreak/>
        <w:t>between the No Incentive Condition and the Bayesian Truth Serum Condition, suggesting a successful replication, while also finding significant differences between the Bayesian Truth Serum Condition and the Additional Money Condition as well as the Prediction Condition. In this case, the evidence would point towards a unique effect of the Bayesian Truth Serum in the context of Likert-scale items</w:t>
      </w:r>
      <w:r w:rsidR="00206477">
        <w:rPr>
          <w:rFonts w:ascii="Times New Roman" w:hAnsi="Times New Roman" w:cs="Times New Roman"/>
        </w:rPr>
        <w:t xml:space="preserve"> and would provide a solid basis for the adoption of this mechanism in psychology and experimental philosophy. </w:t>
      </w:r>
    </w:p>
    <w:p w14:paraId="3DC64A10" w14:textId="0C825485" w:rsidR="00206477" w:rsidRDefault="00206477" w:rsidP="003F234D">
      <w:pPr>
        <w:spacing w:line="480" w:lineRule="auto"/>
        <w:jc w:val="both"/>
        <w:rPr>
          <w:rFonts w:ascii="Times New Roman" w:hAnsi="Times New Roman" w:cs="Times New Roman"/>
        </w:rPr>
      </w:pPr>
      <w:r>
        <w:rPr>
          <w:rFonts w:ascii="Times New Roman" w:hAnsi="Times New Roman" w:cs="Times New Roman"/>
        </w:rPr>
        <w:tab/>
        <w:t xml:space="preserve">A second pattern of results is one where we do find a difference between the No Incentive Condition and the Bayesian Truth Serum </w:t>
      </w:r>
      <w:r w:rsidR="00C23BCC">
        <w:rPr>
          <w:rFonts w:ascii="Times New Roman" w:hAnsi="Times New Roman" w:cs="Times New Roman"/>
        </w:rPr>
        <w:t>Condition but</w:t>
      </w:r>
      <w:r>
        <w:rPr>
          <w:rFonts w:ascii="Times New Roman" w:hAnsi="Times New Roman" w:cs="Times New Roman"/>
        </w:rPr>
        <w:t xml:space="preserve"> fail to find </w:t>
      </w:r>
      <w:r w:rsidR="00803733">
        <w:rPr>
          <w:rFonts w:ascii="Times New Roman" w:hAnsi="Times New Roman" w:cs="Times New Roman"/>
        </w:rPr>
        <w:t>a sig</w:t>
      </w:r>
      <w:r w:rsidR="00AB3DFE">
        <w:rPr>
          <w:rFonts w:ascii="Times New Roman" w:hAnsi="Times New Roman" w:cs="Times New Roman"/>
        </w:rPr>
        <w:t xml:space="preserve">nificant difference between the Bayesian Truth Serum Condition and </w:t>
      </w:r>
      <w:r>
        <w:rPr>
          <w:rFonts w:ascii="Times New Roman" w:hAnsi="Times New Roman" w:cs="Times New Roman"/>
        </w:rPr>
        <w:t>one (or both) of the other conditions. In this case, while we do provide evidence in favour of a replication</w:t>
      </w:r>
      <w:r w:rsidR="00AB3DFE">
        <w:rPr>
          <w:rFonts w:ascii="Times New Roman" w:hAnsi="Times New Roman" w:cs="Times New Roman"/>
        </w:rPr>
        <w:t xml:space="preserve"> of the effect of the Bayesian Truth Serum</w:t>
      </w:r>
      <w:r>
        <w:rPr>
          <w:rFonts w:ascii="Times New Roman" w:hAnsi="Times New Roman" w:cs="Times New Roman"/>
        </w:rPr>
        <w:t xml:space="preserve">, we provide mixed or inconclusive evidence in favour of </w:t>
      </w:r>
      <w:r w:rsidR="00C5475E">
        <w:rPr>
          <w:rFonts w:ascii="Times New Roman" w:hAnsi="Times New Roman" w:cs="Times New Roman"/>
        </w:rPr>
        <w:t xml:space="preserve">the distinct nature of the </w:t>
      </w:r>
      <w:r w:rsidR="00803733">
        <w:rPr>
          <w:rFonts w:ascii="Times New Roman" w:hAnsi="Times New Roman" w:cs="Times New Roman"/>
        </w:rPr>
        <w:t>Bayesian Truth Serum</w:t>
      </w:r>
      <w:r>
        <w:rPr>
          <w:rFonts w:ascii="Times New Roman" w:hAnsi="Times New Roman" w:cs="Times New Roman"/>
        </w:rPr>
        <w:t xml:space="preserve">. </w:t>
      </w:r>
      <w:r w:rsidR="00D34CDA">
        <w:rPr>
          <w:rFonts w:ascii="Times New Roman" w:hAnsi="Times New Roman" w:cs="Times New Roman"/>
        </w:rPr>
        <w:t xml:space="preserve">It might be that we find evidence that the BTS effect </w:t>
      </w:r>
      <w:r w:rsidR="001120AA">
        <w:rPr>
          <w:rFonts w:ascii="Times New Roman" w:hAnsi="Times New Roman" w:cs="Times New Roman"/>
        </w:rPr>
        <w:t>might</w:t>
      </w:r>
      <w:r w:rsidR="00D34CDA">
        <w:rPr>
          <w:rFonts w:ascii="Times New Roman" w:hAnsi="Times New Roman" w:cs="Times New Roman"/>
        </w:rPr>
        <w:t xml:space="preserve"> </w:t>
      </w:r>
      <w:r w:rsidR="00C5475E">
        <w:rPr>
          <w:rFonts w:ascii="Times New Roman" w:hAnsi="Times New Roman" w:cs="Times New Roman"/>
        </w:rPr>
        <w:t xml:space="preserve">be </w:t>
      </w:r>
      <w:r w:rsidR="00D34CDA">
        <w:rPr>
          <w:rFonts w:ascii="Times New Roman" w:hAnsi="Times New Roman" w:cs="Times New Roman"/>
        </w:rPr>
        <w:t xml:space="preserve">driven by the addition of the prediction task or the increase in compensation. </w:t>
      </w:r>
      <w:r w:rsidR="00C42D78">
        <w:rPr>
          <w:rFonts w:ascii="Times New Roman" w:hAnsi="Times New Roman" w:cs="Times New Roman"/>
        </w:rPr>
        <w:t xml:space="preserve">In this case, </w:t>
      </w:r>
      <w:r w:rsidR="00D34CDA">
        <w:rPr>
          <w:rFonts w:ascii="Times New Roman" w:hAnsi="Times New Roman" w:cs="Times New Roman"/>
        </w:rPr>
        <w:t xml:space="preserve">we would not make a recommendation for an adoption of this mechanism in psychology and experimental </w:t>
      </w:r>
      <w:r w:rsidR="00C61434">
        <w:rPr>
          <w:rFonts w:ascii="Times New Roman" w:hAnsi="Times New Roman" w:cs="Times New Roman"/>
        </w:rPr>
        <w:t>philosophy but</w:t>
      </w:r>
      <w:r w:rsidR="00D34CDA">
        <w:rPr>
          <w:rFonts w:ascii="Times New Roman" w:hAnsi="Times New Roman" w:cs="Times New Roman"/>
        </w:rPr>
        <w:t xml:space="preserve"> will provide further avenues for research</w:t>
      </w:r>
      <w:r w:rsidR="0011763F">
        <w:rPr>
          <w:rFonts w:ascii="Times New Roman" w:hAnsi="Times New Roman" w:cs="Times New Roman"/>
        </w:rPr>
        <w:t xml:space="preserve">. </w:t>
      </w:r>
    </w:p>
    <w:p w14:paraId="13FA29A2" w14:textId="040FF0C0" w:rsidR="00C42D78" w:rsidRPr="001040F9" w:rsidRDefault="00C42D78" w:rsidP="003F234D">
      <w:pPr>
        <w:spacing w:line="480" w:lineRule="auto"/>
        <w:jc w:val="both"/>
        <w:rPr>
          <w:rFonts w:ascii="Times New Roman" w:hAnsi="Times New Roman" w:cs="Times New Roman"/>
        </w:rPr>
      </w:pPr>
      <w:r>
        <w:rPr>
          <w:rFonts w:ascii="Times New Roman" w:hAnsi="Times New Roman" w:cs="Times New Roman"/>
        </w:rPr>
        <w:tab/>
        <w:t>A third pattern of results is one where we fail to provide evidence in favour of a replication</w:t>
      </w:r>
      <w:r w:rsidR="00D05F08">
        <w:rPr>
          <w:rFonts w:ascii="Times New Roman" w:hAnsi="Times New Roman" w:cs="Times New Roman"/>
        </w:rPr>
        <w:t xml:space="preserve">. </w:t>
      </w:r>
      <w:r w:rsidR="004D1B5C">
        <w:rPr>
          <w:rFonts w:ascii="Times New Roman" w:hAnsi="Times New Roman" w:cs="Times New Roman"/>
        </w:rPr>
        <w:t xml:space="preserve">In this case we </w:t>
      </w:r>
      <w:r w:rsidR="00523F87">
        <w:rPr>
          <w:rFonts w:ascii="Times New Roman" w:hAnsi="Times New Roman" w:cs="Times New Roman"/>
        </w:rPr>
        <w:t xml:space="preserve">clearly </w:t>
      </w:r>
      <w:r w:rsidR="004D1B5C">
        <w:rPr>
          <w:rFonts w:ascii="Times New Roman" w:hAnsi="Times New Roman" w:cs="Times New Roman"/>
        </w:rPr>
        <w:t xml:space="preserve">would not make </w:t>
      </w:r>
      <w:r w:rsidR="00C5475E">
        <w:rPr>
          <w:rFonts w:ascii="Times New Roman" w:hAnsi="Times New Roman" w:cs="Times New Roman"/>
        </w:rPr>
        <w:t>a</w:t>
      </w:r>
      <w:r w:rsidR="004D1B5C">
        <w:rPr>
          <w:rFonts w:ascii="Times New Roman" w:hAnsi="Times New Roman" w:cs="Times New Roman"/>
        </w:rPr>
        <w:t xml:space="preserve"> recommendation for the adoption of this mechanism. However, </w:t>
      </w:r>
      <w:r w:rsidR="00EF3345">
        <w:rPr>
          <w:rFonts w:ascii="Times New Roman" w:hAnsi="Times New Roman" w:cs="Times New Roman"/>
        </w:rPr>
        <w:t xml:space="preserve">there are also patterns of data in which we fail to provide evidence in favour of a replication, while at the same time finding a difference between the Bayesian Truth Serum Condition and one of the other two conditions. However unlikely that may be, this is a potential pattern of results. In these cases, we could conclude that </w:t>
      </w:r>
      <w:r w:rsidR="00B80081">
        <w:rPr>
          <w:rFonts w:ascii="Times New Roman" w:hAnsi="Times New Roman" w:cs="Times New Roman"/>
        </w:rPr>
        <w:t xml:space="preserve">while we fail to provide evidence in favour of a replication, we find that, for example, </w:t>
      </w:r>
      <w:r w:rsidR="00980004">
        <w:rPr>
          <w:rFonts w:ascii="Times New Roman" w:hAnsi="Times New Roman" w:cs="Times New Roman"/>
        </w:rPr>
        <w:t xml:space="preserve">adding prediction tasks does affect the </w:t>
      </w:r>
      <w:r w:rsidR="00980004">
        <w:rPr>
          <w:rFonts w:ascii="Times New Roman" w:hAnsi="Times New Roman" w:cs="Times New Roman"/>
        </w:rPr>
        <w:lastRenderedPageBreak/>
        <w:t>answer distributions more than the combined effect of prediction plus additional compensation plus B</w:t>
      </w:r>
      <w:r w:rsidR="00C5475E">
        <w:rPr>
          <w:rFonts w:ascii="Times New Roman" w:hAnsi="Times New Roman" w:cs="Times New Roman"/>
        </w:rPr>
        <w:t xml:space="preserve">ayesian </w:t>
      </w:r>
      <w:r w:rsidR="00980004">
        <w:rPr>
          <w:rFonts w:ascii="Times New Roman" w:hAnsi="Times New Roman" w:cs="Times New Roman"/>
        </w:rPr>
        <w:t>T</w:t>
      </w:r>
      <w:r w:rsidR="00C5475E">
        <w:rPr>
          <w:rFonts w:ascii="Times New Roman" w:hAnsi="Times New Roman" w:cs="Times New Roman"/>
        </w:rPr>
        <w:t xml:space="preserve">ruth </w:t>
      </w:r>
      <w:r w:rsidR="00980004">
        <w:rPr>
          <w:rFonts w:ascii="Times New Roman" w:hAnsi="Times New Roman" w:cs="Times New Roman"/>
        </w:rPr>
        <w:t>S</w:t>
      </w:r>
      <w:r w:rsidR="00C5475E">
        <w:rPr>
          <w:rFonts w:ascii="Times New Roman" w:hAnsi="Times New Roman" w:cs="Times New Roman"/>
        </w:rPr>
        <w:t>erum</w:t>
      </w:r>
      <w:r w:rsidR="00980004">
        <w:rPr>
          <w:rFonts w:ascii="Times New Roman" w:hAnsi="Times New Roman" w:cs="Times New Roman"/>
        </w:rPr>
        <w:t xml:space="preserve"> framing. In other words, one may think that the combined Bayesian Truth Serum may reverse or ameliorate some of the effects of its constituent parts. </w:t>
      </w:r>
      <w:r w:rsidR="00C61434">
        <w:rPr>
          <w:rFonts w:ascii="Times New Roman" w:hAnsi="Times New Roman" w:cs="Times New Roman"/>
        </w:rPr>
        <w:t xml:space="preserve">This will again </w:t>
      </w:r>
      <w:proofErr w:type="gramStart"/>
      <w:r w:rsidR="00C61434">
        <w:rPr>
          <w:rFonts w:ascii="Times New Roman" w:hAnsi="Times New Roman" w:cs="Times New Roman"/>
        </w:rPr>
        <w:t>open up</w:t>
      </w:r>
      <w:proofErr w:type="gramEnd"/>
      <w:r w:rsidR="00C61434">
        <w:rPr>
          <w:rFonts w:ascii="Times New Roman" w:hAnsi="Times New Roman" w:cs="Times New Roman"/>
        </w:rPr>
        <w:t xml:space="preserve"> new research questions</w:t>
      </w:r>
      <w:r w:rsidR="00B252F3">
        <w:rPr>
          <w:rFonts w:ascii="Times New Roman" w:hAnsi="Times New Roman" w:cs="Times New Roman"/>
        </w:rPr>
        <w:t xml:space="preserve"> that would focus on this specifically.</w:t>
      </w:r>
    </w:p>
    <w:p w14:paraId="2A8FB9CB" w14:textId="77777777" w:rsidR="00472725" w:rsidRPr="001040F9" w:rsidRDefault="00472725" w:rsidP="008A6678">
      <w:pPr>
        <w:spacing w:line="480" w:lineRule="auto"/>
        <w:jc w:val="both"/>
        <w:rPr>
          <w:rFonts w:ascii="Times New Roman" w:hAnsi="Times New Roman" w:cs="Times New Roman"/>
          <w:b/>
          <w:bCs/>
          <w:sz w:val="28"/>
          <w:szCs w:val="28"/>
        </w:rPr>
      </w:pPr>
    </w:p>
    <w:p w14:paraId="12D03EE5" w14:textId="438BA66C" w:rsidR="00C42423" w:rsidRPr="001040F9" w:rsidRDefault="005F6F3F" w:rsidP="00A62030">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References</w:t>
      </w:r>
    </w:p>
    <w:p w14:paraId="302BBB24" w14:textId="77777777" w:rsidR="00D91D0B" w:rsidRPr="003E2170" w:rsidRDefault="00D91D0B" w:rsidP="003E2170">
      <w:pPr>
        <w:spacing w:after="60" w:line="360" w:lineRule="auto"/>
        <w:jc w:val="both"/>
        <w:rPr>
          <w:rFonts w:ascii="Times New Roman" w:hAnsi="Times New Roman" w:cs="Times New Roman"/>
        </w:rPr>
      </w:pPr>
      <w:proofErr w:type="spellStart"/>
      <w:r w:rsidRPr="003E2170">
        <w:rPr>
          <w:rFonts w:ascii="Times New Roman" w:hAnsi="Times New Roman" w:cs="Times New Roman"/>
        </w:rPr>
        <w:t>Baillon</w:t>
      </w:r>
      <w:proofErr w:type="spellEnd"/>
      <w:r w:rsidRPr="003E2170">
        <w:rPr>
          <w:rFonts w:ascii="Times New Roman" w:hAnsi="Times New Roman" w:cs="Times New Roman"/>
        </w:rPr>
        <w:t xml:space="preserve">, A. (2017). Bayesian </w:t>
      </w:r>
      <w:r>
        <w:rPr>
          <w:rFonts w:ascii="Times New Roman" w:hAnsi="Times New Roman" w:cs="Times New Roman"/>
        </w:rPr>
        <w:t>M</w:t>
      </w:r>
      <w:r w:rsidRPr="003E2170">
        <w:rPr>
          <w:rFonts w:ascii="Times New Roman" w:hAnsi="Times New Roman" w:cs="Times New Roman"/>
        </w:rPr>
        <w:t xml:space="preserve">arkets to </w:t>
      </w:r>
      <w:r>
        <w:rPr>
          <w:rFonts w:ascii="Times New Roman" w:hAnsi="Times New Roman" w:cs="Times New Roman"/>
        </w:rPr>
        <w:t>E</w:t>
      </w:r>
      <w:r w:rsidRPr="003E2170">
        <w:rPr>
          <w:rFonts w:ascii="Times New Roman" w:hAnsi="Times New Roman" w:cs="Times New Roman"/>
        </w:rPr>
        <w:t xml:space="preserve">licit </w:t>
      </w:r>
      <w:r>
        <w:rPr>
          <w:rFonts w:ascii="Times New Roman" w:hAnsi="Times New Roman" w:cs="Times New Roman"/>
        </w:rPr>
        <w:t>P</w:t>
      </w:r>
      <w:r w:rsidRPr="003E2170">
        <w:rPr>
          <w:rFonts w:ascii="Times New Roman" w:hAnsi="Times New Roman" w:cs="Times New Roman"/>
        </w:rPr>
        <w:t xml:space="preserve">rivate </w:t>
      </w:r>
      <w:r>
        <w:rPr>
          <w:rFonts w:ascii="Times New Roman" w:hAnsi="Times New Roman" w:cs="Times New Roman"/>
        </w:rPr>
        <w:t>I</w:t>
      </w:r>
      <w:r w:rsidRPr="003E2170">
        <w:rPr>
          <w:rFonts w:ascii="Times New Roman" w:hAnsi="Times New Roman" w:cs="Times New Roman"/>
        </w:rPr>
        <w:t>nformation. </w:t>
      </w:r>
      <w:r w:rsidRPr="003E2170">
        <w:rPr>
          <w:rFonts w:ascii="Times New Roman" w:hAnsi="Times New Roman" w:cs="Times New Roman"/>
          <w:i/>
          <w:iCs/>
        </w:rPr>
        <w:t>Proceedings of the National Academy of Sciences</w:t>
      </w:r>
      <w:r w:rsidRPr="003E2170">
        <w:rPr>
          <w:rFonts w:ascii="Times New Roman" w:hAnsi="Times New Roman" w:cs="Times New Roman"/>
        </w:rPr>
        <w:t>, </w:t>
      </w:r>
      <w:r w:rsidRPr="003E2170">
        <w:rPr>
          <w:rFonts w:ascii="Times New Roman" w:hAnsi="Times New Roman" w:cs="Times New Roman"/>
          <w:i/>
          <w:iCs/>
        </w:rPr>
        <w:t>114</w:t>
      </w:r>
      <w:r w:rsidRPr="003E2170">
        <w:rPr>
          <w:rFonts w:ascii="Times New Roman" w:hAnsi="Times New Roman" w:cs="Times New Roman"/>
        </w:rPr>
        <w:t>(30), 7958-7962.</w:t>
      </w:r>
    </w:p>
    <w:p w14:paraId="79031274" w14:textId="1DA50133" w:rsidR="002A3318" w:rsidRPr="00E7396B" w:rsidRDefault="002A3318" w:rsidP="004668AA">
      <w:pPr>
        <w:spacing w:after="60" w:line="360" w:lineRule="auto"/>
        <w:jc w:val="both"/>
        <w:rPr>
          <w:rFonts w:ascii="Times New Roman" w:hAnsi="Times New Roman" w:cs="Times New Roman"/>
          <w:lang w:val="en-US"/>
        </w:rPr>
      </w:pPr>
      <w:proofErr w:type="spellStart"/>
      <w:r w:rsidRPr="001264D7">
        <w:rPr>
          <w:rFonts w:ascii="Times New Roman" w:hAnsi="Times New Roman" w:cs="Times New Roman"/>
          <w:lang w:val="en-US"/>
          <w:rPrChange w:id="75" w:author="Steven Verheyen" w:date="2022-04-22T21:27:00Z">
            <w:rPr>
              <w:rFonts w:ascii="Times New Roman" w:hAnsi="Times New Roman" w:cs="Times New Roman"/>
              <w:lang w:val="nl-BE"/>
            </w:rPr>
          </w:rPrChange>
        </w:rPr>
        <w:t>Barends</w:t>
      </w:r>
      <w:proofErr w:type="spellEnd"/>
      <w:r w:rsidRPr="001264D7">
        <w:rPr>
          <w:rFonts w:ascii="Times New Roman" w:hAnsi="Times New Roman" w:cs="Times New Roman"/>
          <w:lang w:val="en-US"/>
          <w:rPrChange w:id="76" w:author="Steven Verheyen" w:date="2022-04-22T21:27:00Z">
            <w:rPr>
              <w:rFonts w:ascii="Times New Roman" w:hAnsi="Times New Roman" w:cs="Times New Roman"/>
              <w:lang w:val="nl-BE"/>
            </w:rPr>
          </w:rPrChange>
        </w:rPr>
        <w:t xml:space="preserve">, A. J., &amp; de Vries, R. E. (2019). </w:t>
      </w:r>
      <w:r w:rsidRPr="00E7396B">
        <w:rPr>
          <w:rFonts w:ascii="Times New Roman" w:hAnsi="Times New Roman" w:cs="Times New Roman"/>
          <w:lang w:val="en-US"/>
        </w:rPr>
        <w:t xml:space="preserve">Noncompliant responding: Comparing exclusion criteria in </w:t>
      </w:r>
      <w:proofErr w:type="spellStart"/>
      <w:r>
        <w:rPr>
          <w:rFonts w:ascii="Times New Roman" w:hAnsi="Times New Roman" w:cs="Times New Roman"/>
          <w:lang w:val="en-US"/>
        </w:rPr>
        <w:t>MTurk</w:t>
      </w:r>
      <w:proofErr w:type="spellEnd"/>
      <w:r>
        <w:rPr>
          <w:rFonts w:ascii="Times New Roman" w:hAnsi="Times New Roman" w:cs="Times New Roman"/>
          <w:lang w:val="en-US"/>
        </w:rPr>
        <w:t xml:space="preserve"> personality research to improve data quality. </w:t>
      </w:r>
      <w:r w:rsidRPr="00E7396B">
        <w:rPr>
          <w:rFonts w:ascii="Times New Roman" w:hAnsi="Times New Roman" w:cs="Times New Roman"/>
          <w:i/>
          <w:lang w:val="en-US"/>
        </w:rPr>
        <w:t>Personality and Individual Differences, 143</w:t>
      </w:r>
      <w:r>
        <w:rPr>
          <w:rFonts w:ascii="Times New Roman" w:hAnsi="Times New Roman" w:cs="Times New Roman"/>
          <w:lang w:val="en-US"/>
        </w:rPr>
        <w:t>, 84-89.</w:t>
      </w:r>
    </w:p>
    <w:p w14:paraId="18B71F16" w14:textId="68BEC11B" w:rsidR="00D91D0B" w:rsidRPr="001040F9" w:rsidRDefault="00D91D0B" w:rsidP="004668AA">
      <w:pPr>
        <w:spacing w:after="60" w:line="360" w:lineRule="auto"/>
        <w:jc w:val="both"/>
        <w:rPr>
          <w:rFonts w:ascii="Times New Roman" w:hAnsi="Times New Roman" w:cs="Times New Roman"/>
        </w:rPr>
      </w:pPr>
      <w:r w:rsidRPr="001040F9">
        <w:rPr>
          <w:rFonts w:ascii="Times New Roman" w:hAnsi="Times New Roman" w:cs="Times New Roman"/>
        </w:rPr>
        <w:t xml:space="preserve">Barnard, R., &amp; </w:t>
      </w:r>
      <w:proofErr w:type="spellStart"/>
      <w:r w:rsidRPr="001040F9">
        <w:rPr>
          <w:rFonts w:ascii="Times New Roman" w:hAnsi="Times New Roman" w:cs="Times New Roman"/>
        </w:rPr>
        <w:t>Ulatowski</w:t>
      </w:r>
      <w:proofErr w:type="spellEnd"/>
      <w:r w:rsidRPr="001040F9">
        <w:rPr>
          <w:rFonts w:ascii="Times New Roman" w:hAnsi="Times New Roman" w:cs="Times New Roman"/>
        </w:rPr>
        <w:t>, J. (2013). Truth, Correspondence, and Gender.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4</w:t>
      </w:r>
      <w:r w:rsidRPr="001040F9">
        <w:rPr>
          <w:rFonts w:ascii="Times New Roman" w:hAnsi="Times New Roman" w:cs="Times New Roman"/>
        </w:rPr>
        <w:t>(4), 621-638.</w:t>
      </w:r>
    </w:p>
    <w:p w14:paraId="44303BA6" w14:textId="77777777" w:rsidR="00D91D0B" w:rsidRPr="001040F9" w:rsidRDefault="00D91D0B" w:rsidP="00701544">
      <w:pPr>
        <w:spacing w:after="60" w:line="360" w:lineRule="auto"/>
        <w:jc w:val="both"/>
        <w:rPr>
          <w:rFonts w:ascii="Times New Roman" w:hAnsi="Times New Roman" w:cs="Times New Roman"/>
        </w:rPr>
      </w:pPr>
      <w:proofErr w:type="spellStart"/>
      <w:r w:rsidRPr="001264D7">
        <w:rPr>
          <w:rFonts w:ascii="Times New Roman" w:hAnsi="Times New Roman" w:cs="Times New Roman"/>
          <w:lang w:val="en-US"/>
          <w:rPrChange w:id="77" w:author="Steven Verheyen" w:date="2022-04-22T21:27:00Z">
            <w:rPr>
              <w:rFonts w:ascii="Times New Roman" w:hAnsi="Times New Roman" w:cs="Times New Roman"/>
              <w:lang w:val="nl-BE"/>
            </w:rPr>
          </w:rPrChange>
        </w:rPr>
        <w:t>Buhrmester</w:t>
      </w:r>
      <w:proofErr w:type="spellEnd"/>
      <w:r w:rsidRPr="001264D7">
        <w:rPr>
          <w:rFonts w:ascii="Times New Roman" w:hAnsi="Times New Roman" w:cs="Times New Roman"/>
          <w:lang w:val="en-US"/>
          <w:rPrChange w:id="78" w:author="Steven Verheyen" w:date="2022-04-22T21:27:00Z">
            <w:rPr>
              <w:rFonts w:ascii="Times New Roman" w:hAnsi="Times New Roman" w:cs="Times New Roman"/>
              <w:lang w:val="nl-BE"/>
            </w:rPr>
          </w:rPrChange>
        </w:rPr>
        <w:t xml:space="preserve">, M. D., Kwang, T., &amp; Gosling, S. D. (2011). </w:t>
      </w:r>
      <w:r w:rsidRPr="001040F9">
        <w:rPr>
          <w:rFonts w:ascii="Times New Roman" w:hAnsi="Times New Roman" w:cs="Times New Roman"/>
        </w:rPr>
        <w:t xml:space="preserve">Amazon’s Mechanical Turk: A </w:t>
      </w:r>
      <w:r>
        <w:rPr>
          <w:rFonts w:ascii="Times New Roman" w:hAnsi="Times New Roman" w:cs="Times New Roman"/>
        </w:rPr>
        <w:t>N</w:t>
      </w:r>
      <w:r w:rsidRPr="001040F9">
        <w:rPr>
          <w:rFonts w:ascii="Times New Roman" w:hAnsi="Times New Roman" w:cs="Times New Roman"/>
        </w:rPr>
        <w:t xml:space="preserve">ew </w:t>
      </w:r>
      <w:r>
        <w:rPr>
          <w:rFonts w:ascii="Times New Roman" w:hAnsi="Times New Roman" w:cs="Times New Roman"/>
        </w:rPr>
        <w:t>S</w:t>
      </w:r>
      <w:r w:rsidRPr="001040F9">
        <w:rPr>
          <w:rFonts w:ascii="Times New Roman" w:hAnsi="Times New Roman" w:cs="Times New Roman"/>
        </w:rPr>
        <w:t xml:space="preserve">ource of </w:t>
      </w:r>
      <w:r>
        <w:rPr>
          <w:rFonts w:ascii="Times New Roman" w:hAnsi="Times New Roman" w:cs="Times New Roman"/>
        </w:rPr>
        <w:t>I</w:t>
      </w:r>
      <w:r w:rsidRPr="001040F9">
        <w:rPr>
          <w:rFonts w:ascii="Times New Roman" w:hAnsi="Times New Roman" w:cs="Times New Roman"/>
        </w:rPr>
        <w:t xml:space="preserve">nexpensive, yet </w:t>
      </w:r>
      <w:r>
        <w:rPr>
          <w:rFonts w:ascii="Times New Roman" w:hAnsi="Times New Roman" w:cs="Times New Roman"/>
        </w:rPr>
        <w:t>H</w:t>
      </w:r>
      <w:r w:rsidRPr="001040F9">
        <w:rPr>
          <w:rFonts w:ascii="Times New Roman" w:hAnsi="Times New Roman" w:cs="Times New Roman"/>
        </w:rPr>
        <w:t>igh-</w:t>
      </w:r>
      <w:r>
        <w:rPr>
          <w:rFonts w:ascii="Times New Roman" w:hAnsi="Times New Roman" w:cs="Times New Roman"/>
        </w:rPr>
        <w:t>Q</w:t>
      </w:r>
      <w:r w:rsidRPr="001040F9">
        <w:rPr>
          <w:rFonts w:ascii="Times New Roman" w:hAnsi="Times New Roman" w:cs="Times New Roman"/>
        </w:rPr>
        <w:t xml:space="preserve">uality, </w:t>
      </w:r>
      <w:r>
        <w:rPr>
          <w:rFonts w:ascii="Times New Roman" w:hAnsi="Times New Roman" w:cs="Times New Roman"/>
        </w:rPr>
        <w:t>D</w:t>
      </w:r>
      <w:r w:rsidRPr="001040F9">
        <w:rPr>
          <w:rFonts w:ascii="Times New Roman" w:hAnsi="Times New Roman" w:cs="Times New Roman"/>
        </w:rPr>
        <w:t xml:space="preserve">ata? </w:t>
      </w:r>
      <w:r w:rsidRPr="001040F9">
        <w:rPr>
          <w:rFonts w:ascii="Times New Roman" w:hAnsi="Times New Roman" w:cs="Times New Roman"/>
          <w:i/>
        </w:rPr>
        <w:t>Perspectives on Psychological Science, 6</w:t>
      </w:r>
      <w:r w:rsidRPr="001040F9">
        <w:rPr>
          <w:rFonts w:ascii="Times New Roman" w:hAnsi="Times New Roman" w:cs="Times New Roman"/>
        </w:rPr>
        <w:t>, 3–5.</w:t>
      </w:r>
    </w:p>
    <w:p w14:paraId="096D330A"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Carter, J. A., Pritchard, D., &amp; Shepherd, J. (2019). Knowledge-How, Understanding-Why and Epistemic Luck: </w:t>
      </w:r>
      <w:proofErr w:type="gramStart"/>
      <w:r w:rsidRPr="001040F9">
        <w:rPr>
          <w:rFonts w:ascii="Times New Roman" w:hAnsi="Times New Roman" w:cs="Times New Roman"/>
        </w:rPr>
        <w:t>an</w:t>
      </w:r>
      <w:proofErr w:type="gramEnd"/>
      <w:r w:rsidRPr="001040F9">
        <w:rPr>
          <w:rFonts w:ascii="Times New Roman" w:hAnsi="Times New Roman" w:cs="Times New Roman"/>
        </w:rPr>
        <w:t xml:space="preserve"> Experimental Study.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10</w:t>
      </w:r>
      <w:r w:rsidRPr="001040F9">
        <w:rPr>
          <w:rFonts w:ascii="Times New Roman" w:hAnsi="Times New Roman" w:cs="Times New Roman"/>
        </w:rPr>
        <w:t>(4), 701-734.</w:t>
      </w:r>
    </w:p>
    <w:p w14:paraId="3D4BB10B" w14:textId="77777777" w:rsidR="00D91D0B" w:rsidRDefault="00D91D0B" w:rsidP="000A616E">
      <w:pPr>
        <w:spacing w:after="60" w:line="360" w:lineRule="auto"/>
        <w:jc w:val="both"/>
        <w:rPr>
          <w:rFonts w:ascii="Times New Roman" w:hAnsi="Times New Roman" w:cs="Times New Roman"/>
        </w:rPr>
      </w:pPr>
      <w:r w:rsidRPr="000A616E">
        <w:rPr>
          <w:rFonts w:ascii="Times New Roman" w:hAnsi="Times New Roman" w:cs="Times New Roman"/>
        </w:rPr>
        <w:t xml:space="preserve">Clay, F. J., </w:t>
      </w:r>
      <w:proofErr w:type="spellStart"/>
      <w:r w:rsidRPr="000A616E">
        <w:rPr>
          <w:rFonts w:ascii="Times New Roman" w:hAnsi="Times New Roman" w:cs="Times New Roman"/>
        </w:rPr>
        <w:t>Berecki-Gisolf</w:t>
      </w:r>
      <w:proofErr w:type="spellEnd"/>
      <w:r w:rsidRPr="000A616E">
        <w:rPr>
          <w:rFonts w:ascii="Times New Roman" w:hAnsi="Times New Roman" w:cs="Times New Roman"/>
        </w:rPr>
        <w:t xml:space="preserve">, J., &amp; Collie, A. (2014). How well do we </w:t>
      </w:r>
      <w:r>
        <w:rPr>
          <w:rFonts w:ascii="Times New Roman" w:hAnsi="Times New Roman" w:cs="Times New Roman"/>
        </w:rPr>
        <w:t>R</w:t>
      </w:r>
      <w:r w:rsidRPr="000A616E">
        <w:rPr>
          <w:rFonts w:ascii="Times New Roman" w:hAnsi="Times New Roman" w:cs="Times New Roman"/>
        </w:rPr>
        <w:t xml:space="preserve">eport on </w:t>
      </w:r>
      <w:r>
        <w:rPr>
          <w:rFonts w:ascii="Times New Roman" w:hAnsi="Times New Roman" w:cs="Times New Roman"/>
        </w:rPr>
        <w:t>C</w:t>
      </w:r>
      <w:r w:rsidRPr="000A616E">
        <w:rPr>
          <w:rFonts w:ascii="Times New Roman" w:hAnsi="Times New Roman" w:cs="Times New Roman"/>
        </w:rPr>
        <w:t xml:space="preserve">ompensation </w:t>
      </w:r>
      <w:r>
        <w:rPr>
          <w:rFonts w:ascii="Times New Roman" w:hAnsi="Times New Roman" w:cs="Times New Roman"/>
        </w:rPr>
        <w:t>S</w:t>
      </w:r>
      <w:r w:rsidRPr="000A616E">
        <w:rPr>
          <w:rFonts w:ascii="Times New Roman" w:hAnsi="Times New Roman" w:cs="Times New Roman"/>
        </w:rPr>
        <w:t xml:space="preserve">ystems in </w:t>
      </w:r>
      <w:r>
        <w:rPr>
          <w:rFonts w:ascii="Times New Roman" w:hAnsi="Times New Roman" w:cs="Times New Roman"/>
        </w:rPr>
        <w:t>S</w:t>
      </w:r>
      <w:r w:rsidRPr="000A616E">
        <w:rPr>
          <w:rFonts w:ascii="Times New Roman" w:hAnsi="Times New Roman" w:cs="Times New Roman"/>
        </w:rPr>
        <w:t xml:space="preserve">tudies of </w:t>
      </w:r>
      <w:r>
        <w:rPr>
          <w:rFonts w:ascii="Times New Roman" w:hAnsi="Times New Roman" w:cs="Times New Roman"/>
        </w:rPr>
        <w:t>R</w:t>
      </w:r>
      <w:r w:rsidRPr="000A616E">
        <w:rPr>
          <w:rFonts w:ascii="Times New Roman" w:hAnsi="Times New Roman" w:cs="Times New Roman"/>
        </w:rPr>
        <w:t xml:space="preserve">eturn to </w:t>
      </w:r>
      <w:r>
        <w:rPr>
          <w:rFonts w:ascii="Times New Roman" w:hAnsi="Times New Roman" w:cs="Times New Roman"/>
        </w:rPr>
        <w:t>W</w:t>
      </w:r>
      <w:r w:rsidRPr="000A616E">
        <w:rPr>
          <w:rFonts w:ascii="Times New Roman" w:hAnsi="Times New Roman" w:cs="Times New Roman"/>
        </w:rPr>
        <w:t xml:space="preserve">ork: </w:t>
      </w:r>
      <w:r>
        <w:rPr>
          <w:rFonts w:ascii="Times New Roman" w:hAnsi="Times New Roman" w:cs="Times New Roman"/>
        </w:rPr>
        <w:t>A S</w:t>
      </w:r>
      <w:r w:rsidRPr="000A616E">
        <w:rPr>
          <w:rFonts w:ascii="Times New Roman" w:hAnsi="Times New Roman" w:cs="Times New Roman"/>
        </w:rPr>
        <w:t xml:space="preserve">ystematic </w:t>
      </w:r>
      <w:proofErr w:type="gramStart"/>
      <w:r>
        <w:rPr>
          <w:rFonts w:ascii="Times New Roman" w:hAnsi="Times New Roman" w:cs="Times New Roman"/>
        </w:rPr>
        <w:t>R</w:t>
      </w:r>
      <w:r w:rsidRPr="000A616E">
        <w:rPr>
          <w:rFonts w:ascii="Times New Roman" w:hAnsi="Times New Roman" w:cs="Times New Roman"/>
        </w:rPr>
        <w:t>eview.</w:t>
      </w:r>
      <w:proofErr w:type="gramEnd"/>
      <w:r w:rsidRPr="000A616E">
        <w:rPr>
          <w:rFonts w:ascii="Times New Roman" w:hAnsi="Times New Roman" w:cs="Times New Roman"/>
        </w:rPr>
        <w:t> </w:t>
      </w:r>
      <w:r w:rsidRPr="000A616E">
        <w:rPr>
          <w:rFonts w:ascii="Times New Roman" w:hAnsi="Times New Roman" w:cs="Times New Roman"/>
          <w:i/>
          <w:iCs/>
        </w:rPr>
        <w:t xml:space="preserve">Journal of </w:t>
      </w:r>
      <w:r>
        <w:rPr>
          <w:rFonts w:ascii="Times New Roman" w:hAnsi="Times New Roman" w:cs="Times New Roman"/>
          <w:i/>
          <w:iCs/>
        </w:rPr>
        <w:t>O</w:t>
      </w:r>
      <w:r w:rsidRPr="000A616E">
        <w:rPr>
          <w:rFonts w:ascii="Times New Roman" w:hAnsi="Times New Roman" w:cs="Times New Roman"/>
          <w:i/>
          <w:iCs/>
        </w:rPr>
        <w:t xml:space="preserve">ccupational </w:t>
      </w:r>
      <w:r>
        <w:rPr>
          <w:rFonts w:ascii="Times New Roman" w:hAnsi="Times New Roman" w:cs="Times New Roman"/>
          <w:i/>
          <w:iCs/>
        </w:rPr>
        <w:t>R</w:t>
      </w:r>
      <w:r w:rsidRPr="000A616E">
        <w:rPr>
          <w:rFonts w:ascii="Times New Roman" w:hAnsi="Times New Roman" w:cs="Times New Roman"/>
          <w:i/>
          <w:iCs/>
        </w:rPr>
        <w:t>ehabilitation</w:t>
      </w:r>
      <w:r w:rsidRPr="000A616E">
        <w:rPr>
          <w:rFonts w:ascii="Times New Roman" w:hAnsi="Times New Roman" w:cs="Times New Roman"/>
        </w:rPr>
        <w:t>, </w:t>
      </w:r>
      <w:r w:rsidRPr="000A616E">
        <w:rPr>
          <w:rFonts w:ascii="Times New Roman" w:hAnsi="Times New Roman" w:cs="Times New Roman"/>
          <w:i/>
          <w:iCs/>
        </w:rPr>
        <w:t>24</w:t>
      </w:r>
      <w:r w:rsidRPr="000A616E">
        <w:rPr>
          <w:rFonts w:ascii="Times New Roman" w:hAnsi="Times New Roman" w:cs="Times New Roman"/>
        </w:rPr>
        <w:t>(1), 111-124.</w:t>
      </w:r>
    </w:p>
    <w:p w14:paraId="1BD3C57F"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Crump, M. J., McDonnell, J. V., &amp; </w:t>
      </w:r>
      <w:proofErr w:type="spellStart"/>
      <w:r w:rsidRPr="001040F9">
        <w:rPr>
          <w:rFonts w:ascii="Times New Roman" w:hAnsi="Times New Roman" w:cs="Times New Roman"/>
        </w:rPr>
        <w:t>Gureckis</w:t>
      </w:r>
      <w:proofErr w:type="spellEnd"/>
      <w:r w:rsidRPr="001040F9">
        <w:rPr>
          <w:rFonts w:ascii="Times New Roman" w:hAnsi="Times New Roman" w:cs="Times New Roman"/>
        </w:rPr>
        <w:t xml:space="preserve">, T. M. (2013). Evaluating Amazon's Mechanical Turk as a </w:t>
      </w:r>
      <w:r>
        <w:rPr>
          <w:rFonts w:ascii="Times New Roman" w:hAnsi="Times New Roman" w:cs="Times New Roman"/>
        </w:rPr>
        <w:t>T</w:t>
      </w:r>
      <w:r w:rsidRPr="001040F9">
        <w:rPr>
          <w:rFonts w:ascii="Times New Roman" w:hAnsi="Times New Roman" w:cs="Times New Roman"/>
        </w:rPr>
        <w:t xml:space="preserve">ool for </w:t>
      </w:r>
      <w:r>
        <w:rPr>
          <w:rFonts w:ascii="Times New Roman" w:hAnsi="Times New Roman" w:cs="Times New Roman"/>
        </w:rPr>
        <w:t>E</w:t>
      </w:r>
      <w:r w:rsidRPr="001040F9">
        <w:rPr>
          <w:rFonts w:ascii="Times New Roman" w:hAnsi="Times New Roman" w:cs="Times New Roman"/>
        </w:rPr>
        <w:t xml:space="preserve">xperimental </w:t>
      </w:r>
      <w:proofErr w:type="spellStart"/>
      <w:r>
        <w:rPr>
          <w:rFonts w:ascii="Times New Roman" w:hAnsi="Times New Roman" w:cs="Times New Roman"/>
        </w:rPr>
        <w:t>B</w:t>
      </w:r>
      <w:r w:rsidRPr="001040F9">
        <w:rPr>
          <w:rFonts w:ascii="Times New Roman" w:hAnsi="Times New Roman" w:cs="Times New Roman"/>
        </w:rPr>
        <w:t>ehavioral</w:t>
      </w:r>
      <w:proofErr w:type="spellEnd"/>
      <w:r w:rsidRPr="001040F9">
        <w:rPr>
          <w:rFonts w:ascii="Times New Roman" w:hAnsi="Times New Roman" w:cs="Times New Roman"/>
        </w:rPr>
        <w:t xml:space="preserve"> </w:t>
      </w:r>
      <w:r>
        <w:rPr>
          <w:rFonts w:ascii="Times New Roman" w:hAnsi="Times New Roman" w:cs="Times New Roman"/>
        </w:rPr>
        <w:t>R</w:t>
      </w:r>
      <w:r w:rsidRPr="001040F9">
        <w:rPr>
          <w:rFonts w:ascii="Times New Roman" w:hAnsi="Times New Roman" w:cs="Times New Roman"/>
        </w:rPr>
        <w:t xml:space="preserve">esearch. </w:t>
      </w:r>
      <w:proofErr w:type="spellStart"/>
      <w:r w:rsidRPr="001040F9">
        <w:rPr>
          <w:rFonts w:ascii="Times New Roman" w:hAnsi="Times New Roman" w:cs="Times New Roman"/>
          <w:i/>
        </w:rPr>
        <w:t>PloS</w:t>
      </w:r>
      <w:proofErr w:type="spellEnd"/>
      <w:r w:rsidRPr="001040F9">
        <w:rPr>
          <w:rFonts w:ascii="Times New Roman" w:hAnsi="Times New Roman" w:cs="Times New Roman"/>
          <w:i/>
        </w:rPr>
        <w:t xml:space="preserve"> one, 8</w:t>
      </w:r>
      <w:r w:rsidRPr="001040F9">
        <w:rPr>
          <w:rFonts w:ascii="Times New Roman" w:hAnsi="Times New Roman" w:cs="Times New Roman"/>
        </w:rPr>
        <w:t>(3), e57410.</w:t>
      </w:r>
    </w:p>
    <w:p w14:paraId="264C4C17"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De </w:t>
      </w:r>
      <w:proofErr w:type="spellStart"/>
      <w:r w:rsidRPr="001040F9">
        <w:rPr>
          <w:rFonts w:ascii="Times New Roman" w:hAnsi="Times New Roman" w:cs="Times New Roman"/>
        </w:rPr>
        <w:t>Brigard</w:t>
      </w:r>
      <w:proofErr w:type="spellEnd"/>
      <w:r w:rsidRPr="001040F9">
        <w:rPr>
          <w:rFonts w:ascii="Times New Roman" w:hAnsi="Times New Roman" w:cs="Times New Roman"/>
        </w:rPr>
        <w:t>, F., &amp; Brady, W. J. (2013). The Effect of what we think may happen on our Judgments of Responsibility.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4</w:t>
      </w:r>
      <w:r w:rsidRPr="001040F9">
        <w:rPr>
          <w:rFonts w:ascii="Times New Roman" w:hAnsi="Times New Roman" w:cs="Times New Roman"/>
        </w:rPr>
        <w:t>(2), 259-269.</w:t>
      </w:r>
    </w:p>
    <w:p w14:paraId="580FD59C" w14:textId="77777777" w:rsidR="00D91D0B" w:rsidRPr="001040F9" w:rsidRDefault="00D91D0B" w:rsidP="00B22D7B">
      <w:pPr>
        <w:spacing w:after="60" w:line="360" w:lineRule="auto"/>
        <w:jc w:val="both"/>
        <w:rPr>
          <w:rFonts w:ascii="Times New Roman" w:hAnsi="Times New Roman" w:cs="Times New Roman"/>
        </w:rPr>
      </w:pPr>
      <w:proofErr w:type="spellStart"/>
      <w:r w:rsidRPr="001040F9">
        <w:rPr>
          <w:rFonts w:ascii="Times New Roman" w:hAnsi="Times New Roman" w:cs="Times New Roman"/>
        </w:rPr>
        <w:lastRenderedPageBreak/>
        <w:t>Eyal</w:t>
      </w:r>
      <w:proofErr w:type="spellEnd"/>
      <w:r w:rsidRPr="001040F9">
        <w:rPr>
          <w:rFonts w:ascii="Times New Roman" w:hAnsi="Times New Roman" w:cs="Times New Roman"/>
        </w:rPr>
        <w:t xml:space="preserve">, P., David, R., Andrew, G., Zak, E., &amp; Ekaterina, D. (2021). Data </w:t>
      </w:r>
      <w:r>
        <w:rPr>
          <w:rFonts w:ascii="Times New Roman" w:hAnsi="Times New Roman" w:cs="Times New Roman"/>
        </w:rPr>
        <w:t>Q</w:t>
      </w:r>
      <w:r w:rsidRPr="001040F9">
        <w:rPr>
          <w:rFonts w:ascii="Times New Roman" w:hAnsi="Times New Roman" w:cs="Times New Roman"/>
        </w:rPr>
        <w:t xml:space="preserve">uality of </w:t>
      </w:r>
      <w:r>
        <w:rPr>
          <w:rFonts w:ascii="Times New Roman" w:hAnsi="Times New Roman" w:cs="Times New Roman"/>
        </w:rPr>
        <w:t>P</w:t>
      </w:r>
      <w:r w:rsidRPr="001040F9">
        <w:rPr>
          <w:rFonts w:ascii="Times New Roman" w:hAnsi="Times New Roman" w:cs="Times New Roman"/>
        </w:rPr>
        <w:t xml:space="preserve">latforms and </w:t>
      </w:r>
      <w:r>
        <w:rPr>
          <w:rFonts w:ascii="Times New Roman" w:hAnsi="Times New Roman" w:cs="Times New Roman"/>
        </w:rPr>
        <w:t>P</w:t>
      </w:r>
      <w:r w:rsidRPr="001040F9">
        <w:rPr>
          <w:rFonts w:ascii="Times New Roman" w:hAnsi="Times New Roman" w:cs="Times New Roman"/>
        </w:rPr>
        <w:t xml:space="preserve">anels for </w:t>
      </w:r>
      <w:r>
        <w:rPr>
          <w:rFonts w:ascii="Times New Roman" w:hAnsi="Times New Roman" w:cs="Times New Roman"/>
        </w:rPr>
        <w:t>O</w:t>
      </w:r>
      <w:r w:rsidRPr="001040F9">
        <w:rPr>
          <w:rFonts w:ascii="Times New Roman" w:hAnsi="Times New Roman" w:cs="Times New Roman"/>
        </w:rPr>
        <w:t xml:space="preserve">nline </w:t>
      </w:r>
      <w:proofErr w:type="spellStart"/>
      <w:r>
        <w:rPr>
          <w:rFonts w:ascii="Times New Roman" w:hAnsi="Times New Roman" w:cs="Times New Roman"/>
        </w:rPr>
        <w:t>B</w:t>
      </w:r>
      <w:r w:rsidRPr="001040F9">
        <w:rPr>
          <w:rFonts w:ascii="Times New Roman" w:hAnsi="Times New Roman" w:cs="Times New Roman"/>
        </w:rPr>
        <w:t>ehavioral</w:t>
      </w:r>
      <w:proofErr w:type="spellEnd"/>
      <w:r w:rsidRPr="001040F9">
        <w:rPr>
          <w:rFonts w:ascii="Times New Roman" w:hAnsi="Times New Roman" w:cs="Times New Roman"/>
        </w:rPr>
        <w:t xml:space="preserve"> </w:t>
      </w:r>
      <w:r>
        <w:rPr>
          <w:rFonts w:ascii="Times New Roman" w:hAnsi="Times New Roman" w:cs="Times New Roman"/>
        </w:rPr>
        <w:t>R</w:t>
      </w:r>
      <w:r w:rsidRPr="001040F9">
        <w:rPr>
          <w:rFonts w:ascii="Times New Roman" w:hAnsi="Times New Roman" w:cs="Times New Roman"/>
        </w:rPr>
        <w:t xml:space="preserve">esearch. </w:t>
      </w:r>
      <w:proofErr w:type="spellStart"/>
      <w:r w:rsidRPr="001040F9">
        <w:rPr>
          <w:rFonts w:ascii="Times New Roman" w:hAnsi="Times New Roman" w:cs="Times New Roman"/>
          <w:i/>
        </w:rPr>
        <w:t>Behavior</w:t>
      </w:r>
      <w:proofErr w:type="spellEnd"/>
      <w:r w:rsidRPr="001040F9">
        <w:rPr>
          <w:rFonts w:ascii="Times New Roman" w:hAnsi="Times New Roman" w:cs="Times New Roman"/>
          <w:i/>
        </w:rPr>
        <w:t xml:space="preserve"> Research Methods</w:t>
      </w:r>
      <w:r w:rsidRPr="001040F9">
        <w:rPr>
          <w:rFonts w:ascii="Times New Roman" w:hAnsi="Times New Roman" w:cs="Times New Roman"/>
        </w:rPr>
        <w:t>, 1-20.</w:t>
      </w:r>
    </w:p>
    <w:p w14:paraId="7282B7E8" w14:textId="77777777" w:rsidR="00D91D0B" w:rsidRDefault="00D91D0B" w:rsidP="00691230">
      <w:pPr>
        <w:spacing w:after="60" w:line="360" w:lineRule="auto"/>
        <w:jc w:val="both"/>
        <w:rPr>
          <w:rFonts w:ascii="Times New Roman" w:hAnsi="Times New Roman" w:cs="Times New Roman"/>
        </w:rPr>
      </w:pPr>
      <w:proofErr w:type="spellStart"/>
      <w:r w:rsidRPr="00691230">
        <w:rPr>
          <w:rFonts w:ascii="Times New Roman" w:hAnsi="Times New Roman" w:cs="Times New Roman"/>
        </w:rPr>
        <w:t>Faul</w:t>
      </w:r>
      <w:proofErr w:type="spellEnd"/>
      <w:r w:rsidRPr="00691230">
        <w:rPr>
          <w:rFonts w:ascii="Times New Roman" w:hAnsi="Times New Roman" w:cs="Times New Roman"/>
        </w:rPr>
        <w:t xml:space="preserve">, F., </w:t>
      </w:r>
      <w:proofErr w:type="spellStart"/>
      <w:r w:rsidRPr="00691230">
        <w:rPr>
          <w:rFonts w:ascii="Times New Roman" w:hAnsi="Times New Roman" w:cs="Times New Roman"/>
        </w:rPr>
        <w:t>Erdfelder</w:t>
      </w:r>
      <w:proofErr w:type="spellEnd"/>
      <w:r w:rsidRPr="00691230">
        <w:rPr>
          <w:rFonts w:ascii="Times New Roman" w:hAnsi="Times New Roman" w:cs="Times New Roman"/>
        </w:rPr>
        <w:t xml:space="preserve">, E., Buchner, A., &amp; Lang, A. G. (2009). Statistical </w:t>
      </w:r>
      <w:r>
        <w:rPr>
          <w:rFonts w:ascii="Times New Roman" w:hAnsi="Times New Roman" w:cs="Times New Roman"/>
        </w:rPr>
        <w:t>P</w:t>
      </w:r>
      <w:r w:rsidRPr="00691230">
        <w:rPr>
          <w:rFonts w:ascii="Times New Roman" w:hAnsi="Times New Roman" w:cs="Times New Roman"/>
        </w:rPr>
        <w:t xml:space="preserve">ower </w:t>
      </w:r>
      <w:r>
        <w:rPr>
          <w:rFonts w:ascii="Times New Roman" w:hAnsi="Times New Roman" w:cs="Times New Roman"/>
        </w:rPr>
        <w:t>A</w:t>
      </w:r>
      <w:r w:rsidRPr="00691230">
        <w:rPr>
          <w:rFonts w:ascii="Times New Roman" w:hAnsi="Times New Roman" w:cs="Times New Roman"/>
        </w:rPr>
        <w:t xml:space="preserve">nalyses using G* Power 3.1: Tests for </w:t>
      </w:r>
      <w:r>
        <w:rPr>
          <w:rFonts w:ascii="Times New Roman" w:hAnsi="Times New Roman" w:cs="Times New Roman"/>
        </w:rPr>
        <w:t>C</w:t>
      </w:r>
      <w:r w:rsidRPr="00691230">
        <w:rPr>
          <w:rFonts w:ascii="Times New Roman" w:hAnsi="Times New Roman" w:cs="Times New Roman"/>
        </w:rPr>
        <w:t xml:space="preserve">orrelation and </w:t>
      </w:r>
      <w:r>
        <w:rPr>
          <w:rFonts w:ascii="Times New Roman" w:hAnsi="Times New Roman" w:cs="Times New Roman"/>
        </w:rPr>
        <w:t>R</w:t>
      </w:r>
      <w:r w:rsidRPr="00691230">
        <w:rPr>
          <w:rFonts w:ascii="Times New Roman" w:hAnsi="Times New Roman" w:cs="Times New Roman"/>
        </w:rPr>
        <w:t xml:space="preserve">egression </w:t>
      </w:r>
      <w:r>
        <w:rPr>
          <w:rFonts w:ascii="Times New Roman" w:hAnsi="Times New Roman" w:cs="Times New Roman"/>
        </w:rPr>
        <w:t>A</w:t>
      </w:r>
      <w:r w:rsidRPr="00691230">
        <w:rPr>
          <w:rFonts w:ascii="Times New Roman" w:hAnsi="Times New Roman" w:cs="Times New Roman"/>
        </w:rPr>
        <w:t>nalyses. </w:t>
      </w:r>
      <w:proofErr w:type="spellStart"/>
      <w:r w:rsidRPr="00691230">
        <w:rPr>
          <w:rFonts w:ascii="Times New Roman" w:hAnsi="Times New Roman" w:cs="Times New Roman"/>
          <w:i/>
          <w:iCs/>
        </w:rPr>
        <w:t>Behavior</w:t>
      </w:r>
      <w:proofErr w:type="spellEnd"/>
      <w:r w:rsidRPr="00691230">
        <w:rPr>
          <w:rFonts w:ascii="Times New Roman" w:hAnsi="Times New Roman" w:cs="Times New Roman"/>
          <w:i/>
          <w:iCs/>
        </w:rPr>
        <w:t xml:space="preserve"> </w:t>
      </w:r>
      <w:r>
        <w:rPr>
          <w:rFonts w:ascii="Times New Roman" w:hAnsi="Times New Roman" w:cs="Times New Roman"/>
          <w:i/>
          <w:iCs/>
        </w:rPr>
        <w:t>R</w:t>
      </w:r>
      <w:r w:rsidRPr="00691230">
        <w:rPr>
          <w:rFonts w:ascii="Times New Roman" w:hAnsi="Times New Roman" w:cs="Times New Roman"/>
          <w:i/>
          <w:iCs/>
        </w:rPr>
        <w:t xml:space="preserve">esearch </w:t>
      </w:r>
      <w:r>
        <w:rPr>
          <w:rFonts w:ascii="Times New Roman" w:hAnsi="Times New Roman" w:cs="Times New Roman"/>
          <w:i/>
          <w:iCs/>
        </w:rPr>
        <w:t>M</w:t>
      </w:r>
      <w:r w:rsidRPr="00691230">
        <w:rPr>
          <w:rFonts w:ascii="Times New Roman" w:hAnsi="Times New Roman" w:cs="Times New Roman"/>
          <w:i/>
          <w:iCs/>
        </w:rPr>
        <w:t>ethods</w:t>
      </w:r>
      <w:r w:rsidRPr="00691230">
        <w:rPr>
          <w:rFonts w:ascii="Times New Roman" w:hAnsi="Times New Roman" w:cs="Times New Roman"/>
        </w:rPr>
        <w:t>, </w:t>
      </w:r>
      <w:r w:rsidRPr="00691230">
        <w:rPr>
          <w:rFonts w:ascii="Times New Roman" w:hAnsi="Times New Roman" w:cs="Times New Roman"/>
          <w:i/>
          <w:iCs/>
        </w:rPr>
        <w:t>41</w:t>
      </w:r>
      <w:r w:rsidRPr="00691230">
        <w:rPr>
          <w:rFonts w:ascii="Times New Roman" w:hAnsi="Times New Roman" w:cs="Times New Roman"/>
        </w:rPr>
        <w:t>(4), 1149-1160.</w:t>
      </w:r>
    </w:p>
    <w:p w14:paraId="1BD63140" w14:textId="7CCA9CCB"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Frank, M. R., Cebrian, M., Pickard, G., &amp; </w:t>
      </w:r>
      <w:proofErr w:type="spellStart"/>
      <w:r w:rsidRPr="001040F9">
        <w:rPr>
          <w:rFonts w:ascii="Times New Roman" w:hAnsi="Times New Roman" w:cs="Times New Roman"/>
        </w:rPr>
        <w:t>Rahwan</w:t>
      </w:r>
      <w:proofErr w:type="spellEnd"/>
      <w:r w:rsidRPr="001040F9">
        <w:rPr>
          <w:rFonts w:ascii="Times New Roman" w:hAnsi="Times New Roman" w:cs="Times New Roman"/>
        </w:rPr>
        <w:t>, I. (2017). Validating Bayesian Truth</w:t>
      </w:r>
      <w:r w:rsidR="003F0B2E">
        <w:rPr>
          <w:rFonts w:ascii="Times New Roman" w:hAnsi="Times New Roman" w:cs="Times New Roman"/>
        </w:rPr>
        <w:t xml:space="preserve"> </w:t>
      </w:r>
      <w:r w:rsidRPr="001040F9">
        <w:rPr>
          <w:rFonts w:ascii="Times New Roman" w:hAnsi="Times New Roman" w:cs="Times New Roman"/>
        </w:rPr>
        <w:t>Serum in Large-Scale Online Human Experiments. </w:t>
      </w:r>
      <w:proofErr w:type="spellStart"/>
      <w:r w:rsidRPr="001040F9">
        <w:rPr>
          <w:rFonts w:ascii="Times New Roman" w:hAnsi="Times New Roman" w:cs="Times New Roman"/>
          <w:i/>
          <w:iCs/>
        </w:rPr>
        <w:t>PloS</w:t>
      </w:r>
      <w:proofErr w:type="spellEnd"/>
      <w:r w:rsidRPr="001040F9">
        <w:rPr>
          <w:rFonts w:ascii="Times New Roman" w:hAnsi="Times New Roman" w:cs="Times New Roman"/>
          <w:i/>
          <w:iCs/>
        </w:rPr>
        <w:t xml:space="preserve"> one</w:t>
      </w:r>
      <w:r w:rsidRPr="001040F9">
        <w:rPr>
          <w:rFonts w:ascii="Times New Roman" w:hAnsi="Times New Roman" w:cs="Times New Roman"/>
        </w:rPr>
        <w:t>, </w:t>
      </w:r>
      <w:r w:rsidRPr="001040F9">
        <w:rPr>
          <w:rFonts w:ascii="Times New Roman" w:hAnsi="Times New Roman" w:cs="Times New Roman"/>
          <w:i/>
          <w:iCs/>
        </w:rPr>
        <w:t>12</w:t>
      </w:r>
      <w:r w:rsidRPr="001040F9">
        <w:rPr>
          <w:rFonts w:ascii="Times New Roman" w:hAnsi="Times New Roman" w:cs="Times New Roman"/>
        </w:rPr>
        <w:t>(5), e0177385.</w:t>
      </w:r>
    </w:p>
    <w:p w14:paraId="032C225F"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Hagman, W., Andersson, D., </w:t>
      </w:r>
      <w:proofErr w:type="spellStart"/>
      <w:r w:rsidRPr="001040F9">
        <w:rPr>
          <w:rFonts w:ascii="Times New Roman" w:hAnsi="Times New Roman" w:cs="Times New Roman"/>
        </w:rPr>
        <w:t>Västfjäll</w:t>
      </w:r>
      <w:proofErr w:type="spellEnd"/>
      <w:r w:rsidRPr="001040F9">
        <w:rPr>
          <w:rFonts w:ascii="Times New Roman" w:hAnsi="Times New Roman" w:cs="Times New Roman"/>
        </w:rPr>
        <w:t xml:space="preserve">, D., &amp; </w:t>
      </w:r>
      <w:proofErr w:type="spellStart"/>
      <w:r w:rsidRPr="001040F9">
        <w:rPr>
          <w:rFonts w:ascii="Times New Roman" w:hAnsi="Times New Roman" w:cs="Times New Roman"/>
        </w:rPr>
        <w:t>Tinghög</w:t>
      </w:r>
      <w:proofErr w:type="spellEnd"/>
      <w:r w:rsidRPr="001040F9">
        <w:rPr>
          <w:rFonts w:ascii="Times New Roman" w:hAnsi="Times New Roman" w:cs="Times New Roman"/>
        </w:rPr>
        <w:t>, G. (2015). Public Views on Policies Involving Nudges.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6</w:t>
      </w:r>
      <w:r w:rsidRPr="001040F9">
        <w:rPr>
          <w:rFonts w:ascii="Times New Roman" w:hAnsi="Times New Roman" w:cs="Times New Roman"/>
        </w:rPr>
        <w:t>(3), 439-453.</w:t>
      </w:r>
    </w:p>
    <w:p w14:paraId="4F2F39E1" w14:textId="77777777" w:rsidR="00D91D0B" w:rsidRDefault="00D91D0B" w:rsidP="00571F62">
      <w:pPr>
        <w:spacing w:after="60" w:line="360" w:lineRule="auto"/>
        <w:jc w:val="both"/>
        <w:rPr>
          <w:rFonts w:ascii="Times New Roman" w:hAnsi="Times New Roman" w:cs="Times New Roman"/>
        </w:rPr>
      </w:pPr>
      <w:r w:rsidRPr="00571F62">
        <w:rPr>
          <w:rFonts w:ascii="Times New Roman" w:hAnsi="Times New Roman" w:cs="Times New Roman"/>
        </w:rPr>
        <w:t xml:space="preserve">Hales, A. H., Wesselmann, E. D., &amp; Hilgard, J. (2019). Improving </w:t>
      </w:r>
      <w:r>
        <w:rPr>
          <w:rFonts w:ascii="Times New Roman" w:hAnsi="Times New Roman" w:cs="Times New Roman"/>
        </w:rPr>
        <w:t>P</w:t>
      </w:r>
      <w:r w:rsidRPr="00571F62">
        <w:rPr>
          <w:rFonts w:ascii="Times New Roman" w:hAnsi="Times New Roman" w:cs="Times New Roman"/>
        </w:rPr>
        <w:t xml:space="preserve">sychological </w:t>
      </w:r>
      <w:r>
        <w:rPr>
          <w:rFonts w:ascii="Times New Roman" w:hAnsi="Times New Roman" w:cs="Times New Roman"/>
        </w:rPr>
        <w:t>S</w:t>
      </w:r>
      <w:r w:rsidRPr="00571F62">
        <w:rPr>
          <w:rFonts w:ascii="Times New Roman" w:hAnsi="Times New Roman" w:cs="Times New Roman"/>
        </w:rPr>
        <w:t xml:space="preserve">cience through </w:t>
      </w:r>
      <w:r>
        <w:rPr>
          <w:rFonts w:ascii="Times New Roman" w:hAnsi="Times New Roman" w:cs="Times New Roman"/>
        </w:rPr>
        <w:t>Tr</w:t>
      </w:r>
      <w:r w:rsidRPr="00571F62">
        <w:rPr>
          <w:rFonts w:ascii="Times New Roman" w:hAnsi="Times New Roman" w:cs="Times New Roman"/>
        </w:rPr>
        <w:t xml:space="preserve">ansparency and </w:t>
      </w:r>
      <w:r>
        <w:rPr>
          <w:rFonts w:ascii="Times New Roman" w:hAnsi="Times New Roman" w:cs="Times New Roman"/>
        </w:rPr>
        <w:t>O</w:t>
      </w:r>
      <w:r w:rsidRPr="00571F62">
        <w:rPr>
          <w:rFonts w:ascii="Times New Roman" w:hAnsi="Times New Roman" w:cs="Times New Roman"/>
        </w:rPr>
        <w:t xml:space="preserve">penness: An </w:t>
      </w:r>
      <w:r>
        <w:rPr>
          <w:rFonts w:ascii="Times New Roman" w:hAnsi="Times New Roman" w:cs="Times New Roman"/>
        </w:rPr>
        <w:t>O</w:t>
      </w:r>
      <w:r w:rsidRPr="00571F62">
        <w:rPr>
          <w:rFonts w:ascii="Times New Roman" w:hAnsi="Times New Roman" w:cs="Times New Roman"/>
        </w:rPr>
        <w:t>verview. </w:t>
      </w:r>
      <w:r w:rsidRPr="00571F62">
        <w:rPr>
          <w:rFonts w:ascii="Times New Roman" w:hAnsi="Times New Roman" w:cs="Times New Roman"/>
          <w:i/>
          <w:iCs/>
        </w:rPr>
        <w:t xml:space="preserve">Perspectives on </w:t>
      </w:r>
      <w:proofErr w:type="spellStart"/>
      <w:r w:rsidRPr="00571F62">
        <w:rPr>
          <w:rFonts w:ascii="Times New Roman" w:hAnsi="Times New Roman" w:cs="Times New Roman"/>
          <w:i/>
          <w:iCs/>
        </w:rPr>
        <w:t>Behavior</w:t>
      </w:r>
      <w:proofErr w:type="spellEnd"/>
      <w:r w:rsidRPr="00571F62">
        <w:rPr>
          <w:rFonts w:ascii="Times New Roman" w:hAnsi="Times New Roman" w:cs="Times New Roman"/>
          <w:i/>
          <w:iCs/>
        </w:rPr>
        <w:t xml:space="preserve"> Science</w:t>
      </w:r>
      <w:r w:rsidRPr="00571F62">
        <w:rPr>
          <w:rFonts w:ascii="Times New Roman" w:hAnsi="Times New Roman" w:cs="Times New Roman"/>
        </w:rPr>
        <w:t>, </w:t>
      </w:r>
      <w:r w:rsidRPr="00571F62">
        <w:rPr>
          <w:rFonts w:ascii="Times New Roman" w:hAnsi="Times New Roman" w:cs="Times New Roman"/>
          <w:i/>
          <w:iCs/>
        </w:rPr>
        <w:t>42</w:t>
      </w:r>
      <w:r w:rsidRPr="00571F62">
        <w:rPr>
          <w:rFonts w:ascii="Times New Roman" w:hAnsi="Times New Roman" w:cs="Times New Roman"/>
        </w:rPr>
        <w:t>(1), 13-31.</w:t>
      </w:r>
    </w:p>
    <w:p w14:paraId="61CC3C63" w14:textId="77777777" w:rsidR="00D91D0B" w:rsidRDefault="00D91D0B" w:rsidP="00516374">
      <w:pPr>
        <w:spacing w:after="60" w:line="360" w:lineRule="auto"/>
        <w:jc w:val="both"/>
        <w:rPr>
          <w:rFonts w:ascii="Times New Roman" w:hAnsi="Times New Roman" w:cs="Times New Roman"/>
        </w:rPr>
      </w:pPr>
      <w:r w:rsidRPr="00516374">
        <w:rPr>
          <w:rFonts w:ascii="Times New Roman" w:hAnsi="Times New Roman" w:cs="Times New Roman"/>
        </w:rPr>
        <w:t xml:space="preserve">Hauser, D. J., &amp; Schwarz, N. (2016). Attentive </w:t>
      </w:r>
      <w:proofErr w:type="spellStart"/>
      <w:r w:rsidRPr="00516374">
        <w:rPr>
          <w:rFonts w:ascii="Times New Roman" w:hAnsi="Times New Roman" w:cs="Times New Roman"/>
        </w:rPr>
        <w:t>Turkers</w:t>
      </w:r>
      <w:proofErr w:type="spellEnd"/>
      <w:r w:rsidRPr="00516374">
        <w:rPr>
          <w:rFonts w:ascii="Times New Roman" w:hAnsi="Times New Roman" w:cs="Times New Roman"/>
        </w:rPr>
        <w:t xml:space="preserve">: </w:t>
      </w:r>
      <w:proofErr w:type="spellStart"/>
      <w:r w:rsidRPr="00516374">
        <w:rPr>
          <w:rFonts w:ascii="Times New Roman" w:hAnsi="Times New Roman" w:cs="Times New Roman"/>
        </w:rPr>
        <w:t>MTurk</w:t>
      </w:r>
      <w:proofErr w:type="spellEnd"/>
      <w:r w:rsidRPr="00516374">
        <w:rPr>
          <w:rFonts w:ascii="Times New Roman" w:hAnsi="Times New Roman" w:cs="Times New Roman"/>
        </w:rPr>
        <w:t xml:space="preserve"> </w:t>
      </w:r>
      <w:r>
        <w:rPr>
          <w:rFonts w:ascii="Times New Roman" w:hAnsi="Times New Roman" w:cs="Times New Roman"/>
        </w:rPr>
        <w:t>P</w:t>
      </w:r>
      <w:r w:rsidRPr="00516374">
        <w:rPr>
          <w:rFonts w:ascii="Times New Roman" w:hAnsi="Times New Roman" w:cs="Times New Roman"/>
        </w:rPr>
        <w:t xml:space="preserve">articipants </w:t>
      </w:r>
      <w:r>
        <w:rPr>
          <w:rFonts w:ascii="Times New Roman" w:hAnsi="Times New Roman" w:cs="Times New Roman"/>
        </w:rPr>
        <w:t>P</w:t>
      </w:r>
      <w:r w:rsidRPr="00516374">
        <w:rPr>
          <w:rFonts w:ascii="Times New Roman" w:hAnsi="Times New Roman" w:cs="Times New Roman"/>
        </w:rPr>
        <w:t xml:space="preserve">erform better on </w:t>
      </w:r>
      <w:r>
        <w:rPr>
          <w:rFonts w:ascii="Times New Roman" w:hAnsi="Times New Roman" w:cs="Times New Roman"/>
        </w:rPr>
        <w:t>O</w:t>
      </w:r>
      <w:r w:rsidRPr="00516374">
        <w:rPr>
          <w:rFonts w:ascii="Times New Roman" w:hAnsi="Times New Roman" w:cs="Times New Roman"/>
        </w:rPr>
        <w:t xml:space="preserve">nline </w:t>
      </w:r>
      <w:r>
        <w:rPr>
          <w:rFonts w:ascii="Times New Roman" w:hAnsi="Times New Roman" w:cs="Times New Roman"/>
        </w:rPr>
        <w:t>A</w:t>
      </w:r>
      <w:r w:rsidRPr="00516374">
        <w:rPr>
          <w:rFonts w:ascii="Times New Roman" w:hAnsi="Times New Roman" w:cs="Times New Roman"/>
        </w:rPr>
        <w:t xml:space="preserve">ttention </w:t>
      </w:r>
      <w:r>
        <w:rPr>
          <w:rFonts w:ascii="Times New Roman" w:hAnsi="Times New Roman" w:cs="Times New Roman"/>
        </w:rPr>
        <w:t>C</w:t>
      </w:r>
      <w:r w:rsidRPr="00516374">
        <w:rPr>
          <w:rFonts w:ascii="Times New Roman" w:hAnsi="Times New Roman" w:cs="Times New Roman"/>
        </w:rPr>
        <w:t xml:space="preserve">hecks than do </w:t>
      </w:r>
      <w:r>
        <w:rPr>
          <w:rFonts w:ascii="Times New Roman" w:hAnsi="Times New Roman" w:cs="Times New Roman"/>
        </w:rPr>
        <w:t>S</w:t>
      </w:r>
      <w:r w:rsidRPr="00516374">
        <w:rPr>
          <w:rFonts w:ascii="Times New Roman" w:hAnsi="Times New Roman" w:cs="Times New Roman"/>
        </w:rPr>
        <w:t xml:space="preserve">ubject </w:t>
      </w:r>
      <w:r>
        <w:rPr>
          <w:rFonts w:ascii="Times New Roman" w:hAnsi="Times New Roman" w:cs="Times New Roman"/>
        </w:rPr>
        <w:t>P</w:t>
      </w:r>
      <w:r w:rsidRPr="00516374">
        <w:rPr>
          <w:rFonts w:ascii="Times New Roman" w:hAnsi="Times New Roman" w:cs="Times New Roman"/>
        </w:rPr>
        <w:t xml:space="preserve">ool </w:t>
      </w:r>
      <w:r>
        <w:rPr>
          <w:rFonts w:ascii="Times New Roman" w:hAnsi="Times New Roman" w:cs="Times New Roman"/>
        </w:rPr>
        <w:t>P</w:t>
      </w:r>
      <w:r w:rsidRPr="00516374">
        <w:rPr>
          <w:rFonts w:ascii="Times New Roman" w:hAnsi="Times New Roman" w:cs="Times New Roman"/>
        </w:rPr>
        <w:t>articipants. </w:t>
      </w:r>
      <w:proofErr w:type="spellStart"/>
      <w:r w:rsidRPr="00516374">
        <w:rPr>
          <w:rFonts w:ascii="Times New Roman" w:hAnsi="Times New Roman" w:cs="Times New Roman"/>
          <w:i/>
          <w:iCs/>
        </w:rPr>
        <w:t>Behavior</w:t>
      </w:r>
      <w:proofErr w:type="spellEnd"/>
      <w:r w:rsidRPr="00516374">
        <w:rPr>
          <w:rFonts w:ascii="Times New Roman" w:hAnsi="Times New Roman" w:cs="Times New Roman"/>
          <w:i/>
          <w:iCs/>
        </w:rPr>
        <w:t xml:space="preserve"> </w:t>
      </w:r>
      <w:r>
        <w:rPr>
          <w:rFonts w:ascii="Times New Roman" w:hAnsi="Times New Roman" w:cs="Times New Roman"/>
          <w:i/>
          <w:iCs/>
        </w:rPr>
        <w:t>R</w:t>
      </w:r>
      <w:r w:rsidRPr="00516374">
        <w:rPr>
          <w:rFonts w:ascii="Times New Roman" w:hAnsi="Times New Roman" w:cs="Times New Roman"/>
          <w:i/>
          <w:iCs/>
        </w:rPr>
        <w:t xml:space="preserve">esearch </w:t>
      </w:r>
      <w:r>
        <w:rPr>
          <w:rFonts w:ascii="Times New Roman" w:hAnsi="Times New Roman" w:cs="Times New Roman"/>
          <w:i/>
          <w:iCs/>
        </w:rPr>
        <w:t>M</w:t>
      </w:r>
      <w:r w:rsidRPr="00516374">
        <w:rPr>
          <w:rFonts w:ascii="Times New Roman" w:hAnsi="Times New Roman" w:cs="Times New Roman"/>
          <w:i/>
          <w:iCs/>
        </w:rPr>
        <w:t>ethods</w:t>
      </w:r>
      <w:r w:rsidRPr="00516374">
        <w:rPr>
          <w:rFonts w:ascii="Times New Roman" w:hAnsi="Times New Roman" w:cs="Times New Roman"/>
        </w:rPr>
        <w:t>, </w:t>
      </w:r>
      <w:r w:rsidRPr="00516374">
        <w:rPr>
          <w:rFonts w:ascii="Times New Roman" w:hAnsi="Times New Roman" w:cs="Times New Roman"/>
          <w:i/>
          <w:iCs/>
        </w:rPr>
        <w:t>48</w:t>
      </w:r>
      <w:r w:rsidRPr="00516374">
        <w:rPr>
          <w:rFonts w:ascii="Times New Roman" w:hAnsi="Times New Roman" w:cs="Times New Roman"/>
        </w:rPr>
        <w:t>(1), 400-407.</w:t>
      </w:r>
    </w:p>
    <w:p w14:paraId="73359607" w14:textId="77777777" w:rsidR="00D91D0B" w:rsidRPr="00962591" w:rsidRDefault="00D91D0B" w:rsidP="00962591">
      <w:pPr>
        <w:spacing w:after="60" w:line="360" w:lineRule="auto"/>
        <w:jc w:val="both"/>
        <w:rPr>
          <w:rFonts w:ascii="Times New Roman" w:hAnsi="Times New Roman" w:cs="Times New Roman"/>
        </w:rPr>
      </w:pPr>
      <w:proofErr w:type="spellStart"/>
      <w:r w:rsidRPr="00962591">
        <w:rPr>
          <w:rFonts w:ascii="Times New Roman" w:hAnsi="Times New Roman" w:cs="Times New Roman"/>
        </w:rPr>
        <w:t>Hertwig</w:t>
      </w:r>
      <w:proofErr w:type="spellEnd"/>
      <w:r w:rsidRPr="00962591">
        <w:rPr>
          <w:rFonts w:ascii="Times New Roman" w:hAnsi="Times New Roman" w:cs="Times New Roman"/>
        </w:rPr>
        <w:t xml:space="preserve">, R., and A. </w:t>
      </w:r>
      <w:proofErr w:type="spellStart"/>
      <w:r w:rsidRPr="00962591">
        <w:rPr>
          <w:rFonts w:ascii="Times New Roman" w:hAnsi="Times New Roman" w:cs="Times New Roman"/>
        </w:rPr>
        <w:t>Ortmann</w:t>
      </w:r>
      <w:proofErr w:type="spellEnd"/>
      <w:r w:rsidRPr="00962591">
        <w:rPr>
          <w:rFonts w:ascii="Times New Roman" w:hAnsi="Times New Roman" w:cs="Times New Roman"/>
        </w:rPr>
        <w:t xml:space="preserve">. 2001. Experimental </w:t>
      </w:r>
      <w:r>
        <w:rPr>
          <w:rFonts w:ascii="Times New Roman" w:hAnsi="Times New Roman" w:cs="Times New Roman"/>
        </w:rPr>
        <w:t>P</w:t>
      </w:r>
      <w:r w:rsidRPr="00962591">
        <w:rPr>
          <w:rFonts w:ascii="Times New Roman" w:hAnsi="Times New Roman" w:cs="Times New Roman"/>
        </w:rPr>
        <w:t xml:space="preserve">ractices in </w:t>
      </w:r>
      <w:r>
        <w:rPr>
          <w:rFonts w:ascii="Times New Roman" w:hAnsi="Times New Roman" w:cs="Times New Roman"/>
        </w:rPr>
        <w:t>E</w:t>
      </w:r>
      <w:r w:rsidRPr="00962591">
        <w:rPr>
          <w:rFonts w:ascii="Times New Roman" w:hAnsi="Times New Roman" w:cs="Times New Roman"/>
        </w:rPr>
        <w:t xml:space="preserve">conomics: A </w:t>
      </w:r>
      <w:r>
        <w:rPr>
          <w:rFonts w:ascii="Times New Roman" w:hAnsi="Times New Roman" w:cs="Times New Roman"/>
        </w:rPr>
        <w:t>M</w:t>
      </w:r>
      <w:r w:rsidRPr="00962591">
        <w:rPr>
          <w:rFonts w:ascii="Times New Roman" w:hAnsi="Times New Roman" w:cs="Times New Roman"/>
        </w:rPr>
        <w:t xml:space="preserve">ethodological </w:t>
      </w:r>
      <w:r>
        <w:rPr>
          <w:rFonts w:ascii="Times New Roman" w:hAnsi="Times New Roman" w:cs="Times New Roman"/>
        </w:rPr>
        <w:t>C</w:t>
      </w:r>
      <w:r w:rsidRPr="00962591">
        <w:rPr>
          <w:rFonts w:ascii="Times New Roman" w:hAnsi="Times New Roman" w:cs="Times New Roman"/>
        </w:rPr>
        <w:t xml:space="preserve">hallenge for </w:t>
      </w:r>
      <w:r>
        <w:rPr>
          <w:rFonts w:ascii="Times New Roman" w:hAnsi="Times New Roman" w:cs="Times New Roman"/>
        </w:rPr>
        <w:t>Ps</w:t>
      </w:r>
      <w:r w:rsidRPr="00962591">
        <w:rPr>
          <w:rFonts w:ascii="Times New Roman" w:hAnsi="Times New Roman" w:cs="Times New Roman"/>
        </w:rPr>
        <w:t xml:space="preserve">ychologists? </w:t>
      </w:r>
      <w:proofErr w:type="spellStart"/>
      <w:r w:rsidRPr="00E7396B">
        <w:rPr>
          <w:rFonts w:ascii="Times New Roman" w:hAnsi="Times New Roman" w:cs="Times New Roman"/>
          <w:i/>
          <w:iCs/>
        </w:rPr>
        <w:t>Behavioral</w:t>
      </w:r>
      <w:proofErr w:type="spellEnd"/>
      <w:r w:rsidRPr="00E7396B">
        <w:rPr>
          <w:rFonts w:ascii="Times New Roman" w:hAnsi="Times New Roman" w:cs="Times New Roman"/>
          <w:i/>
          <w:iCs/>
        </w:rPr>
        <w:t xml:space="preserve"> and Brain Sciences 24</w:t>
      </w:r>
      <w:r w:rsidRPr="00962591">
        <w:rPr>
          <w:rFonts w:ascii="Times New Roman" w:hAnsi="Times New Roman" w:cs="Times New Roman"/>
        </w:rPr>
        <w:t xml:space="preserve"> (3): 383–403.</w:t>
      </w:r>
    </w:p>
    <w:p w14:paraId="69C9723E" w14:textId="77777777" w:rsidR="00D91D0B" w:rsidRPr="001040F9" w:rsidRDefault="00D91D0B">
      <w:pPr>
        <w:spacing w:after="60" w:line="360" w:lineRule="auto"/>
        <w:jc w:val="both"/>
        <w:rPr>
          <w:rFonts w:ascii="Times New Roman" w:hAnsi="Times New Roman" w:cs="Times New Roman"/>
          <w:lang w:val="de-AT"/>
        </w:rPr>
      </w:pPr>
      <w:r w:rsidRPr="001040F9">
        <w:rPr>
          <w:rFonts w:ascii="Times New Roman" w:hAnsi="Times New Roman" w:cs="Times New Roman"/>
          <w:lang w:val="de-AT"/>
        </w:rPr>
        <w:t xml:space="preserve">Ho, C. J., </w:t>
      </w:r>
      <w:proofErr w:type="spellStart"/>
      <w:r w:rsidRPr="001040F9">
        <w:rPr>
          <w:rFonts w:ascii="Times New Roman" w:hAnsi="Times New Roman" w:cs="Times New Roman"/>
          <w:lang w:val="de-AT"/>
        </w:rPr>
        <w:t>Slivkins</w:t>
      </w:r>
      <w:proofErr w:type="spellEnd"/>
      <w:r w:rsidRPr="001040F9">
        <w:rPr>
          <w:rFonts w:ascii="Times New Roman" w:hAnsi="Times New Roman" w:cs="Times New Roman"/>
          <w:lang w:val="de-AT"/>
        </w:rPr>
        <w:t xml:space="preserve">, A., Suri, S., &amp; Vaughan, J. W. (2015, May). </w:t>
      </w:r>
      <w:proofErr w:type="spellStart"/>
      <w:r w:rsidRPr="001040F9">
        <w:rPr>
          <w:rFonts w:ascii="Times New Roman" w:hAnsi="Times New Roman" w:cs="Times New Roman"/>
          <w:lang w:val="de-AT"/>
        </w:rPr>
        <w:t>Incentivizing</w:t>
      </w:r>
      <w:proofErr w:type="spellEnd"/>
      <w:r w:rsidRPr="001040F9">
        <w:rPr>
          <w:rFonts w:ascii="Times New Roman" w:hAnsi="Times New Roman" w:cs="Times New Roman"/>
          <w:lang w:val="de-AT"/>
        </w:rPr>
        <w:t xml:space="preserve"> </w:t>
      </w:r>
      <w:r>
        <w:rPr>
          <w:rFonts w:ascii="Times New Roman" w:hAnsi="Times New Roman" w:cs="Times New Roman"/>
          <w:lang w:val="de-AT"/>
        </w:rPr>
        <w:t>H</w:t>
      </w:r>
      <w:r w:rsidRPr="001040F9">
        <w:rPr>
          <w:rFonts w:ascii="Times New Roman" w:hAnsi="Times New Roman" w:cs="Times New Roman"/>
          <w:lang w:val="de-AT"/>
        </w:rPr>
        <w:t xml:space="preserve">igh </w:t>
      </w:r>
      <w:r>
        <w:rPr>
          <w:rFonts w:ascii="Times New Roman" w:hAnsi="Times New Roman" w:cs="Times New Roman"/>
          <w:lang w:val="de-AT"/>
        </w:rPr>
        <w:t>Q</w:t>
      </w:r>
      <w:r w:rsidRPr="001040F9">
        <w:rPr>
          <w:rFonts w:ascii="Times New Roman" w:hAnsi="Times New Roman" w:cs="Times New Roman"/>
          <w:lang w:val="de-AT"/>
        </w:rPr>
        <w:t xml:space="preserve">uality </w:t>
      </w:r>
      <w:proofErr w:type="spellStart"/>
      <w:r>
        <w:rPr>
          <w:rFonts w:ascii="Times New Roman" w:hAnsi="Times New Roman" w:cs="Times New Roman"/>
          <w:lang w:val="de-AT"/>
        </w:rPr>
        <w:t>C</w:t>
      </w:r>
      <w:r w:rsidRPr="001040F9">
        <w:rPr>
          <w:rFonts w:ascii="Times New Roman" w:hAnsi="Times New Roman" w:cs="Times New Roman"/>
          <w:lang w:val="de-AT"/>
        </w:rPr>
        <w:t>rowdwork</w:t>
      </w:r>
      <w:proofErr w:type="spellEnd"/>
      <w:r w:rsidRPr="001040F9">
        <w:rPr>
          <w:rFonts w:ascii="Times New Roman" w:hAnsi="Times New Roman" w:cs="Times New Roman"/>
          <w:lang w:val="de-AT"/>
        </w:rPr>
        <w:t xml:space="preserve">. In </w:t>
      </w:r>
      <w:r w:rsidRPr="001040F9">
        <w:rPr>
          <w:rFonts w:ascii="Times New Roman" w:hAnsi="Times New Roman" w:cs="Times New Roman"/>
          <w:i/>
          <w:lang w:val="de-AT"/>
        </w:rPr>
        <w:t xml:space="preserve">Proceedings </w:t>
      </w:r>
      <w:proofErr w:type="spellStart"/>
      <w:r w:rsidRPr="001040F9">
        <w:rPr>
          <w:rFonts w:ascii="Times New Roman" w:hAnsi="Times New Roman" w:cs="Times New Roman"/>
          <w:i/>
          <w:lang w:val="de-AT"/>
        </w:rPr>
        <w:t>of</w:t>
      </w:r>
      <w:proofErr w:type="spellEnd"/>
      <w:r w:rsidRPr="001040F9">
        <w:rPr>
          <w:rFonts w:ascii="Times New Roman" w:hAnsi="Times New Roman" w:cs="Times New Roman"/>
          <w:i/>
          <w:lang w:val="de-AT"/>
        </w:rPr>
        <w:t xml:space="preserve"> </w:t>
      </w:r>
      <w:proofErr w:type="spellStart"/>
      <w:r w:rsidRPr="001040F9">
        <w:rPr>
          <w:rFonts w:ascii="Times New Roman" w:hAnsi="Times New Roman" w:cs="Times New Roman"/>
          <w:i/>
          <w:lang w:val="de-AT"/>
        </w:rPr>
        <w:t>the</w:t>
      </w:r>
      <w:proofErr w:type="spellEnd"/>
      <w:r w:rsidRPr="001040F9">
        <w:rPr>
          <w:rFonts w:ascii="Times New Roman" w:hAnsi="Times New Roman" w:cs="Times New Roman"/>
          <w:i/>
          <w:lang w:val="de-AT"/>
        </w:rPr>
        <w:t xml:space="preserve"> 24th International Conference on World Wide Web</w:t>
      </w:r>
      <w:r w:rsidRPr="001040F9">
        <w:rPr>
          <w:rFonts w:ascii="Times New Roman" w:hAnsi="Times New Roman" w:cs="Times New Roman"/>
          <w:lang w:val="de-AT"/>
        </w:rPr>
        <w:t xml:space="preserve"> (pp. 419-429).</w:t>
      </w:r>
    </w:p>
    <w:p w14:paraId="70309D58" w14:textId="77777777" w:rsidR="00D91D0B" w:rsidRPr="001040F9" w:rsidRDefault="00D91D0B">
      <w:pPr>
        <w:spacing w:after="60" w:line="360" w:lineRule="auto"/>
        <w:jc w:val="both"/>
        <w:rPr>
          <w:rFonts w:ascii="Times New Roman" w:hAnsi="Times New Roman" w:cs="Times New Roman"/>
        </w:rPr>
      </w:pPr>
      <w:proofErr w:type="spellStart"/>
      <w:r w:rsidRPr="001040F9">
        <w:rPr>
          <w:rFonts w:ascii="Times New Roman" w:hAnsi="Times New Roman" w:cs="Times New Roman"/>
          <w:lang w:val="de-AT"/>
        </w:rPr>
        <w:t>Howie</w:t>
      </w:r>
      <w:proofErr w:type="spellEnd"/>
      <w:r w:rsidRPr="001040F9">
        <w:rPr>
          <w:rFonts w:ascii="Times New Roman" w:hAnsi="Times New Roman" w:cs="Times New Roman"/>
          <w:lang w:val="de-AT"/>
        </w:rPr>
        <w:t xml:space="preserve">, P. J., Wang, Y., &amp; Tsai, J. (2011). </w:t>
      </w:r>
      <w:r w:rsidRPr="001040F9">
        <w:rPr>
          <w:rFonts w:ascii="Times New Roman" w:hAnsi="Times New Roman" w:cs="Times New Roman"/>
        </w:rPr>
        <w:t>Predicting New Product Adoption Using Bayesian Truth Serum. </w:t>
      </w:r>
      <w:r w:rsidRPr="001040F9">
        <w:rPr>
          <w:rFonts w:ascii="Times New Roman" w:hAnsi="Times New Roman" w:cs="Times New Roman"/>
          <w:i/>
          <w:iCs/>
        </w:rPr>
        <w:t>Journal of Medical Marketing</w:t>
      </w:r>
      <w:r w:rsidRPr="001040F9">
        <w:rPr>
          <w:rFonts w:ascii="Times New Roman" w:hAnsi="Times New Roman" w:cs="Times New Roman"/>
        </w:rPr>
        <w:t>, </w:t>
      </w:r>
      <w:r w:rsidRPr="001040F9">
        <w:rPr>
          <w:rFonts w:ascii="Times New Roman" w:hAnsi="Times New Roman" w:cs="Times New Roman"/>
          <w:i/>
          <w:iCs/>
        </w:rPr>
        <w:t>11</w:t>
      </w:r>
      <w:r w:rsidRPr="001040F9">
        <w:rPr>
          <w:rFonts w:ascii="Times New Roman" w:hAnsi="Times New Roman" w:cs="Times New Roman"/>
        </w:rPr>
        <w:t>(1), 6-16.</w:t>
      </w:r>
    </w:p>
    <w:p w14:paraId="14113D98"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John, L. K., Loewenstein, G., &amp; </w:t>
      </w:r>
      <w:proofErr w:type="spellStart"/>
      <w:r w:rsidRPr="001040F9">
        <w:rPr>
          <w:rFonts w:ascii="Times New Roman" w:hAnsi="Times New Roman" w:cs="Times New Roman"/>
        </w:rPr>
        <w:t>Prelec</w:t>
      </w:r>
      <w:proofErr w:type="spellEnd"/>
      <w:r w:rsidRPr="001040F9">
        <w:rPr>
          <w:rFonts w:ascii="Times New Roman" w:hAnsi="Times New Roman" w:cs="Times New Roman"/>
        </w:rPr>
        <w:t>, D. (2012). Measuring the Prevalence of Questionable Research Practices with Incentives for Truth Telling. </w:t>
      </w:r>
      <w:r w:rsidRPr="001040F9">
        <w:rPr>
          <w:rFonts w:ascii="Times New Roman" w:hAnsi="Times New Roman" w:cs="Times New Roman"/>
          <w:i/>
          <w:iCs/>
        </w:rPr>
        <w:t>Psychological Science</w:t>
      </w:r>
      <w:r w:rsidRPr="001040F9">
        <w:rPr>
          <w:rFonts w:ascii="Times New Roman" w:hAnsi="Times New Roman" w:cs="Times New Roman"/>
        </w:rPr>
        <w:t>, </w:t>
      </w:r>
      <w:r w:rsidRPr="001040F9">
        <w:rPr>
          <w:rFonts w:ascii="Times New Roman" w:hAnsi="Times New Roman" w:cs="Times New Roman"/>
          <w:i/>
          <w:iCs/>
        </w:rPr>
        <w:t>23</w:t>
      </w:r>
      <w:r w:rsidRPr="001040F9">
        <w:rPr>
          <w:rFonts w:ascii="Times New Roman" w:hAnsi="Times New Roman" w:cs="Times New Roman"/>
        </w:rPr>
        <w:t>(5), 524-532.</w:t>
      </w:r>
    </w:p>
    <w:p w14:paraId="44FC1B18" w14:textId="59A02717" w:rsidR="00360A56" w:rsidRDefault="00360A56" w:rsidP="00360A56">
      <w:pPr>
        <w:spacing w:after="60" w:line="360" w:lineRule="auto"/>
        <w:jc w:val="both"/>
        <w:rPr>
          <w:ins w:id="79" w:author="Steven Verheyen" w:date="2022-04-22T21:56:00Z"/>
          <w:rFonts w:ascii="Times New Roman" w:hAnsi="Times New Roman" w:cs="Times New Roman"/>
        </w:rPr>
      </w:pPr>
      <w:proofErr w:type="spellStart"/>
      <w:ins w:id="80" w:author="Steven Verheyen" w:date="2022-04-22T21:56:00Z">
        <w:r>
          <w:rPr>
            <w:rFonts w:ascii="Times New Roman" w:hAnsi="Times New Roman" w:cs="Times New Roman"/>
          </w:rPr>
          <w:t>Kees</w:t>
        </w:r>
        <w:proofErr w:type="spellEnd"/>
        <w:r>
          <w:rPr>
            <w:rFonts w:ascii="Times New Roman" w:hAnsi="Times New Roman" w:cs="Times New Roman"/>
          </w:rPr>
          <w:t>, J., Berry, C., Burton, S., &amp; Sheehan, K. (</w:t>
        </w:r>
      </w:ins>
      <w:ins w:id="81" w:author="Steven Verheyen" w:date="2022-04-22T21:57:00Z">
        <w:r>
          <w:rPr>
            <w:rFonts w:ascii="Times New Roman" w:hAnsi="Times New Roman" w:cs="Times New Roman"/>
          </w:rPr>
          <w:t>2017</w:t>
        </w:r>
      </w:ins>
      <w:ins w:id="82" w:author="Steven Verheyen" w:date="2022-04-22T21:56:00Z">
        <w:r>
          <w:rPr>
            <w:rFonts w:ascii="Times New Roman" w:hAnsi="Times New Roman" w:cs="Times New Roman"/>
          </w:rPr>
          <w:t>).</w:t>
        </w:r>
      </w:ins>
      <w:ins w:id="83" w:author="Steven Verheyen" w:date="2022-04-22T21:57:00Z">
        <w:r>
          <w:rPr>
            <w:rFonts w:ascii="Times New Roman" w:hAnsi="Times New Roman" w:cs="Times New Roman"/>
          </w:rPr>
          <w:t xml:space="preserve"> </w:t>
        </w:r>
        <w:r w:rsidRPr="00360A56">
          <w:rPr>
            <w:rFonts w:ascii="Times New Roman" w:hAnsi="Times New Roman" w:cs="Times New Roman"/>
          </w:rPr>
          <w:t>An Analysis of Data Qualit</w:t>
        </w:r>
        <w:r>
          <w:rPr>
            <w:rFonts w:ascii="Times New Roman" w:hAnsi="Times New Roman" w:cs="Times New Roman"/>
          </w:rPr>
          <w:t xml:space="preserve">y: Professional Panels, Student </w:t>
        </w:r>
        <w:r w:rsidRPr="00360A56">
          <w:rPr>
            <w:rFonts w:ascii="Times New Roman" w:hAnsi="Times New Roman" w:cs="Times New Roman"/>
          </w:rPr>
          <w:t>Subject Pools, and Amazon’s Mechanical Turk</w:t>
        </w:r>
        <w:r>
          <w:rPr>
            <w:rFonts w:ascii="Times New Roman" w:hAnsi="Times New Roman" w:cs="Times New Roman"/>
          </w:rPr>
          <w:t xml:space="preserve">. </w:t>
        </w:r>
        <w:r w:rsidRPr="00360A56">
          <w:rPr>
            <w:rFonts w:ascii="Times New Roman" w:hAnsi="Times New Roman" w:cs="Times New Roman"/>
            <w:i/>
            <w:rPrChange w:id="84" w:author="Steven Verheyen" w:date="2022-04-22T21:57:00Z">
              <w:rPr>
                <w:rFonts w:ascii="Times New Roman" w:hAnsi="Times New Roman" w:cs="Times New Roman"/>
              </w:rPr>
            </w:rPrChange>
          </w:rPr>
          <w:t>Journal of Advertising, 46</w:t>
        </w:r>
        <w:r w:rsidRPr="00360A56">
          <w:rPr>
            <w:rFonts w:ascii="Times New Roman" w:hAnsi="Times New Roman" w:cs="Times New Roman"/>
          </w:rPr>
          <w:t>(1), 141–155</w:t>
        </w:r>
        <w:r>
          <w:rPr>
            <w:rFonts w:ascii="Times New Roman" w:hAnsi="Times New Roman" w:cs="Times New Roman"/>
          </w:rPr>
          <w:t>.</w:t>
        </w:r>
      </w:ins>
    </w:p>
    <w:p w14:paraId="7474B72C" w14:textId="30ABAC42"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lastRenderedPageBreak/>
        <w:t xml:space="preserve">Keith, M. G., Tay, L., &amp; Harms, P. D. (2017). Systems Perspective of Amazon Mechanical Turk for Organizational Research: Review and Recommendations. </w:t>
      </w:r>
      <w:r w:rsidRPr="001040F9">
        <w:rPr>
          <w:rFonts w:ascii="Times New Roman" w:hAnsi="Times New Roman" w:cs="Times New Roman"/>
          <w:i/>
        </w:rPr>
        <w:t>Frontiers in Psychology, 8</w:t>
      </w:r>
      <w:r w:rsidRPr="001040F9">
        <w:rPr>
          <w:rFonts w:ascii="Times New Roman" w:hAnsi="Times New Roman" w:cs="Times New Roman"/>
        </w:rPr>
        <w:t>: 1359.</w:t>
      </w:r>
    </w:p>
    <w:p w14:paraId="3CA413B6" w14:textId="77777777" w:rsidR="00D91D0B" w:rsidRDefault="00D91D0B" w:rsidP="000A616E">
      <w:pPr>
        <w:spacing w:after="60" w:line="360" w:lineRule="auto"/>
        <w:jc w:val="both"/>
        <w:rPr>
          <w:rFonts w:ascii="Times New Roman" w:hAnsi="Times New Roman" w:cs="Times New Roman"/>
        </w:rPr>
      </w:pPr>
      <w:proofErr w:type="spellStart"/>
      <w:r w:rsidRPr="000A616E">
        <w:rPr>
          <w:rFonts w:ascii="Times New Roman" w:hAnsi="Times New Roman" w:cs="Times New Roman"/>
        </w:rPr>
        <w:t>Klitzman</w:t>
      </w:r>
      <w:proofErr w:type="spellEnd"/>
      <w:r w:rsidRPr="000A616E">
        <w:rPr>
          <w:rFonts w:ascii="Times New Roman" w:hAnsi="Times New Roman" w:cs="Times New Roman"/>
        </w:rPr>
        <w:t xml:space="preserve">, R., </w:t>
      </w:r>
      <w:proofErr w:type="spellStart"/>
      <w:r w:rsidRPr="000A616E">
        <w:rPr>
          <w:rFonts w:ascii="Times New Roman" w:hAnsi="Times New Roman" w:cs="Times New Roman"/>
        </w:rPr>
        <w:t>Albala</w:t>
      </w:r>
      <w:proofErr w:type="spellEnd"/>
      <w:r w:rsidRPr="000A616E">
        <w:rPr>
          <w:rFonts w:ascii="Times New Roman" w:hAnsi="Times New Roman" w:cs="Times New Roman"/>
        </w:rPr>
        <w:t xml:space="preserve">, I., Siragusa, J., Nelson, K. N., &amp; Appelbaum, P. S. (2007). The </w:t>
      </w:r>
      <w:r>
        <w:rPr>
          <w:rFonts w:ascii="Times New Roman" w:hAnsi="Times New Roman" w:cs="Times New Roman"/>
        </w:rPr>
        <w:t>R</w:t>
      </w:r>
      <w:r w:rsidRPr="000A616E">
        <w:rPr>
          <w:rFonts w:ascii="Times New Roman" w:hAnsi="Times New Roman" w:cs="Times New Roman"/>
        </w:rPr>
        <w:t xml:space="preserve">eporting of </w:t>
      </w:r>
      <w:r>
        <w:rPr>
          <w:rFonts w:ascii="Times New Roman" w:hAnsi="Times New Roman" w:cs="Times New Roman"/>
        </w:rPr>
        <w:t>M</w:t>
      </w:r>
      <w:r w:rsidRPr="000A616E">
        <w:rPr>
          <w:rFonts w:ascii="Times New Roman" w:hAnsi="Times New Roman" w:cs="Times New Roman"/>
        </w:rPr>
        <w:t xml:space="preserve">onetary </w:t>
      </w:r>
      <w:r>
        <w:rPr>
          <w:rFonts w:ascii="Times New Roman" w:hAnsi="Times New Roman" w:cs="Times New Roman"/>
        </w:rPr>
        <w:t>C</w:t>
      </w:r>
      <w:r w:rsidRPr="000A616E">
        <w:rPr>
          <w:rFonts w:ascii="Times New Roman" w:hAnsi="Times New Roman" w:cs="Times New Roman"/>
        </w:rPr>
        <w:t xml:space="preserve">ompensation in </w:t>
      </w:r>
      <w:r>
        <w:rPr>
          <w:rFonts w:ascii="Times New Roman" w:hAnsi="Times New Roman" w:cs="Times New Roman"/>
        </w:rPr>
        <w:t>R</w:t>
      </w:r>
      <w:r w:rsidRPr="000A616E">
        <w:rPr>
          <w:rFonts w:ascii="Times New Roman" w:hAnsi="Times New Roman" w:cs="Times New Roman"/>
        </w:rPr>
        <w:t xml:space="preserve">esearch </w:t>
      </w:r>
      <w:r>
        <w:rPr>
          <w:rFonts w:ascii="Times New Roman" w:hAnsi="Times New Roman" w:cs="Times New Roman"/>
        </w:rPr>
        <w:t>A</w:t>
      </w:r>
      <w:r w:rsidRPr="000A616E">
        <w:rPr>
          <w:rFonts w:ascii="Times New Roman" w:hAnsi="Times New Roman" w:cs="Times New Roman"/>
        </w:rPr>
        <w:t xml:space="preserve">rticles. </w:t>
      </w:r>
      <w:r w:rsidRPr="00E7396B">
        <w:rPr>
          <w:rFonts w:ascii="Times New Roman" w:hAnsi="Times New Roman" w:cs="Times New Roman"/>
          <w:i/>
          <w:iCs/>
        </w:rPr>
        <w:t>Journal of Empirical Research on Human Research Ethics, 2</w:t>
      </w:r>
      <w:r w:rsidRPr="000A616E">
        <w:rPr>
          <w:rFonts w:ascii="Times New Roman" w:hAnsi="Times New Roman" w:cs="Times New Roman"/>
        </w:rPr>
        <w:t>(4), 61-67.</w:t>
      </w:r>
    </w:p>
    <w:p w14:paraId="7D95095A" w14:textId="77777777" w:rsidR="00D91D0B" w:rsidRPr="001040F9" w:rsidRDefault="00D91D0B">
      <w:pPr>
        <w:spacing w:after="60" w:line="360" w:lineRule="auto"/>
        <w:jc w:val="both"/>
        <w:rPr>
          <w:rFonts w:ascii="Times New Roman" w:hAnsi="Times New Roman" w:cs="Times New Roman"/>
        </w:rPr>
      </w:pPr>
      <w:proofErr w:type="spellStart"/>
      <w:r w:rsidRPr="001040F9">
        <w:rPr>
          <w:rFonts w:ascii="Times New Roman" w:hAnsi="Times New Roman" w:cs="Times New Roman"/>
        </w:rPr>
        <w:t>Litman</w:t>
      </w:r>
      <w:proofErr w:type="spellEnd"/>
      <w:r w:rsidRPr="001040F9">
        <w:rPr>
          <w:rFonts w:ascii="Times New Roman" w:hAnsi="Times New Roman" w:cs="Times New Roman"/>
        </w:rPr>
        <w:t>, L., Robinson, J., &amp; Rosenzweig, C. (2015). The Relationship between Motivation, Monetary Compensation, and Data Quality among US-and India-based Workers on Mechanical Turk. </w:t>
      </w:r>
      <w:proofErr w:type="spellStart"/>
      <w:r w:rsidRPr="001040F9">
        <w:rPr>
          <w:rFonts w:ascii="Times New Roman" w:hAnsi="Times New Roman" w:cs="Times New Roman"/>
          <w:i/>
          <w:iCs/>
        </w:rPr>
        <w:t>Behavior</w:t>
      </w:r>
      <w:proofErr w:type="spellEnd"/>
      <w:r w:rsidRPr="001040F9">
        <w:rPr>
          <w:rFonts w:ascii="Times New Roman" w:hAnsi="Times New Roman" w:cs="Times New Roman"/>
          <w:i/>
          <w:iCs/>
        </w:rPr>
        <w:t xml:space="preserve"> Research Methods</w:t>
      </w:r>
      <w:r w:rsidRPr="001040F9">
        <w:rPr>
          <w:rFonts w:ascii="Times New Roman" w:hAnsi="Times New Roman" w:cs="Times New Roman"/>
        </w:rPr>
        <w:t>, </w:t>
      </w:r>
      <w:r w:rsidRPr="001040F9">
        <w:rPr>
          <w:rFonts w:ascii="Times New Roman" w:hAnsi="Times New Roman" w:cs="Times New Roman"/>
          <w:i/>
          <w:iCs/>
        </w:rPr>
        <w:t>47</w:t>
      </w:r>
      <w:r w:rsidRPr="001040F9">
        <w:rPr>
          <w:rFonts w:ascii="Times New Roman" w:hAnsi="Times New Roman" w:cs="Times New Roman"/>
        </w:rPr>
        <w:t>(2), 519-528.</w:t>
      </w:r>
    </w:p>
    <w:p w14:paraId="5994B289"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Loughran, T. A., Paternoster, R., &amp; Thomas, K. J. (2014). Incentivizing Responses to Self-Report Questions in Perceptual Deterrence studies: An investigation of the Validity of Deterrence theory using Bayesian Truth Serum. </w:t>
      </w:r>
      <w:r w:rsidRPr="001040F9">
        <w:rPr>
          <w:rFonts w:ascii="Times New Roman" w:hAnsi="Times New Roman" w:cs="Times New Roman"/>
          <w:i/>
          <w:iCs/>
        </w:rPr>
        <w:t>Journal of Quantitative Criminology</w:t>
      </w:r>
      <w:r w:rsidRPr="001040F9">
        <w:rPr>
          <w:rFonts w:ascii="Times New Roman" w:hAnsi="Times New Roman" w:cs="Times New Roman"/>
        </w:rPr>
        <w:t>, </w:t>
      </w:r>
      <w:r w:rsidRPr="001040F9">
        <w:rPr>
          <w:rFonts w:ascii="Times New Roman" w:hAnsi="Times New Roman" w:cs="Times New Roman"/>
          <w:i/>
          <w:iCs/>
        </w:rPr>
        <w:t>30</w:t>
      </w:r>
      <w:r w:rsidRPr="001040F9">
        <w:rPr>
          <w:rFonts w:ascii="Times New Roman" w:hAnsi="Times New Roman" w:cs="Times New Roman"/>
        </w:rPr>
        <w:t>(4), 677-707.</w:t>
      </w:r>
    </w:p>
    <w:p w14:paraId="389220E4"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Mason, W., &amp; Watts, D. J. (2009, June). Financial </w:t>
      </w:r>
      <w:r>
        <w:rPr>
          <w:rFonts w:ascii="Times New Roman" w:hAnsi="Times New Roman" w:cs="Times New Roman"/>
        </w:rPr>
        <w:t>I</w:t>
      </w:r>
      <w:r w:rsidRPr="001040F9">
        <w:rPr>
          <w:rFonts w:ascii="Times New Roman" w:hAnsi="Times New Roman" w:cs="Times New Roman"/>
        </w:rPr>
        <w:t xml:space="preserve">ncentives and the </w:t>
      </w:r>
      <w:r>
        <w:rPr>
          <w:rFonts w:ascii="Times New Roman" w:hAnsi="Times New Roman" w:cs="Times New Roman"/>
        </w:rPr>
        <w:t>P</w:t>
      </w:r>
      <w:r w:rsidRPr="001040F9">
        <w:rPr>
          <w:rFonts w:ascii="Times New Roman" w:hAnsi="Times New Roman" w:cs="Times New Roman"/>
        </w:rPr>
        <w:t xml:space="preserve">erformance of </w:t>
      </w:r>
      <w:r>
        <w:rPr>
          <w:rFonts w:ascii="Times New Roman" w:hAnsi="Times New Roman" w:cs="Times New Roman"/>
        </w:rPr>
        <w:t>C</w:t>
      </w:r>
      <w:r w:rsidRPr="001040F9">
        <w:rPr>
          <w:rFonts w:ascii="Times New Roman" w:hAnsi="Times New Roman" w:cs="Times New Roman"/>
        </w:rPr>
        <w:t xml:space="preserve">rowds. In Proceedings of the ACM SIGKDD </w:t>
      </w:r>
      <w:r>
        <w:rPr>
          <w:rFonts w:ascii="Times New Roman" w:hAnsi="Times New Roman" w:cs="Times New Roman"/>
        </w:rPr>
        <w:t>W</w:t>
      </w:r>
      <w:r w:rsidRPr="001040F9">
        <w:rPr>
          <w:rFonts w:ascii="Times New Roman" w:hAnsi="Times New Roman" w:cs="Times New Roman"/>
        </w:rPr>
        <w:t xml:space="preserve">orkshop on </w:t>
      </w:r>
      <w:r>
        <w:rPr>
          <w:rFonts w:ascii="Times New Roman" w:hAnsi="Times New Roman" w:cs="Times New Roman"/>
        </w:rPr>
        <w:t>H</w:t>
      </w:r>
      <w:r w:rsidRPr="001040F9">
        <w:rPr>
          <w:rFonts w:ascii="Times New Roman" w:hAnsi="Times New Roman" w:cs="Times New Roman"/>
        </w:rPr>
        <w:t xml:space="preserve">uman </w:t>
      </w:r>
      <w:r>
        <w:rPr>
          <w:rFonts w:ascii="Times New Roman" w:hAnsi="Times New Roman" w:cs="Times New Roman"/>
        </w:rPr>
        <w:t>C</w:t>
      </w:r>
      <w:r w:rsidRPr="001040F9">
        <w:rPr>
          <w:rFonts w:ascii="Times New Roman" w:hAnsi="Times New Roman" w:cs="Times New Roman"/>
        </w:rPr>
        <w:t>omputation (pp. 77-85).</w:t>
      </w:r>
    </w:p>
    <w:p w14:paraId="59048C9D" w14:textId="77777777" w:rsidR="00D91D0B" w:rsidRPr="001040F9" w:rsidRDefault="00D91D0B">
      <w:pPr>
        <w:spacing w:after="60" w:line="360" w:lineRule="auto"/>
        <w:jc w:val="both"/>
        <w:rPr>
          <w:rFonts w:ascii="Times New Roman" w:hAnsi="Times New Roman" w:cs="Times New Roman"/>
        </w:rPr>
      </w:pPr>
      <w:proofErr w:type="spellStart"/>
      <w:r w:rsidRPr="001040F9">
        <w:rPr>
          <w:rFonts w:ascii="Times New Roman" w:hAnsi="Times New Roman" w:cs="Times New Roman"/>
        </w:rPr>
        <w:t>Nadelhoffer</w:t>
      </w:r>
      <w:proofErr w:type="spellEnd"/>
      <w:r w:rsidRPr="001040F9">
        <w:rPr>
          <w:rFonts w:ascii="Times New Roman" w:hAnsi="Times New Roman" w:cs="Times New Roman"/>
        </w:rPr>
        <w:t>, T., Yin, S., &amp; Graves, R. (2020). Folk Intuitions and the Conditional Ability to do Otherwise. </w:t>
      </w:r>
      <w:r w:rsidRPr="001040F9">
        <w:rPr>
          <w:rFonts w:ascii="Times New Roman" w:hAnsi="Times New Roman" w:cs="Times New Roman"/>
          <w:i/>
          <w:iCs/>
        </w:rPr>
        <w:t>Philosophical Psychology</w:t>
      </w:r>
      <w:r w:rsidRPr="001040F9">
        <w:rPr>
          <w:rFonts w:ascii="Times New Roman" w:hAnsi="Times New Roman" w:cs="Times New Roman"/>
        </w:rPr>
        <w:t>, </w:t>
      </w:r>
      <w:r w:rsidRPr="001040F9">
        <w:rPr>
          <w:rFonts w:ascii="Times New Roman" w:hAnsi="Times New Roman" w:cs="Times New Roman"/>
          <w:i/>
          <w:iCs/>
        </w:rPr>
        <w:t>33</w:t>
      </w:r>
      <w:r w:rsidRPr="001040F9">
        <w:rPr>
          <w:rFonts w:ascii="Times New Roman" w:hAnsi="Times New Roman" w:cs="Times New Roman"/>
        </w:rPr>
        <w:t>(7), 968-996.</w:t>
      </w:r>
    </w:p>
    <w:p w14:paraId="1E934F4F" w14:textId="77777777" w:rsidR="00D91D0B" w:rsidRDefault="00D91D0B" w:rsidP="00B52203">
      <w:pPr>
        <w:spacing w:after="60" w:line="360" w:lineRule="auto"/>
        <w:jc w:val="both"/>
        <w:rPr>
          <w:rFonts w:ascii="Times New Roman" w:hAnsi="Times New Roman" w:cs="Times New Roman"/>
        </w:rPr>
      </w:pPr>
      <w:proofErr w:type="spellStart"/>
      <w:r w:rsidRPr="00B52203">
        <w:rPr>
          <w:rFonts w:ascii="Times New Roman" w:hAnsi="Times New Roman" w:cs="Times New Roman"/>
        </w:rPr>
        <w:t>Nosek</w:t>
      </w:r>
      <w:proofErr w:type="spellEnd"/>
      <w:r w:rsidRPr="00B52203">
        <w:rPr>
          <w:rFonts w:ascii="Times New Roman" w:hAnsi="Times New Roman" w:cs="Times New Roman"/>
        </w:rPr>
        <w:t xml:space="preserve">, B. A., &amp; </w:t>
      </w:r>
      <w:proofErr w:type="spellStart"/>
      <w:r w:rsidRPr="00B52203">
        <w:rPr>
          <w:rFonts w:ascii="Times New Roman" w:hAnsi="Times New Roman" w:cs="Times New Roman"/>
        </w:rPr>
        <w:t>Lakens</w:t>
      </w:r>
      <w:proofErr w:type="spellEnd"/>
      <w:r w:rsidRPr="00B52203">
        <w:rPr>
          <w:rFonts w:ascii="Times New Roman" w:hAnsi="Times New Roman" w:cs="Times New Roman"/>
        </w:rPr>
        <w:t xml:space="preserve">, D. (2014). Registered </w:t>
      </w:r>
      <w:r>
        <w:rPr>
          <w:rFonts w:ascii="Times New Roman" w:hAnsi="Times New Roman" w:cs="Times New Roman"/>
        </w:rPr>
        <w:t>R</w:t>
      </w:r>
      <w:r w:rsidRPr="00B52203">
        <w:rPr>
          <w:rFonts w:ascii="Times New Roman" w:hAnsi="Times New Roman" w:cs="Times New Roman"/>
        </w:rPr>
        <w:t>eports. </w:t>
      </w:r>
      <w:r w:rsidRPr="00B52203">
        <w:rPr>
          <w:rFonts w:ascii="Times New Roman" w:hAnsi="Times New Roman" w:cs="Times New Roman"/>
          <w:i/>
          <w:iCs/>
        </w:rPr>
        <w:t>Social Psychology</w:t>
      </w:r>
      <w:r>
        <w:rPr>
          <w:rFonts w:ascii="Times New Roman" w:hAnsi="Times New Roman" w:cs="Times New Roman"/>
        </w:rPr>
        <w:t xml:space="preserve">, </w:t>
      </w:r>
      <w:r>
        <w:rPr>
          <w:rFonts w:ascii="Times New Roman" w:hAnsi="Times New Roman" w:cs="Times New Roman"/>
          <w:i/>
          <w:iCs/>
        </w:rPr>
        <w:t>45</w:t>
      </w:r>
      <w:r>
        <w:rPr>
          <w:rFonts w:ascii="Times New Roman" w:hAnsi="Times New Roman" w:cs="Times New Roman"/>
        </w:rPr>
        <w:t xml:space="preserve">(3), 137-141. </w:t>
      </w:r>
    </w:p>
    <w:p w14:paraId="14564F3C" w14:textId="77777777" w:rsidR="00D91D0B" w:rsidRPr="00E7396B" w:rsidRDefault="00D91D0B" w:rsidP="00571F62">
      <w:pPr>
        <w:spacing w:after="60" w:line="360" w:lineRule="auto"/>
        <w:jc w:val="both"/>
        <w:rPr>
          <w:rFonts w:ascii="Times New Roman" w:hAnsi="Times New Roman" w:cs="Times New Roman"/>
          <w:lang w:val="nl-BE"/>
        </w:rPr>
      </w:pPr>
      <w:proofErr w:type="spellStart"/>
      <w:r w:rsidRPr="00571F62">
        <w:rPr>
          <w:rFonts w:ascii="Times New Roman" w:hAnsi="Times New Roman" w:cs="Times New Roman"/>
        </w:rPr>
        <w:t>Nosek</w:t>
      </w:r>
      <w:proofErr w:type="spellEnd"/>
      <w:r w:rsidRPr="00571F62">
        <w:rPr>
          <w:rFonts w:ascii="Times New Roman" w:hAnsi="Times New Roman" w:cs="Times New Roman"/>
        </w:rPr>
        <w:t xml:space="preserve">, B. A., &amp; Lindsay, D. S. (2018). Preregistration becoming the </w:t>
      </w:r>
      <w:r>
        <w:rPr>
          <w:rFonts w:ascii="Times New Roman" w:hAnsi="Times New Roman" w:cs="Times New Roman"/>
        </w:rPr>
        <w:t>N</w:t>
      </w:r>
      <w:r w:rsidRPr="00571F62">
        <w:rPr>
          <w:rFonts w:ascii="Times New Roman" w:hAnsi="Times New Roman" w:cs="Times New Roman"/>
        </w:rPr>
        <w:t xml:space="preserve">orm in </w:t>
      </w:r>
      <w:r>
        <w:rPr>
          <w:rFonts w:ascii="Times New Roman" w:hAnsi="Times New Roman" w:cs="Times New Roman"/>
        </w:rPr>
        <w:t>P</w:t>
      </w:r>
      <w:r w:rsidRPr="00571F62">
        <w:rPr>
          <w:rFonts w:ascii="Times New Roman" w:hAnsi="Times New Roman" w:cs="Times New Roman"/>
        </w:rPr>
        <w:t xml:space="preserve">sychological </w:t>
      </w:r>
      <w:r>
        <w:rPr>
          <w:rFonts w:ascii="Times New Roman" w:hAnsi="Times New Roman" w:cs="Times New Roman"/>
        </w:rPr>
        <w:t>S</w:t>
      </w:r>
      <w:r w:rsidRPr="00571F62">
        <w:rPr>
          <w:rFonts w:ascii="Times New Roman" w:hAnsi="Times New Roman" w:cs="Times New Roman"/>
        </w:rPr>
        <w:t>cience. </w:t>
      </w:r>
      <w:r w:rsidRPr="00E7396B">
        <w:rPr>
          <w:rFonts w:ascii="Times New Roman" w:hAnsi="Times New Roman" w:cs="Times New Roman"/>
          <w:i/>
          <w:iCs/>
          <w:lang w:val="nl-BE"/>
        </w:rPr>
        <w:t>APS Observer</w:t>
      </w:r>
      <w:r w:rsidRPr="00E7396B">
        <w:rPr>
          <w:rFonts w:ascii="Times New Roman" w:hAnsi="Times New Roman" w:cs="Times New Roman"/>
          <w:lang w:val="nl-BE"/>
        </w:rPr>
        <w:t>, </w:t>
      </w:r>
      <w:r w:rsidRPr="00E7396B">
        <w:rPr>
          <w:rFonts w:ascii="Times New Roman" w:hAnsi="Times New Roman" w:cs="Times New Roman"/>
          <w:i/>
          <w:iCs/>
          <w:lang w:val="nl-BE"/>
        </w:rPr>
        <w:t>31</w:t>
      </w:r>
      <w:r w:rsidRPr="00E7396B">
        <w:rPr>
          <w:rFonts w:ascii="Times New Roman" w:hAnsi="Times New Roman" w:cs="Times New Roman"/>
          <w:lang w:val="nl-BE"/>
        </w:rPr>
        <w:t>(3).</w:t>
      </w:r>
    </w:p>
    <w:p w14:paraId="4E2A79DA" w14:textId="77777777" w:rsidR="00D91D0B" w:rsidRPr="002674E5" w:rsidRDefault="00D91D0B" w:rsidP="002674E5">
      <w:pPr>
        <w:spacing w:after="60" w:line="360" w:lineRule="auto"/>
        <w:jc w:val="both"/>
        <w:rPr>
          <w:rFonts w:ascii="Times New Roman" w:hAnsi="Times New Roman" w:cs="Times New Roman"/>
        </w:rPr>
      </w:pPr>
      <w:r w:rsidRPr="00E7396B">
        <w:rPr>
          <w:rFonts w:ascii="Times New Roman" w:hAnsi="Times New Roman" w:cs="Times New Roman"/>
          <w:lang w:val="nl-BE"/>
        </w:rPr>
        <w:t xml:space="preserve">Offerman, T., Sonnemans, J., Van de Kuilen, G., &amp; Wakker, P. P. (2009). </w:t>
      </w:r>
      <w:r w:rsidRPr="002674E5">
        <w:rPr>
          <w:rFonts w:ascii="Times New Roman" w:hAnsi="Times New Roman" w:cs="Times New Roman"/>
        </w:rPr>
        <w:t xml:space="preserve">A </w:t>
      </w:r>
      <w:r>
        <w:rPr>
          <w:rFonts w:ascii="Times New Roman" w:hAnsi="Times New Roman" w:cs="Times New Roman"/>
        </w:rPr>
        <w:t>T</w:t>
      </w:r>
      <w:r w:rsidRPr="002674E5">
        <w:rPr>
          <w:rFonts w:ascii="Times New Roman" w:hAnsi="Times New Roman" w:cs="Times New Roman"/>
        </w:rPr>
        <w:t xml:space="preserve">ruth </w:t>
      </w:r>
      <w:r>
        <w:rPr>
          <w:rFonts w:ascii="Times New Roman" w:hAnsi="Times New Roman" w:cs="Times New Roman"/>
        </w:rPr>
        <w:t>S</w:t>
      </w:r>
      <w:r w:rsidRPr="002674E5">
        <w:rPr>
          <w:rFonts w:ascii="Times New Roman" w:hAnsi="Times New Roman" w:cs="Times New Roman"/>
        </w:rPr>
        <w:t xml:space="preserve">erum for </w:t>
      </w:r>
      <w:r>
        <w:rPr>
          <w:rFonts w:ascii="Times New Roman" w:hAnsi="Times New Roman" w:cs="Times New Roman"/>
        </w:rPr>
        <w:t>N</w:t>
      </w:r>
      <w:r w:rsidRPr="002674E5">
        <w:rPr>
          <w:rFonts w:ascii="Times New Roman" w:hAnsi="Times New Roman" w:cs="Times New Roman"/>
        </w:rPr>
        <w:t>on-</w:t>
      </w:r>
      <w:r>
        <w:rPr>
          <w:rFonts w:ascii="Times New Roman" w:hAnsi="Times New Roman" w:cs="Times New Roman"/>
        </w:rPr>
        <w:t>B</w:t>
      </w:r>
      <w:r w:rsidRPr="002674E5">
        <w:rPr>
          <w:rFonts w:ascii="Times New Roman" w:hAnsi="Times New Roman" w:cs="Times New Roman"/>
        </w:rPr>
        <w:t xml:space="preserve">ayesians: Correcting </w:t>
      </w:r>
      <w:r>
        <w:rPr>
          <w:rFonts w:ascii="Times New Roman" w:hAnsi="Times New Roman" w:cs="Times New Roman"/>
        </w:rPr>
        <w:t>P</w:t>
      </w:r>
      <w:r w:rsidRPr="002674E5">
        <w:rPr>
          <w:rFonts w:ascii="Times New Roman" w:hAnsi="Times New Roman" w:cs="Times New Roman"/>
        </w:rPr>
        <w:t xml:space="preserve">roper </w:t>
      </w:r>
      <w:r>
        <w:rPr>
          <w:rFonts w:ascii="Times New Roman" w:hAnsi="Times New Roman" w:cs="Times New Roman"/>
        </w:rPr>
        <w:t>S</w:t>
      </w:r>
      <w:r w:rsidRPr="002674E5">
        <w:rPr>
          <w:rFonts w:ascii="Times New Roman" w:hAnsi="Times New Roman" w:cs="Times New Roman"/>
        </w:rPr>
        <w:t xml:space="preserve">coring </w:t>
      </w:r>
      <w:r>
        <w:rPr>
          <w:rFonts w:ascii="Times New Roman" w:hAnsi="Times New Roman" w:cs="Times New Roman"/>
        </w:rPr>
        <w:t>R</w:t>
      </w:r>
      <w:r w:rsidRPr="002674E5">
        <w:rPr>
          <w:rFonts w:ascii="Times New Roman" w:hAnsi="Times New Roman" w:cs="Times New Roman"/>
        </w:rPr>
        <w:t xml:space="preserve">ules for </w:t>
      </w:r>
      <w:r>
        <w:rPr>
          <w:rFonts w:ascii="Times New Roman" w:hAnsi="Times New Roman" w:cs="Times New Roman"/>
        </w:rPr>
        <w:t>R</w:t>
      </w:r>
      <w:r w:rsidRPr="002674E5">
        <w:rPr>
          <w:rFonts w:ascii="Times New Roman" w:hAnsi="Times New Roman" w:cs="Times New Roman"/>
        </w:rPr>
        <w:t xml:space="preserve">isk </w:t>
      </w:r>
      <w:proofErr w:type="spellStart"/>
      <w:r>
        <w:rPr>
          <w:rFonts w:ascii="Times New Roman" w:hAnsi="Times New Roman" w:cs="Times New Roman"/>
        </w:rPr>
        <w:t>R</w:t>
      </w:r>
      <w:r w:rsidRPr="002674E5">
        <w:rPr>
          <w:rFonts w:ascii="Times New Roman" w:hAnsi="Times New Roman" w:cs="Times New Roman"/>
        </w:rPr>
        <w:t>ttitudes</w:t>
      </w:r>
      <w:proofErr w:type="spellEnd"/>
      <w:r w:rsidRPr="002674E5">
        <w:rPr>
          <w:rFonts w:ascii="Times New Roman" w:hAnsi="Times New Roman" w:cs="Times New Roman"/>
        </w:rPr>
        <w:t>. </w:t>
      </w:r>
      <w:r w:rsidRPr="002674E5">
        <w:rPr>
          <w:rFonts w:ascii="Times New Roman" w:hAnsi="Times New Roman" w:cs="Times New Roman"/>
          <w:i/>
          <w:iCs/>
        </w:rPr>
        <w:t>The Review of Economic Studies</w:t>
      </w:r>
      <w:r w:rsidRPr="002674E5">
        <w:rPr>
          <w:rFonts w:ascii="Times New Roman" w:hAnsi="Times New Roman" w:cs="Times New Roman"/>
        </w:rPr>
        <w:t>, </w:t>
      </w:r>
      <w:r w:rsidRPr="002674E5">
        <w:rPr>
          <w:rFonts w:ascii="Times New Roman" w:hAnsi="Times New Roman" w:cs="Times New Roman"/>
          <w:i/>
          <w:iCs/>
        </w:rPr>
        <w:t>76</w:t>
      </w:r>
      <w:r w:rsidRPr="002674E5">
        <w:rPr>
          <w:rFonts w:ascii="Times New Roman" w:hAnsi="Times New Roman" w:cs="Times New Roman"/>
        </w:rPr>
        <w:t>(4), 1461-1489.</w:t>
      </w:r>
    </w:p>
    <w:p w14:paraId="3CEC3FCF" w14:textId="4194F8D7" w:rsidR="002A3318" w:rsidRPr="00E7396B" w:rsidRDefault="002A3318">
      <w:pPr>
        <w:spacing w:after="60" w:line="360" w:lineRule="auto"/>
        <w:jc w:val="both"/>
        <w:rPr>
          <w:rFonts w:ascii="Times New Roman" w:hAnsi="Times New Roman" w:cs="Times New Roman"/>
          <w:lang w:val="en-US"/>
        </w:rPr>
      </w:pPr>
      <w:proofErr w:type="spellStart"/>
      <w:r w:rsidRPr="001264D7">
        <w:rPr>
          <w:rFonts w:ascii="Times New Roman" w:hAnsi="Times New Roman" w:cs="Times New Roman"/>
          <w:lang w:val="en-US"/>
          <w:rPrChange w:id="85" w:author="Steven Verheyen" w:date="2022-04-22T21:27:00Z">
            <w:rPr>
              <w:rFonts w:ascii="Times New Roman" w:hAnsi="Times New Roman" w:cs="Times New Roman"/>
              <w:lang w:val="nl-BE"/>
            </w:rPr>
          </w:rPrChange>
        </w:rPr>
        <w:t>Paas</w:t>
      </w:r>
      <w:proofErr w:type="spellEnd"/>
      <w:r w:rsidRPr="001264D7">
        <w:rPr>
          <w:rFonts w:ascii="Times New Roman" w:hAnsi="Times New Roman" w:cs="Times New Roman"/>
          <w:lang w:val="en-US"/>
          <w:rPrChange w:id="86" w:author="Steven Verheyen" w:date="2022-04-22T21:27:00Z">
            <w:rPr>
              <w:rFonts w:ascii="Times New Roman" w:hAnsi="Times New Roman" w:cs="Times New Roman"/>
              <w:lang w:val="nl-BE"/>
            </w:rPr>
          </w:rPrChange>
        </w:rPr>
        <w:t xml:space="preserve">, L. J., </w:t>
      </w:r>
      <w:proofErr w:type="spellStart"/>
      <w:r w:rsidRPr="001264D7">
        <w:rPr>
          <w:rFonts w:ascii="Times New Roman" w:hAnsi="Times New Roman" w:cs="Times New Roman"/>
          <w:lang w:val="en-US"/>
          <w:rPrChange w:id="87" w:author="Steven Verheyen" w:date="2022-04-22T21:27:00Z">
            <w:rPr>
              <w:rFonts w:ascii="Times New Roman" w:hAnsi="Times New Roman" w:cs="Times New Roman"/>
              <w:lang w:val="nl-BE"/>
            </w:rPr>
          </w:rPrChange>
        </w:rPr>
        <w:t>Dolnicar</w:t>
      </w:r>
      <w:proofErr w:type="spellEnd"/>
      <w:r w:rsidRPr="001264D7">
        <w:rPr>
          <w:rFonts w:ascii="Times New Roman" w:hAnsi="Times New Roman" w:cs="Times New Roman"/>
          <w:lang w:val="en-US"/>
          <w:rPrChange w:id="88" w:author="Steven Verheyen" w:date="2022-04-22T21:27:00Z">
            <w:rPr>
              <w:rFonts w:ascii="Times New Roman" w:hAnsi="Times New Roman" w:cs="Times New Roman"/>
              <w:lang w:val="nl-BE"/>
            </w:rPr>
          </w:rPrChange>
        </w:rPr>
        <w:t xml:space="preserve">, S., &amp; Karlsson, L. (2018). </w:t>
      </w:r>
      <w:r w:rsidRPr="00E7396B">
        <w:rPr>
          <w:rFonts w:ascii="Times New Roman" w:hAnsi="Times New Roman" w:cs="Times New Roman"/>
          <w:lang w:val="en-US"/>
        </w:rPr>
        <w:t>Instructional manipulation checks: A</w:t>
      </w:r>
      <w:r>
        <w:rPr>
          <w:rFonts w:ascii="Times New Roman" w:hAnsi="Times New Roman" w:cs="Times New Roman"/>
          <w:lang w:val="en-US"/>
        </w:rPr>
        <w:t xml:space="preserve"> longitudinal analysis with implications for </w:t>
      </w:r>
      <w:proofErr w:type="spellStart"/>
      <w:r>
        <w:rPr>
          <w:rFonts w:ascii="Times New Roman" w:hAnsi="Times New Roman" w:cs="Times New Roman"/>
          <w:lang w:val="en-US"/>
        </w:rPr>
        <w:t>MTurk</w:t>
      </w:r>
      <w:proofErr w:type="spellEnd"/>
      <w:r>
        <w:rPr>
          <w:rFonts w:ascii="Times New Roman" w:hAnsi="Times New Roman" w:cs="Times New Roman"/>
          <w:lang w:val="en-US"/>
        </w:rPr>
        <w:t xml:space="preserve">. </w:t>
      </w:r>
      <w:r w:rsidRPr="00E7396B">
        <w:rPr>
          <w:rFonts w:ascii="Times New Roman" w:hAnsi="Times New Roman" w:cs="Times New Roman"/>
          <w:i/>
          <w:lang w:val="en-US"/>
        </w:rPr>
        <w:t>International Journal of Research in Marketing, 35</w:t>
      </w:r>
      <w:r>
        <w:rPr>
          <w:rFonts w:ascii="Times New Roman" w:hAnsi="Times New Roman" w:cs="Times New Roman"/>
          <w:lang w:val="en-US"/>
        </w:rPr>
        <w:t>(2), 258-269.</w:t>
      </w:r>
    </w:p>
    <w:p w14:paraId="3347F621" w14:textId="51B0CF1E" w:rsidR="00C01B70" w:rsidRDefault="00C01B70">
      <w:pPr>
        <w:spacing w:after="60" w:line="360" w:lineRule="auto"/>
        <w:jc w:val="both"/>
        <w:rPr>
          <w:rFonts w:ascii="Times New Roman" w:hAnsi="Times New Roman" w:cs="Times New Roman"/>
        </w:rPr>
      </w:pPr>
      <w:r>
        <w:rPr>
          <w:rFonts w:ascii="Times New Roman" w:hAnsi="Times New Roman" w:cs="Times New Roman"/>
        </w:rPr>
        <w:t xml:space="preserve">Peer, E., </w:t>
      </w:r>
      <w:proofErr w:type="spellStart"/>
      <w:r>
        <w:rPr>
          <w:rFonts w:ascii="Times New Roman" w:hAnsi="Times New Roman" w:cs="Times New Roman"/>
        </w:rPr>
        <w:t>Brandimarte</w:t>
      </w:r>
      <w:proofErr w:type="spellEnd"/>
      <w:r>
        <w:rPr>
          <w:rFonts w:ascii="Times New Roman" w:hAnsi="Times New Roman" w:cs="Times New Roman"/>
        </w:rPr>
        <w:t xml:space="preserve">, L., </w:t>
      </w:r>
      <w:proofErr w:type="spellStart"/>
      <w:r>
        <w:rPr>
          <w:rFonts w:ascii="Times New Roman" w:hAnsi="Times New Roman" w:cs="Times New Roman"/>
        </w:rPr>
        <w:t>Samat</w:t>
      </w:r>
      <w:proofErr w:type="spellEnd"/>
      <w:r>
        <w:rPr>
          <w:rFonts w:ascii="Times New Roman" w:hAnsi="Times New Roman" w:cs="Times New Roman"/>
        </w:rPr>
        <w:t xml:space="preserve">, S., &amp; </w:t>
      </w:r>
      <w:proofErr w:type="spellStart"/>
      <w:r>
        <w:rPr>
          <w:rFonts w:ascii="Times New Roman" w:hAnsi="Times New Roman" w:cs="Times New Roman"/>
        </w:rPr>
        <w:t>Acquisti</w:t>
      </w:r>
      <w:proofErr w:type="spellEnd"/>
      <w:r>
        <w:rPr>
          <w:rFonts w:ascii="Times New Roman" w:hAnsi="Times New Roman" w:cs="Times New Roman"/>
        </w:rPr>
        <w:t xml:space="preserve">, A. (2017). Beyond the Turk: Alternative platforms for crowdsourcing behavioural research. </w:t>
      </w:r>
      <w:r w:rsidRPr="00E7396B">
        <w:rPr>
          <w:rFonts w:ascii="Times New Roman" w:hAnsi="Times New Roman" w:cs="Times New Roman"/>
          <w:i/>
        </w:rPr>
        <w:t>Journal of Experimental Social Psychology, 70</w:t>
      </w:r>
      <w:r>
        <w:rPr>
          <w:rFonts w:ascii="Times New Roman" w:hAnsi="Times New Roman" w:cs="Times New Roman"/>
        </w:rPr>
        <w:t>, 153-163.</w:t>
      </w:r>
    </w:p>
    <w:p w14:paraId="4E917DDB" w14:textId="79FE7E80" w:rsidR="00D91D0B" w:rsidRDefault="00D91D0B">
      <w:pPr>
        <w:spacing w:after="60" w:line="360" w:lineRule="auto"/>
        <w:jc w:val="both"/>
        <w:rPr>
          <w:rFonts w:ascii="Times New Roman" w:hAnsi="Times New Roman" w:cs="Times New Roman"/>
        </w:rPr>
      </w:pPr>
      <w:proofErr w:type="spellStart"/>
      <w:r w:rsidRPr="001040F9">
        <w:rPr>
          <w:rFonts w:ascii="Times New Roman" w:hAnsi="Times New Roman" w:cs="Times New Roman"/>
        </w:rPr>
        <w:lastRenderedPageBreak/>
        <w:t>Prelec</w:t>
      </w:r>
      <w:proofErr w:type="spellEnd"/>
      <w:r w:rsidRPr="001040F9">
        <w:rPr>
          <w:rFonts w:ascii="Times New Roman" w:hAnsi="Times New Roman" w:cs="Times New Roman"/>
        </w:rPr>
        <w:t>, D. (2004). A Bayesian Truth Serum for Subjective Data. </w:t>
      </w:r>
      <w:r w:rsidRPr="001040F9">
        <w:rPr>
          <w:rFonts w:ascii="Times New Roman" w:hAnsi="Times New Roman" w:cs="Times New Roman"/>
          <w:i/>
        </w:rPr>
        <w:t>Science</w:t>
      </w:r>
      <w:r w:rsidRPr="001040F9">
        <w:rPr>
          <w:rFonts w:ascii="Times New Roman" w:hAnsi="Times New Roman" w:cs="Times New Roman"/>
        </w:rPr>
        <w:t>, </w:t>
      </w:r>
      <w:r w:rsidRPr="001040F9">
        <w:rPr>
          <w:rFonts w:ascii="Times New Roman" w:hAnsi="Times New Roman" w:cs="Times New Roman"/>
          <w:i/>
        </w:rPr>
        <w:t>306</w:t>
      </w:r>
      <w:r w:rsidRPr="001040F9">
        <w:rPr>
          <w:rFonts w:ascii="Times New Roman" w:hAnsi="Times New Roman" w:cs="Times New Roman"/>
        </w:rPr>
        <w:t>(5695), 462-466.</w:t>
      </w:r>
    </w:p>
    <w:p w14:paraId="3E961659" w14:textId="77777777" w:rsidR="00D91D0B" w:rsidRPr="00962591" w:rsidRDefault="00D91D0B" w:rsidP="00962591">
      <w:pPr>
        <w:spacing w:after="60" w:line="360" w:lineRule="auto"/>
        <w:jc w:val="both"/>
        <w:rPr>
          <w:rFonts w:ascii="Times New Roman" w:hAnsi="Times New Roman" w:cs="Times New Roman"/>
        </w:rPr>
      </w:pPr>
      <w:proofErr w:type="spellStart"/>
      <w:r w:rsidRPr="00962591">
        <w:rPr>
          <w:rFonts w:ascii="Times New Roman" w:hAnsi="Times New Roman" w:cs="Times New Roman"/>
        </w:rPr>
        <w:t>Radanovic</w:t>
      </w:r>
      <w:proofErr w:type="spellEnd"/>
      <w:r w:rsidRPr="00962591">
        <w:rPr>
          <w:rFonts w:ascii="Times New Roman" w:hAnsi="Times New Roman" w:cs="Times New Roman"/>
        </w:rPr>
        <w:t xml:space="preserve">, G., &amp; </w:t>
      </w:r>
      <w:proofErr w:type="spellStart"/>
      <w:r w:rsidRPr="00962591">
        <w:rPr>
          <w:rFonts w:ascii="Times New Roman" w:hAnsi="Times New Roman" w:cs="Times New Roman"/>
        </w:rPr>
        <w:t>Faltings</w:t>
      </w:r>
      <w:proofErr w:type="spellEnd"/>
      <w:r w:rsidRPr="00962591">
        <w:rPr>
          <w:rFonts w:ascii="Times New Roman" w:hAnsi="Times New Roman" w:cs="Times New Roman"/>
        </w:rPr>
        <w:t xml:space="preserve">, B. (2013). </w:t>
      </w:r>
      <w:r w:rsidRPr="00E7396B">
        <w:rPr>
          <w:rFonts w:ascii="Times New Roman" w:hAnsi="Times New Roman" w:cs="Times New Roman"/>
          <w:i/>
          <w:iCs/>
        </w:rPr>
        <w:t>A Robust Bayesian Truth Serum for Non-Binary Signals</w:t>
      </w:r>
      <w:r w:rsidRPr="00962591">
        <w:rPr>
          <w:rFonts w:ascii="Times New Roman" w:hAnsi="Times New Roman" w:cs="Times New Roman"/>
        </w:rPr>
        <w:t xml:space="preserve">. In </w:t>
      </w:r>
      <w:r>
        <w:rPr>
          <w:rFonts w:ascii="Times New Roman" w:hAnsi="Times New Roman" w:cs="Times New Roman"/>
        </w:rPr>
        <w:t>P</w:t>
      </w:r>
      <w:r w:rsidRPr="00962591">
        <w:rPr>
          <w:rFonts w:ascii="Times New Roman" w:hAnsi="Times New Roman" w:cs="Times New Roman"/>
        </w:rPr>
        <w:t xml:space="preserve">roceedings of the 27th AAAI </w:t>
      </w:r>
      <w:r>
        <w:rPr>
          <w:rFonts w:ascii="Times New Roman" w:hAnsi="Times New Roman" w:cs="Times New Roman"/>
        </w:rPr>
        <w:t>C</w:t>
      </w:r>
      <w:r w:rsidRPr="00962591">
        <w:rPr>
          <w:rFonts w:ascii="Times New Roman" w:hAnsi="Times New Roman" w:cs="Times New Roman"/>
        </w:rPr>
        <w:t xml:space="preserve">onference on </w:t>
      </w:r>
      <w:r>
        <w:rPr>
          <w:rFonts w:ascii="Times New Roman" w:hAnsi="Times New Roman" w:cs="Times New Roman"/>
        </w:rPr>
        <w:t>A</w:t>
      </w:r>
      <w:r w:rsidRPr="00962591">
        <w:rPr>
          <w:rFonts w:ascii="Times New Roman" w:hAnsi="Times New Roman" w:cs="Times New Roman"/>
        </w:rPr>
        <w:t xml:space="preserve">rtificial </w:t>
      </w:r>
      <w:r>
        <w:rPr>
          <w:rFonts w:ascii="Times New Roman" w:hAnsi="Times New Roman" w:cs="Times New Roman"/>
        </w:rPr>
        <w:t>I</w:t>
      </w:r>
      <w:r w:rsidRPr="00962591">
        <w:rPr>
          <w:rFonts w:ascii="Times New Roman" w:hAnsi="Times New Roman" w:cs="Times New Roman"/>
        </w:rPr>
        <w:t>ntelligence (AAAI'13) (no. CONF, pp. 833-839).</w:t>
      </w:r>
    </w:p>
    <w:p w14:paraId="1EE41B5E"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Rea S. C., </w:t>
      </w:r>
      <w:proofErr w:type="spellStart"/>
      <w:r w:rsidRPr="001040F9">
        <w:rPr>
          <w:rFonts w:ascii="Times New Roman" w:hAnsi="Times New Roman" w:cs="Times New Roman"/>
        </w:rPr>
        <w:t>Kleeman</w:t>
      </w:r>
      <w:proofErr w:type="spellEnd"/>
      <w:r w:rsidRPr="001040F9">
        <w:rPr>
          <w:rFonts w:ascii="Times New Roman" w:hAnsi="Times New Roman" w:cs="Times New Roman"/>
        </w:rPr>
        <w:t xml:space="preserve">, H., Zhu, Q., Gilbert, B., &amp; Yue, C. (2020). Crowdsourcing as a Tool for Research: Methodological, Fair, and Political Considerations. </w:t>
      </w:r>
      <w:r w:rsidRPr="001040F9">
        <w:rPr>
          <w:rFonts w:ascii="Times New Roman" w:hAnsi="Times New Roman" w:cs="Times New Roman"/>
          <w:i/>
        </w:rPr>
        <w:t>Bulletin of Science, Technology &amp; Society, 40</w:t>
      </w:r>
      <w:r w:rsidRPr="001040F9">
        <w:rPr>
          <w:rFonts w:ascii="Times New Roman" w:hAnsi="Times New Roman" w:cs="Times New Roman"/>
        </w:rPr>
        <w:t>(3-4), 40-53.</w:t>
      </w:r>
    </w:p>
    <w:p w14:paraId="2FFAA01E" w14:textId="77777777" w:rsidR="00D91D0B" w:rsidRPr="00E7396B" w:rsidRDefault="00D91D0B">
      <w:pPr>
        <w:spacing w:after="60" w:line="360" w:lineRule="auto"/>
        <w:jc w:val="both"/>
        <w:rPr>
          <w:rFonts w:ascii="Times New Roman" w:hAnsi="Times New Roman" w:cs="Times New Roman"/>
          <w:lang w:val="nl-BE"/>
        </w:rPr>
      </w:pPr>
      <w:r w:rsidRPr="001040F9">
        <w:rPr>
          <w:rFonts w:ascii="Times New Roman" w:hAnsi="Times New Roman" w:cs="Times New Roman"/>
        </w:rPr>
        <w:t xml:space="preserve">Rouse, S. V. (2015). A reliability analysis of Mechanical Turk data. </w:t>
      </w:r>
      <w:r w:rsidRPr="00E7396B">
        <w:rPr>
          <w:rFonts w:ascii="Times New Roman" w:hAnsi="Times New Roman" w:cs="Times New Roman"/>
          <w:i/>
          <w:lang w:val="nl-BE"/>
        </w:rPr>
        <w:t>Computers in Human Behavior, 43</w:t>
      </w:r>
      <w:r w:rsidRPr="00E7396B">
        <w:rPr>
          <w:rFonts w:ascii="Times New Roman" w:hAnsi="Times New Roman" w:cs="Times New Roman"/>
          <w:lang w:val="nl-BE"/>
        </w:rPr>
        <w:t>, 304-307.</w:t>
      </w:r>
    </w:p>
    <w:p w14:paraId="3CDD76DD" w14:textId="77777777" w:rsidR="00D91D0B" w:rsidRDefault="00D91D0B" w:rsidP="0087005C">
      <w:pPr>
        <w:spacing w:after="60" w:line="360" w:lineRule="auto"/>
        <w:jc w:val="both"/>
        <w:rPr>
          <w:rFonts w:ascii="Times New Roman" w:hAnsi="Times New Roman" w:cs="Times New Roman"/>
        </w:rPr>
      </w:pPr>
      <w:r w:rsidRPr="00E7396B">
        <w:rPr>
          <w:rFonts w:ascii="Times New Roman" w:hAnsi="Times New Roman" w:cs="Times New Roman"/>
          <w:lang w:val="nl-BE"/>
        </w:rPr>
        <w:t xml:space="preserve">Schlag, K. H., Tremewan, J., &amp; Van der Weele, J. J. (2015). </w:t>
      </w:r>
      <w:r w:rsidRPr="0087005C">
        <w:rPr>
          <w:rFonts w:ascii="Times New Roman" w:hAnsi="Times New Roman" w:cs="Times New Roman"/>
        </w:rPr>
        <w:t xml:space="preserve">A </w:t>
      </w:r>
      <w:r>
        <w:rPr>
          <w:rFonts w:ascii="Times New Roman" w:hAnsi="Times New Roman" w:cs="Times New Roman"/>
        </w:rPr>
        <w:t>P</w:t>
      </w:r>
      <w:r w:rsidRPr="0087005C">
        <w:rPr>
          <w:rFonts w:ascii="Times New Roman" w:hAnsi="Times New Roman" w:cs="Times New Roman"/>
        </w:rPr>
        <w:t xml:space="preserve">enny for your </w:t>
      </w:r>
      <w:r>
        <w:rPr>
          <w:rFonts w:ascii="Times New Roman" w:hAnsi="Times New Roman" w:cs="Times New Roman"/>
        </w:rPr>
        <w:t>T</w:t>
      </w:r>
      <w:r w:rsidRPr="0087005C">
        <w:rPr>
          <w:rFonts w:ascii="Times New Roman" w:hAnsi="Times New Roman" w:cs="Times New Roman"/>
        </w:rPr>
        <w:t xml:space="preserve">houghts: A </w:t>
      </w:r>
      <w:r>
        <w:rPr>
          <w:rFonts w:ascii="Times New Roman" w:hAnsi="Times New Roman" w:cs="Times New Roman"/>
        </w:rPr>
        <w:t>S</w:t>
      </w:r>
      <w:r w:rsidRPr="0087005C">
        <w:rPr>
          <w:rFonts w:ascii="Times New Roman" w:hAnsi="Times New Roman" w:cs="Times New Roman"/>
        </w:rPr>
        <w:t xml:space="preserve">urvey of </w:t>
      </w:r>
      <w:r>
        <w:rPr>
          <w:rFonts w:ascii="Times New Roman" w:hAnsi="Times New Roman" w:cs="Times New Roman"/>
        </w:rPr>
        <w:t>M</w:t>
      </w:r>
      <w:r w:rsidRPr="0087005C">
        <w:rPr>
          <w:rFonts w:ascii="Times New Roman" w:hAnsi="Times New Roman" w:cs="Times New Roman"/>
        </w:rPr>
        <w:t xml:space="preserve">ethods for </w:t>
      </w:r>
      <w:r>
        <w:rPr>
          <w:rFonts w:ascii="Times New Roman" w:hAnsi="Times New Roman" w:cs="Times New Roman"/>
        </w:rPr>
        <w:t>E</w:t>
      </w:r>
      <w:r w:rsidRPr="0087005C">
        <w:rPr>
          <w:rFonts w:ascii="Times New Roman" w:hAnsi="Times New Roman" w:cs="Times New Roman"/>
        </w:rPr>
        <w:t xml:space="preserve">liciting </w:t>
      </w:r>
      <w:r>
        <w:rPr>
          <w:rFonts w:ascii="Times New Roman" w:hAnsi="Times New Roman" w:cs="Times New Roman"/>
        </w:rPr>
        <w:t>B</w:t>
      </w:r>
      <w:r w:rsidRPr="0087005C">
        <w:rPr>
          <w:rFonts w:ascii="Times New Roman" w:hAnsi="Times New Roman" w:cs="Times New Roman"/>
        </w:rPr>
        <w:t>eliefs. </w:t>
      </w:r>
      <w:r w:rsidRPr="0087005C">
        <w:rPr>
          <w:rFonts w:ascii="Times New Roman" w:hAnsi="Times New Roman" w:cs="Times New Roman"/>
          <w:i/>
          <w:iCs/>
        </w:rPr>
        <w:t>Experimental Economics</w:t>
      </w:r>
      <w:r w:rsidRPr="0087005C">
        <w:rPr>
          <w:rFonts w:ascii="Times New Roman" w:hAnsi="Times New Roman" w:cs="Times New Roman"/>
        </w:rPr>
        <w:t>, </w:t>
      </w:r>
      <w:r w:rsidRPr="0087005C">
        <w:rPr>
          <w:rFonts w:ascii="Times New Roman" w:hAnsi="Times New Roman" w:cs="Times New Roman"/>
          <w:i/>
          <w:iCs/>
        </w:rPr>
        <w:t>18</w:t>
      </w:r>
      <w:r w:rsidRPr="0087005C">
        <w:rPr>
          <w:rFonts w:ascii="Times New Roman" w:hAnsi="Times New Roman" w:cs="Times New Roman"/>
        </w:rPr>
        <w:t>(3), 457-490.</w:t>
      </w:r>
    </w:p>
    <w:p w14:paraId="1725DF91"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Schoenegger, P. (forthcoming). Experimental Philosophy and the Incentivisation</w:t>
      </w:r>
      <w:r w:rsidRPr="001040F9">
        <w:rPr>
          <w:rFonts w:ascii="Times New Roman" w:hAnsi="Times New Roman" w:cs="Times New Roman"/>
        </w:rPr>
        <w:br/>
        <w:t>Challenge: A proposed Application of the Bayesian Truth Serum</w:t>
      </w:r>
    </w:p>
    <w:p w14:paraId="22FE8B01" w14:textId="77777777" w:rsidR="00D91D0B" w:rsidRDefault="00D91D0B">
      <w:pPr>
        <w:spacing w:after="60" w:line="360" w:lineRule="auto"/>
        <w:jc w:val="both"/>
        <w:rPr>
          <w:rFonts w:ascii="Times New Roman" w:hAnsi="Times New Roman" w:cs="Times New Roman"/>
        </w:rPr>
      </w:pPr>
      <w:proofErr w:type="spellStart"/>
      <w:r w:rsidRPr="001040F9">
        <w:rPr>
          <w:rFonts w:ascii="Times New Roman" w:hAnsi="Times New Roman" w:cs="Times New Roman"/>
        </w:rPr>
        <w:t>Spino</w:t>
      </w:r>
      <w:proofErr w:type="spellEnd"/>
      <w:r w:rsidRPr="001040F9">
        <w:rPr>
          <w:rFonts w:ascii="Times New Roman" w:hAnsi="Times New Roman" w:cs="Times New Roman"/>
        </w:rPr>
        <w:t>, J., &amp; Cummins, D. D. (2014). The Ticking Time Bomb: When the use of Torture is and is not Endorsed.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5</w:t>
      </w:r>
      <w:r w:rsidRPr="001040F9">
        <w:rPr>
          <w:rFonts w:ascii="Times New Roman" w:hAnsi="Times New Roman" w:cs="Times New Roman"/>
        </w:rPr>
        <w:t>(4), 543-563.</w:t>
      </w:r>
    </w:p>
    <w:p w14:paraId="1A276A3A" w14:textId="77777777" w:rsidR="00D91D0B" w:rsidRPr="00962591" w:rsidRDefault="00D91D0B" w:rsidP="00962591">
      <w:pPr>
        <w:spacing w:after="60" w:line="360" w:lineRule="auto"/>
        <w:jc w:val="both"/>
        <w:rPr>
          <w:rFonts w:ascii="Times New Roman" w:hAnsi="Times New Roman" w:cs="Times New Roman"/>
        </w:rPr>
      </w:pPr>
      <w:r w:rsidRPr="00962591">
        <w:rPr>
          <w:rFonts w:ascii="Times New Roman" w:hAnsi="Times New Roman" w:cs="Times New Roman"/>
        </w:rPr>
        <w:t xml:space="preserve">Weaver, R., </w:t>
      </w:r>
      <w:r>
        <w:rPr>
          <w:rFonts w:ascii="Times New Roman" w:hAnsi="Times New Roman" w:cs="Times New Roman"/>
        </w:rPr>
        <w:t>&amp;</w:t>
      </w:r>
      <w:r w:rsidRPr="00962591">
        <w:rPr>
          <w:rFonts w:ascii="Times New Roman" w:hAnsi="Times New Roman" w:cs="Times New Roman"/>
        </w:rPr>
        <w:t xml:space="preserve"> </w:t>
      </w:r>
      <w:proofErr w:type="spellStart"/>
      <w:r w:rsidRPr="00962591">
        <w:rPr>
          <w:rFonts w:ascii="Times New Roman" w:hAnsi="Times New Roman" w:cs="Times New Roman"/>
        </w:rPr>
        <w:t>Prelec</w:t>
      </w:r>
      <w:proofErr w:type="spellEnd"/>
      <w:r>
        <w:rPr>
          <w:rFonts w:ascii="Times New Roman" w:hAnsi="Times New Roman" w:cs="Times New Roman"/>
        </w:rPr>
        <w:t>, D.</w:t>
      </w:r>
      <w:r w:rsidRPr="00962591">
        <w:rPr>
          <w:rFonts w:ascii="Times New Roman" w:hAnsi="Times New Roman" w:cs="Times New Roman"/>
        </w:rPr>
        <w:t xml:space="preserve"> </w:t>
      </w:r>
      <w:r>
        <w:rPr>
          <w:rFonts w:ascii="Times New Roman" w:hAnsi="Times New Roman" w:cs="Times New Roman"/>
        </w:rPr>
        <w:t>(</w:t>
      </w:r>
      <w:r w:rsidRPr="00962591">
        <w:rPr>
          <w:rFonts w:ascii="Times New Roman" w:hAnsi="Times New Roman" w:cs="Times New Roman"/>
        </w:rPr>
        <w:t>2013</w:t>
      </w:r>
      <w:r>
        <w:rPr>
          <w:rFonts w:ascii="Times New Roman" w:hAnsi="Times New Roman" w:cs="Times New Roman"/>
        </w:rPr>
        <w:t>)</w:t>
      </w:r>
      <w:r w:rsidRPr="00962591">
        <w:rPr>
          <w:rFonts w:ascii="Times New Roman" w:hAnsi="Times New Roman" w:cs="Times New Roman"/>
        </w:rPr>
        <w:t xml:space="preserve">. Creating </w:t>
      </w:r>
      <w:r>
        <w:rPr>
          <w:rFonts w:ascii="Times New Roman" w:hAnsi="Times New Roman" w:cs="Times New Roman"/>
        </w:rPr>
        <w:t>T</w:t>
      </w:r>
      <w:r w:rsidRPr="00962591">
        <w:rPr>
          <w:rFonts w:ascii="Times New Roman" w:hAnsi="Times New Roman" w:cs="Times New Roman"/>
        </w:rPr>
        <w:t>ruth-</w:t>
      </w:r>
      <w:r>
        <w:rPr>
          <w:rFonts w:ascii="Times New Roman" w:hAnsi="Times New Roman" w:cs="Times New Roman"/>
        </w:rPr>
        <w:t>T</w:t>
      </w:r>
      <w:r w:rsidRPr="00962591">
        <w:rPr>
          <w:rFonts w:ascii="Times New Roman" w:hAnsi="Times New Roman" w:cs="Times New Roman"/>
        </w:rPr>
        <w:t xml:space="preserve">elling </w:t>
      </w:r>
      <w:r>
        <w:rPr>
          <w:rFonts w:ascii="Times New Roman" w:hAnsi="Times New Roman" w:cs="Times New Roman"/>
        </w:rPr>
        <w:t>I</w:t>
      </w:r>
      <w:r w:rsidRPr="00962591">
        <w:rPr>
          <w:rFonts w:ascii="Times New Roman" w:hAnsi="Times New Roman" w:cs="Times New Roman"/>
        </w:rPr>
        <w:t xml:space="preserve">ncentives with the Bayesian </w:t>
      </w:r>
      <w:r>
        <w:rPr>
          <w:rFonts w:ascii="Times New Roman" w:hAnsi="Times New Roman" w:cs="Times New Roman"/>
        </w:rPr>
        <w:t>T</w:t>
      </w:r>
      <w:r w:rsidRPr="00962591">
        <w:rPr>
          <w:rFonts w:ascii="Times New Roman" w:hAnsi="Times New Roman" w:cs="Times New Roman"/>
        </w:rPr>
        <w:t xml:space="preserve">ruth </w:t>
      </w:r>
      <w:r>
        <w:rPr>
          <w:rFonts w:ascii="Times New Roman" w:hAnsi="Times New Roman" w:cs="Times New Roman"/>
        </w:rPr>
        <w:t>S</w:t>
      </w:r>
      <w:r w:rsidRPr="00962591">
        <w:rPr>
          <w:rFonts w:ascii="Times New Roman" w:hAnsi="Times New Roman" w:cs="Times New Roman"/>
        </w:rPr>
        <w:t xml:space="preserve">erum. </w:t>
      </w:r>
      <w:r w:rsidRPr="00E7396B">
        <w:rPr>
          <w:rFonts w:ascii="Times New Roman" w:hAnsi="Times New Roman" w:cs="Times New Roman"/>
          <w:i/>
          <w:iCs/>
        </w:rPr>
        <w:t>Journal of Marketing Research 50</w:t>
      </w:r>
      <w:r w:rsidRPr="00962591">
        <w:rPr>
          <w:rFonts w:ascii="Times New Roman" w:hAnsi="Times New Roman" w:cs="Times New Roman"/>
        </w:rPr>
        <w:t>(3): 289–302.</w:t>
      </w:r>
    </w:p>
    <w:p w14:paraId="7522E3C5" w14:textId="77777777" w:rsidR="00D91D0B"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Weaver, S., Doucet, M., &amp; </w:t>
      </w:r>
      <w:proofErr w:type="spellStart"/>
      <w:r w:rsidRPr="001040F9">
        <w:rPr>
          <w:rFonts w:ascii="Times New Roman" w:hAnsi="Times New Roman" w:cs="Times New Roman"/>
        </w:rPr>
        <w:t>Turri</w:t>
      </w:r>
      <w:proofErr w:type="spellEnd"/>
      <w:r w:rsidRPr="001040F9">
        <w:rPr>
          <w:rFonts w:ascii="Times New Roman" w:hAnsi="Times New Roman" w:cs="Times New Roman"/>
        </w:rPr>
        <w:t>, J. (2017). It’s What’s on the Inside that Counts... Or is It? Virtue and the Psychological Criteria of Modesty.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8</w:t>
      </w:r>
      <w:r w:rsidRPr="001040F9">
        <w:rPr>
          <w:rFonts w:ascii="Times New Roman" w:hAnsi="Times New Roman" w:cs="Times New Roman"/>
        </w:rPr>
        <w:t>(3), 653-669.</w:t>
      </w:r>
    </w:p>
    <w:p w14:paraId="5688FF51" w14:textId="77777777" w:rsidR="00D91D0B" w:rsidRPr="00962591" w:rsidRDefault="00D91D0B" w:rsidP="00962591">
      <w:pPr>
        <w:spacing w:after="60" w:line="360" w:lineRule="auto"/>
        <w:jc w:val="both"/>
        <w:rPr>
          <w:rFonts w:ascii="Times New Roman" w:hAnsi="Times New Roman" w:cs="Times New Roman"/>
        </w:rPr>
      </w:pPr>
      <w:r w:rsidRPr="00962591">
        <w:rPr>
          <w:rFonts w:ascii="Times New Roman" w:hAnsi="Times New Roman" w:cs="Times New Roman"/>
        </w:rPr>
        <w:t xml:space="preserve">Witkowski, J., &amp; Parkes, D. C. (2012). </w:t>
      </w:r>
      <w:r w:rsidRPr="00E7396B">
        <w:rPr>
          <w:rFonts w:ascii="Times New Roman" w:hAnsi="Times New Roman" w:cs="Times New Roman"/>
          <w:i/>
          <w:iCs/>
        </w:rPr>
        <w:t>A Robust Bayesian Truth Serum for Small Populations</w:t>
      </w:r>
      <w:r w:rsidRPr="00962591">
        <w:rPr>
          <w:rFonts w:ascii="Times New Roman" w:hAnsi="Times New Roman" w:cs="Times New Roman"/>
        </w:rPr>
        <w:t xml:space="preserve">. In </w:t>
      </w:r>
      <w:r>
        <w:rPr>
          <w:rFonts w:ascii="Times New Roman" w:hAnsi="Times New Roman" w:cs="Times New Roman"/>
        </w:rPr>
        <w:t>P</w:t>
      </w:r>
      <w:r w:rsidRPr="00962591">
        <w:rPr>
          <w:rFonts w:ascii="Times New Roman" w:hAnsi="Times New Roman" w:cs="Times New Roman"/>
        </w:rPr>
        <w:t xml:space="preserve">roceedings of the 26th AAAI </w:t>
      </w:r>
      <w:r>
        <w:rPr>
          <w:rFonts w:ascii="Times New Roman" w:hAnsi="Times New Roman" w:cs="Times New Roman"/>
        </w:rPr>
        <w:t>C</w:t>
      </w:r>
      <w:r w:rsidRPr="00962591">
        <w:rPr>
          <w:rFonts w:ascii="Times New Roman" w:hAnsi="Times New Roman" w:cs="Times New Roman"/>
        </w:rPr>
        <w:t xml:space="preserve">onference on </w:t>
      </w:r>
      <w:r>
        <w:rPr>
          <w:rFonts w:ascii="Times New Roman" w:hAnsi="Times New Roman" w:cs="Times New Roman"/>
        </w:rPr>
        <w:t>A</w:t>
      </w:r>
      <w:r w:rsidRPr="00962591">
        <w:rPr>
          <w:rFonts w:ascii="Times New Roman" w:hAnsi="Times New Roman" w:cs="Times New Roman"/>
        </w:rPr>
        <w:t xml:space="preserve">rtificial </w:t>
      </w:r>
      <w:r>
        <w:rPr>
          <w:rFonts w:ascii="Times New Roman" w:hAnsi="Times New Roman" w:cs="Times New Roman"/>
        </w:rPr>
        <w:t>I</w:t>
      </w:r>
      <w:r w:rsidRPr="00962591">
        <w:rPr>
          <w:rFonts w:ascii="Times New Roman" w:hAnsi="Times New Roman" w:cs="Times New Roman"/>
        </w:rPr>
        <w:t>ntelligence (AAAI’12).</w:t>
      </w:r>
    </w:p>
    <w:p w14:paraId="60B79EEA" w14:textId="77777777" w:rsidR="00D91D0B" w:rsidRDefault="00D91D0B">
      <w:pPr>
        <w:spacing w:after="60" w:line="360" w:lineRule="auto"/>
        <w:jc w:val="both"/>
        <w:rPr>
          <w:rFonts w:ascii="Times New Roman" w:hAnsi="Times New Roman" w:cs="Times New Roman"/>
        </w:rPr>
      </w:pPr>
      <w:r w:rsidRPr="001040F9">
        <w:rPr>
          <w:rFonts w:ascii="Times New Roman" w:hAnsi="Times New Roman" w:cs="Times New Roman"/>
        </w:rPr>
        <w:t>Zhou, F., Page, L., Perrons, R. K., Zheng, Z., &amp; Washington, S. (2019). Long-Term Forecasts for Energy Commodities Price: What the Experts Think. </w:t>
      </w:r>
      <w:r w:rsidRPr="001040F9">
        <w:rPr>
          <w:rFonts w:ascii="Times New Roman" w:hAnsi="Times New Roman" w:cs="Times New Roman"/>
          <w:i/>
          <w:iCs/>
        </w:rPr>
        <w:t>Energy Economics</w:t>
      </w:r>
      <w:r w:rsidRPr="001040F9">
        <w:rPr>
          <w:rFonts w:ascii="Times New Roman" w:hAnsi="Times New Roman" w:cs="Times New Roman"/>
        </w:rPr>
        <w:t>, </w:t>
      </w:r>
      <w:r w:rsidRPr="001040F9">
        <w:rPr>
          <w:rFonts w:ascii="Times New Roman" w:hAnsi="Times New Roman" w:cs="Times New Roman"/>
          <w:i/>
          <w:iCs/>
        </w:rPr>
        <w:t>84</w:t>
      </w:r>
      <w:r w:rsidRPr="001040F9">
        <w:rPr>
          <w:rFonts w:ascii="Times New Roman" w:hAnsi="Times New Roman" w:cs="Times New Roman"/>
        </w:rPr>
        <w:t>, 104484.</w:t>
      </w:r>
    </w:p>
    <w:p w14:paraId="5FE6075D" w14:textId="5CB0C282" w:rsidR="00B52203" w:rsidRPr="001040F9" w:rsidRDefault="00B52203">
      <w:pPr>
        <w:spacing w:after="60" w:line="360" w:lineRule="auto"/>
        <w:jc w:val="both"/>
        <w:rPr>
          <w:rFonts w:ascii="Times New Roman" w:hAnsi="Times New Roman" w:cs="Times New Roman"/>
        </w:rPr>
      </w:pPr>
    </w:p>
    <w:p w14:paraId="571E806A" w14:textId="77777777" w:rsidR="003860AC" w:rsidRPr="001040F9" w:rsidRDefault="003860AC">
      <w:pPr>
        <w:spacing w:after="60" w:line="360" w:lineRule="auto"/>
        <w:jc w:val="both"/>
        <w:rPr>
          <w:rFonts w:ascii="Times New Roman" w:hAnsi="Times New Roman" w:cs="Times New Roman"/>
        </w:rPr>
      </w:pPr>
    </w:p>
    <w:p w14:paraId="2D033C50" w14:textId="77777777" w:rsidR="00472725" w:rsidRPr="001040F9" w:rsidRDefault="00472725">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lastRenderedPageBreak/>
        <w:t>Appendix</w:t>
      </w:r>
    </w:p>
    <w:p w14:paraId="702D96E9" w14:textId="62ED2DCC" w:rsidR="00472725" w:rsidRPr="001040F9" w:rsidRDefault="003E201F">
      <w:pPr>
        <w:spacing w:line="360" w:lineRule="auto"/>
        <w:jc w:val="both"/>
        <w:rPr>
          <w:rFonts w:ascii="Times New Roman" w:hAnsi="Times New Roman" w:cs="Times New Roman"/>
          <w:b/>
          <w:bCs/>
          <w:sz w:val="21"/>
          <w:szCs w:val="21"/>
        </w:rPr>
      </w:pPr>
      <w:r w:rsidRPr="00DF2898">
        <w:rPr>
          <w:rFonts w:ascii="Garamond" w:hAnsi="Garamond"/>
          <w:noProof/>
          <w:sz w:val="32"/>
          <w:szCs w:val="32"/>
          <w:lang w:val="nl-BE" w:eastAsia="nl-BE"/>
        </w:rPr>
        <w:drawing>
          <wp:inline distT="0" distB="0" distL="0" distR="0" wp14:anchorId="30F14A68" wp14:editId="2EB78864">
            <wp:extent cx="5039360" cy="2823391"/>
            <wp:effectExtent l="38100" t="38100" r="40640" b="3429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a:stretch>
                      <a:fillRect/>
                    </a:stretch>
                  </pic:blipFill>
                  <pic:spPr>
                    <a:xfrm>
                      <a:off x="0" y="0"/>
                      <a:ext cx="5039360" cy="2823391"/>
                    </a:xfrm>
                    <a:prstGeom prst="rect">
                      <a:avLst/>
                    </a:prstGeom>
                    <a:ln w="31750">
                      <a:solidFill>
                        <a:schemeClr val="tx1"/>
                      </a:solidFill>
                    </a:ln>
                  </pic:spPr>
                </pic:pic>
              </a:graphicData>
            </a:graphic>
          </wp:inline>
        </w:drawing>
      </w:r>
    </w:p>
    <w:p w14:paraId="20035E49" w14:textId="1A0D11E5" w:rsidR="00472725" w:rsidRPr="001040F9" w:rsidRDefault="003E201F">
      <w:pPr>
        <w:spacing w:line="360" w:lineRule="auto"/>
        <w:jc w:val="both"/>
        <w:rPr>
          <w:rFonts w:ascii="Times New Roman" w:hAnsi="Times New Roman" w:cs="Times New Roman"/>
          <w:b/>
          <w:bCs/>
          <w:sz w:val="21"/>
          <w:szCs w:val="21"/>
        </w:rPr>
      </w:pPr>
      <w:r w:rsidRPr="00DF2898">
        <w:rPr>
          <w:rFonts w:ascii="Garamond" w:eastAsia="Times New Roman" w:hAnsi="Garamond" w:cs="Times New Roman"/>
          <w:noProof/>
          <w:sz w:val="32"/>
          <w:szCs w:val="32"/>
          <w:lang w:val="nl-BE" w:eastAsia="nl-BE"/>
        </w:rPr>
        <w:drawing>
          <wp:inline distT="0" distB="0" distL="0" distR="0" wp14:anchorId="43997BD3" wp14:editId="430E541E">
            <wp:extent cx="5039360" cy="1206765"/>
            <wp:effectExtent l="38100" t="38100" r="40640" b="3810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6"/>
                    <a:stretch>
                      <a:fillRect/>
                    </a:stretch>
                  </pic:blipFill>
                  <pic:spPr>
                    <a:xfrm>
                      <a:off x="0" y="0"/>
                      <a:ext cx="5039360" cy="1206765"/>
                    </a:xfrm>
                    <a:prstGeom prst="rect">
                      <a:avLst/>
                    </a:prstGeom>
                    <a:ln w="31750">
                      <a:solidFill>
                        <a:schemeClr val="tx1"/>
                      </a:solidFill>
                    </a:ln>
                  </pic:spPr>
                </pic:pic>
              </a:graphicData>
            </a:graphic>
          </wp:inline>
        </w:drawing>
      </w:r>
    </w:p>
    <w:p w14:paraId="3C44D0E4" w14:textId="5FFAC9F2" w:rsidR="00472725" w:rsidRPr="001040F9" w:rsidRDefault="003E201F">
      <w:pPr>
        <w:spacing w:line="360" w:lineRule="auto"/>
        <w:jc w:val="both"/>
        <w:rPr>
          <w:rFonts w:ascii="Times New Roman" w:hAnsi="Times New Roman" w:cs="Times New Roman"/>
          <w:b/>
          <w:bCs/>
          <w:sz w:val="21"/>
          <w:szCs w:val="21"/>
        </w:rPr>
      </w:pPr>
      <w:r w:rsidRPr="00D02A19">
        <w:rPr>
          <w:rFonts w:ascii="Garamond" w:hAnsi="Garamond"/>
          <w:noProof/>
          <w:sz w:val="32"/>
          <w:szCs w:val="32"/>
          <w:lang w:val="nl-BE" w:eastAsia="nl-BE"/>
        </w:rPr>
        <w:drawing>
          <wp:inline distT="0" distB="0" distL="0" distR="0" wp14:anchorId="182EE42E" wp14:editId="63B28DCF">
            <wp:extent cx="5039360" cy="1554938"/>
            <wp:effectExtent l="38100" t="38100" r="40640" b="3302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7"/>
                    <a:stretch>
                      <a:fillRect/>
                    </a:stretch>
                  </pic:blipFill>
                  <pic:spPr>
                    <a:xfrm>
                      <a:off x="0" y="0"/>
                      <a:ext cx="5039360" cy="1554938"/>
                    </a:xfrm>
                    <a:prstGeom prst="rect">
                      <a:avLst/>
                    </a:prstGeom>
                    <a:ln w="31750">
                      <a:solidFill>
                        <a:schemeClr val="tx1"/>
                      </a:solidFill>
                    </a:ln>
                  </pic:spPr>
                </pic:pic>
              </a:graphicData>
            </a:graphic>
          </wp:inline>
        </w:drawing>
      </w:r>
    </w:p>
    <w:p w14:paraId="370E8169" w14:textId="31DED4C0" w:rsidR="00472725" w:rsidRPr="001040F9" w:rsidRDefault="003E201F">
      <w:pPr>
        <w:spacing w:line="360" w:lineRule="auto"/>
        <w:jc w:val="both"/>
        <w:rPr>
          <w:rFonts w:ascii="Times New Roman" w:hAnsi="Times New Roman" w:cs="Times New Roman"/>
          <w:b/>
          <w:bCs/>
          <w:sz w:val="21"/>
          <w:szCs w:val="21"/>
        </w:rPr>
      </w:pPr>
      <w:r w:rsidRPr="00D02A19">
        <w:rPr>
          <w:rFonts w:ascii="Garamond" w:hAnsi="Garamond"/>
          <w:noProof/>
          <w:sz w:val="28"/>
          <w:szCs w:val="28"/>
          <w:lang w:val="nl-BE" w:eastAsia="nl-BE"/>
        </w:rPr>
        <w:lastRenderedPageBreak/>
        <w:drawing>
          <wp:inline distT="0" distB="0" distL="0" distR="0" wp14:anchorId="658239AD" wp14:editId="4FC41B56">
            <wp:extent cx="5039360" cy="2553179"/>
            <wp:effectExtent l="38100" t="38100" r="40640" b="3810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8"/>
                    <a:stretch>
                      <a:fillRect/>
                    </a:stretch>
                  </pic:blipFill>
                  <pic:spPr>
                    <a:xfrm>
                      <a:off x="0" y="0"/>
                      <a:ext cx="5039360" cy="2553179"/>
                    </a:xfrm>
                    <a:prstGeom prst="rect">
                      <a:avLst/>
                    </a:prstGeom>
                    <a:ln w="31750">
                      <a:solidFill>
                        <a:schemeClr val="tx1"/>
                      </a:solidFill>
                    </a:ln>
                  </pic:spPr>
                </pic:pic>
              </a:graphicData>
            </a:graphic>
          </wp:inline>
        </w:drawing>
      </w:r>
    </w:p>
    <w:p w14:paraId="42877708" w14:textId="5735BCF5"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28"/>
          <w:szCs w:val="28"/>
          <w:shd w:val="clear" w:color="auto" w:fill="FFFFFF"/>
          <w:lang w:val="nl-BE" w:eastAsia="nl-BE"/>
        </w:rPr>
        <w:drawing>
          <wp:inline distT="0" distB="0" distL="0" distR="0" wp14:anchorId="2D5C7161" wp14:editId="6F72C046">
            <wp:extent cx="5039360" cy="1083853"/>
            <wp:effectExtent l="38100" t="38100" r="40640" b="3429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9"/>
                    <a:stretch>
                      <a:fillRect/>
                    </a:stretch>
                  </pic:blipFill>
                  <pic:spPr>
                    <a:xfrm>
                      <a:off x="0" y="0"/>
                      <a:ext cx="5039360" cy="1083853"/>
                    </a:xfrm>
                    <a:prstGeom prst="rect">
                      <a:avLst/>
                    </a:prstGeom>
                    <a:ln w="31750">
                      <a:solidFill>
                        <a:schemeClr val="tx1"/>
                      </a:solidFill>
                    </a:ln>
                  </pic:spPr>
                </pic:pic>
              </a:graphicData>
            </a:graphic>
          </wp:inline>
        </w:drawing>
      </w:r>
    </w:p>
    <w:p w14:paraId="61EE383C" w14:textId="69E5B1EE"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32"/>
          <w:szCs w:val="32"/>
          <w:lang w:val="nl-BE" w:eastAsia="nl-BE"/>
        </w:rPr>
        <w:drawing>
          <wp:inline distT="0" distB="0" distL="0" distR="0" wp14:anchorId="4F40DFF8" wp14:editId="0005A16B">
            <wp:extent cx="5039360" cy="4013734"/>
            <wp:effectExtent l="38100" t="38100" r="40640" b="3810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0"/>
                    <a:stretch>
                      <a:fillRect/>
                    </a:stretch>
                  </pic:blipFill>
                  <pic:spPr>
                    <a:xfrm>
                      <a:off x="0" y="0"/>
                      <a:ext cx="5039360" cy="4013734"/>
                    </a:xfrm>
                    <a:prstGeom prst="rect">
                      <a:avLst/>
                    </a:prstGeom>
                    <a:ln w="31750">
                      <a:solidFill>
                        <a:schemeClr val="tx1"/>
                      </a:solidFill>
                    </a:ln>
                  </pic:spPr>
                </pic:pic>
              </a:graphicData>
            </a:graphic>
          </wp:inline>
        </w:drawing>
      </w:r>
    </w:p>
    <w:p w14:paraId="0AF036D5" w14:textId="54FA36C9"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32"/>
          <w:szCs w:val="32"/>
          <w:lang w:val="nl-BE" w:eastAsia="nl-BE"/>
        </w:rPr>
        <w:lastRenderedPageBreak/>
        <w:drawing>
          <wp:inline distT="0" distB="0" distL="0" distR="0" wp14:anchorId="0F281208" wp14:editId="762D9E1B">
            <wp:extent cx="5039360" cy="2873221"/>
            <wp:effectExtent l="38100" t="38100" r="40640" b="3556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1"/>
                    <a:stretch>
                      <a:fillRect/>
                    </a:stretch>
                  </pic:blipFill>
                  <pic:spPr>
                    <a:xfrm>
                      <a:off x="0" y="0"/>
                      <a:ext cx="5039360" cy="2873221"/>
                    </a:xfrm>
                    <a:prstGeom prst="rect">
                      <a:avLst/>
                    </a:prstGeom>
                    <a:ln w="31750">
                      <a:solidFill>
                        <a:schemeClr val="tx1"/>
                      </a:solidFill>
                    </a:ln>
                  </pic:spPr>
                </pic:pic>
              </a:graphicData>
            </a:graphic>
          </wp:inline>
        </w:drawing>
      </w:r>
    </w:p>
    <w:p w14:paraId="143A011B" w14:textId="32BDC24F" w:rsidR="005F6F3F" w:rsidRPr="001040F9" w:rsidRDefault="005F6F3F">
      <w:pPr>
        <w:spacing w:line="360" w:lineRule="auto"/>
        <w:jc w:val="both"/>
        <w:rPr>
          <w:rFonts w:ascii="Times New Roman" w:hAnsi="Times New Roman" w:cs="Times New Roman"/>
        </w:rPr>
      </w:pPr>
    </w:p>
    <w:tbl>
      <w:tblPr>
        <w:tblStyle w:val="TableGrid"/>
        <w:tblpPr w:leftFromText="180" w:rightFromText="180" w:vertAnchor="text" w:horzAnchor="page" w:tblpX="753" w:tblpY="483"/>
        <w:tblOverlap w:val="never"/>
        <w:tblW w:w="9918" w:type="dxa"/>
        <w:tblLayout w:type="fixed"/>
        <w:tblLook w:val="04A0" w:firstRow="1" w:lastRow="0" w:firstColumn="1" w:lastColumn="0" w:noHBand="0" w:noVBand="1"/>
      </w:tblPr>
      <w:tblGrid>
        <w:gridCol w:w="1413"/>
        <w:gridCol w:w="1417"/>
        <w:gridCol w:w="1392"/>
        <w:gridCol w:w="1160"/>
        <w:gridCol w:w="1276"/>
        <w:gridCol w:w="1417"/>
        <w:gridCol w:w="1843"/>
      </w:tblGrid>
      <w:tr w:rsidR="00C81A2A" w:rsidRPr="00162665" w14:paraId="2B8217A4" w14:textId="77777777" w:rsidTr="007D12E3">
        <w:trPr>
          <w:trHeight w:val="1408"/>
        </w:trPr>
        <w:tc>
          <w:tcPr>
            <w:tcW w:w="1413" w:type="dxa"/>
          </w:tcPr>
          <w:p w14:paraId="471231C9"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Question</w:t>
            </w:r>
          </w:p>
        </w:tc>
        <w:tc>
          <w:tcPr>
            <w:tcW w:w="1417" w:type="dxa"/>
          </w:tcPr>
          <w:p w14:paraId="200CC45D"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Hypothesis</w:t>
            </w:r>
          </w:p>
        </w:tc>
        <w:tc>
          <w:tcPr>
            <w:tcW w:w="1392" w:type="dxa"/>
          </w:tcPr>
          <w:p w14:paraId="24D5DD2F"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Sampling Plan</w:t>
            </w:r>
          </w:p>
        </w:tc>
        <w:tc>
          <w:tcPr>
            <w:tcW w:w="1160" w:type="dxa"/>
          </w:tcPr>
          <w:p w14:paraId="3B930CCC"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 xml:space="preserve">Analysis </w:t>
            </w:r>
            <w:r w:rsidRPr="00162665">
              <w:rPr>
                <w:rFonts w:ascii="Arial" w:hAnsi="Arial" w:cs="Arial"/>
                <w:sz w:val="16"/>
                <w:szCs w:val="16"/>
              </w:rPr>
              <w:br/>
              <w:t>Plan</w:t>
            </w:r>
          </w:p>
        </w:tc>
        <w:tc>
          <w:tcPr>
            <w:tcW w:w="1276" w:type="dxa"/>
          </w:tcPr>
          <w:p w14:paraId="135EB4D8"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 xml:space="preserve">Rationale for </w:t>
            </w:r>
            <w:r w:rsidRPr="00162665">
              <w:rPr>
                <w:rFonts w:ascii="Arial" w:hAnsi="Arial" w:cs="Arial"/>
                <w:sz w:val="16"/>
                <w:szCs w:val="16"/>
              </w:rPr>
              <w:br/>
              <w:t xml:space="preserve">deciding the </w:t>
            </w:r>
            <w:r w:rsidRPr="00162665">
              <w:rPr>
                <w:rFonts w:ascii="Arial" w:hAnsi="Arial" w:cs="Arial"/>
                <w:sz w:val="16"/>
                <w:szCs w:val="16"/>
              </w:rPr>
              <w:br/>
              <w:t xml:space="preserve">sensitivity of </w:t>
            </w:r>
            <w:r w:rsidRPr="00162665">
              <w:rPr>
                <w:rFonts w:ascii="Arial" w:hAnsi="Arial" w:cs="Arial"/>
                <w:sz w:val="16"/>
                <w:szCs w:val="16"/>
              </w:rPr>
              <w:br/>
              <w:t xml:space="preserve">the test for </w:t>
            </w:r>
            <w:r w:rsidRPr="00162665">
              <w:rPr>
                <w:rFonts w:ascii="Arial" w:hAnsi="Arial" w:cs="Arial"/>
                <w:sz w:val="16"/>
                <w:szCs w:val="16"/>
              </w:rPr>
              <w:br/>
              <w:t xml:space="preserve">confirming or </w:t>
            </w:r>
            <w:r w:rsidRPr="00162665">
              <w:rPr>
                <w:rFonts w:ascii="Arial" w:hAnsi="Arial" w:cs="Arial"/>
                <w:sz w:val="16"/>
                <w:szCs w:val="16"/>
              </w:rPr>
              <w:br/>
              <w:t xml:space="preserve">disconfirming </w:t>
            </w:r>
            <w:r w:rsidRPr="00162665">
              <w:rPr>
                <w:rFonts w:ascii="Arial" w:hAnsi="Arial" w:cs="Arial"/>
                <w:sz w:val="16"/>
                <w:szCs w:val="16"/>
              </w:rPr>
              <w:br/>
              <w:t>the hypothesis</w:t>
            </w:r>
          </w:p>
        </w:tc>
        <w:tc>
          <w:tcPr>
            <w:tcW w:w="1417" w:type="dxa"/>
          </w:tcPr>
          <w:p w14:paraId="334C87EE"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 xml:space="preserve">Interpretation </w:t>
            </w:r>
            <w:r w:rsidRPr="00162665">
              <w:rPr>
                <w:rFonts w:ascii="Arial" w:hAnsi="Arial" w:cs="Arial"/>
                <w:sz w:val="16"/>
                <w:szCs w:val="16"/>
              </w:rPr>
              <w:br/>
              <w:t>given different</w:t>
            </w:r>
            <w:r w:rsidRPr="00162665">
              <w:rPr>
                <w:rFonts w:ascii="Arial" w:hAnsi="Arial" w:cs="Arial"/>
                <w:sz w:val="16"/>
                <w:szCs w:val="16"/>
              </w:rPr>
              <w:br/>
              <w:t>outcomes</w:t>
            </w:r>
          </w:p>
        </w:tc>
        <w:tc>
          <w:tcPr>
            <w:tcW w:w="1843" w:type="dxa"/>
          </w:tcPr>
          <w:p w14:paraId="1A07778D"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 xml:space="preserve">Theory that could </w:t>
            </w:r>
            <w:r w:rsidRPr="00162665">
              <w:rPr>
                <w:rFonts w:ascii="Arial" w:hAnsi="Arial" w:cs="Arial"/>
                <w:sz w:val="16"/>
                <w:szCs w:val="16"/>
              </w:rPr>
              <w:br/>
              <w:t xml:space="preserve">be shown wrong </w:t>
            </w:r>
            <w:r w:rsidRPr="00162665">
              <w:rPr>
                <w:rFonts w:ascii="Arial" w:hAnsi="Arial" w:cs="Arial"/>
                <w:sz w:val="16"/>
                <w:szCs w:val="16"/>
              </w:rPr>
              <w:br/>
              <w:t>by the outcomes</w:t>
            </w:r>
          </w:p>
        </w:tc>
      </w:tr>
      <w:tr w:rsidR="00C81A2A" w:rsidRPr="00162665" w14:paraId="10C8A47B" w14:textId="77777777" w:rsidTr="007D12E3">
        <w:trPr>
          <w:trHeight w:val="1832"/>
        </w:trPr>
        <w:tc>
          <w:tcPr>
            <w:tcW w:w="1413" w:type="dxa"/>
          </w:tcPr>
          <w:p w14:paraId="38D1C9FE"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 xml:space="preserve">Does the </w:t>
            </w:r>
            <w:r w:rsidRPr="00162665">
              <w:rPr>
                <w:rFonts w:ascii="Arial" w:hAnsi="Arial" w:cs="Arial"/>
                <w:sz w:val="16"/>
                <w:szCs w:val="16"/>
              </w:rPr>
              <w:br/>
              <w:t xml:space="preserve">result of </w:t>
            </w:r>
            <w:r w:rsidRPr="00162665">
              <w:rPr>
                <w:rFonts w:ascii="Arial" w:hAnsi="Arial" w:cs="Arial"/>
                <w:sz w:val="16"/>
                <w:szCs w:val="16"/>
              </w:rPr>
              <w:br/>
              <w:t xml:space="preserve">Schoenegger </w:t>
            </w:r>
            <w:r>
              <w:rPr>
                <w:rFonts w:ascii="Arial" w:hAnsi="Arial" w:cs="Arial"/>
                <w:sz w:val="16"/>
                <w:szCs w:val="16"/>
              </w:rPr>
              <w:br/>
              <w:t>(2021) replicate?</w:t>
            </w:r>
          </w:p>
        </w:tc>
        <w:tc>
          <w:tcPr>
            <w:tcW w:w="1417" w:type="dxa"/>
          </w:tcPr>
          <w:p w14:paraId="40F014E6" w14:textId="74E5FE3B" w:rsidR="003465CE" w:rsidRDefault="00C81A2A" w:rsidP="003465CE">
            <w:pPr>
              <w:autoSpaceDE w:val="0"/>
              <w:autoSpaceDN w:val="0"/>
              <w:adjustRightInd w:val="0"/>
              <w:ind w:right="-5909"/>
              <w:rPr>
                <w:rFonts w:ascii="Arial" w:hAnsi="Arial" w:cs="Arial"/>
                <w:sz w:val="16"/>
                <w:szCs w:val="16"/>
              </w:rPr>
            </w:pPr>
            <w:r>
              <w:rPr>
                <w:rFonts w:ascii="Arial" w:hAnsi="Arial" w:cs="Arial"/>
                <w:sz w:val="16"/>
                <w:szCs w:val="16"/>
              </w:rPr>
              <w:t xml:space="preserve">NH: </w:t>
            </w:r>
            <w:del w:id="89" w:author="Philipp Schoenegger" w:date="2022-04-22T13:03:00Z">
              <w:r w:rsidR="003465CE" w:rsidDel="00F51C25">
                <w:rPr>
                  <w:rFonts w:ascii="Arial" w:hAnsi="Arial" w:cs="Arial"/>
                  <w:sz w:val="16"/>
                  <w:szCs w:val="16"/>
                </w:rPr>
                <w:delText xml:space="preserve"> </w:delText>
              </w:r>
            </w:del>
            <w:r w:rsidR="003465CE">
              <w:rPr>
                <w:rFonts w:ascii="Arial" w:hAnsi="Arial" w:cs="Arial"/>
                <w:sz w:val="16"/>
                <w:szCs w:val="16"/>
              </w:rPr>
              <w:t xml:space="preserve">There is no </w:t>
            </w:r>
            <w:r w:rsidR="003465CE">
              <w:rPr>
                <w:rFonts w:ascii="Arial" w:hAnsi="Arial" w:cs="Arial"/>
                <w:sz w:val="16"/>
                <w:szCs w:val="16"/>
              </w:rPr>
              <w:br/>
              <w:t>difference in res-</w:t>
            </w:r>
          </w:p>
          <w:p w14:paraId="555E886E" w14:textId="77777777" w:rsidR="003465CE" w:rsidRDefault="003465CE" w:rsidP="003465CE">
            <w:pPr>
              <w:autoSpaceDE w:val="0"/>
              <w:autoSpaceDN w:val="0"/>
              <w:adjustRightInd w:val="0"/>
              <w:ind w:right="-5909"/>
              <w:rPr>
                <w:rFonts w:ascii="Arial" w:hAnsi="Arial" w:cs="Arial"/>
                <w:sz w:val="16"/>
                <w:szCs w:val="16"/>
              </w:rPr>
            </w:pPr>
            <w:proofErr w:type="spellStart"/>
            <w:r>
              <w:rPr>
                <w:rFonts w:ascii="Arial" w:hAnsi="Arial" w:cs="Arial"/>
                <w:sz w:val="16"/>
                <w:szCs w:val="16"/>
              </w:rPr>
              <w:t>ponse</w:t>
            </w:r>
            <w:proofErr w:type="spellEnd"/>
            <w:r>
              <w:rPr>
                <w:rFonts w:ascii="Arial" w:hAnsi="Arial" w:cs="Arial"/>
                <w:sz w:val="16"/>
                <w:szCs w:val="16"/>
              </w:rPr>
              <w:t xml:space="preserve"> </w:t>
            </w:r>
            <w:proofErr w:type="spellStart"/>
            <w:r>
              <w:rPr>
                <w:rFonts w:ascii="Arial" w:hAnsi="Arial" w:cs="Arial"/>
                <w:sz w:val="16"/>
                <w:szCs w:val="16"/>
              </w:rPr>
              <w:t>distribut</w:t>
            </w:r>
            <w:proofErr w:type="spellEnd"/>
            <w:r>
              <w:rPr>
                <w:rFonts w:ascii="Arial" w:hAnsi="Arial" w:cs="Arial"/>
                <w:sz w:val="16"/>
                <w:szCs w:val="16"/>
              </w:rPr>
              <w:t>-</w:t>
            </w:r>
          </w:p>
          <w:p w14:paraId="26A4CBBD" w14:textId="77777777" w:rsidR="003465CE" w:rsidRDefault="003465CE" w:rsidP="003465CE">
            <w:pPr>
              <w:autoSpaceDE w:val="0"/>
              <w:autoSpaceDN w:val="0"/>
              <w:adjustRightInd w:val="0"/>
              <w:ind w:right="-5909"/>
              <w:rPr>
                <w:rFonts w:ascii="Arial" w:hAnsi="Arial" w:cs="Arial"/>
                <w:sz w:val="16"/>
                <w:szCs w:val="16"/>
              </w:rPr>
            </w:pPr>
            <w:r>
              <w:rPr>
                <w:rFonts w:ascii="Arial" w:hAnsi="Arial" w:cs="Arial"/>
                <w:sz w:val="16"/>
                <w:szCs w:val="16"/>
              </w:rPr>
              <w:t>ions between the</w:t>
            </w:r>
          </w:p>
          <w:p w14:paraId="1B28DB18" w14:textId="29A0E18A" w:rsidR="003465CE" w:rsidRDefault="003465CE" w:rsidP="003465CE">
            <w:pPr>
              <w:autoSpaceDE w:val="0"/>
              <w:autoSpaceDN w:val="0"/>
              <w:adjustRightInd w:val="0"/>
              <w:ind w:right="-5909"/>
              <w:rPr>
                <w:rFonts w:ascii="Arial" w:hAnsi="Arial" w:cs="Arial"/>
                <w:sz w:val="16"/>
                <w:szCs w:val="16"/>
              </w:rPr>
            </w:pPr>
            <w:r>
              <w:rPr>
                <w:rFonts w:ascii="Arial" w:hAnsi="Arial" w:cs="Arial"/>
                <w:sz w:val="16"/>
                <w:szCs w:val="16"/>
              </w:rPr>
              <w:t>Control</w:t>
            </w:r>
          </w:p>
          <w:p w14:paraId="0969DB7F" w14:textId="77777777" w:rsidR="003465CE" w:rsidRDefault="003465CE" w:rsidP="003465CE">
            <w:pPr>
              <w:autoSpaceDE w:val="0"/>
              <w:autoSpaceDN w:val="0"/>
              <w:adjustRightInd w:val="0"/>
              <w:ind w:right="-5909"/>
              <w:rPr>
                <w:rFonts w:ascii="Arial" w:hAnsi="Arial" w:cs="Arial"/>
                <w:sz w:val="16"/>
                <w:szCs w:val="16"/>
              </w:rPr>
            </w:pPr>
            <w:r>
              <w:rPr>
                <w:rFonts w:ascii="Arial" w:hAnsi="Arial" w:cs="Arial"/>
                <w:sz w:val="16"/>
                <w:szCs w:val="16"/>
              </w:rPr>
              <w:t>and the BTS</w:t>
            </w:r>
          </w:p>
          <w:p w14:paraId="504D51F3" w14:textId="3A3136A8" w:rsidR="00C81A2A" w:rsidRPr="00162665" w:rsidRDefault="003465CE" w:rsidP="007D12E3">
            <w:pPr>
              <w:autoSpaceDE w:val="0"/>
              <w:autoSpaceDN w:val="0"/>
              <w:adjustRightInd w:val="0"/>
              <w:ind w:right="-5909"/>
              <w:rPr>
                <w:rFonts w:ascii="Arial" w:hAnsi="Arial" w:cs="Arial"/>
                <w:sz w:val="16"/>
                <w:szCs w:val="16"/>
              </w:rPr>
            </w:pPr>
            <w:r>
              <w:rPr>
                <w:rFonts w:ascii="Arial" w:hAnsi="Arial" w:cs="Arial"/>
                <w:sz w:val="16"/>
                <w:szCs w:val="16"/>
              </w:rPr>
              <w:t>conditions</w:t>
            </w:r>
          </w:p>
        </w:tc>
        <w:tc>
          <w:tcPr>
            <w:tcW w:w="1392" w:type="dxa"/>
          </w:tcPr>
          <w:p w14:paraId="414DA5E1" w14:textId="0D0A9297" w:rsidR="00C81A2A" w:rsidRDefault="00C81A2A" w:rsidP="007D12E3">
            <w:pPr>
              <w:autoSpaceDE w:val="0"/>
              <w:autoSpaceDN w:val="0"/>
              <w:adjustRightInd w:val="0"/>
              <w:ind w:right="-5909"/>
              <w:rPr>
                <w:rFonts w:ascii="Arial" w:hAnsi="Arial" w:cs="Arial"/>
                <w:sz w:val="16"/>
                <w:szCs w:val="16"/>
              </w:rPr>
            </w:pPr>
            <w:r>
              <w:rPr>
                <w:rFonts w:ascii="Arial" w:hAnsi="Arial" w:cs="Arial"/>
                <w:sz w:val="16"/>
                <w:szCs w:val="16"/>
              </w:rPr>
              <w:t>Chi-squared</w:t>
            </w:r>
            <w:r>
              <w:rPr>
                <w:rFonts w:ascii="Arial" w:hAnsi="Arial" w:cs="Arial"/>
                <w:sz w:val="16"/>
                <w:szCs w:val="16"/>
              </w:rPr>
              <w:br/>
              <w:t>Goodness-of-Fit</w:t>
            </w:r>
            <w:r>
              <w:rPr>
                <w:rFonts w:ascii="Arial" w:hAnsi="Arial" w:cs="Arial"/>
                <w:sz w:val="16"/>
                <w:szCs w:val="16"/>
              </w:rPr>
              <w:br/>
              <w:t>(</w:t>
            </w:r>
            <w:r w:rsidRPr="00162665">
              <w:rPr>
                <w:rFonts w:ascii="Arial" w:hAnsi="Arial" w:cs="Arial"/>
                <w:sz w:val="16"/>
                <w:szCs w:val="16"/>
              </w:rPr>
              <w:t>φ=</w:t>
            </w:r>
            <w:r w:rsidR="0027180B">
              <w:rPr>
                <w:rFonts w:ascii="Arial" w:hAnsi="Arial" w:cs="Arial"/>
                <w:sz w:val="16"/>
                <w:szCs w:val="16"/>
              </w:rPr>
              <w:t>.245</w:t>
            </w:r>
            <w:r>
              <w:rPr>
                <w:rFonts w:ascii="Arial" w:hAnsi="Arial" w:cs="Arial"/>
                <w:sz w:val="16"/>
                <w:szCs w:val="16"/>
              </w:rPr>
              <w:t>, alpha=</w:t>
            </w:r>
            <w:r>
              <w:rPr>
                <w:rFonts w:ascii="Arial" w:hAnsi="Arial" w:cs="Arial"/>
                <w:sz w:val="16"/>
                <w:szCs w:val="16"/>
              </w:rPr>
              <w:br/>
              <w:t xml:space="preserve">.007, power=.8, </w:t>
            </w:r>
          </w:p>
          <w:p w14:paraId="5AE170F8" w14:textId="69A6703D" w:rsidR="00C81A2A" w:rsidRDefault="00C81A2A" w:rsidP="007D12E3">
            <w:pPr>
              <w:autoSpaceDE w:val="0"/>
              <w:autoSpaceDN w:val="0"/>
              <w:adjustRightInd w:val="0"/>
              <w:ind w:right="-5909"/>
              <w:rPr>
                <w:rFonts w:ascii="Arial" w:hAnsi="Arial" w:cs="Arial"/>
                <w:sz w:val="16"/>
                <w:szCs w:val="16"/>
              </w:rPr>
            </w:pPr>
            <w:proofErr w:type="spellStart"/>
            <w:r>
              <w:rPr>
                <w:rFonts w:ascii="Arial" w:hAnsi="Arial" w:cs="Arial"/>
                <w:sz w:val="16"/>
                <w:szCs w:val="16"/>
              </w:rPr>
              <w:t>df</w:t>
            </w:r>
            <w:proofErr w:type="spellEnd"/>
            <w:r>
              <w:rPr>
                <w:rFonts w:ascii="Arial" w:hAnsi="Arial" w:cs="Arial"/>
                <w:sz w:val="16"/>
                <w:szCs w:val="16"/>
              </w:rPr>
              <w:t xml:space="preserve">=6) </w:t>
            </w:r>
            <w:r w:rsidRPr="00162665">
              <w:rPr>
                <w:rFonts w:ascii="Arial" w:hAnsi="Arial" w:cs="Arial"/>
                <w:sz w:val="16"/>
                <w:szCs w:val="16"/>
              </w:rPr>
              <w:sym w:font="Wingdings" w:char="F0E0"/>
            </w:r>
            <w:r>
              <w:rPr>
                <w:rFonts w:ascii="Arial" w:hAnsi="Arial" w:cs="Arial"/>
                <w:sz w:val="16"/>
                <w:szCs w:val="16"/>
              </w:rPr>
              <w:t xml:space="preserve"> n=</w:t>
            </w:r>
            <w:r w:rsidR="003465CE">
              <w:rPr>
                <w:rFonts w:ascii="Arial" w:hAnsi="Arial" w:cs="Arial"/>
                <w:sz w:val="16"/>
                <w:szCs w:val="16"/>
              </w:rPr>
              <w:t xml:space="preserve">333 </w:t>
            </w:r>
            <w:r>
              <w:rPr>
                <w:rFonts w:ascii="Arial" w:hAnsi="Arial" w:cs="Arial"/>
                <w:sz w:val="16"/>
                <w:szCs w:val="16"/>
              </w:rPr>
              <w:br/>
              <w:t>(for each pair-</w:t>
            </w:r>
            <w:r>
              <w:rPr>
                <w:rFonts w:ascii="Arial" w:hAnsi="Arial" w:cs="Arial"/>
                <w:sz w:val="16"/>
                <w:szCs w:val="16"/>
              </w:rPr>
              <w:br/>
              <w:t>wise comparison)</w:t>
            </w:r>
            <w:r>
              <w:rPr>
                <w:rFonts w:ascii="Arial" w:hAnsi="Arial" w:cs="Arial"/>
                <w:sz w:val="16"/>
                <w:szCs w:val="16"/>
              </w:rPr>
              <w:br/>
              <w:t xml:space="preserve">- see Methods </w:t>
            </w:r>
          </w:p>
          <w:p w14:paraId="15B7B7D5"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section in paper</w:t>
            </w:r>
          </w:p>
        </w:tc>
        <w:tc>
          <w:tcPr>
            <w:tcW w:w="1160" w:type="dxa"/>
          </w:tcPr>
          <w:p w14:paraId="441422C5"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Pearson’s χ</w:t>
            </w:r>
            <w:r w:rsidRPr="00162665">
              <w:rPr>
                <w:rFonts w:ascii="Arial" w:hAnsi="Arial" w:cs="Arial"/>
                <w:sz w:val="16"/>
                <w:szCs w:val="16"/>
                <w:vertAlign w:val="superscript"/>
              </w:rPr>
              <w:t>2</w:t>
            </w:r>
            <w:r>
              <w:rPr>
                <w:rFonts w:ascii="Arial" w:hAnsi="Arial" w:cs="Arial"/>
                <w:sz w:val="16"/>
                <w:szCs w:val="16"/>
                <w:vertAlign w:val="superscript"/>
              </w:rPr>
              <w:br/>
            </w:r>
            <w:r w:rsidRPr="00162665">
              <w:rPr>
                <w:rFonts w:ascii="Arial" w:hAnsi="Arial" w:cs="Arial"/>
                <w:sz w:val="16"/>
                <w:szCs w:val="16"/>
              </w:rPr>
              <w:t xml:space="preserve"> Goodness-</w:t>
            </w:r>
            <w:r>
              <w:rPr>
                <w:rFonts w:ascii="Arial" w:hAnsi="Arial" w:cs="Arial"/>
                <w:sz w:val="16"/>
                <w:szCs w:val="16"/>
              </w:rPr>
              <w:br/>
            </w:r>
            <w:r w:rsidRPr="00162665">
              <w:rPr>
                <w:rFonts w:ascii="Arial" w:hAnsi="Arial" w:cs="Arial"/>
                <w:sz w:val="16"/>
                <w:szCs w:val="16"/>
              </w:rPr>
              <w:t>of-Fit test for</w:t>
            </w:r>
            <w:r>
              <w:rPr>
                <w:rFonts w:ascii="Arial" w:hAnsi="Arial" w:cs="Arial"/>
                <w:sz w:val="16"/>
                <w:szCs w:val="16"/>
              </w:rPr>
              <w:br/>
            </w:r>
            <w:r w:rsidRPr="00162665">
              <w:rPr>
                <w:rFonts w:ascii="Arial" w:hAnsi="Arial" w:cs="Arial"/>
                <w:sz w:val="16"/>
                <w:szCs w:val="16"/>
              </w:rPr>
              <w:t xml:space="preserve"> pairwise </w:t>
            </w:r>
            <w:r>
              <w:rPr>
                <w:rFonts w:ascii="Arial" w:hAnsi="Arial" w:cs="Arial"/>
                <w:sz w:val="16"/>
                <w:szCs w:val="16"/>
              </w:rPr>
              <w:br/>
            </w:r>
            <w:r w:rsidRPr="00162665">
              <w:rPr>
                <w:rFonts w:ascii="Arial" w:hAnsi="Arial" w:cs="Arial"/>
                <w:sz w:val="16"/>
                <w:szCs w:val="16"/>
              </w:rPr>
              <w:t>distribution</w:t>
            </w:r>
            <w:r>
              <w:rPr>
                <w:rFonts w:ascii="Arial" w:hAnsi="Arial" w:cs="Arial"/>
                <w:sz w:val="16"/>
                <w:szCs w:val="16"/>
              </w:rPr>
              <w:br/>
              <w:t>comparisons</w:t>
            </w:r>
            <w:r>
              <w:rPr>
                <w:rFonts w:ascii="Arial" w:hAnsi="Arial" w:cs="Arial"/>
                <w:sz w:val="16"/>
                <w:szCs w:val="16"/>
              </w:rPr>
              <w:br/>
              <w:t>- see Analysis</w:t>
            </w:r>
            <w:r>
              <w:rPr>
                <w:rFonts w:ascii="Arial" w:hAnsi="Arial" w:cs="Arial"/>
                <w:sz w:val="16"/>
                <w:szCs w:val="16"/>
              </w:rPr>
              <w:br/>
              <w:t>Plan in paper</w:t>
            </w:r>
          </w:p>
        </w:tc>
        <w:tc>
          <w:tcPr>
            <w:tcW w:w="1276" w:type="dxa"/>
          </w:tcPr>
          <w:p w14:paraId="3281258F" w14:textId="306D5BB9" w:rsidR="00C81A2A" w:rsidRDefault="003465CE" w:rsidP="007D12E3">
            <w:pPr>
              <w:autoSpaceDE w:val="0"/>
              <w:autoSpaceDN w:val="0"/>
              <w:adjustRightInd w:val="0"/>
              <w:ind w:right="-5909"/>
              <w:rPr>
                <w:rFonts w:ascii="Arial" w:hAnsi="Arial" w:cs="Arial"/>
                <w:sz w:val="16"/>
                <w:szCs w:val="16"/>
              </w:rPr>
            </w:pPr>
            <w:r>
              <w:rPr>
                <w:rFonts w:ascii="Arial" w:hAnsi="Arial" w:cs="Arial"/>
                <w:sz w:val="16"/>
                <w:szCs w:val="16"/>
              </w:rPr>
              <w:t>Small effect</w:t>
            </w:r>
          </w:p>
          <w:p w14:paraId="760E977D" w14:textId="4CA29394" w:rsidR="003465CE" w:rsidRDefault="003465CE" w:rsidP="007D12E3">
            <w:pPr>
              <w:autoSpaceDE w:val="0"/>
              <w:autoSpaceDN w:val="0"/>
              <w:adjustRightInd w:val="0"/>
              <w:ind w:right="-5909"/>
              <w:rPr>
                <w:rFonts w:ascii="Arial" w:hAnsi="Arial" w:cs="Arial"/>
                <w:sz w:val="16"/>
                <w:szCs w:val="16"/>
              </w:rPr>
            </w:pPr>
            <w:r>
              <w:rPr>
                <w:rFonts w:ascii="Arial" w:hAnsi="Arial" w:cs="Arial"/>
                <w:sz w:val="16"/>
                <w:szCs w:val="16"/>
              </w:rPr>
              <w:t>size of V=.1</w:t>
            </w:r>
          </w:p>
          <w:p w14:paraId="2124F55B" w14:textId="77777777" w:rsidR="003465CE" w:rsidRDefault="003465CE" w:rsidP="007D12E3">
            <w:pPr>
              <w:autoSpaceDE w:val="0"/>
              <w:autoSpaceDN w:val="0"/>
              <w:adjustRightInd w:val="0"/>
              <w:ind w:right="-5909"/>
              <w:rPr>
                <w:rFonts w:ascii="Arial" w:hAnsi="Arial" w:cs="Arial"/>
                <w:sz w:val="16"/>
                <w:szCs w:val="16"/>
              </w:rPr>
            </w:pPr>
            <w:r>
              <w:rPr>
                <w:rFonts w:ascii="Arial" w:hAnsi="Arial" w:cs="Arial"/>
                <w:sz w:val="16"/>
                <w:szCs w:val="16"/>
              </w:rPr>
              <w:t xml:space="preserve">that is </w:t>
            </w:r>
            <w:proofErr w:type="spellStart"/>
            <w:r>
              <w:rPr>
                <w:rFonts w:ascii="Arial" w:hAnsi="Arial" w:cs="Arial"/>
                <w:sz w:val="16"/>
                <w:szCs w:val="16"/>
              </w:rPr>
              <w:t>consis</w:t>
            </w:r>
            <w:proofErr w:type="spellEnd"/>
            <w:r>
              <w:rPr>
                <w:rFonts w:ascii="Arial" w:hAnsi="Arial" w:cs="Arial"/>
                <w:sz w:val="16"/>
                <w:szCs w:val="16"/>
              </w:rPr>
              <w:t>-</w:t>
            </w:r>
          </w:p>
          <w:p w14:paraId="1E58BDAE" w14:textId="5EE3B66E" w:rsidR="003465CE" w:rsidRDefault="003465CE" w:rsidP="007D12E3">
            <w:pPr>
              <w:autoSpaceDE w:val="0"/>
              <w:autoSpaceDN w:val="0"/>
              <w:adjustRightInd w:val="0"/>
              <w:ind w:right="-5909"/>
              <w:rPr>
                <w:rFonts w:ascii="Arial" w:hAnsi="Arial" w:cs="Arial"/>
                <w:sz w:val="16"/>
                <w:szCs w:val="16"/>
              </w:rPr>
            </w:pPr>
            <w:r>
              <w:rPr>
                <w:rFonts w:ascii="Arial" w:hAnsi="Arial" w:cs="Arial"/>
                <w:sz w:val="16"/>
                <w:szCs w:val="16"/>
              </w:rPr>
              <w:t>tent with avg.</w:t>
            </w:r>
          </w:p>
          <w:p w14:paraId="33192406" w14:textId="2D5E6AC1" w:rsidR="003465CE" w:rsidRDefault="003465CE" w:rsidP="007D12E3">
            <w:pPr>
              <w:autoSpaceDE w:val="0"/>
              <w:autoSpaceDN w:val="0"/>
              <w:adjustRightInd w:val="0"/>
              <w:ind w:right="-5909"/>
              <w:rPr>
                <w:rFonts w:ascii="Arial" w:hAnsi="Arial" w:cs="Arial"/>
                <w:sz w:val="16"/>
                <w:szCs w:val="16"/>
              </w:rPr>
            </w:pPr>
            <w:r>
              <w:rPr>
                <w:rFonts w:ascii="Arial" w:hAnsi="Arial" w:cs="Arial"/>
                <w:sz w:val="16"/>
                <w:szCs w:val="16"/>
              </w:rPr>
              <w:t>previous effect</w:t>
            </w:r>
          </w:p>
          <w:p w14:paraId="628EB5E4" w14:textId="612121A7" w:rsidR="003465CE" w:rsidRDefault="003465CE" w:rsidP="007D12E3">
            <w:pPr>
              <w:autoSpaceDE w:val="0"/>
              <w:autoSpaceDN w:val="0"/>
              <w:adjustRightInd w:val="0"/>
              <w:ind w:right="-5909"/>
              <w:rPr>
                <w:rFonts w:ascii="Arial" w:hAnsi="Arial" w:cs="Arial"/>
                <w:sz w:val="16"/>
                <w:szCs w:val="16"/>
              </w:rPr>
            </w:pPr>
            <w:r>
              <w:rPr>
                <w:rFonts w:ascii="Arial" w:hAnsi="Arial" w:cs="Arial"/>
                <w:sz w:val="16"/>
                <w:szCs w:val="16"/>
              </w:rPr>
              <w:t>at V=.117 and</w:t>
            </w:r>
          </w:p>
          <w:p w14:paraId="4AD6F0BC" w14:textId="305C024A" w:rsidR="003465CE" w:rsidRDefault="003465CE" w:rsidP="007D12E3">
            <w:pPr>
              <w:autoSpaceDE w:val="0"/>
              <w:autoSpaceDN w:val="0"/>
              <w:adjustRightInd w:val="0"/>
              <w:ind w:right="-5909"/>
              <w:rPr>
                <w:rFonts w:ascii="Arial" w:hAnsi="Arial" w:cs="Arial"/>
                <w:sz w:val="16"/>
                <w:szCs w:val="16"/>
              </w:rPr>
            </w:pPr>
            <w:r>
              <w:rPr>
                <w:rFonts w:ascii="Arial" w:hAnsi="Arial" w:cs="Arial"/>
                <w:sz w:val="16"/>
                <w:szCs w:val="16"/>
              </w:rPr>
              <w:t>smallest prev.</w:t>
            </w:r>
          </w:p>
          <w:p w14:paraId="73D3BB34" w14:textId="0896FA38" w:rsidR="003465CE" w:rsidRDefault="003465CE" w:rsidP="007D12E3">
            <w:pPr>
              <w:autoSpaceDE w:val="0"/>
              <w:autoSpaceDN w:val="0"/>
              <w:adjustRightInd w:val="0"/>
              <w:ind w:right="-5909"/>
              <w:rPr>
                <w:rFonts w:ascii="Arial" w:hAnsi="Arial" w:cs="Arial"/>
                <w:sz w:val="16"/>
                <w:szCs w:val="16"/>
              </w:rPr>
            </w:pPr>
            <w:r>
              <w:rPr>
                <w:rFonts w:ascii="Arial" w:hAnsi="Arial" w:cs="Arial"/>
                <w:sz w:val="16"/>
                <w:szCs w:val="16"/>
              </w:rPr>
              <w:t>significant eff.</w:t>
            </w:r>
          </w:p>
          <w:p w14:paraId="5386C8D7" w14:textId="7513701A" w:rsidR="003465CE" w:rsidRPr="00162665" w:rsidRDefault="003465CE" w:rsidP="007D12E3">
            <w:pPr>
              <w:autoSpaceDE w:val="0"/>
              <w:autoSpaceDN w:val="0"/>
              <w:adjustRightInd w:val="0"/>
              <w:ind w:right="-5909"/>
              <w:rPr>
                <w:rFonts w:ascii="Arial" w:hAnsi="Arial" w:cs="Arial"/>
                <w:sz w:val="16"/>
                <w:szCs w:val="16"/>
              </w:rPr>
            </w:pPr>
            <w:r>
              <w:rPr>
                <w:rFonts w:ascii="Arial" w:hAnsi="Arial" w:cs="Arial"/>
                <w:sz w:val="16"/>
                <w:szCs w:val="16"/>
              </w:rPr>
              <w:t>at V=.101</w:t>
            </w:r>
          </w:p>
        </w:tc>
        <w:tc>
          <w:tcPr>
            <w:tcW w:w="1417" w:type="dxa"/>
          </w:tcPr>
          <w:p w14:paraId="74D3C1CF"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Significant differ-</w:t>
            </w:r>
            <w:r>
              <w:rPr>
                <w:rFonts w:ascii="Arial" w:hAnsi="Arial" w:cs="Arial"/>
                <w:sz w:val="16"/>
                <w:szCs w:val="16"/>
              </w:rPr>
              <w:br/>
            </w:r>
            <w:proofErr w:type="spellStart"/>
            <w:r>
              <w:rPr>
                <w:rFonts w:ascii="Arial" w:hAnsi="Arial" w:cs="Arial"/>
                <w:sz w:val="16"/>
                <w:szCs w:val="16"/>
              </w:rPr>
              <w:t>ences</w:t>
            </w:r>
            <w:proofErr w:type="spellEnd"/>
            <w:r>
              <w:rPr>
                <w:rFonts w:ascii="Arial" w:hAnsi="Arial" w:cs="Arial"/>
                <w:sz w:val="16"/>
                <w:szCs w:val="16"/>
              </w:rPr>
              <w:t xml:space="preserve"> in at least</w:t>
            </w:r>
            <w:r>
              <w:rPr>
                <w:rFonts w:ascii="Arial" w:hAnsi="Arial" w:cs="Arial"/>
                <w:sz w:val="16"/>
                <w:szCs w:val="16"/>
              </w:rPr>
              <w:br/>
              <w:t xml:space="preserve">4 items will be </w:t>
            </w:r>
            <w:r>
              <w:rPr>
                <w:rFonts w:ascii="Arial" w:hAnsi="Arial" w:cs="Arial"/>
                <w:sz w:val="16"/>
                <w:szCs w:val="16"/>
              </w:rPr>
              <w:br/>
              <w:t>taken as strong</w:t>
            </w:r>
            <w:r>
              <w:rPr>
                <w:rFonts w:ascii="Arial" w:hAnsi="Arial" w:cs="Arial"/>
                <w:sz w:val="16"/>
                <w:szCs w:val="16"/>
              </w:rPr>
              <w:br/>
              <w:t>evidence, 1-3</w:t>
            </w:r>
            <w:r>
              <w:rPr>
                <w:rFonts w:ascii="Arial" w:hAnsi="Arial" w:cs="Arial"/>
                <w:sz w:val="16"/>
                <w:szCs w:val="16"/>
              </w:rPr>
              <w:br/>
              <w:t xml:space="preserve">differences will be </w:t>
            </w:r>
            <w:r>
              <w:rPr>
                <w:rFonts w:ascii="Arial" w:hAnsi="Arial" w:cs="Arial"/>
                <w:sz w:val="16"/>
                <w:szCs w:val="16"/>
              </w:rPr>
              <w:br/>
              <w:t xml:space="preserve">weak evidence </w:t>
            </w:r>
            <w:r>
              <w:rPr>
                <w:rFonts w:ascii="Arial" w:hAnsi="Arial" w:cs="Arial"/>
                <w:sz w:val="16"/>
                <w:szCs w:val="16"/>
              </w:rPr>
              <w:br/>
              <w:t xml:space="preserve">- see Potential </w:t>
            </w:r>
            <w:r>
              <w:rPr>
                <w:rFonts w:ascii="Arial" w:hAnsi="Arial" w:cs="Arial"/>
                <w:sz w:val="16"/>
                <w:szCs w:val="16"/>
              </w:rPr>
              <w:br/>
              <w:t>Results in paper</w:t>
            </w:r>
          </w:p>
        </w:tc>
        <w:tc>
          <w:tcPr>
            <w:tcW w:w="1843" w:type="dxa"/>
          </w:tcPr>
          <w:p w14:paraId="7ABF1D01"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 xml:space="preserve">Failure to replicate </w:t>
            </w:r>
            <w:r>
              <w:rPr>
                <w:rFonts w:ascii="Arial" w:hAnsi="Arial" w:cs="Arial"/>
                <w:sz w:val="16"/>
                <w:szCs w:val="16"/>
              </w:rPr>
              <w:br/>
              <w:t xml:space="preserve">would indicate that </w:t>
            </w:r>
            <w:r>
              <w:rPr>
                <w:rFonts w:ascii="Arial" w:hAnsi="Arial" w:cs="Arial"/>
                <w:sz w:val="16"/>
                <w:szCs w:val="16"/>
              </w:rPr>
              <w:br/>
              <w:t xml:space="preserve">the BTS does not in </w:t>
            </w:r>
            <w:r>
              <w:rPr>
                <w:rFonts w:ascii="Arial" w:hAnsi="Arial" w:cs="Arial"/>
                <w:sz w:val="16"/>
                <w:szCs w:val="16"/>
              </w:rPr>
              <w:br/>
              <w:t xml:space="preserve">fact reliable shift </w:t>
            </w:r>
            <w:r>
              <w:rPr>
                <w:rFonts w:ascii="Arial" w:hAnsi="Arial" w:cs="Arial"/>
                <w:sz w:val="16"/>
                <w:szCs w:val="16"/>
              </w:rPr>
              <w:br/>
              <w:t>answer distributions</w:t>
            </w:r>
          </w:p>
        </w:tc>
      </w:tr>
      <w:tr w:rsidR="00C81A2A" w:rsidRPr="00162665" w14:paraId="4697D8BE" w14:textId="77777777" w:rsidTr="007D12E3">
        <w:trPr>
          <w:trHeight w:val="1690"/>
        </w:trPr>
        <w:tc>
          <w:tcPr>
            <w:tcW w:w="1413" w:type="dxa"/>
          </w:tcPr>
          <w:p w14:paraId="7C5AB28F"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Does increasing</w:t>
            </w:r>
            <w:r>
              <w:rPr>
                <w:rFonts w:ascii="Arial" w:hAnsi="Arial" w:cs="Arial"/>
                <w:sz w:val="16"/>
                <w:szCs w:val="16"/>
              </w:rPr>
              <w:br/>
              <w:t>expected earnings</w:t>
            </w:r>
            <w:r>
              <w:rPr>
                <w:rFonts w:ascii="Arial" w:hAnsi="Arial" w:cs="Arial"/>
                <w:sz w:val="16"/>
                <w:szCs w:val="16"/>
              </w:rPr>
              <w:br/>
              <w:t>account for the</w:t>
            </w:r>
            <w:r>
              <w:rPr>
                <w:rFonts w:ascii="Arial" w:hAnsi="Arial" w:cs="Arial"/>
                <w:sz w:val="16"/>
                <w:szCs w:val="16"/>
              </w:rPr>
              <w:br/>
              <w:t>effect of the BTS?</w:t>
            </w:r>
          </w:p>
        </w:tc>
        <w:tc>
          <w:tcPr>
            <w:tcW w:w="1417" w:type="dxa"/>
          </w:tcPr>
          <w:p w14:paraId="3D201039" w14:textId="503FB389" w:rsidR="00C81A2A" w:rsidRDefault="00C81A2A" w:rsidP="003465CE">
            <w:pPr>
              <w:autoSpaceDE w:val="0"/>
              <w:autoSpaceDN w:val="0"/>
              <w:adjustRightInd w:val="0"/>
              <w:ind w:right="-5909"/>
              <w:rPr>
                <w:rFonts w:ascii="Arial" w:hAnsi="Arial" w:cs="Arial"/>
                <w:sz w:val="16"/>
                <w:szCs w:val="16"/>
              </w:rPr>
            </w:pPr>
            <w:r>
              <w:rPr>
                <w:rFonts w:ascii="Arial" w:hAnsi="Arial" w:cs="Arial"/>
                <w:sz w:val="16"/>
                <w:szCs w:val="16"/>
              </w:rPr>
              <w:t xml:space="preserve">NH: There is no </w:t>
            </w:r>
            <w:r>
              <w:rPr>
                <w:rFonts w:ascii="Arial" w:hAnsi="Arial" w:cs="Arial"/>
                <w:sz w:val="16"/>
                <w:szCs w:val="16"/>
              </w:rPr>
              <w:br/>
            </w:r>
            <w:r w:rsidR="003465CE">
              <w:rPr>
                <w:rFonts w:ascii="Arial" w:hAnsi="Arial" w:cs="Arial"/>
                <w:sz w:val="16"/>
                <w:szCs w:val="16"/>
              </w:rPr>
              <w:t>difference in res-</w:t>
            </w:r>
          </w:p>
          <w:p w14:paraId="4A78D31D" w14:textId="77777777" w:rsidR="003465CE" w:rsidRDefault="003465CE" w:rsidP="003465CE">
            <w:pPr>
              <w:autoSpaceDE w:val="0"/>
              <w:autoSpaceDN w:val="0"/>
              <w:adjustRightInd w:val="0"/>
              <w:ind w:right="-5909"/>
              <w:rPr>
                <w:rFonts w:ascii="Arial" w:hAnsi="Arial" w:cs="Arial"/>
                <w:sz w:val="16"/>
                <w:szCs w:val="16"/>
              </w:rPr>
            </w:pPr>
            <w:proofErr w:type="spellStart"/>
            <w:r>
              <w:rPr>
                <w:rFonts w:ascii="Arial" w:hAnsi="Arial" w:cs="Arial"/>
                <w:sz w:val="16"/>
                <w:szCs w:val="16"/>
              </w:rPr>
              <w:t>ponse</w:t>
            </w:r>
            <w:proofErr w:type="spellEnd"/>
            <w:r>
              <w:rPr>
                <w:rFonts w:ascii="Arial" w:hAnsi="Arial" w:cs="Arial"/>
                <w:sz w:val="16"/>
                <w:szCs w:val="16"/>
              </w:rPr>
              <w:t xml:space="preserve"> </w:t>
            </w:r>
            <w:proofErr w:type="spellStart"/>
            <w:r>
              <w:rPr>
                <w:rFonts w:ascii="Arial" w:hAnsi="Arial" w:cs="Arial"/>
                <w:sz w:val="16"/>
                <w:szCs w:val="16"/>
              </w:rPr>
              <w:t>distribut</w:t>
            </w:r>
            <w:proofErr w:type="spellEnd"/>
            <w:r>
              <w:rPr>
                <w:rFonts w:ascii="Arial" w:hAnsi="Arial" w:cs="Arial"/>
                <w:sz w:val="16"/>
                <w:szCs w:val="16"/>
              </w:rPr>
              <w:t>-</w:t>
            </w:r>
          </w:p>
          <w:p w14:paraId="34DB9FBF" w14:textId="77777777" w:rsidR="003465CE" w:rsidRDefault="003465CE" w:rsidP="003465CE">
            <w:pPr>
              <w:autoSpaceDE w:val="0"/>
              <w:autoSpaceDN w:val="0"/>
              <w:adjustRightInd w:val="0"/>
              <w:ind w:right="-5909"/>
              <w:rPr>
                <w:rFonts w:ascii="Arial" w:hAnsi="Arial" w:cs="Arial"/>
                <w:sz w:val="16"/>
                <w:szCs w:val="16"/>
              </w:rPr>
            </w:pPr>
            <w:r>
              <w:rPr>
                <w:rFonts w:ascii="Arial" w:hAnsi="Arial" w:cs="Arial"/>
                <w:sz w:val="16"/>
                <w:szCs w:val="16"/>
              </w:rPr>
              <w:t>ions between the</w:t>
            </w:r>
          </w:p>
          <w:p w14:paraId="5F7F7420" w14:textId="77777777" w:rsidR="003465CE" w:rsidRDefault="003465CE" w:rsidP="003465CE">
            <w:pPr>
              <w:autoSpaceDE w:val="0"/>
              <w:autoSpaceDN w:val="0"/>
              <w:adjustRightInd w:val="0"/>
              <w:ind w:right="-5909"/>
              <w:rPr>
                <w:rFonts w:ascii="Arial" w:hAnsi="Arial" w:cs="Arial"/>
                <w:sz w:val="16"/>
                <w:szCs w:val="16"/>
              </w:rPr>
            </w:pPr>
            <w:r>
              <w:rPr>
                <w:rFonts w:ascii="Arial" w:hAnsi="Arial" w:cs="Arial"/>
                <w:sz w:val="16"/>
                <w:szCs w:val="16"/>
              </w:rPr>
              <w:t>Additional Money</w:t>
            </w:r>
          </w:p>
          <w:p w14:paraId="321C0B8E" w14:textId="62B0AF73" w:rsidR="003465CE" w:rsidRDefault="003465CE" w:rsidP="003465CE">
            <w:pPr>
              <w:autoSpaceDE w:val="0"/>
              <w:autoSpaceDN w:val="0"/>
              <w:adjustRightInd w:val="0"/>
              <w:ind w:right="-5909"/>
              <w:rPr>
                <w:rFonts w:ascii="Arial" w:hAnsi="Arial" w:cs="Arial"/>
                <w:sz w:val="16"/>
                <w:szCs w:val="16"/>
              </w:rPr>
            </w:pPr>
            <w:r>
              <w:rPr>
                <w:rFonts w:ascii="Arial" w:hAnsi="Arial" w:cs="Arial"/>
                <w:sz w:val="16"/>
                <w:szCs w:val="16"/>
              </w:rPr>
              <w:t>and the BTS</w:t>
            </w:r>
          </w:p>
          <w:p w14:paraId="79ECFD76" w14:textId="15C3F883" w:rsidR="003465CE" w:rsidRPr="00162665" w:rsidRDefault="003465CE" w:rsidP="003465CE">
            <w:pPr>
              <w:autoSpaceDE w:val="0"/>
              <w:autoSpaceDN w:val="0"/>
              <w:adjustRightInd w:val="0"/>
              <w:ind w:right="-5909"/>
              <w:rPr>
                <w:rFonts w:ascii="Arial" w:hAnsi="Arial" w:cs="Arial"/>
                <w:sz w:val="16"/>
                <w:szCs w:val="16"/>
              </w:rPr>
            </w:pPr>
            <w:r>
              <w:rPr>
                <w:rFonts w:ascii="Arial" w:hAnsi="Arial" w:cs="Arial"/>
                <w:sz w:val="16"/>
                <w:szCs w:val="16"/>
              </w:rPr>
              <w:t>condition</w:t>
            </w:r>
          </w:p>
        </w:tc>
        <w:tc>
          <w:tcPr>
            <w:tcW w:w="1392" w:type="dxa"/>
          </w:tcPr>
          <w:p w14:paraId="13C4886A"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160" w:type="dxa"/>
          </w:tcPr>
          <w:p w14:paraId="75B1F763"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276" w:type="dxa"/>
          </w:tcPr>
          <w:p w14:paraId="476C8999"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417" w:type="dxa"/>
          </w:tcPr>
          <w:p w14:paraId="29E79D82"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843" w:type="dxa"/>
          </w:tcPr>
          <w:p w14:paraId="35923F6C"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Showing that the effect</w:t>
            </w:r>
            <w:r>
              <w:rPr>
                <w:rFonts w:ascii="Arial" w:hAnsi="Arial" w:cs="Arial"/>
                <w:sz w:val="16"/>
                <w:szCs w:val="16"/>
              </w:rPr>
              <w:br/>
              <w:t xml:space="preserve">of the BTS is primarily </w:t>
            </w:r>
            <w:r>
              <w:rPr>
                <w:rFonts w:ascii="Arial" w:hAnsi="Arial" w:cs="Arial"/>
                <w:sz w:val="16"/>
                <w:szCs w:val="16"/>
              </w:rPr>
              <w:br/>
              <w:t>explained by increasing</w:t>
            </w:r>
            <w:r>
              <w:rPr>
                <w:rFonts w:ascii="Arial" w:hAnsi="Arial" w:cs="Arial"/>
                <w:sz w:val="16"/>
                <w:szCs w:val="16"/>
              </w:rPr>
              <w:br/>
              <w:t xml:space="preserve">expected earnings </w:t>
            </w:r>
            <w:r>
              <w:rPr>
                <w:rFonts w:ascii="Arial" w:hAnsi="Arial" w:cs="Arial"/>
                <w:sz w:val="16"/>
                <w:szCs w:val="16"/>
              </w:rPr>
              <w:br/>
              <w:t xml:space="preserve">provides evidence </w:t>
            </w:r>
            <w:r>
              <w:rPr>
                <w:rFonts w:ascii="Arial" w:hAnsi="Arial" w:cs="Arial"/>
                <w:sz w:val="16"/>
                <w:szCs w:val="16"/>
              </w:rPr>
              <w:br/>
              <w:t xml:space="preserve">against the claim that </w:t>
            </w:r>
            <w:r>
              <w:rPr>
                <w:rFonts w:ascii="Arial" w:hAnsi="Arial" w:cs="Arial"/>
                <w:sz w:val="16"/>
                <w:szCs w:val="16"/>
              </w:rPr>
              <w:br/>
              <w:t>standard BTS texts</w:t>
            </w:r>
            <w:r>
              <w:rPr>
                <w:rFonts w:ascii="Arial" w:hAnsi="Arial" w:cs="Arial"/>
                <w:sz w:val="16"/>
                <w:szCs w:val="16"/>
              </w:rPr>
              <w:br/>
              <w:t>drive the effect</w:t>
            </w:r>
          </w:p>
        </w:tc>
      </w:tr>
      <w:tr w:rsidR="00C81A2A" w:rsidRPr="00162665" w14:paraId="2504CF60" w14:textId="77777777" w:rsidTr="007D12E3">
        <w:trPr>
          <w:trHeight w:val="1545"/>
        </w:trPr>
        <w:tc>
          <w:tcPr>
            <w:tcW w:w="1413" w:type="dxa"/>
          </w:tcPr>
          <w:p w14:paraId="4A62C7F1" w14:textId="77777777" w:rsidR="00C81A2A" w:rsidRDefault="00C81A2A" w:rsidP="007D12E3">
            <w:pPr>
              <w:autoSpaceDE w:val="0"/>
              <w:autoSpaceDN w:val="0"/>
              <w:adjustRightInd w:val="0"/>
              <w:ind w:right="-5909"/>
              <w:rPr>
                <w:rFonts w:ascii="Arial" w:hAnsi="Arial" w:cs="Arial"/>
                <w:sz w:val="16"/>
                <w:szCs w:val="16"/>
              </w:rPr>
            </w:pPr>
            <w:r>
              <w:rPr>
                <w:rFonts w:ascii="Arial" w:hAnsi="Arial" w:cs="Arial"/>
                <w:sz w:val="16"/>
                <w:szCs w:val="16"/>
              </w:rPr>
              <w:t>Does the predict-</w:t>
            </w:r>
          </w:p>
          <w:p w14:paraId="4A9D3700"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 xml:space="preserve">ion task account </w:t>
            </w:r>
            <w:r>
              <w:rPr>
                <w:rFonts w:ascii="Arial" w:hAnsi="Arial" w:cs="Arial"/>
                <w:sz w:val="16"/>
                <w:szCs w:val="16"/>
              </w:rPr>
              <w:br/>
              <w:t xml:space="preserve">for the effect of </w:t>
            </w:r>
            <w:r>
              <w:rPr>
                <w:rFonts w:ascii="Arial" w:hAnsi="Arial" w:cs="Arial"/>
                <w:sz w:val="16"/>
                <w:szCs w:val="16"/>
              </w:rPr>
              <w:br/>
              <w:t>the BTS?</w:t>
            </w:r>
          </w:p>
        </w:tc>
        <w:tc>
          <w:tcPr>
            <w:tcW w:w="1417" w:type="dxa"/>
          </w:tcPr>
          <w:p w14:paraId="78C0EF6F" w14:textId="5EEB4F49" w:rsidR="003465CE" w:rsidRDefault="00C81A2A" w:rsidP="003465CE">
            <w:pPr>
              <w:autoSpaceDE w:val="0"/>
              <w:autoSpaceDN w:val="0"/>
              <w:adjustRightInd w:val="0"/>
              <w:ind w:right="-5909"/>
              <w:rPr>
                <w:rFonts w:ascii="Arial" w:hAnsi="Arial" w:cs="Arial"/>
                <w:sz w:val="16"/>
                <w:szCs w:val="16"/>
              </w:rPr>
            </w:pPr>
            <w:r>
              <w:rPr>
                <w:rFonts w:ascii="Arial" w:hAnsi="Arial" w:cs="Arial"/>
                <w:sz w:val="16"/>
                <w:szCs w:val="16"/>
              </w:rPr>
              <w:t xml:space="preserve">NH: </w:t>
            </w:r>
            <w:del w:id="90" w:author="Philipp Schoenegger" w:date="2022-04-22T13:03:00Z">
              <w:r w:rsidR="003465CE" w:rsidDel="00F51C25">
                <w:rPr>
                  <w:rFonts w:ascii="Arial" w:hAnsi="Arial" w:cs="Arial"/>
                  <w:sz w:val="16"/>
                  <w:szCs w:val="16"/>
                </w:rPr>
                <w:delText xml:space="preserve"> </w:delText>
              </w:r>
            </w:del>
            <w:r w:rsidR="003465CE">
              <w:rPr>
                <w:rFonts w:ascii="Arial" w:hAnsi="Arial" w:cs="Arial"/>
                <w:sz w:val="16"/>
                <w:szCs w:val="16"/>
              </w:rPr>
              <w:t xml:space="preserve">There is no </w:t>
            </w:r>
            <w:r w:rsidR="003465CE">
              <w:rPr>
                <w:rFonts w:ascii="Arial" w:hAnsi="Arial" w:cs="Arial"/>
                <w:sz w:val="16"/>
                <w:szCs w:val="16"/>
              </w:rPr>
              <w:br/>
              <w:t>difference in res-</w:t>
            </w:r>
          </w:p>
          <w:p w14:paraId="1CAE711C" w14:textId="77777777" w:rsidR="003465CE" w:rsidRDefault="003465CE" w:rsidP="003465CE">
            <w:pPr>
              <w:autoSpaceDE w:val="0"/>
              <w:autoSpaceDN w:val="0"/>
              <w:adjustRightInd w:val="0"/>
              <w:ind w:right="-5909"/>
              <w:rPr>
                <w:rFonts w:ascii="Arial" w:hAnsi="Arial" w:cs="Arial"/>
                <w:sz w:val="16"/>
                <w:szCs w:val="16"/>
              </w:rPr>
            </w:pPr>
            <w:proofErr w:type="spellStart"/>
            <w:r>
              <w:rPr>
                <w:rFonts w:ascii="Arial" w:hAnsi="Arial" w:cs="Arial"/>
                <w:sz w:val="16"/>
                <w:szCs w:val="16"/>
              </w:rPr>
              <w:t>ponse</w:t>
            </w:r>
            <w:proofErr w:type="spellEnd"/>
            <w:r>
              <w:rPr>
                <w:rFonts w:ascii="Arial" w:hAnsi="Arial" w:cs="Arial"/>
                <w:sz w:val="16"/>
                <w:szCs w:val="16"/>
              </w:rPr>
              <w:t xml:space="preserve"> </w:t>
            </w:r>
            <w:proofErr w:type="spellStart"/>
            <w:r>
              <w:rPr>
                <w:rFonts w:ascii="Arial" w:hAnsi="Arial" w:cs="Arial"/>
                <w:sz w:val="16"/>
                <w:szCs w:val="16"/>
              </w:rPr>
              <w:t>distribut</w:t>
            </w:r>
            <w:proofErr w:type="spellEnd"/>
            <w:r>
              <w:rPr>
                <w:rFonts w:ascii="Arial" w:hAnsi="Arial" w:cs="Arial"/>
                <w:sz w:val="16"/>
                <w:szCs w:val="16"/>
              </w:rPr>
              <w:t>-</w:t>
            </w:r>
          </w:p>
          <w:p w14:paraId="6B35F558" w14:textId="77777777" w:rsidR="003465CE" w:rsidRDefault="003465CE" w:rsidP="003465CE">
            <w:pPr>
              <w:autoSpaceDE w:val="0"/>
              <w:autoSpaceDN w:val="0"/>
              <w:adjustRightInd w:val="0"/>
              <w:ind w:right="-5909"/>
              <w:rPr>
                <w:rFonts w:ascii="Arial" w:hAnsi="Arial" w:cs="Arial"/>
                <w:sz w:val="16"/>
                <w:szCs w:val="16"/>
              </w:rPr>
            </w:pPr>
            <w:r>
              <w:rPr>
                <w:rFonts w:ascii="Arial" w:hAnsi="Arial" w:cs="Arial"/>
                <w:sz w:val="16"/>
                <w:szCs w:val="16"/>
              </w:rPr>
              <w:t>ions between the</w:t>
            </w:r>
          </w:p>
          <w:p w14:paraId="10121753" w14:textId="6CF85B0A" w:rsidR="003465CE" w:rsidRDefault="003465CE" w:rsidP="003465CE">
            <w:pPr>
              <w:autoSpaceDE w:val="0"/>
              <w:autoSpaceDN w:val="0"/>
              <w:adjustRightInd w:val="0"/>
              <w:ind w:right="-5909"/>
              <w:rPr>
                <w:rFonts w:ascii="Arial" w:hAnsi="Arial" w:cs="Arial"/>
                <w:sz w:val="16"/>
                <w:szCs w:val="16"/>
              </w:rPr>
            </w:pPr>
            <w:r>
              <w:rPr>
                <w:rFonts w:ascii="Arial" w:hAnsi="Arial" w:cs="Arial"/>
                <w:sz w:val="16"/>
                <w:szCs w:val="16"/>
              </w:rPr>
              <w:t>Prediction</w:t>
            </w:r>
          </w:p>
          <w:p w14:paraId="2115836D" w14:textId="77777777" w:rsidR="003465CE" w:rsidRDefault="003465CE" w:rsidP="003465CE">
            <w:pPr>
              <w:autoSpaceDE w:val="0"/>
              <w:autoSpaceDN w:val="0"/>
              <w:adjustRightInd w:val="0"/>
              <w:ind w:right="-5909"/>
              <w:rPr>
                <w:rFonts w:ascii="Arial" w:hAnsi="Arial" w:cs="Arial"/>
                <w:sz w:val="16"/>
                <w:szCs w:val="16"/>
              </w:rPr>
            </w:pPr>
            <w:r>
              <w:rPr>
                <w:rFonts w:ascii="Arial" w:hAnsi="Arial" w:cs="Arial"/>
                <w:sz w:val="16"/>
                <w:szCs w:val="16"/>
              </w:rPr>
              <w:t>and the BTS</w:t>
            </w:r>
          </w:p>
          <w:p w14:paraId="0C53DBA9" w14:textId="36D775DF" w:rsidR="00C81A2A" w:rsidRPr="00162665" w:rsidRDefault="003465CE" w:rsidP="003465CE">
            <w:pPr>
              <w:autoSpaceDE w:val="0"/>
              <w:autoSpaceDN w:val="0"/>
              <w:adjustRightInd w:val="0"/>
              <w:ind w:right="-5909"/>
              <w:rPr>
                <w:rFonts w:ascii="Arial" w:hAnsi="Arial" w:cs="Arial"/>
                <w:sz w:val="16"/>
                <w:szCs w:val="16"/>
              </w:rPr>
            </w:pPr>
            <w:r>
              <w:rPr>
                <w:rFonts w:ascii="Arial" w:hAnsi="Arial" w:cs="Arial"/>
                <w:sz w:val="16"/>
                <w:szCs w:val="16"/>
              </w:rPr>
              <w:t>condition</w:t>
            </w:r>
          </w:p>
        </w:tc>
        <w:tc>
          <w:tcPr>
            <w:tcW w:w="1392" w:type="dxa"/>
          </w:tcPr>
          <w:p w14:paraId="081EA203"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160" w:type="dxa"/>
          </w:tcPr>
          <w:p w14:paraId="1A3A08BC"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276" w:type="dxa"/>
          </w:tcPr>
          <w:p w14:paraId="3F6DDE40"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417" w:type="dxa"/>
          </w:tcPr>
          <w:p w14:paraId="74F421CD"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843" w:type="dxa"/>
          </w:tcPr>
          <w:p w14:paraId="54C1AC88"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Showing that the effect</w:t>
            </w:r>
            <w:r>
              <w:rPr>
                <w:rFonts w:ascii="Arial" w:hAnsi="Arial" w:cs="Arial"/>
                <w:sz w:val="16"/>
                <w:szCs w:val="16"/>
              </w:rPr>
              <w:br/>
              <w:t xml:space="preserve">of the BTS is primarily </w:t>
            </w:r>
            <w:r>
              <w:rPr>
                <w:rFonts w:ascii="Arial" w:hAnsi="Arial" w:cs="Arial"/>
                <w:sz w:val="16"/>
                <w:szCs w:val="16"/>
              </w:rPr>
              <w:br/>
              <w:t xml:space="preserve">explained by adding </w:t>
            </w:r>
            <w:r>
              <w:rPr>
                <w:rFonts w:ascii="Arial" w:hAnsi="Arial" w:cs="Arial"/>
                <w:sz w:val="16"/>
                <w:szCs w:val="16"/>
              </w:rPr>
              <w:br/>
              <w:t xml:space="preserve">a prediction task </w:t>
            </w:r>
            <w:r>
              <w:rPr>
                <w:rFonts w:ascii="Arial" w:hAnsi="Arial" w:cs="Arial"/>
                <w:sz w:val="16"/>
                <w:szCs w:val="16"/>
              </w:rPr>
              <w:br/>
              <w:t xml:space="preserve">provides evidence </w:t>
            </w:r>
            <w:r>
              <w:rPr>
                <w:rFonts w:ascii="Arial" w:hAnsi="Arial" w:cs="Arial"/>
                <w:sz w:val="16"/>
                <w:szCs w:val="16"/>
              </w:rPr>
              <w:br/>
              <w:t xml:space="preserve">against the claim that </w:t>
            </w:r>
            <w:r>
              <w:rPr>
                <w:rFonts w:ascii="Arial" w:hAnsi="Arial" w:cs="Arial"/>
                <w:sz w:val="16"/>
                <w:szCs w:val="16"/>
              </w:rPr>
              <w:br/>
              <w:t>standard BTS texts</w:t>
            </w:r>
            <w:r>
              <w:rPr>
                <w:rFonts w:ascii="Arial" w:hAnsi="Arial" w:cs="Arial"/>
                <w:sz w:val="16"/>
                <w:szCs w:val="16"/>
              </w:rPr>
              <w:br/>
              <w:t>drive the effect</w:t>
            </w:r>
          </w:p>
        </w:tc>
      </w:tr>
    </w:tbl>
    <w:p w14:paraId="6C7C9583" w14:textId="65A5FB7F" w:rsidR="003549B9" w:rsidRPr="002A3101" w:rsidRDefault="00C81A2A">
      <w:pPr>
        <w:spacing w:line="360" w:lineRule="auto"/>
        <w:jc w:val="both"/>
        <w:rPr>
          <w:rFonts w:ascii="Times New Roman" w:hAnsi="Times New Roman" w:cs="Times New Roman"/>
        </w:rPr>
      </w:pPr>
      <w:r>
        <w:rPr>
          <w:rFonts w:ascii="Times New Roman" w:hAnsi="Times New Roman" w:cs="Times New Roman"/>
          <w:b/>
          <w:bCs/>
        </w:rPr>
        <w:t>Study Design Template</w:t>
      </w:r>
    </w:p>
    <w:sectPr w:rsidR="003549B9" w:rsidRPr="002A3101" w:rsidSect="001040F9">
      <w:footerReference w:type="even" r:id="rId22"/>
      <w:footerReference w:type="default" r:id="rId23"/>
      <w:pgSz w:w="11906" w:h="16838"/>
      <w:pgMar w:top="1440" w:right="1985" w:bottom="1797" w:left="198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0" w:author="Steven Verheyen" w:date="2022-04-22T22:14:00Z" w:initials="SV">
    <w:p w14:paraId="6ED17C41" w14:textId="15D8F2F8" w:rsidR="00551249" w:rsidRDefault="00551249">
      <w:pPr>
        <w:pStyle w:val="CommentText"/>
      </w:pPr>
      <w:r>
        <w:rPr>
          <w:rStyle w:val="CommentReference"/>
        </w:rPr>
        <w:annotationRef/>
      </w:r>
      <w:r>
        <w:t>Do you mean Figure 2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D17C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E3A8A" w16cex:dateUtc="2022-04-22T2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D17C41" w16cid:durableId="260E3A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80962" w14:textId="77777777" w:rsidR="00A45ADA" w:rsidRDefault="00A45ADA" w:rsidP="00A834BA">
      <w:r>
        <w:separator/>
      </w:r>
    </w:p>
  </w:endnote>
  <w:endnote w:type="continuationSeparator" w:id="0">
    <w:p w14:paraId="5C56A535" w14:textId="77777777" w:rsidR="00A45ADA" w:rsidRDefault="00A45ADA" w:rsidP="00A8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2706059"/>
      <w:docPartObj>
        <w:docPartGallery w:val="Page Numbers (Bottom of Page)"/>
        <w:docPartUnique/>
      </w:docPartObj>
    </w:sdtPr>
    <w:sdtEndPr>
      <w:rPr>
        <w:rStyle w:val="PageNumber"/>
      </w:rPr>
    </w:sdtEndPr>
    <w:sdtContent>
      <w:p w14:paraId="711CF011" w14:textId="772A7855" w:rsidR="00FB764A" w:rsidRDefault="00FB764A" w:rsidP="00E11C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E1378E" w14:textId="77777777" w:rsidR="00FB764A" w:rsidRDefault="00FB764A" w:rsidP="00FB76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744423"/>
      <w:docPartObj>
        <w:docPartGallery w:val="Page Numbers (Bottom of Page)"/>
        <w:docPartUnique/>
      </w:docPartObj>
    </w:sdtPr>
    <w:sdtEndPr>
      <w:rPr>
        <w:rStyle w:val="PageNumber"/>
      </w:rPr>
    </w:sdtEndPr>
    <w:sdtContent>
      <w:p w14:paraId="4F12F054" w14:textId="62581BDE" w:rsidR="00FB764A" w:rsidRDefault="00FB764A" w:rsidP="00E11C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B4072">
          <w:rPr>
            <w:rStyle w:val="PageNumber"/>
            <w:noProof/>
          </w:rPr>
          <w:t>1</w:t>
        </w:r>
        <w:r>
          <w:rPr>
            <w:rStyle w:val="PageNumber"/>
          </w:rPr>
          <w:fldChar w:fldCharType="end"/>
        </w:r>
      </w:p>
    </w:sdtContent>
  </w:sdt>
  <w:p w14:paraId="5E3C6C48" w14:textId="77777777" w:rsidR="00FB764A" w:rsidRDefault="00FB764A" w:rsidP="00FB76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991EA" w14:textId="77777777" w:rsidR="00A45ADA" w:rsidRDefault="00A45ADA" w:rsidP="00A834BA">
      <w:r>
        <w:separator/>
      </w:r>
    </w:p>
  </w:footnote>
  <w:footnote w:type="continuationSeparator" w:id="0">
    <w:p w14:paraId="4CD6E6D8" w14:textId="77777777" w:rsidR="00A45ADA" w:rsidRDefault="00A45ADA" w:rsidP="00A834BA">
      <w:r>
        <w:continuationSeparator/>
      </w:r>
    </w:p>
  </w:footnote>
  <w:footnote w:id="1">
    <w:p w14:paraId="4D1FC3A9" w14:textId="02739A8B" w:rsidR="007D12E3" w:rsidRPr="00E7396B" w:rsidRDefault="007D12E3"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University of St Andrews, School of Economics &amp; Finance; School of Philosophical, Anthropological and Film Studies, ps234@st-andrews.ac.uk </w:t>
      </w:r>
    </w:p>
  </w:footnote>
  <w:footnote w:id="2">
    <w:p w14:paraId="21D6B478" w14:textId="55619BE3" w:rsidR="007D12E3" w:rsidRPr="00E7396B" w:rsidRDefault="007D12E3"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Erasmus University Rotterdam, Department of Psychology, Education and Child Studies, verheyen@essb.eur.nl</w:t>
      </w:r>
    </w:p>
  </w:footnote>
  <w:footnote w:id="3">
    <w:p w14:paraId="3C3A0D2B" w14:textId="6B295ADC" w:rsidR="007D12E3" w:rsidRPr="0002539C" w:rsidRDefault="007D12E3" w:rsidP="003F6133">
      <w:pPr>
        <w:pStyle w:val="FootnoteText"/>
        <w:jc w:val="both"/>
        <w:rPr>
          <w:rFonts w:ascii="Times New Roman" w:hAnsi="Times New Roman" w:cs="Times New Roman"/>
        </w:rPr>
      </w:pPr>
      <w:r w:rsidRPr="0002539C">
        <w:rPr>
          <w:rStyle w:val="FootnoteReference"/>
          <w:rFonts w:ascii="Times New Roman" w:hAnsi="Times New Roman" w:cs="Times New Roman"/>
        </w:rPr>
        <w:footnoteRef/>
      </w:r>
      <w:r w:rsidRPr="0002539C">
        <w:rPr>
          <w:rFonts w:ascii="Times New Roman" w:hAnsi="Times New Roman" w:cs="Times New Roman"/>
        </w:rPr>
        <w:t xml:space="preserve"> The fact that online studies include attention checks is prima facie evidence in favour of the claim that participants aim to rush through surveys in maximising their expected payoffs. </w:t>
      </w:r>
      <w:r>
        <w:rPr>
          <w:rFonts w:ascii="Times New Roman" w:hAnsi="Times New Roman" w:cs="Times New Roman"/>
        </w:rPr>
        <w:t xml:space="preserve">About 10% of participants do not pass attention checks in </w:t>
      </w:r>
      <w:proofErr w:type="spellStart"/>
      <w:r>
        <w:rPr>
          <w:rFonts w:ascii="Times New Roman" w:hAnsi="Times New Roman" w:cs="Times New Roman"/>
        </w:rPr>
        <w:t>MTurk</w:t>
      </w:r>
      <w:proofErr w:type="spellEnd"/>
      <w:r>
        <w:rPr>
          <w:rFonts w:ascii="Times New Roman" w:hAnsi="Times New Roman" w:cs="Times New Roman"/>
        </w:rPr>
        <w:t xml:space="preserve"> studies (</w:t>
      </w:r>
      <w:proofErr w:type="spellStart"/>
      <w:r>
        <w:rPr>
          <w:rFonts w:ascii="Times New Roman" w:hAnsi="Times New Roman" w:cs="Times New Roman"/>
        </w:rPr>
        <w:t>Barends</w:t>
      </w:r>
      <w:proofErr w:type="spellEnd"/>
      <w:r>
        <w:rPr>
          <w:rFonts w:ascii="Times New Roman" w:hAnsi="Times New Roman" w:cs="Times New Roman"/>
        </w:rPr>
        <w:t xml:space="preserve"> &amp; de Vries, 2019; </w:t>
      </w:r>
      <w:proofErr w:type="spellStart"/>
      <w:r>
        <w:rPr>
          <w:rFonts w:ascii="Times New Roman" w:hAnsi="Times New Roman" w:cs="Times New Roman"/>
        </w:rPr>
        <w:t>Paas</w:t>
      </w:r>
      <w:proofErr w:type="spellEnd"/>
      <w:r>
        <w:rPr>
          <w:rFonts w:ascii="Times New Roman" w:hAnsi="Times New Roman" w:cs="Times New Roman"/>
        </w:rPr>
        <w:t xml:space="preserve">, </w:t>
      </w:r>
      <w:proofErr w:type="spellStart"/>
      <w:r>
        <w:rPr>
          <w:rFonts w:ascii="Times New Roman" w:hAnsi="Times New Roman" w:cs="Times New Roman"/>
        </w:rPr>
        <w:t>Dolnicar</w:t>
      </w:r>
      <w:proofErr w:type="spellEnd"/>
      <w:r>
        <w:rPr>
          <w:rFonts w:ascii="Times New Roman" w:hAnsi="Times New Roman" w:cs="Times New Roman"/>
        </w:rPr>
        <w:t>, &amp; Karlsson, 2018). There is</w:t>
      </w:r>
      <w:r w:rsidRPr="0002539C">
        <w:rPr>
          <w:rFonts w:ascii="Times New Roman" w:hAnsi="Times New Roman" w:cs="Times New Roman"/>
        </w:rPr>
        <w:t xml:space="preserve"> evidence that </w:t>
      </w:r>
      <w:proofErr w:type="spellStart"/>
      <w:r>
        <w:rPr>
          <w:rFonts w:ascii="Times New Roman" w:hAnsi="Times New Roman" w:cs="Times New Roman"/>
        </w:rPr>
        <w:t>MTurk</w:t>
      </w:r>
      <w:proofErr w:type="spellEnd"/>
      <w:r w:rsidRPr="0002539C">
        <w:rPr>
          <w:rFonts w:ascii="Times New Roman" w:hAnsi="Times New Roman" w:cs="Times New Roman"/>
        </w:rPr>
        <w:t xml:space="preserve"> samples, due to a higher exposure to studies and thus increased ability to learn, are better at attention checks than conventional student samples (Hauser &amp; Schwarz, 2016</w:t>
      </w:r>
      <w:ins w:id="16" w:author="Steven Verheyen" w:date="2022-04-22T21:51:00Z">
        <w:r w:rsidR="006B46CD">
          <w:rPr>
            <w:rFonts w:ascii="Times New Roman" w:hAnsi="Times New Roman" w:cs="Times New Roman"/>
          </w:rPr>
          <w:t xml:space="preserve">; </w:t>
        </w:r>
        <w:proofErr w:type="spellStart"/>
        <w:r w:rsidR="006B46CD">
          <w:rPr>
            <w:rFonts w:ascii="Times New Roman" w:hAnsi="Times New Roman" w:cs="Times New Roman"/>
          </w:rPr>
          <w:t>Kees</w:t>
        </w:r>
        <w:proofErr w:type="spellEnd"/>
        <w:r w:rsidR="006B46CD">
          <w:rPr>
            <w:rFonts w:ascii="Times New Roman" w:hAnsi="Times New Roman" w:cs="Times New Roman"/>
          </w:rPr>
          <w:t>, Berry, Burton, &amp; Sheehan, 2017</w:t>
        </w:r>
      </w:ins>
      <w:r w:rsidRPr="0002539C">
        <w:rPr>
          <w:rFonts w:ascii="Times New Roman" w:hAnsi="Times New Roman" w:cs="Times New Roman"/>
        </w:rPr>
        <w:t>).</w:t>
      </w:r>
      <w:r>
        <w:rPr>
          <w:rFonts w:ascii="Times New Roman" w:hAnsi="Times New Roman" w:cs="Times New Roman"/>
        </w:rPr>
        <w:t xml:space="preserve"> </w:t>
      </w:r>
      <w:ins w:id="17" w:author="Steven Verheyen" w:date="2022-04-22T21:52:00Z">
        <w:r w:rsidR="006B46CD">
          <w:rPr>
            <w:rFonts w:ascii="Times New Roman" w:hAnsi="Times New Roman" w:cs="Times New Roman"/>
          </w:rPr>
          <w:t xml:space="preserve">Specifically, </w:t>
        </w:r>
        <w:proofErr w:type="spellStart"/>
        <w:r w:rsidR="006B46CD">
          <w:rPr>
            <w:rFonts w:ascii="Times New Roman" w:hAnsi="Times New Roman" w:cs="Times New Roman"/>
          </w:rPr>
          <w:t>Kees</w:t>
        </w:r>
        <w:proofErr w:type="spellEnd"/>
        <w:r w:rsidR="006B46CD">
          <w:rPr>
            <w:rFonts w:ascii="Times New Roman" w:hAnsi="Times New Roman" w:cs="Times New Roman"/>
          </w:rPr>
          <w:t xml:space="preserve"> et al. find that 90.8% of </w:t>
        </w:r>
        <w:proofErr w:type="spellStart"/>
        <w:r w:rsidR="006B46CD">
          <w:rPr>
            <w:rFonts w:ascii="Times New Roman" w:hAnsi="Times New Roman" w:cs="Times New Roman"/>
          </w:rPr>
          <w:t>MTurk</w:t>
        </w:r>
        <w:proofErr w:type="spellEnd"/>
        <w:r w:rsidR="006B46CD">
          <w:rPr>
            <w:rFonts w:ascii="Times New Roman" w:hAnsi="Times New Roman" w:cs="Times New Roman"/>
          </w:rPr>
          <w:t xml:space="preserve"> participants passed an instructional manipulation check, while only 64.3% of undergraduate participants did (</w:t>
        </w:r>
      </w:ins>
      <w:proofErr w:type="spellStart"/>
      <w:ins w:id="18" w:author="Steven Verheyen" w:date="2022-04-22T21:53:00Z">
        <w:r w:rsidR="006B46CD">
          <w:rPr>
            <w:rFonts w:ascii="Times New Roman" w:hAnsi="Times New Roman" w:cs="Times New Roman"/>
          </w:rPr>
          <w:t>Kees</w:t>
        </w:r>
        <w:proofErr w:type="spellEnd"/>
        <w:r w:rsidR="006B46CD">
          <w:rPr>
            <w:rFonts w:ascii="Times New Roman" w:hAnsi="Times New Roman" w:cs="Times New Roman"/>
          </w:rPr>
          <w:t>, Berry, Burton, &amp; Sheehan, 2017, p. 1</w:t>
        </w:r>
      </w:ins>
      <w:ins w:id="19" w:author="Steven Verheyen" w:date="2022-04-22T21:55:00Z">
        <w:r w:rsidR="006B46CD">
          <w:rPr>
            <w:rFonts w:ascii="Times New Roman" w:hAnsi="Times New Roman" w:cs="Times New Roman"/>
          </w:rPr>
          <w:t>49</w:t>
        </w:r>
      </w:ins>
      <w:ins w:id="20" w:author="Steven Verheyen" w:date="2022-04-22T21:53:00Z">
        <w:r w:rsidR="006B46CD">
          <w:rPr>
            <w:rFonts w:ascii="Times New Roman" w:hAnsi="Times New Roman" w:cs="Times New Roman"/>
          </w:rPr>
          <w:t xml:space="preserve">). In </w:t>
        </w:r>
      </w:ins>
      <w:ins w:id="21" w:author="Steven Verheyen" w:date="2022-04-22T21:52:00Z">
        <w:r w:rsidR="006B46CD">
          <w:rPr>
            <w:rFonts w:ascii="Times New Roman" w:hAnsi="Times New Roman" w:cs="Times New Roman"/>
          </w:rPr>
          <w:t xml:space="preserve">Hauser and Schwarz </w:t>
        </w:r>
      </w:ins>
      <w:ins w:id="22" w:author="Steven Verheyen" w:date="2022-04-22T21:53:00Z">
        <w:r w:rsidR="006B46CD">
          <w:rPr>
            <w:rFonts w:ascii="Times New Roman" w:hAnsi="Times New Roman" w:cs="Times New Roman"/>
          </w:rPr>
          <w:t>(</w:t>
        </w:r>
      </w:ins>
      <w:ins w:id="23" w:author="Steven Verheyen" w:date="2022-04-22T21:52:00Z">
        <w:r w:rsidR="006B46CD">
          <w:rPr>
            <w:rFonts w:ascii="Times New Roman" w:hAnsi="Times New Roman" w:cs="Times New Roman"/>
          </w:rPr>
          <w:t>2016</w:t>
        </w:r>
      </w:ins>
      <w:ins w:id="24" w:author="Steven Verheyen" w:date="2022-04-22T21:53:00Z">
        <w:r w:rsidR="006B46CD">
          <w:rPr>
            <w:rFonts w:ascii="Times New Roman" w:hAnsi="Times New Roman" w:cs="Times New Roman"/>
          </w:rPr>
          <w:t>)</w:t>
        </w:r>
      </w:ins>
      <w:ins w:id="25" w:author="Steven Verheyen" w:date="2022-04-22T21:52:00Z">
        <w:r w:rsidR="006B46CD">
          <w:rPr>
            <w:rFonts w:ascii="Times New Roman" w:hAnsi="Times New Roman" w:cs="Times New Roman"/>
          </w:rPr>
          <w:t xml:space="preserve">, these percentages equalled </w:t>
        </w:r>
      </w:ins>
      <w:ins w:id="26" w:author="Steven Verheyen" w:date="2022-04-22T21:53:00Z">
        <w:r w:rsidR="006B46CD">
          <w:rPr>
            <w:rFonts w:ascii="Times New Roman" w:hAnsi="Times New Roman" w:cs="Times New Roman"/>
          </w:rPr>
          <w:t>95% and 39%, respectively (</w:t>
        </w:r>
      </w:ins>
      <w:ins w:id="27" w:author="Steven Verheyen" w:date="2022-04-22T21:54:00Z">
        <w:r w:rsidR="006B46CD">
          <w:rPr>
            <w:rFonts w:ascii="Times New Roman" w:hAnsi="Times New Roman" w:cs="Times New Roman"/>
          </w:rPr>
          <w:t>Hauser &amp; Schwar</w:t>
        </w:r>
        <w:del w:id="28" w:author="Philipp Schoenegger" w:date="2022-04-23T08:43:00Z">
          <w:r w:rsidR="006B46CD" w:rsidDel="00892B5D">
            <w:rPr>
              <w:rFonts w:ascii="Times New Roman" w:hAnsi="Times New Roman" w:cs="Times New Roman"/>
            </w:rPr>
            <w:delText>s</w:delText>
          </w:r>
        </w:del>
      </w:ins>
      <w:ins w:id="29" w:author="Philipp Schoenegger" w:date="2022-04-23T08:43:00Z">
        <w:r w:rsidR="00892B5D">
          <w:rPr>
            <w:rFonts w:ascii="Times New Roman" w:hAnsi="Times New Roman" w:cs="Times New Roman"/>
          </w:rPr>
          <w:t>z</w:t>
        </w:r>
      </w:ins>
      <w:ins w:id="30" w:author="Steven Verheyen" w:date="2022-04-22T21:54:00Z">
        <w:r w:rsidR="006B46CD">
          <w:rPr>
            <w:rFonts w:ascii="Times New Roman" w:hAnsi="Times New Roman" w:cs="Times New Roman"/>
          </w:rPr>
          <w:t>, 2016,</w:t>
        </w:r>
      </w:ins>
      <w:ins w:id="31" w:author="Steven Verheyen" w:date="2022-04-22T21:52:00Z">
        <w:r w:rsidR="006B46CD">
          <w:rPr>
            <w:rFonts w:ascii="Times New Roman" w:hAnsi="Times New Roman" w:cs="Times New Roman"/>
          </w:rPr>
          <w:t xml:space="preserve"> p. 403).</w:t>
        </w:r>
      </w:ins>
      <w:ins w:id="32" w:author="Philipp Schoenegger" w:date="2022-04-22T13:14:00Z">
        <w:del w:id="33" w:author="Steven Verheyen" w:date="2022-04-22T21:54:00Z">
          <w:r w:rsidR="008C3513" w:rsidDel="006B46CD">
            <w:rPr>
              <w:rFonts w:ascii="Times New Roman" w:hAnsi="Times New Roman" w:cs="Times New Roman"/>
            </w:rPr>
            <w:delText xml:space="preserve">Specifically, they find that </w:delText>
          </w:r>
        </w:del>
      </w:ins>
      <w:ins w:id="34" w:author="Philipp Schoenegger" w:date="2022-04-22T13:15:00Z">
        <w:del w:id="35" w:author="Steven Verheyen" w:date="2022-04-22T21:54:00Z">
          <w:r w:rsidR="00234A7E" w:rsidDel="006B46CD">
            <w:rPr>
              <w:rFonts w:ascii="Times New Roman" w:hAnsi="Times New Roman" w:cs="Times New Roman"/>
            </w:rPr>
            <w:delText xml:space="preserve">95% of MTurk participants passed an instructional manipulation check, while only 39% of </w:delText>
          </w:r>
        </w:del>
      </w:ins>
      <w:ins w:id="36" w:author="Philipp Schoenegger" w:date="2022-04-22T13:16:00Z">
        <w:del w:id="37" w:author="Steven Verheyen" w:date="2022-04-22T21:54:00Z">
          <w:r w:rsidR="00234A7E" w:rsidDel="006B46CD">
            <w:rPr>
              <w:rFonts w:ascii="Times New Roman" w:hAnsi="Times New Roman" w:cs="Times New Roman"/>
            </w:rPr>
            <w:delText>undergraduate participants did (Hauser &amp; Schwarz, 2016, p. 403).</w:delText>
          </w:r>
        </w:del>
      </w:ins>
      <w:ins w:id="38" w:author="Philipp Schoenegger" w:date="2022-04-22T13:17:00Z">
        <w:r w:rsidR="00234A7E">
          <w:rPr>
            <w:rFonts w:ascii="Times New Roman" w:hAnsi="Times New Roman" w:cs="Times New Roman"/>
          </w:rPr>
          <w:t xml:space="preserve"> Th</w:t>
        </w:r>
      </w:ins>
      <w:ins w:id="39" w:author="Steven Verheyen" w:date="2022-04-22T21:54:00Z">
        <w:r w:rsidR="006B46CD">
          <w:rPr>
            <w:rFonts w:ascii="Times New Roman" w:hAnsi="Times New Roman" w:cs="Times New Roman"/>
          </w:rPr>
          <w:t>e</w:t>
        </w:r>
      </w:ins>
      <w:ins w:id="40" w:author="Philipp Schoenegger" w:date="2022-04-22T13:17:00Z">
        <w:del w:id="41" w:author="Steven Verheyen" w:date="2022-04-22T21:54:00Z">
          <w:r w:rsidR="00234A7E" w:rsidDel="006B46CD">
            <w:rPr>
              <w:rFonts w:ascii="Times New Roman" w:hAnsi="Times New Roman" w:cs="Times New Roman"/>
            </w:rPr>
            <w:delText>is</w:delText>
          </w:r>
        </w:del>
        <w:r w:rsidR="00234A7E">
          <w:rPr>
            <w:rFonts w:ascii="Times New Roman" w:hAnsi="Times New Roman" w:cs="Times New Roman"/>
          </w:rPr>
          <w:t xml:space="preserve"> result held up even with </w:t>
        </w:r>
      </w:ins>
      <w:ins w:id="42" w:author="Philipp Schoenegger" w:date="2022-04-22T13:18:00Z">
        <w:r w:rsidR="00234A7E">
          <w:rPr>
            <w:rFonts w:ascii="Times New Roman" w:hAnsi="Times New Roman" w:cs="Times New Roman"/>
          </w:rPr>
          <w:t xml:space="preserve">a novel instructional manipulation check, where 25.5% of </w:t>
        </w:r>
        <w:proofErr w:type="spellStart"/>
        <w:r w:rsidR="00234A7E">
          <w:rPr>
            <w:rFonts w:ascii="Times New Roman" w:hAnsi="Times New Roman" w:cs="Times New Roman"/>
          </w:rPr>
          <w:t>MTurkers</w:t>
        </w:r>
        <w:proofErr w:type="spellEnd"/>
        <w:r w:rsidR="00234A7E">
          <w:rPr>
            <w:rFonts w:ascii="Times New Roman" w:hAnsi="Times New Roman" w:cs="Times New Roman"/>
          </w:rPr>
          <w:t xml:space="preserve"> passed, compared to only 2.2% of undergraduate participants (Hauser &amp; Schwarz, 2016, p. 405).</w:t>
        </w:r>
      </w:ins>
      <w:ins w:id="43" w:author="Philipp Schoenegger" w:date="2022-04-22T13:15:00Z">
        <w:r w:rsidR="00234A7E">
          <w:rPr>
            <w:rFonts w:ascii="Times New Roman" w:hAnsi="Times New Roman" w:cs="Times New Roman"/>
          </w:rPr>
          <w:t xml:space="preserve"> </w:t>
        </w:r>
      </w:ins>
      <w:r>
        <w:rPr>
          <w:rFonts w:ascii="Times New Roman" w:hAnsi="Times New Roman" w:cs="Times New Roman"/>
        </w:rPr>
        <w:t xml:space="preserve">The fact that </w:t>
      </w:r>
      <w:proofErr w:type="spellStart"/>
      <w:r>
        <w:rPr>
          <w:rFonts w:ascii="Times New Roman" w:hAnsi="Times New Roman" w:cs="Times New Roman"/>
        </w:rPr>
        <w:t>MTurk</w:t>
      </w:r>
      <w:proofErr w:type="spellEnd"/>
      <w:r>
        <w:rPr>
          <w:rFonts w:ascii="Times New Roman" w:hAnsi="Times New Roman" w:cs="Times New Roman"/>
        </w:rPr>
        <w:t xml:space="preserve"> participants tend to be less naïve than Prolific participants might also explain why the latter fail attention checks more often (Peer, </w:t>
      </w:r>
      <w:proofErr w:type="spellStart"/>
      <w:r>
        <w:rPr>
          <w:rFonts w:ascii="Times New Roman" w:hAnsi="Times New Roman" w:cs="Times New Roman"/>
        </w:rPr>
        <w:t>Brandimarte</w:t>
      </w:r>
      <w:proofErr w:type="spellEnd"/>
      <w:r>
        <w:rPr>
          <w:rFonts w:ascii="Times New Roman" w:hAnsi="Times New Roman" w:cs="Times New Roman"/>
        </w:rPr>
        <w:t xml:space="preserve">, </w:t>
      </w:r>
      <w:proofErr w:type="spellStart"/>
      <w:r>
        <w:rPr>
          <w:rFonts w:ascii="Times New Roman" w:hAnsi="Times New Roman" w:cs="Times New Roman"/>
        </w:rPr>
        <w:t>Samat</w:t>
      </w:r>
      <w:proofErr w:type="spellEnd"/>
      <w:r>
        <w:rPr>
          <w:rFonts w:ascii="Times New Roman" w:hAnsi="Times New Roman" w:cs="Times New Roman"/>
        </w:rPr>
        <w:t xml:space="preserve">, &amp; </w:t>
      </w:r>
      <w:proofErr w:type="spellStart"/>
      <w:r>
        <w:rPr>
          <w:rFonts w:ascii="Times New Roman" w:hAnsi="Times New Roman" w:cs="Times New Roman"/>
        </w:rPr>
        <w:t>Acquisti</w:t>
      </w:r>
      <w:proofErr w:type="spellEnd"/>
      <w:r>
        <w:rPr>
          <w:rFonts w:ascii="Times New Roman" w:hAnsi="Times New Roman" w:cs="Times New Roman"/>
        </w:rPr>
        <w:t>, 2017).</w:t>
      </w:r>
    </w:p>
  </w:footnote>
  <w:footnote w:id="4">
    <w:p w14:paraId="4E963B8C" w14:textId="4C860633" w:rsidR="007D12E3" w:rsidRPr="00E7396B" w:rsidRDefault="007D12E3"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To the best of our knowledge, no systematic review of this question has been conducted in the context of the social sciences. However, previous work in the context of occupational research has found that a majority of studies did not report “on any aspect of the compensation system” (Clay, </w:t>
      </w:r>
      <w:proofErr w:type="spellStart"/>
      <w:r w:rsidRPr="00E7396B">
        <w:rPr>
          <w:rFonts w:ascii="Times New Roman" w:hAnsi="Times New Roman" w:cs="Times New Roman"/>
        </w:rPr>
        <w:t>Berecki-Gisolf</w:t>
      </w:r>
      <w:proofErr w:type="spellEnd"/>
      <w:r w:rsidRPr="00E7396B">
        <w:rPr>
          <w:rFonts w:ascii="Times New Roman" w:hAnsi="Times New Roman" w:cs="Times New Roman"/>
        </w:rPr>
        <w:t>, &amp; Collie, 2014,</w:t>
      </w:r>
      <w:ins w:id="44" w:author="Steven Verheyen" w:date="2022-04-22T22:01:00Z">
        <w:r w:rsidR="00360A56">
          <w:rPr>
            <w:rFonts w:ascii="Times New Roman" w:hAnsi="Times New Roman" w:cs="Times New Roman"/>
          </w:rPr>
          <w:t xml:space="preserve"> p.</w:t>
        </w:r>
      </w:ins>
      <w:r w:rsidRPr="00E7396B">
        <w:rPr>
          <w:rFonts w:ascii="Times New Roman" w:hAnsi="Times New Roman" w:cs="Times New Roman"/>
        </w:rPr>
        <w:t xml:space="preserve"> 111), while the results from the broader context of medicine found that “only 13.5% [of articles surveyed] mentioned financial compensation in any way, and only 11.1% listed amounts” (</w:t>
      </w:r>
      <w:proofErr w:type="spellStart"/>
      <w:r w:rsidRPr="00E7396B">
        <w:rPr>
          <w:rFonts w:ascii="Times New Roman" w:hAnsi="Times New Roman" w:cs="Times New Roman"/>
        </w:rPr>
        <w:t>Klitzman</w:t>
      </w:r>
      <w:proofErr w:type="spellEnd"/>
      <w:r w:rsidRPr="00E7396B">
        <w:rPr>
          <w:rFonts w:ascii="Times New Roman" w:hAnsi="Times New Roman" w:cs="Times New Roman"/>
        </w:rPr>
        <w:t xml:space="preserve">, </w:t>
      </w:r>
      <w:proofErr w:type="spellStart"/>
      <w:r w:rsidRPr="00E7396B">
        <w:rPr>
          <w:rFonts w:ascii="Times New Roman" w:hAnsi="Times New Roman" w:cs="Times New Roman"/>
        </w:rPr>
        <w:t>Albala</w:t>
      </w:r>
      <w:proofErr w:type="spellEnd"/>
      <w:r w:rsidRPr="00E7396B">
        <w:rPr>
          <w:rFonts w:ascii="Times New Roman" w:hAnsi="Times New Roman" w:cs="Times New Roman"/>
        </w:rPr>
        <w:t xml:space="preserve">, Siragusa, Nelson, &amp; Appelbaum, 2007, </w:t>
      </w:r>
      <w:ins w:id="45" w:author="Steven Verheyen" w:date="2022-04-22T22:01:00Z">
        <w:r w:rsidR="00360A56">
          <w:rPr>
            <w:rFonts w:ascii="Times New Roman" w:hAnsi="Times New Roman" w:cs="Times New Roman"/>
          </w:rPr>
          <w:t xml:space="preserve">p. </w:t>
        </w:r>
      </w:ins>
      <w:r w:rsidRPr="00E7396B">
        <w:rPr>
          <w:rFonts w:ascii="Times New Roman" w:hAnsi="Times New Roman" w:cs="Times New Roman"/>
        </w:rPr>
        <w:t xml:space="preserve">61). </w:t>
      </w:r>
      <w:r>
        <w:rPr>
          <w:rFonts w:ascii="Times New Roman" w:hAnsi="Times New Roman" w:cs="Times New Roman"/>
        </w:rPr>
        <w:t>Our own investigation of publications from 2019-2021 in the journal Experimental Psychology, suggests that the situation is somewhat better in psychology, perhaps because many psychological studies rely on students who participate in exchange for course credit or as part of a course requirement (30%). Among the publications that mentioned monetary compensation (43%), 31% provided no indication of the amount and only 21% expressed the amount in function of time spent.</w:t>
      </w:r>
      <w:del w:id="46" w:author="Philipp Schoenegger" w:date="2022-04-22T13:04:00Z">
        <w:r w:rsidDel="00F51C25">
          <w:rPr>
            <w:rFonts w:ascii="Times New Roman" w:hAnsi="Times New Roman" w:cs="Times New Roman"/>
          </w:rPr>
          <w:delText xml:space="preserve">   </w:delText>
        </w:r>
      </w:del>
    </w:p>
  </w:footnote>
  <w:footnote w:id="5">
    <w:p w14:paraId="2859B1F2" w14:textId="77777777" w:rsidR="007D12E3" w:rsidRPr="0002539C" w:rsidRDefault="007D12E3" w:rsidP="00E7396B">
      <w:pPr>
        <w:pStyle w:val="FootnoteText"/>
        <w:jc w:val="both"/>
        <w:rPr>
          <w:rFonts w:ascii="Times New Roman" w:hAnsi="Times New Roman" w:cs="Times New Roman"/>
        </w:rPr>
      </w:pPr>
      <w:r w:rsidRPr="0002539C">
        <w:rPr>
          <w:rStyle w:val="FootnoteReference"/>
          <w:rFonts w:ascii="Times New Roman" w:hAnsi="Times New Roman" w:cs="Times New Roman"/>
        </w:rPr>
        <w:footnoteRef/>
      </w:r>
      <w:r w:rsidRPr="0002539C">
        <w:rPr>
          <w:rFonts w:ascii="Times New Roman" w:hAnsi="Times New Roman" w:cs="Times New Roman"/>
        </w:rPr>
        <w:t xml:space="preserve"> This research has received ethics approval from the University of St Andrews (SA15351). </w:t>
      </w:r>
    </w:p>
  </w:footnote>
  <w:footnote w:id="6">
    <w:p w14:paraId="140C5E65" w14:textId="77777777" w:rsidR="007D12E3" w:rsidRPr="00E7396B" w:rsidRDefault="007D12E3" w:rsidP="00E7396B">
      <w:pPr>
        <w:pStyle w:val="FootnoteText"/>
        <w:jc w:val="both"/>
        <w:rPr>
          <w:rFonts w:ascii="Times New Roman" w:hAnsi="Times New Roman" w:cs="Times New Roman"/>
        </w:rPr>
      </w:pPr>
      <w:r w:rsidRPr="0002539C">
        <w:rPr>
          <w:rStyle w:val="FootnoteReference"/>
          <w:rFonts w:ascii="Times New Roman" w:hAnsi="Times New Roman" w:cs="Times New Roman"/>
        </w:rPr>
        <w:footnoteRef/>
      </w:r>
      <w:r w:rsidRPr="0002539C">
        <w:rPr>
          <w:rFonts w:ascii="Times New Roman" w:hAnsi="Times New Roman" w:cs="Times New Roman"/>
        </w:rPr>
        <w:t xml:space="preserve"> All data will be made freely available upon collection.</w:t>
      </w:r>
      <w:r w:rsidRPr="00E7396B">
        <w:rPr>
          <w:rFonts w:ascii="Times New Roman" w:hAnsi="Times New Roman" w:cs="Times New Roman"/>
        </w:rPr>
        <w:t xml:space="preserve"> </w:t>
      </w:r>
    </w:p>
  </w:footnote>
  <w:footnote w:id="7">
    <w:p w14:paraId="2628D02A" w14:textId="27FC7960" w:rsidR="007D12E3" w:rsidRPr="00E7396B" w:rsidRDefault="007D12E3"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This deviates from Schoenegger (2021) in that they had one 5-point Likert scale as the original item had a 5-point Likert scale. To ensure more consistency across all items, we chose to also use a 7-point Likert scale </w:t>
      </w:r>
      <w:r w:rsidR="003019C5">
        <w:rPr>
          <w:rFonts w:ascii="Times New Roman" w:hAnsi="Times New Roman" w:cs="Times New Roman"/>
        </w:rPr>
        <w:t>for</w:t>
      </w:r>
      <w:r w:rsidRPr="00E7396B">
        <w:rPr>
          <w:rFonts w:ascii="Times New Roman" w:hAnsi="Times New Roman" w:cs="Times New Roman"/>
        </w:rPr>
        <w:t xml:space="preserve"> this item.</w:t>
      </w:r>
    </w:p>
  </w:footnote>
  <w:footnote w:id="8">
    <w:p w14:paraId="25E12320" w14:textId="1BC9182B" w:rsidR="007D12E3" w:rsidRPr="00E7396B" w:rsidRDefault="007D12E3"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w:t>
      </w:r>
      <w:r w:rsidRPr="0002539C">
        <w:rPr>
          <w:rFonts w:ascii="Times New Roman" w:hAnsi="Times New Roman" w:cs="Times New Roman"/>
        </w:rPr>
        <w:t xml:space="preserve">This condition differs from previous work by Weaver </w:t>
      </w:r>
      <w:r w:rsidR="00EA7E43">
        <w:rPr>
          <w:rFonts w:ascii="Times New Roman" w:hAnsi="Times New Roman" w:cs="Times New Roman"/>
        </w:rPr>
        <w:t>and</w:t>
      </w:r>
      <w:r w:rsidRPr="0002539C">
        <w:rPr>
          <w:rFonts w:ascii="Times New Roman" w:hAnsi="Times New Roman" w:cs="Times New Roman"/>
        </w:rPr>
        <w:t xml:space="preserve"> </w:t>
      </w:r>
      <w:proofErr w:type="spellStart"/>
      <w:r w:rsidRPr="0002539C">
        <w:rPr>
          <w:rFonts w:ascii="Times New Roman" w:hAnsi="Times New Roman" w:cs="Times New Roman"/>
        </w:rPr>
        <w:t>Prelec</w:t>
      </w:r>
      <w:proofErr w:type="spellEnd"/>
      <w:r w:rsidRPr="0002539C">
        <w:rPr>
          <w:rFonts w:ascii="Times New Roman" w:hAnsi="Times New Roman" w:cs="Times New Roman"/>
        </w:rPr>
        <w:t xml:space="preserve"> (2013) who study how “imple</w:t>
      </w:r>
      <w:r w:rsidR="00EA7E43">
        <w:rPr>
          <w:rFonts w:ascii="Times New Roman" w:hAnsi="Times New Roman" w:cs="Times New Roman"/>
        </w:rPr>
        <w:t>me</w:t>
      </w:r>
      <w:r w:rsidRPr="0002539C">
        <w:rPr>
          <w:rFonts w:ascii="Times New Roman" w:hAnsi="Times New Roman" w:cs="Times New Roman"/>
        </w:rPr>
        <w:t>nt[</w:t>
      </w:r>
      <w:proofErr w:type="spellStart"/>
      <w:r w:rsidRPr="0002539C">
        <w:rPr>
          <w:rFonts w:ascii="Times New Roman" w:hAnsi="Times New Roman" w:cs="Times New Roman"/>
        </w:rPr>
        <w:t>ing</w:t>
      </w:r>
      <w:proofErr w:type="spellEnd"/>
      <w:r w:rsidRPr="0002539C">
        <w:rPr>
          <w:rFonts w:ascii="Times New Roman" w:hAnsi="Times New Roman" w:cs="Times New Roman"/>
        </w:rPr>
        <w:t xml:space="preserve">] BTS without explaining the basis of the payments and without asking people to answer […] honestly” (Weaver &amp; </w:t>
      </w:r>
      <w:proofErr w:type="spellStart"/>
      <w:r w:rsidRPr="0002539C">
        <w:rPr>
          <w:rFonts w:ascii="Times New Roman" w:hAnsi="Times New Roman" w:cs="Times New Roman"/>
        </w:rPr>
        <w:t>Prelec</w:t>
      </w:r>
      <w:proofErr w:type="spellEnd"/>
      <w:r w:rsidRPr="0002539C">
        <w:rPr>
          <w:rFonts w:ascii="Times New Roman" w:hAnsi="Times New Roman" w:cs="Times New Roman"/>
        </w:rPr>
        <w:t>, 2013, 290) impacts choices, finding that in their sample of 27 participants, truth-telling incentives remain compelling. In our work, we explicitly state the additional monetary compensation upfront and tell participants that we will rank their answers by quality. This helps us more directly identify the effect of the BTS specifically as opposed to simply paying participants better for their answers.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0059"/>
    <w:multiLevelType w:val="hybridMultilevel"/>
    <w:tmpl w:val="F866E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123EE"/>
    <w:multiLevelType w:val="hybridMultilevel"/>
    <w:tmpl w:val="AA6807D0"/>
    <w:lvl w:ilvl="0" w:tplc="9ED038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8852685"/>
    <w:multiLevelType w:val="hybridMultilevel"/>
    <w:tmpl w:val="574A0888"/>
    <w:lvl w:ilvl="0" w:tplc="4DEA991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CB228EE"/>
    <w:multiLevelType w:val="hybridMultilevel"/>
    <w:tmpl w:val="FE5EFDF0"/>
    <w:lvl w:ilvl="0" w:tplc="2F1A5C8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019845750">
    <w:abstractNumId w:val="0"/>
  </w:num>
  <w:num w:numId="2" w16cid:durableId="92744257">
    <w:abstractNumId w:val="3"/>
  </w:num>
  <w:num w:numId="3" w16cid:durableId="974218625">
    <w:abstractNumId w:val="2"/>
  </w:num>
  <w:num w:numId="4" w16cid:durableId="143878889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ilipp Schoenegger">
    <w15:presenceInfo w15:providerId="AD" w15:userId="S::ps234@st-andrews.ac.uk::7e03db8e-ffaf-4c67-bfc5-14ec815df194"/>
  </w15:person>
  <w15:person w15:author="Steven Verheyen">
    <w15:presenceInfo w15:providerId="AD" w15:userId="S-1-5-21-4060015860-3155939536-3220560164-12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3"/>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73"/>
    <w:rsid w:val="0000310B"/>
    <w:rsid w:val="00004EFA"/>
    <w:rsid w:val="0001348B"/>
    <w:rsid w:val="00014F25"/>
    <w:rsid w:val="00021690"/>
    <w:rsid w:val="00021849"/>
    <w:rsid w:val="0002488F"/>
    <w:rsid w:val="0002539C"/>
    <w:rsid w:val="0003746A"/>
    <w:rsid w:val="0004055C"/>
    <w:rsid w:val="000434D2"/>
    <w:rsid w:val="00044CC4"/>
    <w:rsid w:val="0006081C"/>
    <w:rsid w:val="00065432"/>
    <w:rsid w:val="000676C2"/>
    <w:rsid w:val="00070B49"/>
    <w:rsid w:val="000732B8"/>
    <w:rsid w:val="00085081"/>
    <w:rsid w:val="00086936"/>
    <w:rsid w:val="00095AC9"/>
    <w:rsid w:val="00096253"/>
    <w:rsid w:val="00096684"/>
    <w:rsid w:val="000A125D"/>
    <w:rsid w:val="000A156C"/>
    <w:rsid w:val="000A24B2"/>
    <w:rsid w:val="000A2B15"/>
    <w:rsid w:val="000A6157"/>
    <w:rsid w:val="000A616E"/>
    <w:rsid w:val="000B0519"/>
    <w:rsid w:val="000B28D2"/>
    <w:rsid w:val="000B4320"/>
    <w:rsid w:val="000B517B"/>
    <w:rsid w:val="000C2256"/>
    <w:rsid w:val="000D47E3"/>
    <w:rsid w:val="000E0089"/>
    <w:rsid w:val="000E36E1"/>
    <w:rsid w:val="000E4901"/>
    <w:rsid w:val="000E5306"/>
    <w:rsid w:val="000E5596"/>
    <w:rsid w:val="000F2E4C"/>
    <w:rsid w:val="00103DC3"/>
    <w:rsid w:val="001040F9"/>
    <w:rsid w:val="0011173F"/>
    <w:rsid w:val="001120AA"/>
    <w:rsid w:val="0011763F"/>
    <w:rsid w:val="00125114"/>
    <w:rsid w:val="001264D7"/>
    <w:rsid w:val="00127506"/>
    <w:rsid w:val="0013468E"/>
    <w:rsid w:val="00145D3A"/>
    <w:rsid w:val="001506BA"/>
    <w:rsid w:val="00152BBA"/>
    <w:rsid w:val="00153B95"/>
    <w:rsid w:val="001607E9"/>
    <w:rsid w:val="00164215"/>
    <w:rsid w:val="00166888"/>
    <w:rsid w:val="001710A9"/>
    <w:rsid w:val="0017143D"/>
    <w:rsid w:val="00173080"/>
    <w:rsid w:val="00174933"/>
    <w:rsid w:val="0017765E"/>
    <w:rsid w:val="00177DA1"/>
    <w:rsid w:val="00180A8E"/>
    <w:rsid w:val="001943C3"/>
    <w:rsid w:val="0019605D"/>
    <w:rsid w:val="00196F06"/>
    <w:rsid w:val="00197D8A"/>
    <w:rsid w:val="001A4D55"/>
    <w:rsid w:val="001A66F2"/>
    <w:rsid w:val="001B181F"/>
    <w:rsid w:val="001B21D4"/>
    <w:rsid w:val="001B450B"/>
    <w:rsid w:val="001B5A71"/>
    <w:rsid w:val="001B5F02"/>
    <w:rsid w:val="001E347C"/>
    <w:rsid w:val="001E5D92"/>
    <w:rsid w:val="001E62B2"/>
    <w:rsid w:val="001E6C3B"/>
    <w:rsid w:val="001F339C"/>
    <w:rsid w:val="001F58C9"/>
    <w:rsid w:val="00206477"/>
    <w:rsid w:val="0021233B"/>
    <w:rsid w:val="00225B58"/>
    <w:rsid w:val="00233571"/>
    <w:rsid w:val="00234A7E"/>
    <w:rsid w:val="00240DB0"/>
    <w:rsid w:val="002418FC"/>
    <w:rsid w:val="00244AF3"/>
    <w:rsid w:val="0024558A"/>
    <w:rsid w:val="00246464"/>
    <w:rsid w:val="00247C61"/>
    <w:rsid w:val="00251F11"/>
    <w:rsid w:val="00266444"/>
    <w:rsid w:val="002674E5"/>
    <w:rsid w:val="0027180B"/>
    <w:rsid w:val="002722D2"/>
    <w:rsid w:val="002739DC"/>
    <w:rsid w:val="002916C3"/>
    <w:rsid w:val="00292D7D"/>
    <w:rsid w:val="002932CB"/>
    <w:rsid w:val="00294DB2"/>
    <w:rsid w:val="002A0756"/>
    <w:rsid w:val="002A0F1B"/>
    <w:rsid w:val="002A2289"/>
    <w:rsid w:val="002A2A75"/>
    <w:rsid w:val="002A3101"/>
    <w:rsid w:val="002A3318"/>
    <w:rsid w:val="002B0D87"/>
    <w:rsid w:val="002B48B2"/>
    <w:rsid w:val="002C5818"/>
    <w:rsid w:val="002C5F86"/>
    <w:rsid w:val="002C73FF"/>
    <w:rsid w:val="002C7B28"/>
    <w:rsid w:val="002D223B"/>
    <w:rsid w:val="002E1B96"/>
    <w:rsid w:val="002E1E10"/>
    <w:rsid w:val="002E294B"/>
    <w:rsid w:val="002F22EF"/>
    <w:rsid w:val="002F764B"/>
    <w:rsid w:val="003019C5"/>
    <w:rsid w:val="003041FA"/>
    <w:rsid w:val="0030609D"/>
    <w:rsid w:val="00313903"/>
    <w:rsid w:val="0031448F"/>
    <w:rsid w:val="00317E79"/>
    <w:rsid w:val="00321D27"/>
    <w:rsid w:val="00323DC9"/>
    <w:rsid w:val="00332E7D"/>
    <w:rsid w:val="00334369"/>
    <w:rsid w:val="00343F7E"/>
    <w:rsid w:val="003465CE"/>
    <w:rsid w:val="00347808"/>
    <w:rsid w:val="00350A7A"/>
    <w:rsid w:val="00353D49"/>
    <w:rsid w:val="003549B9"/>
    <w:rsid w:val="00360A56"/>
    <w:rsid w:val="0036471A"/>
    <w:rsid w:val="00364C68"/>
    <w:rsid w:val="00364E11"/>
    <w:rsid w:val="003663BB"/>
    <w:rsid w:val="00367CA5"/>
    <w:rsid w:val="00372D69"/>
    <w:rsid w:val="0037794E"/>
    <w:rsid w:val="00383867"/>
    <w:rsid w:val="00384CDC"/>
    <w:rsid w:val="00385363"/>
    <w:rsid w:val="003860AC"/>
    <w:rsid w:val="00386BD2"/>
    <w:rsid w:val="00391138"/>
    <w:rsid w:val="003A5469"/>
    <w:rsid w:val="003B09BC"/>
    <w:rsid w:val="003B38F4"/>
    <w:rsid w:val="003B3FD5"/>
    <w:rsid w:val="003C3936"/>
    <w:rsid w:val="003C52E0"/>
    <w:rsid w:val="003C5EC1"/>
    <w:rsid w:val="003E0A79"/>
    <w:rsid w:val="003E201F"/>
    <w:rsid w:val="003E2170"/>
    <w:rsid w:val="003E225F"/>
    <w:rsid w:val="003F0B2E"/>
    <w:rsid w:val="003F0F56"/>
    <w:rsid w:val="003F18E0"/>
    <w:rsid w:val="003F234D"/>
    <w:rsid w:val="003F239F"/>
    <w:rsid w:val="003F5B3A"/>
    <w:rsid w:val="003F6133"/>
    <w:rsid w:val="003F6F5D"/>
    <w:rsid w:val="00401919"/>
    <w:rsid w:val="00404A6E"/>
    <w:rsid w:val="004055AE"/>
    <w:rsid w:val="00415CBF"/>
    <w:rsid w:val="00417E02"/>
    <w:rsid w:val="00423A56"/>
    <w:rsid w:val="00427409"/>
    <w:rsid w:val="00430DF4"/>
    <w:rsid w:val="00434F93"/>
    <w:rsid w:val="00440392"/>
    <w:rsid w:val="00442628"/>
    <w:rsid w:val="004439EA"/>
    <w:rsid w:val="00444195"/>
    <w:rsid w:val="0044658C"/>
    <w:rsid w:val="00460174"/>
    <w:rsid w:val="0046194B"/>
    <w:rsid w:val="00462035"/>
    <w:rsid w:val="004668AA"/>
    <w:rsid w:val="00467D5F"/>
    <w:rsid w:val="004704BB"/>
    <w:rsid w:val="00470E49"/>
    <w:rsid w:val="00472725"/>
    <w:rsid w:val="0047345D"/>
    <w:rsid w:val="00483234"/>
    <w:rsid w:val="004913FA"/>
    <w:rsid w:val="00495838"/>
    <w:rsid w:val="004A0D25"/>
    <w:rsid w:val="004A2294"/>
    <w:rsid w:val="004B13EB"/>
    <w:rsid w:val="004B15D4"/>
    <w:rsid w:val="004B1A65"/>
    <w:rsid w:val="004C483C"/>
    <w:rsid w:val="004D1B5C"/>
    <w:rsid w:val="004D2C89"/>
    <w:rsid w:val="004D5070"/>
    <w:rsid w:val="004D6ACA"/>
    <w:rsid w:val="004E0433"/>
    <w:rsid w:val="004E0C52"/>
    <w:rsid w:val="004E287D"/>
    <w:rsid w:val="004E2A52"/>
    <w:rsid w:val="004E2E02"/>
    <w:rsid w:val="004F1680"/>
    <w:rsid w:val="004F480D"/>
    <w:rsid w:val="004F7F68"/>
    <w:rsid w:val="0050289C"/>
    <w:rsid w:val="00503553"/>
    <w:rsid w:val="0050423F"/>
    <w:rsid w:val="005063C6"/>
    <w:rsid w:val="00516374"/>
    <w:rsid w:val="00523F87"/>
    <w:rsid w:val="00526283"/>
    <w:rsid w:val="005265A2"/>
    <w:rsid w:val="0053114D"/>
    <w:rsid w:val="00531C03"/>
    <w:rsid w:val="005340CD"/>
    <w:rsid w:val="00536DDE"/>
    <w:rsid w:val="005374E8"/>
    <w:rsid w:val="00551249"/>
    <w:rsid w:val="005552F1"/>
    <w:rsid w:val="00555F86"/>
    <w:rsid w:val="00566BC8"/>
    <w:rsid w:val="00567855"/>
    <w:rsid w:val="00567908"/>
    <w:rsid w:val="00571F62"/>
    <w:rsid w:val="00573230"/>
    <w:rsid w:val="00575048"/>
    <w:rsid w:val="00580AF8"/>
    <w:rsid w:val="005834EC"/>
    <w:rsid w:val="005847DD"/>
    <w:rsid w:val="00584B7D"/>
    <w:rsid w:val="00585FE1"/>
    <w:rsid w:val="005916FF"/>
    <w:rsid w:val="00593502"/>
    <w:rsid w:val="005940E1"/>
    <w:rsid w:val="005959BB"/>
    <w:rsid w:val="00597AD1"/>
    <w:rsid w:val="005A0DD6"/>
    <w:rsid w:val="005A17D9"/>
    <w:rsid w:val="005A6173"/>
    <w:rsid w:val="005B22DD"/>
    <w:rsid w:val="005B708C"/>
    <w:rsid w:val="005C1C40"/>
    <w:rsid w:val="005C7C26"/>
    <w:rsid w:val="005D77E4"/>
    <w:rsid w:val="005E2F38"/>
    <w:rsid w:val="005F1A57"/>
    <w:rsid w:val="005F1E59"/>
    <w:rsid w:val="005F6F3F"/>
    <w:rsid w:val="006009CF"/>
    <w:rsid w:val="00605CBC"/>
    <w:rsid w:val="0060656D"/>
    <w:rsid w:val="00606638"/>
    <w:rsid w:val="00606D07"/>
    <w:rsid w:val="006153BA"/>
    <w:rsid w:val="00616A50"/>
    <w:rsid w:val="00620BEE"/>
    <w:rsid w:val="0062537D"/>
    <w:rsid w:val="0062670C"/>
    <w:rsid w:val="0063264D"/>
    <w:rsid w:val="00632A3C"/>
    <w:rsid w:val="00632BEA"/>
    <w:rsid w:val="00635A8A"/>
    <w:rsid w:val="006365D4"/>
    <w:rsid w:val="00650B15"/>
    <w:rsid w:val="00655ABD"/>
    <w:rsid w:val="00662089"/>
    <w:rsid w:val="00666772"/>
    <w:rsid w:val="0067074D"/>
    <w:rsid w:val="00673861"/>
    <w:rsid w:val="00683636"/>
    <w:rsid w:val="00686059"/>
    <w:rsid w:val="00691230"/>
    <w:rsid w:val="006A6174"/>
    <w:rsid w:val="006A71D3"/>
    <w:rsid w:val="006B3958"/>
    <w:rsid w:val="006B46CD"/>
    <w:rsid w:val="006B589C"/>
    <w:rsid w:val="006B7B7A"/>
    <w:rsid w:val="006C4A39"/>
    <w:rsid w:val="006C6552"/>
    <w:rsid w:val="006D1050"/>
    <w:rsid w:val="006E4806"/>
    <w:rsid w:val="006E6245"/>
    <w:rsid w:val="006F6F81"/>
    <w:rsid w:val="00700790"/>
    <w:rsid w:val="00701544"/>
    <w:rsid w:val="007036C8"/>
    <w:rsid w:val="007171A1"/>
    <w:rsid w:val="0072104B"/>
    <w:rsid w:val="00721EEB"/>
    <w:rsid w:val="0072402B"/>
    <w:rsid w:val="00724E39"/>
    <w:rsid w:val="007256D4"/>
    <w:rsid w:val="0073598D"/>
    <w:rsid w:val="0074021B"/>
    <w:rsid w:val="007410D6"/>
    <w:rsid w:val="007463FA"/>
    <w:rsid w:val="007469BE"/>
    <w:rsid w:val="007504C7"/>
    <w:rsid w:val="00751CAF"/>
    <w:rsid w:val="00754415"/>
    <w:rsid w:val="007544B8"/>
    <w:rsid w:val="00755308"/>
    <w:rsid w:val="00761348"/>
    <w:rsid w:val="00765169"/>
    <w:rsid w:val="00772891"/>
    <w:rsid w:val="007731F5"/>
    <w:rsid w:val="00773DBF"/>
    <w:rsid w:val="007804A4"/>
    <w:rsid w:val="00783AAB"/>
    <w:rsid w:val="00795E1E"/>
    <w:rsid w:val="007A06E5"/>
    <w:rsid w:val="007A7A06"/>
    <w:rsid w:val="007C4B54"/>
    <w:rsid w:val="007D019F"/>
    <w:rsid w:val="007D12E3"/>
    <w:rsid w:val="007D3513"/>
    <w:rsid w:val="007E03FE"/>
    <w:rsid w:val="007E110F"/>
    <w:rsid w:val="007E2410"/>
    <w:rsid w:val="007E3C38"/>
    <w:rsid w:val="007F02B2"/>
    <w:rsid w:val="007F60B7"/>
    <w:rsid w:val="00802108"/>
    <w:rsid w:val="00803733"/>
    <w:rsid w:val="00803E69"/>
    <w:rsid w:val="00804488"/>
    <w:rsid w:val="008064A8"/>
    <w:rsid w:val="008103D1"/>
    <w:rsid w:val="00811A14"/>
    <w:rsid w:val="00816341"/>
    <w:rsid w:val="0082525B"/>
    <w:rsid w:val="00830421"/>
    <w:rsid w:val="008325C2"/>
    <w:rsid w:val="00834DBE"/>
    <w:rsid w:val="008441B5"/>
    <w:rsid w:val="008468F9"/>
    <w:rsid w:val="00846B95"/>
    <w:rsid w:val="00853F48"/>
    <w:rsid w:val="008542AF"/>
    <w:rsid w:val="0085692D"/>
    <w:rsid w:val="008607B7"/>
    <w:rsid w:val="00862EED"/>
    <w:rsid w:val="00863171"/>
    <w:rsid w:val="00865B5F"/>
    <w:rsid w:val="008663C4"/>
    <w:rsid w:val="0087005C"/>
    <w:rsid w:val="00870647"/>
    <w:rsid w:val="00871EEF"/>
    <w:rsid w:val="00874A73"/>
    <w:rsid w:val="00892B5D"/>
    <w:rsid w:val="008942B2"/>
    <w:rsid w:val="0089512D"/>
    <w:rsid w:val="008A2255"/>
    <w:rsid w:val="008A542C"/>
    <w:rsid w:val="008A580B"/>
    <w:rsid w:val="008A61BB"/>
    <w:rsid w:val="008A6678"/>
    <w:rsid w:val="008B51D8"/>
    <w:rsid w:val="008B5486"/>
    <w:rsid w:val="008C07DD"/>
    <w:rsid w:val="008C22DC"/>
    <w:rsid w:val="008C3513"/>
    <w:rsid w:val="008D05BF"/>
    <w:rsid w:val="008D58BC"/>
    <w:rsid w:val="008E1A5B"/>
    <w:rsid w:val="008E48B2"/>
    <w:rsid w:val="008F790B"/>
    <w:rsid w:val="0090161F"/>
    <w:rsid w:val="00912E5D"/>
    <w:rsid w:val="0091300B"/>
    <w:rsid w:val="00920596"/>
    <w:rsid w:val="0092156D"/>
    <w:rsid w:val="00926E02"/>
    <w:rsid w:val="00930F7C"/>
    <w:rsid w:val="009350B2"/>
    <w:rsid w:val="00936E0A"/>
    <w:rsid w:val="0095253C"/>
    <w:rsid w:val="00952799"/>
    <w:rsid w:val="009610B9"/>
    <w:rsid w:val="00962591"/>
    <w:rsid w:val="00966CC6"/>
    <w:rsid w:val="0096775E"/>
    <w:rsid w:val="00974DC9"/>
    <w:rsid w:val="00975670"/>
    <w:rsid w:val="009766E4"/>
    <w:rsid w:val="00977C7E"/>
    <w:rsid w:val="00980004"/>
    <w:rsid w:val="00980A0F"/>
    <w:rsid w:val="00980AA0"/>
    <w:rsid w:val="00986B55"/>
    <w:rsid w:val="00997578"/>
    <w:rsid w:val="009A2DA7"/>
    <w:rsid w:val="009A5B21"/>
    <w:rsid w:val="009B00B8"/>
    <w:rsid w:val="009B1BAA"/>
    <w:rsid w:val="009B291A"/>
    <w:rsid w:val="009C075D"/>
    <w:rsid w:val="009C316D"/>
    <w:rsid w:val="009C3F92"/>
    <w:rsid w:val="009C41CC"/>
    <w:rsid w:val="009C4ED0"/>
    <w:rsid w:val="009D1CBC"/>
    <w:rsid w:val="009D2EFE"/>
    <w:rsid w:val="009E34C1"/>
    <w:rsid w:val="009E4C9E"/>
    <w:rsid w:val="009E7773"/>
    <w:rsid w:val="009F1308"/>
    <w:rsid w:val="009F5EC3"/>
    <w:rsid w:val="00A00565"/>
    <w:rsid w:val="00A03C76"/>
    <w:rsid w:val="00A05335"/>
    <w:rsid w:val="00A07917"/>
    <w:rsid w:val="00A120DE"/>
    <w:rsid w:val="00A16C12"/>
    <w:rsid w:val="00A20C3B"/>
    <w:rsid w:val="00A256E0"/>
    <w:rsid w:val="00A323ED"/>
    <w:rsid w:val="00A3352A"/>
    <w:rsid w:val="00A44944"/>
    <w:rsid w:val="00A44A83"/>
    <w:rsid w:val="00A45ADA"/>
    <w:rsid w:val="00A4739B"/>
    <w:rsid w:val="00A51DA7"/>
    <w:rsid w:val="00A57DA8"/>
    <w:rsid w:val="00A60FDC"/>
    <w:rsid w:val="00A619E7"/>
    <w:rsid w:val="00A62030"/>
    <w:rsid w:val="00A7353B"/>
    <w:rsid w:val="00A834BA"/>
    <w:rsid w:val="00A84597"/>
    <w:rsid w:val="00A94C0F"/>
    <w:rsid w:val="00A969B9"/>
    <w:rsid w:val="00A96DB9"/>
    <w:rsid w:val="00AA348F"/>
    <w:rsid w:val="00AB3DFE"/>
    <w:rsid w:val="00AB4CCD"/>
    <w:rsid w:val="00AB5591"/>
    <w:rsid w:val="00AC07E6"/>
    <w:rsid w:val="00AC318D"/>
    <w:rsid w:val="00AC5062"/>
    <w:rsid w:val="00AC5707"/>
    <w:rsid w:val="00AD0598"/>
    <w:rsid w:val="00AD1C08"/>
    <w:rsid w:val="00AD26EB"/>
    <w:rsid w:val="00AD5C18"/>
    <w:rsid w:val="00AE2648"/>
    <w:rsid w:val="00AE2AE9"/>
    <w:rsid w:val="00AE3D86"/>
    <w:rsid w:val="00AE4A9F"/>
    <w:rsid w:val="00AE595B"/>
    <w:rsid w:val="00AE721D"/>
    <w:rsid w:val="00AF0A17"/>
    <w:rsid w:val="00AF20C9"/>
    <w:rsid w:val="00AF72CC"/>
    <w:rsid w:val="00AF7582"/>
    <w:rsid w:val="00B02F02"/>
    <w:rsid w:val="00B04FF5"/>
    <w:rsid w:val="00B10394"/>
    <w:rsid w:val="00B11714"/>
    <w:rsid w:val="00B22D7B"/>
    <w:rsid w:val="00B23286"/>
    <w:rsid w:val="00B23A08"/>
    <w:rsid w:val="00B24D2A"/>
    <w:rsid w:val="00B252F3"/>
    <w:rsid w:val="00B3360C"/>
    <w:rsid w:val="00B3629C"/>
    <w:rsid w:val="00B411E2"/>
    <w:rsid w:val="00B440EE"/>
    <w:rsid w:val="00B52203"/>
    <w:rsid w:val="00B53258"/>
    <w:rsid w:val="00B54183"/>
    <w:rsid w:val="00B54746"/>
    <w:rsid w:val="00B556AE"/>
    <w:rsid w:val="00B55EAB"/>
    <w:rsid w:val="00B56D8F"/>
    <w:rsid w:val="00B63E33"/>
    <w:rsid w:val="00B65C32"/>
    <w:rsid w:val="00B739A9"/>
    <w:rsid w:val="00B76EDD"/>
    <w:rsid w:val="00B80081"/>
    <w:rsid w:val="00B81290"/>
    <w:rsid w:val="00B83E15"/>
    <w:rsid w:val="00B83E7E"/>
    <w:rsid w:val="00B959B2"/>
    <w:rsid w:val="00B95B02"/>
    <w:rsid w:val="00BA16DB"/>
    <w:rsid w:val="00BA49B1"/>
    <w:rsid w:val="00BB3080"/>
    <w:rsid w:val="00BB6F33"/>
    <w:rsid w:val="00BB7C9C"/>
    <w:rsid w:val="00BC6B9F"/>
    <w:rsid w:val="00BC6FA0"/>
    <w:rsid w:val="00BD20C2"/>
    <w:rsid w:val="00BD312D"/>
    <w:rsid w:val="00BD5E91"/>
    <w:rsid w:val="00BF1A3E"/>
    <w:rsid w:val="00BF2227"/>
    <w:rsid w:val="00C01B53"/>
    <w:rsid w:val="00C01B70"/>
    <w:rsid w:val="00C048F9"/>
    <w:rsid w:val="00C0665C"/>
    <w:rsid w:val="00C15C0A"/>
    <w:rsid w:val="00C15D69"/>
    <w:rsid w:val="00C15E7D"/>
    <w:rsid w:val="00C20E81"/>
    <w:rsid w:val="00C214EE"/>
    <w:rsid w:val="00C23192"/>
    <w:rsid w:val="00C23BCC"/>
    <w:rsid w:val="00C26325"/>
    <w:rsid w:val="00C27209"/>
    <w:rsid w:val="00C42423"/>
    <w:rsid w:val="00C42D78"/>
    <w:rsid w:val="00C4305D"/>
    <w:rsid w:val="00C46A4F"/>
    <w:rsid w:val="00C53287"/>
    <w:rsid w:val="00C5475E"/>
    <w:rsid w:val="00C56576"/>
    <w:rsid w:val="00C61434"/>
    <w:rsid w:val="00C64847"/>
    <w:rsid w:val="00C67B07"/>
    <w:rsid w:val="00C74B50"/>
    <w:rsid w:val="00C77028"/>
    <w:rsid w:val="00C81A2A"/>
    <w:rsid w:val="00C86111"/>
    <w:rsid w:val="00C87CFB"/>
    <w:rsid w:val="00C87D25"/>
    <w:rsid w:val="00C91C17"/>
    <w:rsid w:val="00CA2B2B"/>
    <w:rsid w:val="00CB2862"/>
    <w:rsid w:val="00CC5D7E"/>
    <w:rsid w:val="00CC7B3C"/>
    <w:rsid w:val="00CD475D"/>
    <w:rsid w:val="00CE1C33"/>
    <w:rsid w:val="00CE7564"/>
    <w:rsid w:val="00CE7FBB"/>
    <w:rsid w:val="00D01583"/>
    <w:rsid w:val="00D025F8"/>
    <w:rsid w:val="00D05F08"/>
    <w:rsid w:val="00D104B5"/>
    <w:rsid w:val="00D120EA"/>
    <w:rsid w:val="00D12912"/>
    <w:rsid w:val="00D22984"/>
    <w:rsid w:val="00D254B7"/>
    <w:rsid w:val="00D25FCF"/>
    <w:rsid w:val="00D3480A"/>
    <w:rsid w:val="00D34CDA"/>
    <w:rsid w:val="00D41512"/>
    <w:rsid w:val="00D4365C"/>
    <w:rsid w:val="00D54481"/>
    <w:rsid w:val="00D628A0"/>
    <w:rsid w:val="00D644B3"/>
    <w:rsid w:val="00D64A92"/>
    <w:rsid w:val="00D65C6D"/>
    <w:rsid w:val="00D73A26"/>
    <w:rsid w:val="00D74DCE"/>
    <w:rsid w:val="00D753AC"/>
    <w:rsid w:val="00D82DDC"/>
    <w:rsid w:val="00D87216"/>
    <w:rsid w:val="00D90A2D"/>
    <w:rsid w:val="00D9176C"/>
    <w:rsid w:val="00D91D0B"/>
    <w:rsid w:val="00D921B8"/>
    <w:rsid w:val="00D95692"/>
    <w:rsid w:val="00DA422F"/>
    <w:rsid w:val="00DA7E89"/>
    <w:rsid w:val="00DA7EDE"/>
    <w:rsid w:val="00DB4072"/>
    <w:rsid w:val="00DB58B2"/>
    <w:rsid w:val="00DC48B5"/>
    <w:rsid w:val="00DD034D"/>
    <w:rsid w:val="00DD05BD"/>
    <w:rsid w:val="00DD2B0E"/>
    <w:rsid w:val="00DD2B84"/>
    <w:rsid w:val="00DE03E5"/>
    <w:rsid w:val="00DF0D9F"/>
    <w:rsid w:val="00DF42E8"/>
    <w:rsid w:val="00DF53A5"/>
    <w:rsid w:val="00DF5965"/>
    <w:rsid w:val="00E03A4D"/>
    <w:rsid w:val="00E104F3"/>
    <w:rsid w:val="00E1465D"/>
    <w:rsid w:val="00E15A5B"/>
    <w:rsid w:val="00E20A56"/>
    <w:rsid w:val="00E20CE3"/>
    <w:rsid w:val="00E25517"/>
    <w:rsid w:val="00E47E35"/>
    <w:rsid w:val="00E55B74"/>
    <w:rsid w:val="00E55E1F"/>
    <w:rsid w:val="00E668EE"/>
    <w:rsid w:val="00E705DF"/>
    <w:rsid w:val="00E71346"/>
    <w:rsid w:val="00E71CEB"/>
    <w:rsid w:val="00E72698"/>
    <w:rsid w:val="00E730C7"/>
    <w:rsid w:val="00E7396B"/>
    <w:rsid w:val="00E77439"/>
    <w:rsid w:val="00E8327F"/>
    <w:rsid w:val="00EA536F"/>
    <w:rsid w:val="00EA7E43"/>
    <w:rsid w:val="00EB6AD5"/>
    <w:rsid w:val="00EB6B68"/>
    <w:rsid w:val="00EB6F26"/>
    <w:rsid w:val="00EC1BE1"/>
    <w:rsid w:val="00EC6FE2"/>
    <w:rsid w:val="00ED0433"/>
    <w:rsid w:val="00ED1DA7"/>
    <w:rsid w:val="00EE0B6E"/>
    <w:rsid w:val="00EE74F9"/>
    <w:rsid w:val="00EF3345"/>
    <w:rsid w:val="00EF4AE3"/>
    <w:rsid w:val="00EF7155"/>
    <w:rsid w:val="00EF7FCF"/>
    <w:rsid w:val="00F12D36"/>
    <w:rsid w:val="00F131CD"/>
    <w:rsid w:val="00F135C7"/>
    <w:rsid w:val="00F14E80"/>
    <w:rsid w:val="00F22C2B"/>
    <w:rsid w:val="00F23F37"/>
    <w:rsid w:val="00F262AF"/>
    <w:rsid w:val="00F27C41"/>
    <w:rsid w:val="00F4535E"/>
    <w:rsid w:val="00F51C25"/>
    <w:rsid w:val="00F54295"/>
    <w:rsid w:val="00F627C6"/>
    <w:rsid w:val="00F63EB2"/>
    <w:rsid w:val="00F7795F"/>
    <w:rsid w:val="00F81781"/>
    <w:rsid w:val="00F81F93"/>
    <w:rsid w:val="00F83EC3"/>
    <w:rsid w:val="00F852E0"/>
    <w:rsid w:val="00F86873"/>
    <w:rsid w:val="00F8761D"/>
    <w:rsid w:val="00FA0020"/>
    <w:rsid w:val="00FA01F5"/>
    <w:rsid w:val="00FA2742"/>
    <w:rsid w:val="00FA3B39"/>
    <w:rsid w:val="00FA70A3"/>
    <w:rsid w:val="00FB3CCD"/>
    <w:rsid w:val="00FB7092"/>
    <w:rsid w:val="00FB764A"/>
    <w:rsid w:val="00FC6E58"/>
    <w:rsid w:val="00FD318E"/>
    <w:rsid w:val="00FD394C"/>
    <w:rsid w:val="00FD5B40"/>
    <w:rsid w:val="00FE264D"/>
    <w:rsid w:val="00FE44B1"/>
    <w:rsid w:val="00FE5538"/>
    <w:rsid w:val="00FE5E72"/>
    <w:rsid w:val="00FE67AF"/>
    <w:rsid w:val="00FE7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CD24F"/>
  <w15:chartTrackingRefBased/>
  <w15:docId w15:val="{B3E10E40-19AA-3749-A696-E834EF73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B58"/>
    <w:pPr>
      <w:ind w:left="720"/>
      <w:contextualSpacing/>
    </w:pPr>
  </w:style>
  <w:style w:type="character" w:styleId="CommentReference">
    <w:name w:val="annotation reference"/>
    <w:basedOn w:val="DefaultParagraphFont"/>
    <w:uiPriority w:val="99"/>
    <w:semiHidden/>
    <w:unhideWhenUsed/>
    <w:rsid w:val="009C316D"/>
    <w:rPr>
      <w:sz w:val="16"/>
      <w:szCs w:val="16"/>
    </w:rPr>
  </w:style>
  <w:style w:type="paragraph" w:styleId="CommentText">
    <w:name w:val="annotation text"/>
    <w:basedOn w:val="Normal"/>
    <w:link w:val="CommentTextChar"/>
    <w:uiPriority w:val="99"/>
    <w:semiHidden/>
    <w:unhideWhenUsed/>
    <w:rsid w:val="009C316D"/>
    <w:rPr>
      <w:sz w:val="20"/>
      <w:szCs w:val="20"/>
    </w:rPr>
  </w:style>
  <w:style w:type="character" w:customStyle="1" w:styleId="CommentTextChar">
    <w:name w:val="Comment Text Char"/>
    <w:basedOn w:val="DefaultParagraphFont"/>
    <w:link w:val="CommentText"/>
    <w:uiPriority w:val="99"/>
    <w:semiHidden/>
    <w:rsid w:val="009C316D"/>
    <w:rPr>
      <w:sz w:val="20"/>
      <w:szCs w:val="20"/>
    </w:rPr>
  </w:style>
  <w:style w:type="paragraph" w:styleId="CommentSubject">
    <w:name w:val="annotation subject"/>
    <w:basedOn w:val="CommentText"/>
    <w:next w:val="CommentText"/>
    <w:link w:val="CommentSubjectChar"/>
    <w:uiPriority w:val="99"/>
    <w:semiHidden/>
    <w:unhideWhenUsed/>
    <w:rsid w:val="009C316D"/>
    <w:rPr>
      <w:b/>
      <w:bCs/>
    </w:rPr>
  </w:style>
  <w:style w:type="character" w:customStyle="1" w:styleId="CommentSubjectChar">
    <w:name w:val="Comment Subject Char"/>
    <w:basedOn w:val="CommentTextChar"/>
    <w:link w:val="CommentSubject"/>
    <w:uiPriority w:val="99"/>
    <w:semiHidden/>
    <w:rsid w:val="009C316D"/>
    <w:rPr>
      <w:b/>
      <w:bCs/>
      <w:sz w:val="20"/>
      <w:szCs w:val="20"/>
    </w:rPr>
  </w:style>
  <w:style w:type="paragraph" w:styleId="BalloonText">
    <w:name w:val="Balloon Text"/>
    <w:basedOn w:val="Normal"/>
    <w:link w:val="BalloonTextChar"/>
    <w:uiPriority w:val="99"/>
    <w:semiHidden/>
    <w:unhideWhenUsed/>
    <w:rsid w:val="009C3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16D"/>
    <w:rPr>
      <w:rFonts w:ascii="Segoe UI" w:hAnsi="Segoe UI" w:cs="Segoe UI"/>
      <w:sz w:val="18"/>
      <w:szCs w:val="18"/>
    </w:rPr>
  </w:style>
  <w:style w:type="paragraph" w:styleId="Revision">
    <w:name w:val="Revision"/>
    <w:hidden/>
    <w:uiPriority w:val="99"/>
    <w:semiHidden/>
    <w:rsid w:val="002C5818"/>
  </w:style>
  <w:style w:type="paragraph" w:styleId="FootnoteText">
    <w:name w:val="footnote text"/>
    <w:basedOn w:val="Normal"/>
    <w:link w:val="FootnoteTextChar"/>
    <w:uiPriority w:val="99"/>
    <w:semiHidden/>
    <w:unhideWhenUsed/>
    <w:rsid w:val="00A834BA"/>
    <w:rPr>
      <w:sz w:val="20"/>
      <w:szCs w:val="20"/>
    </w:rPr>
  </w:style>
  <w:style w:type="character" w:customStyle="1" w:styleId="FootnoteTextChar">
    <w:name w:val="Footnote Text Char"/>
    <w:basedOn w:val="DefaultParagraphFont"/>
    <w:link w:val="FootnoteText"/>
    <w:uiPriority w:val="99"/>
    <w:semiHidden/>
    <w:rsid w:val="00A834BA"/>
    <w:rPr>
      <w:sz w:val="20"/>
      <w:szCs w:val="20"/>
    </w:rPr>
  </w:style>
  <w:style w:type="character" w:styleId="FootnoteReference">
    <w:name w:val="footnote reference"/>
    <w:basedOn w:val="DefaultParagraphFont"/>
    <w:uiPriority w:val="99"/>
    <w:semiHidden/>
    <w:unhideWhenUsed/>
    <w:rsid w:val="00A834BA"/>
    <w:rPr>
      <w:vertAlign w:val="superscript"/>
    </w:rPr>
  </w:style>
  <w:style w:type="character" w:styleId="Hyperlink">
    <w:name w:val="Hyperlink"/>
    <w:basedOn w:val="DefaultParagraphFont"/>
    <w:uiPriority w:val="99"/>
    <w:unhideWhenUsed/>
    <w:rsid w:val="00974DC9"/>
    <w:rPr>
      <w:color w:val="0563C1" w:themeColor="hyperlink"/>
      <w:u w:val="single"/>
    </w:rPr>
  </w:style>
  <w:style w:type="character" w:customStyle="1" w:styleId="UnresolvedMention1">
    <w:name w:val="Unresolved Mention1"/>
    <w:basedOn w:val="DefaultParagraphFont"/>
    <w:uiPriority w:val="99"/>
    <w:semiHidden/>
    <w:unhideWhenUsed/>
    <w:rsid w:val="00974DC9"/>
    <w:rPr>
      <w:color w:val="605E5C"/>
      <w:shd w:val="clear" w:color="auto" w:fill="E1DFDD"/>
    </w:rPr>
  </w:style>
  <w:style w:type="table" w:styleId="TableGrid">
    <w:name w:val="Table Grid"/>
    <w:basedOn w:val="TableNormal"/>
    <w:uiPriority w:val="39"/>
    <w:rsid w:val="00C81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B764A"/>
    <w:pPr>
      <w:tabs>
        <w:tab w:val="center" w:pos="4513"/>
        <w:tab w:val="right" w:pos="9026"/>
      </w:tabs>
    </w:pPr>
  </w:style>
  <w:style w:type="character" w:customStyle="1" w:styleId="FooterChar">
    <w:name w:val="Footer Char"/>
    <w:basedOn w:val="DefaultParagraphFont"/>
    <w:link w:val="Footer"/>
    <w:uiPriority w:val="99"/>
    <w:rsid w:val="00FB764A"/>
  </w:style>
  <w:style w:type="character" w:styleId="PageNumber">
    <w:name w:val="page number"/>
    <w:basedOn w:val="DefaultParagraphFont"/>
    <w:uiPriority w:val="99"/>
    <w:semiHidden/>
    <w:unhideWhenUsed/>
    <w:rsid w:val="00FB7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4161">
      <w:bodyDiv w:val="1"/>
      <w:marLeft w:val="0"/>
      <w:marRight w:val="0"/>
      <w:marTop w:val="0"/>
      <w:marBottom w:val="0"/>
      <w:divBdr>
        <w:top w:val="none" w:sz="0" w:space="0" w:color="auto"/>
        <w:left w:val="none" w:sz="0" w:space="0" w:color="auto"/>
        <w:bottom w:val="none" w:sz="0" w:space="0" w:color="auto"/>
        <w:right w:val="none" w:sz="0" w:space="0" w:color="auto"/>
      </w:divBdr>
    </w:div>
    <w:div w:id="281347205">
      <w:bodyDiv w:val="1"/>
      <w:marLeft w:val="0"/>
      <w:marRight w:val="0"/>
      <w:marTop w:val="0"/>
      <w:marBottom w:val="0"/>
      <w:divBdr>
        <w:top w:val="none" w:sz="0" w:space="0" w:color="auto"/>
        <w:left w:val="none" w:sz="0" w:space="0" w:color="auto"/>
        <w:bottom w:val="none" w:sz="0" w:space="0" w:color="auto"/>
        <w:right w:val="none" w:sz="0" w:space="0" w:color="auto"/>
      </w:divBdr>
    </w:div>
    <w:div w:id="348069316">
      <w:bodyDiv w:val="1"/>
      <w:marLeft w:val="0"/>
      <w:marRight w:val="0"/>
      <w:marTop w:val="0"/>
      <w:marBottom w:val="0"/>
      <w:divBdr>
        <w:top w:val="none" w:sz="0" w:space="0" w:color="auto"/>
        <w:left w:val="none" w:sz="0" w:space="0" w:color="auto"/>
        <w:bottom w:val="none" w:sz="0" w:space="0" w:color="auto"/>
        <w:right w:val="none" w:sz="0" w:space="0" w:color="auto"/>
      </w:divBdr>
    </w:div>
    <w:div w:id="371461233">
      <w:bodyDiv w:val="1"/>
      <w:marLeft w:val="0"/>
      <w:marRight w:val="0"/>
      <w:marTop w:val="0"/>
      <w:marBottom w:val="0"/>
      <w:divBdr>
        <w:top w:val="none" w:sz="0" w:space="0" w:color="auto"/>
        <w:left w:val="none" w:sz="0" w:space="0" w:color="auto"/>
        <w:bottom w:val="none" w:sz="0" w:space="0" w:color="auto"/>
        <w:right w:val="none" w:sz="0" w:space="0" w:color="auto"/>
      </w:divBdr>
    </w:div>
    <w:div w:id="402412550">
      <w:bodyDiv w:val="1"/>
      <w:marLeft w:val="0"/>
      <w:marRight w:val="0"/>
      <w:marTop w:val="0"/>
      <w:marBottom w:val="0"/>
      <w:divBdr>
        <w:top w:val="none" w:sz="0" w:space="0" w:color="auto"/>
        <w:left w:val="none" w:sz="0" w:space="0" w:color="auto"/>
        <w:bottom w:val="none" w:sz="0" w:space="0" w:color="auto"/>
        <w:right w:val="none" w:sz="0" w:space="0" w:color="auto"/>
      </w:divBdr>
    </w:div>
    <w:div w:id="408842659">
      <w:bodyDiv w:val="1"/>
      <w:marLeft w:val="0"/>
      <w:marRight w:val="0"/>
      <w:marTop w:val="0"/>
      <w:marBottom w:val="0"/>
      <w:divBdr>
        <w:top w:val="none" w:sz="0" w:space="0" w:color="auto"/>
        <w:left w:val="none" w:sz="0" w:space="0" w:color="auto"/>
        <w:bottom w:val="none" w:sz="0" w:space="0" w:color="auto"/>
        <w:right w:val="none" w:sz="0" w:space="0" w:color="auto"/>
      </w:divBdr>
    </w:div>
    <w:div w:id="520239560">
      <w:bodyDiv w:val="1"/>
      <w:marLeft w:val="0"/>
      <w:marRight w:val="0"/>
      <w:marTop w:val="0"/>
      <w:marBottom w:val="0"/>
      <w:divBdr>
        <w:top w:val="none" w:sz="0" w:space="0" w:color="auto"/>
        <w:left w:val="none" w:sz="0" w:space="0" w:color="auto"/>
        <w:bottom w:val="none" w:sz="0" w:space="0" w:color="auto"/>
        <w:right w:val="none" w:sz="0" w:space="0" w:color="auto"/>
      </w:divBdr>
    </w:div>
    <w:div w:id="545876011">
      <w:bodyDiv w:val="1"/>
      <w:marLeft w:val="0"/>
      <w:marRight w:val="0"/>
      <w:marTop w:val="0"/>
      <w:marBottom w:val="0"/>
      <w:divBdr>
        <w:top w:val="none" w:sz="0" w:space="0" w:color="auto"/>
        <w:left w:val="none" w:sz="0" w:space="0" w:color="auto"/>
        <w:bottom w:val="none" w:sz="0" w:space="0" w:color="auto"/>
        <w:right w:val="none" w:sz="0" w:space="0" w:color="auto"/>
      </w:divBdr>
    </w:div>
    <w:div w:id="563949545">
      <w:bodyDiv w:val="1"/>
      <w:marLeft w:val="0"/>
      <w:marRight w:val="0"/>
      <w:marTop w:val="0"/>
      <w:marBottom w:val="0"/>
      <w:divBdr>
        <w:top w:val="none" w:sz="0" w:space="0" w:color="auto"/>
        <w:left w:val="none" w:sz="0" w:space="0" w:color="auto"/>
        <w:bottom w:val="none" w:sz="0" w:space="0" w:color="auto"/>
        <w:right w:val="none" w:sz="0" w:space="0" w:color="auto"/>
      </w:divBdr>
    </w:div>
    <w:div w:id="620956304">
      <w:bodyDiv w:val="1"/>
      <w:marLeft w:val="0"/>
      <w:marRight w:val="0"/>
      <w:marTop w:val="0"/>
      <w:marBottom w:val="0"/>
      <w:divBdr>
        <w:top w:val="none" w:sz="0" w:space="0" w:color="auto"/>
        <w:left w:val="none" w:sz="0" w:space="0" w:color="auto"/>
        <w:bottom w:val="none" w:sz="0" w:space="0" w:color="auto"/>
        <w:right w:val="none" w:sz="0" w:space="0" w:color="auto"/>
      </w:divBdr>
    </w:div>
    <w:div w:id="638657313">
      <w:bodyDiv w:val="1"/>
      <w:marLeft w:val="0"/>
      <w:marRight w:val="0"/>
      <w:marTop w:val="0"/>
      <w:marBottom w:val="0"/>
      <w:divBdr>
        <w:top w:val="none" w:sz="0" w:space="0" w:color="auto"/>
        <w:left w:val="none" w:sz="0" w:space="0" w:color="auto"/>
        <w:bottom w:val="none" w:sz="0" w:space="0" w:color="auto"/>
        <w:right w:val="none" w:sz="0" w:space="0" w:color="auto"/>
      </w:divBdr>
    </w:div>
    <w:div w:id="665791211">
      <w:bodyDiv w:val="1"/>
      <w:marLeft w:val="0"/>
      <w:marRight w:val="0"/>
      <w:marTop w:val="0"/>
      <w:marBottom w:val="0"/>
      <w:divBdr>
        <w:top w:val="none" w:sz="0" w:space="0" w:color="auto"/>
        <w:left w:val="none" w:sz="0" w:space="0" w:color="auto"/>
        <w:bottom w:val="none" w:sz="0" w:space="0" w:color="auto"/>
        <w:right w:val="none" w:sz="0" w:space="0" w:color="auto"/>
      </w:divBdr>
    </w:div>
    <w:div w:id="667247832">
      <w:bodyDiv w:val="1"/>
      <w:marLeft w:val="0"/>
      <w:marRight w:val="0"/>
      <w:marTop w:val="0"/>
      <w:marBottom w:val="0"/>
      <w:divBdr>
        <w:top w:val="none" w:sz="0" w:space="0" w:color="auto"/>
        <w:left w:val="none" w:sz="0" w:space="0" w:color="auto"/>
        <w:bottom w:val="none" w:sz="0" w:space="0" w:color="auto"/>
        <w:right w:val="none" w:sz="0" w:space="0" w:color="auto"/>
      </w:divBdr>
    </w:div>
    <w:div w:id="777329878">
      <w:bodyDiv w:val="1"/>
      <w:marLeft w:val="0"/>
      <w:marRight w:val="0"/>
      <w:marTop w:val="0"/>
      <w:marBottom w:val="0"/>
      <w:divBdr>
        <w:top w:val="none" w:sz="0" w:space="0" w:color="auto"/>
        <w:left w:val="none" w:sz="0" w:space="0" w:color="auto"/>
        <w:bottom w:val="none" w:sz="0" w:space="0" w:color="auto"/>
        <w:right w:val="none" w:sz="0" w:space="0" w:color="auto"/>
      </w:divBdr>
    </w:div>
    <w:div w:id="1048189714">
      <w:bodyDiv w:val="1"/>
      <w:marLeft w:val="0"/>
      <w:marRight w:val="0"/>
      <w:marTop w:val="0"/>
      <w:marBottom w:val="0"/>
      <w:divBdr>
        <w:top w:val="none" w:sz="0" w:space="0" w:color="auto"/>
        <w:left w:val="none" w:sz="0" w:space="0" w:color="auto"/>
        <w:bottom w:val="none" w:sz="0" w:space="0" w:color="auto"/>
        <w:right w:val="none" w:sz="0" w:space="0" w:color="auto"/>
      </w:divBdr>
    </w:div>
    <w:div w:id="1237398185">
      <w:bodyDiv w:val="1"/>
      <w:marLeft w:val="0"/>
      <w:marRight w:val="0"/>
      <w:marTop w:val="0"/>
      <w:marBottom w:val="0"/>
      <w:divBdr>
        <w:top w:val="none" w:sz="0" w:space="0" w:color="auto"/>
        <w:left w:val="none" w:sz="0" w:space="0" w:color="auto"/>
        <w:bottom w:val="none" w:sz="0" w:space="0" w:color="auto"/>
        <w:right w:val="none" w:sz="0" w:space="0" w:color="auto"/>
      </w:divBdr>
    </w:div>
    <w:div w:id="1295984383">
      <w:bodyDiv w:val="1"/>
      <w:marLeft w:val="0"/>
      <w:marRight w:val="0"/>
      <w:marTop w:val="0"/>
      <w:marBottom w:val="0"/>
      <w:divBdr>
        <w:top w:val="none" w:sz="0" w:space="0" w:color="auto"/>
        <w:left w:val="none" w:sz="0" w:space="0" w:color="auto"/>
        <w:bottom w:val="none" w:sz="0" w:space="0" w:color="auto"/>
        <w:right w:val="none" w:sz="0" w:space="0" w:color="auto"/>
      </w:divBdr>
    </w:div>
    <w:div w:id="1482229396">
      <w:bodyDiv w:val="1"/>
      <w:marLeft w:val="0"/>
      <w:marRight w:val="0"/>
      <w:marTop w:val="0"/>
      <w:marBottom w:val="0"/>
      <w:divBdr>
        <w:top w:val="none" w:sz="0" w:space="0" w:color="auto"/>
        <w:left w:val="none" w:sz="0" w:space="0" w:color="auto"/>
        <w:bottom w:val="none" w:sz="0" w:space="0" w:color="auto"/>
        <w:right w:val="none" w:sz="0" w:space="0" w:color="auto"/>
      </w:divBdr>
    </w:div>
    <w:div w:id="1561205076">
      <w:bodyDiv w:val="1"/>
      <w:marLeft w:val="0"/>
      <w:marRight w:val="0"/>
      <w:marTop w:val="0"/>
      <w:marBottom w:val="0"/>
      <w:divBdr>
        <w:top w:val="none" w:sz="0" w:space="0" w:color="auto"/>
        <w:left w:val="none" w:sz="0" w:space="0" w:color="auto"/>
        <w:bottom w:val="none" w:sz="0" w:space="0" w:color="auto"/>
        <w:right w:val="none" w:sz="0" w:space="0" w:color="auto"/>
      </w:divBdr>
    </w:div>
    <w:div w:id="1570068226">
      <w:bodyDiv w:val="1"/>
      <w:marLeft w:val="0"/>
      <w:marRight w:val="0"/>
      <w:marTop w:val="0"/>
      <w:marBottom w:val="0"/>
      <w:divBdr>
        <w:top w:val="none" w:sz="0" w:space="0" w:color="auto"/>
        <w:left w:val="none" w:sz="0" w:space="0" w:color="auto"/>
        <w:bottom w:val="none" w:sz="0" w:space="0" w:color="auto"/>
        <w:right w:val="none" w:sz="0" w:space="0" w:color="auto"/>
      </w:divBdr>
    </w:div>
    <w:div w:id="1579166199">
      <w:bodyDiv w:val="1"/>
      <w:marLeft w:val="0"/>
      <w:marRight w:val="0"/>
      <w:marTop w:val="0"/>
      <w:marBottom w:val="0"/>
      <w:divBdr>
        <w:top w:val="none" w:sz="0" w:space="0" w:color="auto"/>
        <w:left w:val="none" w:sz="0" w:space="0" w:color="auto"/>
        <w:bottom w:val="none" w:sz="0" w:space="0" w:color="auto"/>
        <w:right w:val="none" w:sz="0" w:space="0" w:color="auto"/>
      </w:divBdr>
    </w:div>
    <w:div w:id="1604726926">
      <w:bodyDiv w:val="1"/>
      <w:marLeft w:val="0"/>
      <w:marRight w:val="0"/>
      <w:marTop w:val="0"/>
      <w:marBottom w:val="0"/>
      <w:divBdr>
        <w:top w:val="none" w:sz="0" w:space="0" w:color="auto"/>
        <w:left w:val="none" w:sz="0" w:space="0" w:color="auto"/>
        <w:bottom w:val="none" w:sz="0" w:space="0" w:color="auto"/>
        <w:right w:val="none" w:sz="0" w:space="0" w:color="auto"/>
      </w:divBdr>
    </w:div>
    <w:div w:id="1684282451">
      <w:bodyDiv w:val="1"/>
      <w:marLeft w:val="0"/>
      <w:marRight w:val="0"/>
      <w:marTop w:val="0"/>
      <w:marBottom w:val="0"/>
      <w:divBdr>
        <w:top w:val="none" w:sz="0" w:space="0" w:color="auto"/>
        <w:left w:val="none" w:sz="0" w:space="0" w:color="auto"/>
        <w:bottom w:val="none" w:sz="0" w:space="0" w:color="auto"/>
        <w:right w:val="none" w:sz="0" w:space="0" w:color="auto"/>
      </w:divBdr>
    </w:div>
    <w:div w:id="1702780402">
      <w:bodyDiv w:val="1"/>
      <w:marLeft w:val="0"/>
      <w:marRight w:val="0"/>
      <w:marTop w:val="0"/>
      <w:marBottom w:val="0"/>
      <w:divBdr>
        <w:top w:val="none" w:sz="0" w:space="0" w:color="auto"/>
        <w:left w:val="none" w:sz="0" w:space="0" w:color="auto"/>
        <w:bottom w:val="none" w:sz="0" w:space="0" w:color="auto"/>
        <w:right w:val="none" w:sz="0" w:space="0" w:color="auto"/>
      </w:divBdr>
    </w:div>
    <w:div w:id="1743288829">
      <w:bodyDiv w:val="1"/>
      <w:marLeft w:val="0"/>
      <w:marRight w:val="0"/>
      <w:marTop w:val="0"/>
      <w:marBottom w:val="0"/>
      <w:divBdr>
        <w:top w:val="none" w:sz="0" w:space="0" w:color="auto"/>
        <w:left w:val="none" w:sz="0" w:space="0" w:color="auto"/>
        <w:bottom w:val="none" w:sz="0" w:space="0" w:color="auto"/>
        <w:right w:val="none" w:sz="0" w:space="0" w:color="auto"/>
      </w:divBdr>
    </w:div>
    <w:div w:id="1765806224">
      <w:bodyDiv w:val="1"/>
      <w:marLeft w:val="0"/>
      <w:marRight w:val="0"/>
      <w:marTop w:val="0"/>
      <w:marBottom w:val="0"/>
      <w:divBdr>
        <w:top w:val="none" w:sz="0" w:space="0" w:color="auto"/>
        <w:left w:val="none" w:sz="0" w:space="0" w:color="auto"/>
        <w:bottom w:val="none" w:sz="0" w:space="0" w:color="auto"/>
        <w:right w:val="none" w:sz="0" w:space="0" w:color="auto"/>
      </w:divBdr>
    </w:div>
    <w:div w:id="1877232108">
      <w:bodyDiv w:val="1"/>
      <w:marLeft w:val="0"/>
      <w:marRight w:val="0"/>
      <w:marTop w:val="0"/>
      <w:marBottom w:val="0"/>
      <w:divBdr>
        <w:top w:val="none" w:sz="0" w:space="0" w:color="auto"/>
        <w:left w:val="none" w:sz="0" w:space="0" w:color="auto"/>
        <w:bottom w:val="none" w:sz="0" w:space="0" w:color="auto"/>
        <w:right w:val="none" w:sz="0" w:space="0" w:color="auto"/>
      </w:divBdr>
    </w:div>
    <w:div w:id="2021395562">
      <w:bodyDiv w:val="1"/>
      <w:marLeft w:val="0"/>
      <w:marRight w:val="0"/>
      <w:marTop w:val="0"/>
      <w:marBottom w:val="0"/>
      <w:divBdr>
        <w:top w:val="none" w:sz="0" w:space="0" w:color="auto"/>
        <w:left w:val="none" w:sz="0" w:space="0" w:color="auto"/>
        <w:bottom w:val="none" w:sz="0" w:space="0" w:color="auto"/>
        <w:right w:val="none" w:sz="0" w:space="0" w:color="auto"/>
      </w:divBdr>
    </w:div>
    <w:div w:id="2117169302">
      <w:bodyDiv w:val="1"/>
      <w:marLeft w:val="0"/>
      <w:marRight w:val="0"/>
      <w:marTop w:val="0"/>
      <w:marBottom w:val="0"/>
      <w:divBdr>
        <w:top w:val="none" w:sz="0" w:space="0" w:color="auto"/>
        <w:left w:val="none" w:sz="0" w:space="0" w:color="auto"/>
        <w:bottom w:val="none" w:sz="0" w:space="0" w:color="auto"/>
        <w:right w:val="none" w:sz="0" w:space="0" w:color="auto"/>
      </w:divBdr>
    </w:div>
    <w:div w:id="2118674344">
      <w:bodyDiv w:val="1"/>
      <w:marLeft w:val="0"/>
      <w:marRight w:val="0"/>
      <w:marTop w:val="0"/>
      <w:marBottom w:val="0"/>
      <w:divBdr>
        <w:top w:val="none" w:sz="0" w:space="0" w:color="auto"/>
        <w:left w:val="none" w:sz="0" w:space="0" w:color="auto"/>
        <w:bottom w:val="none" w:sz="0" w:space="0" w:color="auto"/>
        <w:right w:val="none" w:sz="0" w:space="0" w:color="auto"/>
      </w:divBdr>
    </w:div>
    <w:div w:id="213204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368A2-200C-47A5-9FF5-06FBE3BE6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25</Pages>
  <Words>5911</Words>
  <Characters>33696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Schoenegger, Philipp</dc:creator>
  <cp:keywords/>
  <dc:description/>
  <cp:lastModifiedBy>Philipp Schoenegger</cp:lastModifiedBy>
  <cp:revision>9</cp:revision>
  <dcterms:created xsi:type="dcterms:W3CDTF">2022-04-22T11:54:00Z</dcterms:created>
  <dcterms:modified xsi:type="dcterms:W3CDTF">2022-04-23T07:52:00Z</dcterms:modified>
</cp:coreProperties>
</file>