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05C19" w14:textId="77777777" w:rsidR="009B15CC" w:rsidRDefault="00000000">
      <w:pPr>
        <w:jc w:val="center"/>
        <w:rPr>
          <w:sz w:val="30"/>
          <w:szCs w:val="30"/>
        </w:rPr>
      </w:pPr>
      <w:r>
        <w:rPr>
          <w:sz w:val="30"/>
          <w:szCs w:val="30"/>
        </w:rPr>
        <w:t xml:space="preserve">Revisiting Partition Priming in judgment under uncertainty: </w:t>
      </w:r>
      <w:r>
        <w:rPr>
          <w:sz w:val="30"/>
          <w:szCs w:val="30"/>
        </w:rPr>
        <w:br/>
        <w:t>Replication and extension Registered Report of Fox and Rottenstreich (2003)</w:t>
      </w:r>
      <w:r>
        <w:rPr>
          <w:sz w:val="30"/>
          <w:szCs w:val="30"/>
        </w:rPr>
        <w:br/>
        <w:t xml:space="preserve"> [Stage 1]</w:t>
      </w:r>
    </w:p>
    <w:p w14:paraId="7EA04509" w14:textId="4B3C3A30" w:rsidR="009B15CC" w:rsidRDefault="009B15CC">
      <w:pPr>
        <w:pBdr>
          <w:top w:val="nil"/>
          <w:left w:val="nil"/>
          <w:bottom w:val="nil"/>
          <w:right w:val="nil"/>
          <w:between w:val="nil"/>
        </w:pBdr>
        <w:spacing w:before="180" w:after="240" w:line="480" w:lineRule="auto"/>
        <w:ind w:firstLine="680"/>
        <w:rPr>
          <w:color w:val="000000"/>
        </w:rPr>
      </w:pPr>
    </w:p>
    <w:p w14:paraId="65856F44" w14:textId="4D6811B4" w:rsidR="009B15CC" w:rsidRDefault="00000000">
      <w:pPr>
        <w:jc w:val="center"/>
      </w:pPr>
      <w:proofErr w:type="spellStart"/>
      <w:r>
        <w:t>Kerou</w:t>
      </w:r>
      <w:proofErr w:type="spellEnd"/>
      <w:r>
        <w:t xml:space="preserve"> Ding</w:t>
      </w:r>
      <w:r>
        <w:br/>
        <w:t>ORCID: 0009-0006-9295-0215</w:t>
      </w:r>
      <w:r>
        <w:br/>
        <w:t>Department of Psychology, University of Hong Kong, Hong Kong SAR</w:t>
      </w:r>
      <w:r>
        <w:br/>
      </w:r>
      <w:hyperlink r:id="rId6">
        <w:r>
          <w:rPr>
            <w:color w:val="1155CC"/>
            <w:u w:val="single"/>
          </w:rPr>
          <w:t>u3624657@connect.hku.hk</w:t>
        </w:r>
      </w:hyperlink>
      <w:r>
        <w:t xml:space="preserve"> </w:t>
      </w:r>
      <w:del w:id="0" w:author="PCIRR-S1-RNR" w:date="2024-05-23T11:06:00Z" w16du:dateUtc="2024-05-23T08:06:00Z">
        <w:r>
          <w:delText>/</w:delText>
        </w:r>
      </w:del>
      <w:ins w:id="1" w:author="PCIRR-S1-RNR" w:date="2024-05-23T11:06:00Z" w16du:dateUtc="2024-05-23T08:06:00Z">
        <w:r>
          <w:t>;</w:t>
        </w:r>
      </w:ins>
      <w:r>
        <w:t xml:space="preserve"> </w:t>
      </w:r>
      <w:hyperlink r:id="rId7">
        <w:r>
          <w:rPr>
            <w:color w:val="1155CC"/>
            <w:u w:val="single"/>
          </w:rPr>
          <w:t>keruoding@qq.com</w:t>
        </w:r>
      </w:hyperlink>
      <w:r>
        <w:t xml:space="preserve">  </w:t>
      </w:r>
    </w:p>
    <w:p w14:paraId="4B0A6D6D" w14:textId="77777777" w:rsidR="009B15CC" w:rsidRDefault="00000000">
      <w:pPr>
        <w:spacing w:before="240" w:after="240" w:line="276" w:lineRule="auto"/>
        <w:jc w:val="center"/>
        <w:rPr>
          <w:color w:val="1155CC"/>
        </w:rPr>
      </w:pPr>
      <w:r>
        <w:t>^Gilad Feldman</w:t>
      </w:r>
      <w:r>
        <w:br/>
        <w:t>OCRID: 0000-0003-2812-6599</w:t>
      </w:r>
      <w:r>
        <w:br/>
        <w:t>Department of Psychology, University of Hong Kong, Hong Kong SAR</w:t>
      </w:r>
      <w:r>
        <w:br/>
      </w:r>
      <w:hyperlink r:id="rId8">
        <w:r>
          <w:rPr>
            <w:color w:val="1155CC"/>
            <w:u w:val="single"/>
          </w:rPr>
          <w:t>gfeldman@hku.hk</w:t>
        </w:r>
      </w:hyperlink>
      <w:r>
        <w:rPr>
          <w:color w:val="1155CC"/>
        </w:rPr>
        <w:t xml:space="preserve"> </w:t>
      </w:r>
      <w:r>
        <w:t xml:space="preserve">; </w:t>
      </w:r>
      <w:hyperlink r:id="rId9">
        <w:r>
          <w:rPr>
            <w:color w:val="1155CC"/>
            <w:u w:val="single"/>
          </w:rPr>
          <w:t>giladfel@gmail.com</w:t>
        </w:r>
      </w:hyperlink>
      <w:r>
        <w:rPr>
          <w:color w:val="1155CC"/>
        </w:rPr>
        <w:t xml:space="preserve"> </w:t>
      </w:r>
    </w:p>
    <w:p w14:paraId="6A14D3C0" w14:textId="77777777" w:rsidR="009B15CC" w:rsidRDefault="009B15CC">
      <w:pPr>
        <w:spacing w:after="0" w:line="480" w:lineRule="auto"/>
        <w:jc w:val="center"/>
      </w:pPr>
    </w:p>
    <w:p w14:paraId="3C0C4ED5" w14:textId="77777777" w:rsidR="009B15CC" w:rsidRDefault="009B15CC">
      <w:pPr>
        <w:spacing w:after="0"/>
      </w:pPr>
    </w:p>
    <w:p w14:paraId="3F39124D" w14:textId="77777777" w:rsidR="009B15CC" w:rsidRDefault="00000000">
      <w:pPr>
        <w:spacing w:after="0"/>
      </w:pPr>
      <w:r>
        <w:t>^Corresponding author</w:t>
      </w:r>
    </w:p>
    <w:p w14:paraId="0B7FF469" w14:textId="77777777" w:rsidR="009B15CC" w:rsidRDefault="00000000">
      <w:pPr>
        <w:spacing w:after="160" w:line="259" w:lineRule="auto"/>
      </w:pPr>
      <w:r>
        <w:br w:type="page"/>
      </w:r>
    </w:p>
    <w:p w14:paraId="46D00ADB" w14:textId="77777777" w:rsidR="009B15CC" w:rsidRDefault="00000000">
      <w:pPr>
        <w:pStyle w:val="Heading2"/>
        <w:spacing w:before="120" w:after="120" w:line="240" w:lineRule="auto"/>
      </w:pPr>
      <w:bookmarkStart w:id="2" w:name="_c07cpzsirwjl" w:colFirst="0" w:colLast="0"/>
      <w:bookmarkEnd w:id="2"/>
      <w:r>
        <w:lastRenderedPageBreak/>
        <w:t xml:space="preserve">Author bios: </w:t>
      </w:r>
    </w:p>
    <w:p w14:paraId="363D3B91" w14:textId="77777777" w:rsidR="009B15CC" w:rsidRDefault="00000000">
      <w:pPr>
        <w:spacing w:before="120" w:after="120"/>
      </w:pPr>
      <w:proofErr w:type="spellStart"/>
      <w:r>
        <w:t>Kerou</w:t>
      </w:r>
      <w:proofErr w:type="spellEnd"/>
      <w:r>
        <w:t xml:space="preserve"> Ding was a thesis student at the University of Hong Kong during 2023-4.</w:t>
      </w:r>
    </w:p>
    <w:p w14:paraId="6622F281" w14:textId="77777777" w:rsidR="009B15CC" w:rsidRDefault="00000000">
      <w:pPr>
        <w:spacing w:before="120" w:after="120"/>
      </w:pPr>
      <w:r>
        <w:t>Gilad Feldman is an assistant professor with the University of Hong Kong psychology department. His research focuses on judgment and decision-making.</w:t>
      </w:r>
    </w:p>
    <w:p w14:paraId="65BE2DFB" w14:textId="77777777" w:rsidR="009B15CC" w:rsidRDefault="00000000">
      <w:pPr>
        <w:pStyle w:val="Heading2"/>
        <w:spacing w:before="120" w:after="120" w:line="240" w:lineRule="auto"/>
      </w:pPr>
      <w:bookmarkStart w:id="3" w:name="_7v596zqkqwrn" w:colFirst="0" w:colLast="0"/>
      <w:bookmarkEnd w:id="3"/>
      <w:r>
        <w:t xml:space="preserve">Declaration of Conflict of Interest: </w:t>
      </w:r>
    </w:p>
    <w:p w14:paraId="4BF6DE55" w14:textId="77777777" w:rsidR="009B15CC" w:rsidRDefault="00000000">
      <w:pPr>
        <w:spacing w:before="120" w:after="120"/>
      </w:pPr>
      <w:r>
        <w:t>The author(s) declared no potential conflicts of interests with respect to the authorship and/or</w:t>
      </w:r>
      <w:r>
        <w:rPr>
          <w:i/>
        </w:rPr>
        <w:t xml:space="preserve"> </w:t>
      </w:r>
      <w:r>
        <w:t>publication of this article. </w:t>
      </w:r>
    </w:p>
    <w:p w14:paraId="58BC4F26" w14:textId="77777777" w:rsidR="009B15CC" w:rsidRDefault="00000000">
      <w:pPr>
        <w:pStyle w:val="Heading2"/>
        <w:spacing w:before="120" w:after="120" w:line="240" w:lineRule="auto"/>
      </w:pPr>
      <w:bookmarkStart w:id="4" w:name="_ceebppcvwje5" w:colFirst="0" w:colLast="0"/>
      <w:bookmarkEnd w:id="4"/>
      <w:r>
        <w:t xml:space="preserve">Financial disclosure/funding: </w:t>
      </w:r>
    </w:p>
    <w:p w14:paraId="4B3550B3" w14:textId="77777777" w:rsidR="009B15CC" w:rsidRDefault="00000000">
      <w:pPr>
        <w:spacing w:before="120" w:after="120"/>
      </w:pPr>
      <w:r>
        <w:t>The project is supported by the University of Hong Kong Teaching Development Grant.</w:t>
      </w:r>
    </w:p>
    <w:p w14:paraId="5765D272" w14:textId="77777777" w:rsidR="009B15CC" w:rsidRDefault="00000000">
      <w:pPr>
        <w:pStyle w:val="Heading2"/>
        <w:spacing w:before="120" w:after="120" w:line="240" w:lineRule="auto"/>
      </w:pPr>
      <w:bookmarkStart w:id="5" w:name="_sd8u5bo6x9qi" w:colFirst="0" w:colLast="0"/>
      <w:bookmarkEnd w:id="5"/>
      <w:r>
        <w:t>Authorship declaration:</w:t>
      </w:r>
    </w:p>
    <w:p w14:paraId="78473D12" w14:textId="77777777" w:rsidR="009B15CC" w:rsidRDefault="00000000">
      <w:pPr>
        <w:spacing w:before="120" w:after="120"/>
      </w:pPr>
      <w:proofErr w:type="spellStart"/>
      <w:r>
        <w:t>Kerou</w:t>
      </w:r>
      <w:proofErr w:type="spellEnd"/>
      <w:r>
        <w:t xml:space="preserve"> Ding conducted the project as part of her thesis in psychology. </w:t>
      </w:r>
    </w:p>
    <w:p w14:paraId="5FFEDDB0" w14:textId="77777777" w:rsidR="009B15CC" w:rsidRDefault="00000000">
      <w:pPr>
        <w:spacing w:before="120" w:after="120"/>
      </w:pPr>
      <w:r>
        <w:t>Gilad Feldman guided the project, supervised each step in the project, ran data collection, and edited the manuscript for submission.</w:t>
      </w:r>
    </w:p>
    <w:p w14:paraId="4F8B9668" w14:textId="77777777" w:rsidR="009B15CC" w:rsidRDefault="00000000">
      <w:pPr>
        <w:pStyle w:val="Heading2"/>
        <w:spacing w:before="120" w:after="120" w:line="240" w:lineRule="auto"/>
      </w:pPr>
      <w:bookmarkStart w:id="6" w:name="_pxndag4bxm7u" w:colFirst="0" w:colLast="0"/>
      <w:bookmarkEnd w:id="6"/>
      <w:r>
        <w:t>Corresponding author</w:t>
      </w:r>
    </w:p>
    <w:p w14:paraId="3915FC15" w14:textId="77777777" w:rsidR="009B15CC" w:rsidRDefault="00000000">
      <w:pPr>
        <w:spacing w:before="120" w:after="120"/>
      </w:pPr>
      <w:r>
        <w:t xml:space="preserve">Gilad Feldman, Department of Psychology, University of Hong Kong, Hong Kong SAR; </w:t>
      </w:r>
      <w:hyperlink r:id="rId10">
        <w:r>
          <w:rPr>
            <w:color w:val="1155CC"/>
            <w:u w:val="single"/>
          </w:rPr>
          <w:t>gfeldman@hku.hk</w:t>
        </w:r>
      </w:hyperlink>
      <w:r>
        <w:t xml:space="preserve"> ; 0000-0003-2812-6599</w:t>
      </w:r>
    </w:p>
    <w:p w14:paraId="1B74857A" w14:textId="77777777" w:rsidR="009B15CC" w:rsidRDefault="00000000">
      <w:pPr>
        <w:pStyle w:val="Heading2"/>
        <w:spacing w:before="120" w:after="120" w:line="240" w:lineRule="auto"/>
      </w:pPr>
      <w:bookmarkStart w:id="7" w:name="_q9cdkkwyhyk1" w:colFirst="0" w:colLast="0"/>
      <w:bookmarkEnd w:id="7"/>
      <w:r>
        <w:t xml:space="preserve">Rights: </w:t>
      </w:r>
    </w:p>
    <w:p w14:paraId="6031569C" w14:textId="77777777" w:rsidR="009B15CC" w:rsidRDefault="00000000">
      <w:pPr>
        <w:spacing w:before="120" w:after="120"/>
      </w:pPr>
      <w:r>
        <w:t>CC BY or equivalent license is applied to the AAM arising from this submission. (</w:t>
      </w:r>
      <w:hyperlink r:id="rId11">
        <w:r>
          <w:rPr>
            <w:color w:val="1155CC"/>
            <w:u w:val="single"/>
          </w:rPr>
          <w:t>clarification</w:t>
        </w:r>
      </w:hyperlink>
      <w:r>
        <w:t>)</w:t>
      </w:r>
    </w:p>
    <w:p w14:paraId="5FD48ED7" w14:textId="77777777" w:rsidR="009B15CC" w:rsidRDefault="00000000">
      <w:pPr>
        <w:pStyle w:val="Heading2"/>
        <w:spacing w:before="120" w:after="120" w:line="240" w:lineRule="auto"/>
      </w:pPr>
      <w:bookmarkStart w:id="8" w:name="_un9zczy1la5" w:colFirst="0" w:colLast="0"/>
      <w:bookmarkEnd w:id="8"/>
      <w:r>
        <w:t xml:space="preserve">Citation of the target research article: </w:t>
      </w:r>
    </w:p>
    <w:p w14:paraId="7878A4B8" w14:textId="77777777" w:rsidR="009B15CC" w:rsidRDefault="00000000">
      <w:pPr>
        <w:spacing w:before="120" w:after="120"/>
      </w:pPr>
      <w:r>
        <w:t xml:space="preserve">Fox, C. R., &amp; Rottenstreich, Y. (2003). Partition priming in judgment under uncertainty. </w:t>
      </w:r>
      <w:r>
        <w:rPr>
          <w:i/>
        </w:rPr>
        <w:t>Psychological Science</w:t>
      </w:r>
      <w:r>
        <w:t xml:space="preserve">, </w:t>
      </w:r>
      <w:r>
        <w:rPr>
          <w:i/>
        </w:rPr>
        <w:t>14</w:t>
      </w:r>
      <w:r>
        <w:t>(3), 195-200.</w:t>
      </w:r>
    </w:p>
    <w:p w14:paraId="47542626" w14:textId="77777777" w:rsidR="009B15CC" w:rsidRDefault="00000000">
      <w:pPr>
        <w:pStyle w:val="Heading2"/>
        <w:spacing w:before="120" w:after="120" w:line="240" w:lineRule="auto"/>
      </w:pPr>
      <w:bookmarkStart w:id="9" w:name="_xs9ks6w5xtdo" w:colFirst="0" w:colLast="0"/>
      <w:bookmarkEnd w:id="9"/>
      <w:r>
        <w:t>Acknowledgements (with ORCID)</w:t>
      </w:r>
    </w:p>
    <w:p w14:paraId="02484AAA" w14:textId="77777777" w:rsidR="009B15CC" w:rsidRDefault="00000000">
      <w:pPr>
        <w:rPr>
          <w:b/>
        </w:rPr>
      </w:pPr>
      <w:r>
        <w:br w:type="page"/>
      </w:r>
    </w:p>
    <w:p w14:paraId="2A64FA7B" w14:textId="77777777" w:rsidR="009B15CC" w:rsidRDefault="00000000">
      <w:pPr>
        <w:pStyle w:val="Heading2"/>
      </w:pPr>
      <w:bookmarkStart w:id="10" w:name="_dbzr1uykna7r" w:colFirst="0" w:colLast="0"/>
      <w:bookmarkEnd w:id="10"/>
      <w:r>
        <w:lastRenderedPageBreak/>
        <w:t>Contributor Roles Taxonomy</w:t>
      </w:r>
    </w:p>
    <w:tbl>
      <w:tblPr>
        <w:tblStyle w:val="a"/>
        <w:tblW w:w="6875" w:type="dxa"/>
        <w:tblInd w:w="-115" w:type="dxa"/>
        <w:tblLayout w:type="fixed"/>
        <w:tblLook w:val="0400" w:firstRow="0" w:lastRow="0" w:firstColumn="0" w:lastColumn="0" w:noHBand="0" w:noVBand="1"/>
      </w:tblPr>
      <w:tblGrid>
        <w:gridCol w:w="2415"/>
        <w:gridCol w:w="2230"/>
        <w:gridCol w:w="2230"/>
      </w:tblGrid>
      <w:tr w:rsidR="009B15CC" w14:paraId="1DE1B5DA" w14:textId="77777777" w:rsidTr="00CB0DD7">
        <w:tc>
          <w:tcPr>
            <w:tcW w:w="2415" w:type="dxa"/>
            <w:tcBorders>
              <w:top w:val="single" w:sz="4" w:space="0" w:color="000000"/>
              <w:left w:val="nil"/>
              <w:bottom w:val="single" w:sz="4" w:space="0" w:color="000000"/>
              <w:right w:val="nil"/>
            </w:tcBorders>
            <w:shd w:val="clear" w:color="auto" w:fill="auto"/>
            <w:vAlign w:val="bottom"/>
          </w:tcPr>
          <w:p w14:paraId="7EEA064A" w14:textId="77777777" w:rsidR="009B15CC"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73005245" w14:textId="77777777" w:rsidR="009B15CC" w:rsidRDefault="00000000">
            <w:pPr>
              <w:spacing w:after="0"/>
              <w:rPr>
                <w:b/>
              </w:rPr>
            </w:pPr>
            <w:proofErr w:type="spellStart"/>
            <w:r>
              <w:rPr>
                <w:b/>
              </w:rPr>
              <w:t>Kerou</w:t>
            </w:r>
            <w:proofErr w:type="spellEnd"/>
            <w:r>
              <w:rPr>
                <w:b/>
              </w:rPr>
              <w:t xml:space="preserve"> Ding</w:t>
            </w:r>
          </w:p>
        </w:tc>
        <w:tc>
          <w:tcPr>
            <w:tcW w:w="2230" w:type="dxa"/>
            <w:tcBorders>
              <w:top w:val="single" w:sz="4" w:space="0" w:color="000000"/>
              <w:left w:val="nil"/>
              <w:bottom w:val="single" w:sz="4" w:space="0" w:color="000000"/>
              <w:right w:val="nil"/>
            </w:tcBorders>
            <w:shd w:val="clear" w:color="auto" w:fill="auto"/>
            <w:vAlign w:val="bottom"/>
          </w:tcPr>
          <w:p w14:paraId="6E6117FA" w14:textId="77777777" w:rsidR="009B15CC" w:rsidRDefault="00000000">
            <w:pPr>
              <w:spacing w:after="0"/>
              <w:rPr>
                <w:b/>
              </w:rPr>
            </w:pPr>
            <w:r>
              <w:rPr>
                <w:b/>
              </w:rPr>
              <w:t>Gilad Feldman</w:t>
            </w:r>
          </w:p>
        </w:tc>
      </w:tr>
      <w:tr w:rsidR="009B15CC" w14:paraId="7C06ECCB" w14:textId="77777777" w:rsidTr="00CB0DD7">
        <w:trPr>
          <w:trHeight w:val="300"/>
        </w:trPr>
        <w:tc>
          <w:tcPr>
            <w:tcW w:w="2415" w:type="dxa"/>
            <w:tcBorders>
              <w:top w:val="nil"/>
              <w:left w:val="nil"/>
              <w:bottom w:val="nil"/>
              <w:right w:val="nil"/>
            </w:tcBorders>
            <w:shd w:val="clear" w:color="auto" w:fill="auto"/>
            <w:vAlign w:val="bottom"/>
          </w:tcPr>
          <w:p w14:paraId="770A328D" w14:textId="77777777" w:rsidR="009B15CC" w:rsidRDefault="00000000">
            <w:pPr>
              <w:spacing w:after="0"/>
            </w:pPr>
            <w:r>
              <w:t>Conceptualization</w:t>
            </w:r>
          </w:p>
        </w:tc>
        <w:tc>
          <w:tcPr>
            <w:tcW w:w="2230" w:type="dxa"/>
            <w:tcBorders>
              <w:top w:val="nil"/>
              <w:left w:val="nil"/>
              <w:bottom w:val="nil"/>
              <w:right w:val="nil"/>
            </w:tcBorders>
            <w:shd w:val="clear" w:color="auto" w:fill="auto"/>
            <w:vAlign w:val="bottom"/>
          </w:tcPr>
          <w:p w14:paraId="5D423A91"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50CDA384" w14:textId="77777777" w:rsidR="009B15CC" w:rsidRDefault="00000000">
            <w:pPr>
              <w:spacing w:after="0"/>
            </w:pPr>
            <w:r>
              <w:t>X</w:t>
            </w:r>
          </w:p>
        </w:tc>
      </w:tr>
      <w:tr w:rsidR="009B15CC" w14:paraId="020C02D8" w14:textId="77777777" w:rsidTr="00CB0DD7">
        <w:trPr>
          <w:trHeight w:val="300"/>
        </w:trPr>
        <w:tc>
          <w:tcPr>
            <w:tcW w:w="2415" w:type="dxa"/>
            <w:tcBorders>
              <w:top w:val="nil"/>
              <w:left w:val="nil"/>
              <w:bottom w:val="nil"/>
              <w:right w:val="nil"/>
            </w:tcBorders>
            <w:shd w:val="clear" w:color="auto" w:fill="auto"/>
            <w:vAlign w:val="bottom"/>
          </w:tcPr>
          <w:p w14:paraId="30B732E4" w14:textId="77777777" w:rsidR="009B15CC" w:rsidRDefault="00000000">
            <w:pPr>
              <w:spacing w:after="0"/>
            </w:pPr>
            <w:r>
              <w:t>Pre-registration</w:t>
            </w:r>
          </w:p>
        </w:tc>
        <w:tc>
          <w:tcPr>
            <w:tcW w:w="2230" w:type="dxa"/>
            <w:tcBorders>
              <w:top w:val="nil"/>
              <w:left w:val="nil"/>
              <w:bottom w:val="nil"/>
              <w:right w:val="nil"/>
            </w:tcBorders>
            <w:shd w:val="clear" w:color="auto" w:fill="auto"/>
            <w:vAlign w:val="bottom"/>
          </w:tcPr>
          <w:p w14:paraId="7F281424"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3F999593" w14:textId="77777777" w:rsidR="009B15CC" w:rsidRDefault="00000000">
            <w:pPr>
              <w:spacing w:after="0"/>
            </w:pPr>
            <w:r>
              <w:t>X</w:t>
            </w:r>
          </w:p>
        </w:tc>
      </w:tr>
      <w:tr w:rsidR="009B15CC" w14:paraId="10424891" w14:textId="77777777" w:rsidTr="00CB0DD7">
        <w:trPr>
          <w:trHeight w:val="300"/>
        </w:trPr>
        <w:tc>
          <w:tcPr>
            <w:tcW w:w="2415" w:type="dxa"/>
            <w:tcBorders>
              <w:top w:val="nil"/>
              <w:left w:val="nil"/>
              <w:bottom w:val="nil"/>
              <w:right w:val="nil"/>
            </w:tcBorders>
            <w:shd w:val="clear" w:color="auto" w:fill="auto"/>
            <w:vAlign w:val="bottom"/>
          </w:tcPr>
          <w:p w14:paraId="21D5D52A" w14:textId="77777777" w:rsidR="009B15CC" w:rsidRDefault="00000000">
            <w:pPr>
              <w:spacing w:after="0"/>
            </w:pPr>
            <w:r>
              <w:t>Data curation</w:t>
            </w:r>
          </w:p>
        </w:tc>
        <w:tc>
          <w:tcPr>
            <w:tcW w:w="2230" w:type="dxa"/>
            <w:tcBorders>
              <w:top w:val="nil"/>
              <w:left w:val="nil"/>
              <w:bottom w:val="nil"/>
              <w:right w:val="nil"/>
            </w:tcBorders>
            <w:shd w:val="clear" w:color="auto" w:fill="auto"/>
            <w:vAlign w:val="bottom"/>
          </w:tcPr>
          <w:p w14:paraId="235F64AF" w14:textId="77777777" w:rsidR="009B15CC" w:rsidRDefault="009B15CC">
            <w:pPr>
              <w:spacing w:after="0"/>
            </w:pPr>
          </w:p>
        </w:tc>
        <w:tc>
          <w:tcPr>
            <w:tcW w:w="2230" w:type="dxa"/>
            <w:tcBorders>
              <w:top w:val="nil"/>
              <w:left w:val="nil"/>
              <w:bottom w:val="nil"/>
              <w:right w:val="nil"/>
            </w:tcBorders>
            <w:shd w:val="clear" w:color="auto" w:fill="auto"/>
            <w:vAlign w:val="bottom"/>
          </w:tcPr>
          <w:p w14:paraId="1DA64F70" w14:textId="77777777" w:rsidR="009B15CC" w:rsidRDefault="00000000">
            <w:pPr>
              <w:spacing w:after="0"/>
            </w:pPr>
            <w:r>
              <w:t>X</w:t>
            </w:r>
          </w:p>
        </w:tc>
      </w:tr>
      <w:tr w:rsidR="009B15CC" w14:paraId="3893E814" w14:textId="77777777" w:rsidTr="00CB0DD7">
        <w:trPr>
          <w:trHeight w:val="300"/>
        </w:trPr>
        <w:tc>
          <w:tcPr>
            <w:tcW w:w="2415" w:type="dxa"/>
            <w:tcBorders>
              <w:top w:val="nil"/>
              <w:left w:val="nil"/>
              <w:bottom w:val="nil"/>
              <w:right w:val="nil"/>
            </w:tcBorders>
            <w:shd w:val="clear" w:color="auto" w:fill="auto"/>
            <w:vAlign w:val="bottom"/>
          </w:tcPr>
          <w:p w14:paraId="59E6A416" w14:textId="77777777" w:rsidR="009B15CC" w:rsidRDefault="00000000">
            <w:pPr>
              <w:spacing w:after="0"/>
            </w:pPr>
            <w:r>
              <w:t>Formal analysis</w:t>
            </w:r>
          </w:p>
        </w:tc>
        <w:tc>
          <w:tcPr>
            <w:tcW w:w="2230" w:type="dxa"/>
            <w:tcBorders>
              <w:top w:val="nil"/>
              <w:left w:val="nil"/>
              <w:bottom w:val="nil"/>
              <w:right w:val="nil"/>
            </w:tcBorders>
            <w:shd w:val="clear" w:color="auto" w:fill="auto"/>
            <w:vAlign w:val="bottom"/>
          </w:tcPr>
          <w:p w14:paraId="0031CFCA"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11FD2C29" w14:textId="77777777" w:rsidR="009B15CC" w:rsidRDefault="009B15CC">
            <w:pPr>
              <w:spacing w:after="0"/>
            </w:pPr>
          </w:p>
        </w:tc>
      </w:tr>
      <w:tr w:rsidR="009B15CC" w14:paraId="320ED8A8" w14:textId="77777777" w:rsidTr="00CB0DD7">
        <w:trPr>
          <w:trHeight w:val="300"/>
        </w:trPr>
        <w:tc>
          <w:tcPr>
            <w:tcW w:w="2415" w:type="dxa"/>
            <w:tcBorders>
              <w:top w:val="nil"/>
              <w:left w:val="nil"/>
              <w:bottom w:val="nil"/>
              <w:right w:val="nil"/>
            </w:tcBorders>
            <w:shd w:val="clear" w:color="auto" w:fill="auto"/>
            <w:vAlign w:val="bottom"/>
          </w:tcPr>
          <w:p w14:paraId="1D3B1E8A" w14:textId="77777777" w:rsidR="009B15CC" w:rsidRDefault="00000000">
            <w:pPr>
              <w:spacing w:after="0"/>
            </w:pPr>
            <w:r>
              <w:t>Funding acquisition</w:t>
            </w:r>
          </w:p>
        </w:tc>
        <w:tc>
          <w:tcPr>
            <w:tcW w:w="2230" w:type="dxa"/>
            <w:tcBorders>
              <w:top w:val="nil"/>
              <w:left w:val="nil"/>
              <w:bottom w:val="nil"/>
              <w:right w:val="nil"/>
            </w:tcBorders>
            <w:shd w:val="clear" w:color="auto" w:fill="auto"/>
            <w:vAlign w:val="bottom"/>
          </w:tcPr>
          <w:p w14:paraId="000F66EF" w14:textId="77777777" w:rsidR="009B15CC" w:rsidRDefault="009B15CC">
            <w:pPr>
              <w:spacing w:after="0"/>
            </w:pPr>
          </w:p>
        </w:tc>
        <w:tc>
          <w:tcPr>
            <w:tcW w:w="2230" w:type="dxa"/>
            <w:tcBorders>
              <w:top w:val="nil"/>
              <w:left w:val="nil"/>
              <w:bottom w:val="nil"/>
              <w:right w:val="nil"/>
            </w:tcBorders>
            <w:shd w:val="clear" w:color="auto" w:fill="auto"/>
            <w:vAlign w:val="bottom"/>
          </w:tcPr>
          <w:p w14:paraId="69EC8749" w14:textId="77777777" w:rsidR="009B15CC" w:rsidRDefault="00000000">
            <w:pPr>
              <w:spacing w:after="0"/>
            </w:pPr>
            <w:r>
              <w:t>X</w:t>
            </w:r>
          </w:p>
        </w:tc>
      </w:tr>
      <w:tr w:rsidR="009B15CC" w14:paraId="6BB16BD1" w14:textId="77777777" w:rsidTr="00CB0DD7">
        <w:trPr>
          <w:trHeight w:val="300"/>
        </w:trPr>
        <w:tc>
          <w:tcPr>
            <w:tcW w:w="2415" w:type="dxa"/>
            <w:tcBorders>
              <w:top w:val="nil"/>
              <w:left w:val="nil"/>
              <w:bottom w:val="nil"/>
              <w:right w:val="nil"/>
            </w:tcBorders>
            <w:shd w:val="clear" w:color="auto" w:fill="auto"/>
            <w:vAlign w:val="bottom"/>
          </w:tcPr>
          <w:p w14:paraId="7E9A8409" w14:textId="77777777" w:rsidR="009B15CC"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08C859C4"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0928577F" w14:textId="77777777" w:rsidR="009B15CC" w:rsidRDefault="009B15CC">
            <w:pPr>
              <w:spacing w:after="0"/>
            </w:pPr>
          </w:p>
        </w:tc>
      </w:tr>
      <w:tr w:rsidR="009B15CC" w14:paraId="0229AF32" w14:textId="77777777" w:rsidTr="00CB0DD7">
        <w:trPr>
          <w:trHeight w:val="300"/>
        </w:trPr>
        <w:tc>
          <w:tcPr>
            <w:tcW w:w="2415" w:type="dxa"/>
            <w:tcBorders>
              <w:top w:val="nil"/>
              <w:left w:val="nil"/>
              <w:bottom w:val="nil"/>
              <w:right w:val="nil"/>
            </w:tcBorders>
            <w:shd w:val="clear" w:color="auto" w:fill="auto"/>
            <w:vAlign w:val="bottom"/>
          </w:tcPr>
          <w:p w14:paraId="1082121C" w14:textId="77777777" w:rsidR="009B15CC"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68FD8646" w14:textId="77777777" w:rsidR="009B15CC" w:rsidRDefault="009B15CC">
            <w:pPr>
              <w:spacing w:after="0"/>
            </w:pPr>
          </w:p>
        </w:tc>
        <w:tc>
          <w:tcPr>
            <w:tcW w:w="2230" w:type="dxa"/>
            <w:tcBorders>
              <w:top w:val="nil"/>
              <w:left w:val="nil"/>
              <w:bottom w:val="nil"/>
              <w:right w:val="nil"/>
            </w:tcBorders>
            <w:shd w:val="clear" w:color="auto" w:fill="auto"/>
            <w:vAlign w:val="bottom"/>
          </w:tcPr>
          <w:p w14:paraId="61151DEB" w14:textId="77777777" w:rsidR="009B15CC" w:rsidRDefault="00000000">
            <w:pPr>
              <w:spacing w:after="0"/>
            </w:pPr>
            <w:r>
              <w:t>X</w:t>
            </w:r>
          </w:p>
        </w:tc>
      </w:tr>
      <w:tr w:rsidR="009B15CC" w14:paraId="5674F679" w14:textId="77777777" w:rsidTr="00CB0DD7">
        <w:trPr>
          <w:trHeight w:val="300"/>
        </w:trPr>
        <w:tc>
          <w:tcPr>
            <w:tcW w:w="2415" w:type="dxa"/>
            <w:tcBorders>
              <w:top w:val="nil"/>
              <w:left w:val="nil"/>
              <w:bottom w:val="nil"/>
              <w:right w:val="nil"/>
            </w:tcBorders>
            <w:shd w:val="clear" w:color="auto" w:fill="auto"/>
            <w:vAlign w:val="bottom"/>
          </w:tcPr>
          <w:p w14:paraId="1432B715" w14:textId="77777777" w:rsidR="009B15CC"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78A650A8" w14:textId="77777777" w:rsidR="009B15CC" w:rsidRDefault="009B15CC">
            <w:pPr>
              <w:spacing w:after="0"/>
            </w:pPr>
          </w:p>
        </w:tc>
        <w:tc>
          <w:tcPr>
            <w:tcW w:w="2230" w:type="dxa"/>
            <w:tcBorders>
              <w:top w:val="nil"/>
              <w:left w:val="nil"/>
              <w:bottom w:val="nil"/>
              <w:right w:val="nil"/>
            </w:tcBorders>
            <w:shd w:val="clear" w:color="auto" w:fill="auto"/>
            <w:vAlign w:val="bottom"/>
          </w:tcPr>
          <w:p w14:paraId="1F713E6F" w14:textId="77777777" w:rsidR="009B15CC" w:rsidRDefault="00000000">
            <w:pPr>
              <w:spacing w:after="0"/>
            </w:pPr>
            <w:r>
              <w:t>X</w:t>
            </w:r>
          </w:p>
        </w:tc>
      </w:tr>
      <w:tr w:rsidR="009B15CC" w14:paraId="09F6BB6D" w14:textId="77777777" w:rsidTr="00CB0DD7">
        <w:trPr>
          <w:trHeight w:val="300"/>
        </w:trPr>
        <w:tc>
          <w:tcPr>
            <w:tcW w:w="2415" w:type="dxa"/>
            <w:tcBorders>
              <w:top w:val="nil"/>
              <w:left w:val="nil"/>
              <w:bottom w:val="nil"/>
              <w:right w:val="nil"/>
            </w:tcBorders>
            <w:shd w:val="clear" w:color="auto" w:fill="auto"/>
            <w:vAlign w:val="bottom"/>
          </w:tcPr>
          <w:p w14:paraId="60206B1A" w14:textId="77777777" w:rsidR="009B15CC" w:rsidRDefault="00000000">
            <w:pPr>
              <w:spacing w:after="0"/>
            </w:pPr>
            <w:r>
              <w:t>Methodology</w:t>
            </w:r>
          </w:p>
        </w:tc>
        <w:tc>
          <w:tcPr>
            <w:tcW w:w="2230" w:type="dxa"/>
            <w:tcBorders>
              <w:top w:val="nil"/>
              <w:left w:val="nil"/>
              <w:bottom w:val="nil"/>
              <w:right w:val="nil"/>
            </w:tcBorders>
            <w:shd w:val="clear" w:color="auto" w:fill="auto"/>
            <w:vAlign w:val="bottom"/>
          </w:tcPr>
          <w:p w14:paraId="56B9BAE8"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2E4436CA" w14:textId="77777777" w:rsidR="009B15CC" w:rsidRDefault="009B15CC">
            <w:pPr>
              <w:spacing w:after="0"/>
            </w:pPr>
          </w:p>
        </w:tc>
      </w:tr>
      <w:tr w:rsidR="009B15CC" w14:paraId="05728862" w14:textId="77777777" w:rsidTr="00CB0DD7">
        <w:trPr>
          <w:trHeight w:val="300"/>
        </w:trPr>
        <w:tc>
          <w:tcPr>
            <w:tcW w:w="2415" w:type="dxa"/>
            <w:tcBorders>
              <w:top w:val="nil"/>
              <w:left w:val="nil"/>
              <w:bottom w:val="nil"/>
              <w:right w:val="nil"/>
            </w:tcBorders>
            <w:shd w:val="clear" w:color="auto" w:fill="auto"/>
            <w:vAlign w:val="bottom"/>
          </w:tcPr>
          <w:p w14:paraId="5981087B" w14:textId="77777777" w:rsidR="009B15CC" w:rsidRDefault="00000000">
            <w:pPr>
              <w:spacing w:after="0"/>
            </w:pPr>
            <w:r>
              <w:t>Project administration</w:t>
            </w:r>
          </w:p>
        </w:tc>
        <w:tc>
          <w:tcPr>
            <w:tcW w:w="2230" w:type="dxa"/>
            <w:tcBorders>
              <w:top w:val="nil"/>
              <w:left w:val="nil"/>
              <w:bottom w:val="nil"/>
              <w:right w:val="nil"/>
            </w:tcBorders>
            <w:shd w:val="clear" w:color="auto" w:fill="auto"/>
            <w:vAlign w:val="bottom"/>
          </w:tcPr>
          <w:p w14:paraId="462F4640" w14:textId="77777777" w:rsidR="009B15CC" w:rsidRDefault="009B15CC">
            <w:pPr>
              <w:spacing w:after="0"/>
            </w:pPr>
          </w:p>
        </w:tc>
        <w:tc>
          <w:tcPr>
            <w:tcW w:w="2230" w:type="dxa"/>
            <w:tcBorders>
              <w:top w:val="nil"/>
              <w:left w:val="nil"/>
              <w:bottom w:val="nil"/>
              <w:right w:val="nil"/>
            </w:tcBorders>
            <w:shd w:val="clear" w:color="auto" w:fill="auto"/>
            <w:vAlign w:val="bottom"/>
          </w:tcPr>
          <w:p w14:paraId="1EA6F0D9" w14:textId="77777777" w:rsidR="009B15CC" w:rsidRDefault="00000000">
            <w:pPr>
              <w:spacing w:after="0"/>
            </w:pPr>
            <w:r>
              <w:t>X</w:t>
            </w:r>
          </w:p>
        </w:tc>
      </w:tr>
      <w:tr w:rsidR="009B15CC" w14:paraId="48FB5220" w14:textId="77777777" w:rsidTr="00CB0DD7">
        <w:trPr>
          <w:trHeight w:val="300"/>
        </w:trPr>
        <w:tc>
          <w:tcPr>
            <w:tcW w:w="2415" w:type="dxa"/>
            <w:tcBorders>
              <w:top w:val="nil"/>
              <w:left w:val="nil"/>
              <w:bottom w:val="nil"/>
              <w:right w:val="nil"/>
            </w:tcBorders>
            <w:shd w:val="clear" w:color="auto" w:fill="auto"/>
            <w:vAlign w:val="bottom"/>
          </w:tcPr>
          <w:p w14:paraId="15E6B906" w14:textId="77777777" w:rsidR="009B15CC" w:rsidRDefault="00000000">
            <w:pPr>
              <w:spacing w:after="0"/>
            </w:pPr>
            <w:r>
              <w:t>Resources</w:t>
            </w:r>
          </w:p>
        </w:tc>
        <w:tc>
          <w:tcPr>
            <w:tcW w:w="2230" w:type="dxa"/>
            <w:tcBorders>
              <w:top w:val="nil"/>
              <w:left w:val="nil"/>
              <w:bottom w:val="nil"/>
              <w:right w:val="nil"/>
            </w:tcBorders>
            <w:shd w:val="clear" w:color="auto" w:fill="auto"/>
            <w:vAlign w:val="bottom"/>
          </w:tcPr>
          <w:p w14:paraId="4F54CF1B" w14:textId="77777777" w:rsidR="009B15CC" w:rsidRDefault="009B15CC">
            <w:pPr>
              <w:spacing w:after="0"/>
            </w:pPr>
          </w:p>
        </w:tc>
        <w:tc>
          <w:tcPr>
            <w:tcW w:w="2230" w:type="dxa"/>
            <w:tcBorders>
              <w:top w:val="nil"/>
              <w:left w:val="nil"/>
              <w:bottom w:val="nil"/>
              <w:right w:val="nil"/>
            </w:tcBorders>
            <w:shd w:val="clear" w:color="auto" w:fill="auto"/>
            <w:vAlign w:val="bottom"/>
          </w:tcPr>
          <w:p w14:paraId="039A13EE" w14:textId="77777777" w:rsidR="009B15CC" w:rsidRDefault="00000000">
            <w:pPr>
              <w:spacing w:after="0"/>
            </w:pPr>
            <w:r>
              <w:t>X</w:t>
            </w:r>
          </w:p>
        </w:tc>
      </w:tr>
      <w:tr w:rsidR="009B15CC" w14:paraId="72CB1772" w14:textId="77777777" w:rsidTr="00CB0DD7">
        <w:trPr>
          <w:trHeight w:val="300"/>
        </w:trPr>
        <w:tc>
          <w:tcPr>
            <w:tcW w:w="2415" w:type="dxa"/>
            <w:tcBorders>
              <w:top w:val="nil"/>
              <w:left w:val="nil"/>
              <w:bottom w:val="nil"/>
              <w:right w:val="nil"/>
            </w:tcBorders>
            <w:shd w:val="clear" w:color="auto" w:fill="auto"/>
            <w:vAlign w:val="bottom"/>
          </w:tcPr>
          <w:p w14:paraId="6C8A6618" w14:textId="77777777" w:rsidR="009B15CC" w:rsidRDefault="00000000">
            <w:pPr>
              <w:spacing w:after="0"/>
            </w:pPr>
            <w:r>
              <w:t>Software</w:t>
            </w:r>
          </w:p>
        </w:tc>
        <w:tc>
          <w:tcPr>
            <w:tcW w:w="2230" w:type="dxa"/>
            <w:tcBorders>
              <w:top w:val="nil"/>
              <w:left w:val="nil"/>
              <w:bottom w:val="nil"/>
              <w:right w:val="nil"/>
            </w:tcBorders>
            <w:shd w:val="clear" w:color="auto" w:fill="auto"/>
            <w:vAlign w:val="bottom"/>
          </w:tcPr>
          <w:p w14:paraId="147BAA12"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6738380C" w14:textId="77777777" w:rsidR="009B15CC" w:rsidRDefault="009B15CC">
            <w:pPr>
              <w:spacing w:after="0"/>
            </w:pPr>
          </w:p>
        </w:tc>
      </w:tr>
      <w:tr w:rsidR="009B15CC" w14:paraId="54392872" w14:textId="77777777" w:rsidTr="00CB0DD7">
        <w:trPr>
          <w:trHeight w:val="300"/>
        </w:trPr>
        <w:tc>
          <w:tcPr>
            <w:tcW w:w="2415" w:type="dxa"/>
            <w:tcBorders>
              <w:top w:val="nil"/>
              <w:left w:val="nil"/>
              <w:bottom w:val="nil"/>
              <w:right w:val="nil"/>
            </w:tcBorders>
            <w:shd w:val="clear" w:color="auto" w:fill="auto"/>
            <w:vAlign w:val="bottom"/>
          </w:tcPr>
          <w:p w14:paraId="744F709D" w14:textId="77777777" w:rsidR="009B15CC" w:rsidRDefault="00000000">
            <w:pPr>
              <w:spacing w:after="0"/>
            </w:pPr>
            <w:r>
              <w:t>Supervision</w:t>
            </w:r>
          </w:p>
        </w:tc>
        <w:tc>
          <w:tcPr>
            <w:tcW w:w="2230" w:type="dxa"/>
            <w:tcBorders>
              <w:top w:val="nil"/>
              <w:left w:val="nil"/>
              <w:bottom w:val="nil"/>
              <w:right w:val="nil"/>
            </w:tcBorders>
            <w:shd w:val="clear" w:color="auto" w:fill="auto"/>
            <w:vAlign w:val="bottom"/>
          </w:tcPr>
          <w:p w14:paraId="26A02F26" w14:textId="77777777" w:rsidR="009B15CC" w:rsidRDefault="009B15CC">
            <w:pPr>
              <w:spacing w:after="0"/>
            </w:pPr>
          </w:p>
        </w:tc>
        <w:tc>
          <w:tcPr>
            <w:tcW w:w="2230" w:type="dxa"/>
            <w:tcBorders>
              <w:top w:val="nil"/>
              <w:left w:val="nil"/>
              <w:bottom w:val="nil"/>
              <w:right w:val="nil"/>
            </w:tcBorders>
            <w:shd w:val="clear" w:color="auto" w:fill="auto"/>
            <w:vAlign w:val="bottom"/>
          </w:tcPr>
          <w:p w14:paraId="6A3D7EDF" w14:textId="77777777" w:rsidR="009B15CC" w:rsidRDefault="00000000">
            <w:pPr>
              <w:spacing w:after="0"/>
            </w:pPr>
            <w:r>
              <w:t>X</w:t>
            </w:r>
          </w:p>
        </w:tc>
      </w:tr>
      <w:tr w:rsidR="009B15CC" w14:paraId="48B02F6D" w14:textId="77777777" w:rsidTr="00CB0DD7">
        <w:trPr>
          <w:trHeight w:val="300"/>
        </w:trPr>
        <w:tc>
          <w:tcPr>
            <w:tcW w:w="2415" w:type="dxa"/>
            <w:tcBorders>
              <w:top w:val="nil"/>
              <w:left w:val="nil"/>
              <w:bottom w:val="nil"/>
              <w:right w:val="nil"/>
            </w:tcBorders>
            <w:shd w:val="clear" w:color="auto" w:fill="auto"/>
            <w:vAlign w:val="bottom"/>
          </w:tcPr>
          <w:p w14:paraId="2FD18BC9" w14:textId="77777777" w:rsidR="009B15CC" w:rsidRDefault="00000000">
            <w:pPr>
              <w:spacing w:after="0"/>
            </w:pPr>
            <w:r>
              <w:t>Validation</w:t>
            </w:r>
          </w:p>
        </w:tc>
        <w:tc>
          <w:tcPr>
            <w:tcW w:w="2230" w:type="dxa"/>
            <w:tcBorders>
              <w:top w:val="nil"/>
              <w:left w:val="nil"/>
              <w:bottom w:val="nil"/>
              <w:right w:val="nil"/>
            </w:tcBorders>
            <w:shd w:val="clear" w:color="auto" w:fill="auto"/>
            <w:vAlign w:val="bottom"/>
          </w:tcPr>
          <w:p w14:paraId="14EC66DA" w14:textId="77777777" w:rsidR="009B15CC" w:rsidRDefault="009B15CC">
            <w:pPr>
              <w:spacing w:after="0"/>
            </w:pPr>
          </w:p>
        </w:tc>
        <w:tc>
          <w:tcPr>
            <w:tcW w:w="2230" w:type="dxa"/>
            <w:tcBorders>
              <w:top w:val="nil"/>
              <w:left w:val="nil"/>
              <w:bottom w:val="nil"/>
              <w:right w:val="nil"/>
            </w:tcBorders>
            <w:shd w:val="clear" w:color="auto" w:fill="auto"/>
            <w:vAlign w:val="bottom"/>
          </w:tcPr>
          <w:p w14:paraId="4C3281F3" w14:textId="77777777" w:rsidR="009B15CC" w:rsidRDefault="00000000">
            <w:pPr>
              <w:spacing w:after="0"/>
            </w:pPr>
            <w:r>
              <w:t>X</w:t>
            </w:r>
          </w:p>
        </w:tc>
      </w:tr>
      <w:tr w:rsidR="009B15CC" w14:paraId="4A3319AC" w14:textId="77777777" w:rsidTr="00CB0DD7">
        <w:trPr>
          <w:trHeight w:val="300"/>
        </w:trPr>
        <w:tc>
          <w:tcPr>
            <w:tcW w:w="2415" w:type="dxa"/>
            <w:tcBorders>
              <w:top w:val="nil"/>
              <w:left w:val="nil"/>
              <w:bottom w:val="nil"/>
              <w:right w:val="nil"/>
            </w:tcBorders>
            <w:shd w:val="clear" w:color="auto" w:fill="auto"/>
            <w:vAlign w:val="bottom"/>
          </w:tcPr>
          <w:p w14:paraId="2A1854DF" w14:textId="77777777" w:rsidR="009B15CC" w:rsidRDefault="00000000">
            <w:pPr>
              <w:spacing w:after="0"/>
            </w:pPr>
            <w:r>
              <w:t>Visualization</w:t>
            </w:r>
          </w:p>
        </w:tc>
        <w:tc>
          <w:tcPr>
            <w:tcW w:w="2230" w:type="dxa"/>
            <w:tcBorders>
              <w:top w:val="nil"/>
              <w:left w:val="nil"/>
              <w:bottom w:val="nil"/>
              <w:right w:val="nil"/>
            </w:tcBorders>
            <w:shd w:val="clear" w:color="auto" w:fill="auto"/>
            <w:vAlign w:val="bottom"/>
          </w:tcPr>
          <w:p w14:paraId="027CB48D"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052727EB" w14:textId="77777777" w:rsidR="009B15CC" w:rsidRDefault="009B15CC">
            <w:pPr>
              <w:spacing w:after="0"/>
            </w:pPr>
          </w:p>
        </w:tc>
      </w:tr>
      <w:tr w:rsidR="009B15CC" w14:paraId="0E3E9832" w14:textId="77777777" w:rsidTr="00CB0DD7">
        <w:trPr>
          <w:trHeight w:val="300"/>
        </w:trPr>
        <w:tc>
          <w:tcPr>
            <w:tcW w:w="2415" w:type="dxa"/>
            <w:tcBorders>
              <w:top w:val="nil"/>
              <w:left w:val="nil"/>
              <w:bottom w:val="nil"/>
              <w:right w:val="nil"/>
            </w:tcBorders>
            <w:shd w:val="clear" w:color="auto" w:fill="auto"/>
            <w:vAlign w:val="bottom"/>
          </w:tcPr>
          <w:p w14:paraId="256CA7E7" w14:textId="77777777" w:rsidR="009B15CC" w:rsidRDefault="00000000">
            <w:pPr>
              <w:spacing w:after="0"/>
            </w:pPr>
            <w:r>
              <w:t>Writing-original draft</w:t>
            </w:r>
          </w:p>
        </w:tc>
        <w:tc>
          <w:tcPr>
            <w:tcW w:w="2230" w:type="dxa"/>
            <w:tcBorders>
              <w:top w:val="nil"/>
              <w:left w:val="nil"/>
              <w:bottom w:val="nil"/>
              <w:right w:val="nil"/>
            </w:tcBorders>
            <w:shd w:val="clear" w:color="auto" w:fill="auto"/>
            <w:vAlign w:val="bottom"/>
          </w:tcPr>
          <w:p w14:paraId="54721DF6" w14:textId="77777777" w:rsidR="009B15CC" w:rsidRDefault="00000000">
            <w:pPr>
              <w:spacing w:after="0"/>
            </w:pPr>
            <w:r>
              <w:t>X</w:t>
            </w:r>
          </w:p>
        </w:tc>
        <w:tc>
          <w:tcPr>
            <w:tcW w:w="2230" w:type="dxa"/>
            <w:tcBorders>
              <w:top w:val="nil"/>
              <w:left w:val="nil"/>
              <w:bottom w:val="nil"/>
              <w:right w:val="nil"/>
            </w:tcBorders>
            <w:shd w:val="clear" w:color="auto" w:fill="auto"/>
            <w:vAlign w:val="bottom"/>
          </w:tcPr>
          <w:p w14:paraId="38F4466D" w14:textId="77777777" w:rsidR="009B15CC" w:rsidRDefault="009B15CC">
            <w:pPr>
              <w:spacing w:after="0"/>
            </w:pPr>
          </w:p>
        </w:tc>
      </w:tr>
      <w:tr w:rsidR="009B15CC" w14:paraId="08D0034F" w14:textId="77777777" w:rsidTr="00CB0DD7">
        <w:trPr>
          <w:trHeight w:val="300"/>
        </w:trPr>
        <w:tc>
          <w:tcPr>
            <w:tcW w:w="2415" w:type="dxa"/>
            <w:tcBorders>
              <w:top w:val="nil"/>
              <w:left w:val="nil"/>
              <w:bottom w:val="single" w:sz="4" w:space="0" w:color="000000"/>
              <w:right w:val="nil"/>
            </w:tcBorders>
            <w:shd w:val="clear" w:color="auto" w:fill="auto"/>
            <w:vAlign w:val="bottom"/>
          </w:tcPr>
          <w:p w14:paraId="12616C6A" w14:textId="77777777" w:rsidR="009B15CC"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3E88E577" w14:textId="77777777" w:rsidR="009B15CC" w:rsidRDefault="009B15CC">
            <w:pPr>
              <w:spacing w:after="0"/>
            </w:pPr>
          </w:p>
        </w:tc>
        <w:tc>
          <w:tcPr>
            <w:tcW w:w="2230" w:type="dxa"/>
            <w:tcBorders>
              <w:top w:val="nil"/>
              <w:left w:val="nil"/>
              <w:bottom w:val="single" w:sz="4" w:space="0" w:color="000000"/>
              <w:right w:val="nil"/>
            </w:tcBorders>
            <w:shd w:val="clear" w:color="auto" w:fill="auto"/>
            <w:vAlign w:val="bottom"/>
          </w:tcPr>
          <w:p w14:paraId="24D7E099" w14:textId="77777777" w:rsidR="009B15CC" w:rsidRDefault="00000000">
            <w:pPr>
              <w:spacing w:after="0"/>
            </w:pPr>
            <w:r>
              <w:t>X</w:t>
            </w:r>
          </w:p>
        </w:tc>
      </w:tr>
    </w:tbl>
    <w:p w14:paraId="2C7C16DC" w14:textId="77777777" w:rsidR="00693C49" w:rsidRDefault="00000000">
      <w:pPr>
        <w:pStyle w:val="Heading1"/>
        <w:tabs>
          <w:tab w:val="left" w:pos="720"/>
          <w:tab w:val="center" w:pos="4702"/>
        </w:tabs>
        <w:jc w:val="left"/>
        <w:rPr>
          <w:del w:id="11" w:author="PCIRR-S1-RNR" w:date="2024-05-23T11:06:00Z" w16du:dateUtc="2024-05-23T08:06:00Z"/>
        </w:rPr>
      </w:pPr>
      <w:bookmarkStart w:id="12" w:name="_l6tr1f4qqdq9" w:colFirst="0" w:colLast="0"/>
      <w:bookmarkEnd w:id="12"/>
      <w:del w:id="13" w:author="PCIRR-S1-RNR" w:date="2024-05-23T11:06:00Z" w16du:dateUtc="2024-05-23T08:06:00Z">
        <w:r>
          <w:br w:type="page"/>
        </w:r>
      </w:del>
    </w:p>
    <w:p w14:paraId="2F85C20D" w14:textId="77777777" w:rsidR="00693C49" w:rsidRDefault="00000000">
      <w:pPr>
        <w:pStyle w:val="Heading1"/>
        <w:tabs>
          <w:tab w:val="left" w:pos="720"/>
          <w:tab w:val="center" w:pos="4702"/>
        </w:tabs>
        <w:spacing w:before="0" w:after="0" w:line="240" w:lineRule="auto"/>
        <w:jc w:val="left"/>
        <w:rPr>
          <w:del w:id="14" w:author="PCIRR-S1-RNR" w:date="2024-05-23T11:06:00Z" w16du:dateUtc="2024-05-23T08:06:00Z"/>
          <w:sz w:val="20"/>
          <w:szCs w:val="20"/>
        </w:rPr>
      </w:pPr>
      <w:del w:id="15" w:author="PCIRR-S1-RNR" w:date="2024-05-23T11:06:00Z" w16du:dateUtc="2024-05-23T08:06:00Z">
        <w:r>
          <w:rPr>
            <w:sz w:val="22"/>
            <w:szCs w:val="22"/>
          </w:rPr>
          <w:lastRenderedPageBreak/>
          <w:tab/>
        </w:r>
        <w:r>
          <w:rPr>
            <w:sz w:val="22"/>
            <w:szCs w:val="22"/>
          </w:rPr>
          <w:tab/>
        </w:r>
        <w:r>
          <w:delText xml:space="preserve">PCIRR </w:delText>
        </w:r>
        <w:bookmarkStart w:id="16" w:name="kix.rwe626ls5x8s" w:colFirst="0" w:colLast="0"/>
        <w:bookmarkEnd w:id="16"/>
        <w:r>
          <w:rPr>
            <w:sz w:val="20"/>
            <w:szCs w:val="20"/>
          </w:rPr>
          <w:delText>Stage 1 Snapshot</w:delText>
        </w:r>
      </w:del>
    </w:p>
    <w:p w14:paraId="3972352E" w14:textId="77777777" w:rsidR="00693C49" w:rsidRDefault="00000000">
      <w:pPr>
        <w:spacing w:after="0"/>
        <w:rPr>
          <w:del w:id="17" w:author="PCIRR-S1-RNR" w:date="2024-05-23T11:06:00Z" w16du:dateUtc="2024-05-23T08:06:00Z"/>
          <w:sz w:val="22"/>
          <w:szCs w:val="22"/>
        </w:rPr>
      </w:pPr>
      <w:del w:id="18" w:author="PCIRR-S1-RNR" w:date="2024-05-23T11:06:00Z" w16du:dateUtc="2024-05-23T08:06:00Z">
        <w:r>
          <w:rPr>
            <w:b/>
            <w:sz w:val="22"/>
            <w:szCs w:val="22"/>
          </w:rPr>
          <w:delText>Provisional title</w:delText>
        </w:r>
        <w:r>
          <w:rPr>
            <w:sz w:val="22"/>
            <w:szCs w:val="22"/>
          </w:rPr>
          <w:delText>.</w:delText>
        </w:r>
      </w:del>
    </w:p>
    <w:p w14:paraId="6D6EF1FC" w14:textId="77777777" w:rsidR="00693C49" w:rsidRDefault="00000000">
      <w:pPr>
        <w:spacing w:after="0"/>
        <w:rPr>
          <w:del w:id="19" w:author="PCIRR-S1-RNR" w:date="2024-05-23T11:06:00Z" w16du:dateUtc="2024-05-23T08:06:00Z"/>
          <w:sz w:val="22"/>
          <w:szCs w:val="22"/>
        </w:rPr>
      </w:pPr>
      <w:del w:id="20" w:author="PCIRR-S1-RNR" w:date="2024-05-23T11:06:00Z" w16du:dateUtc="2024-05-23T08:06:00Z">
        <w:r>
          <w:rPr>
            <w:sz w:val="22"/>
            <w:szCs w:val="22"/>
          </w:rPr>
          <w:delText>Revisiting Partition Priming in judgment under uncertainty: Replication and extension Registered Report of Fox and Rottenstreich (2003)</w:delText>
        </w:r>
      </w:del>
    </w:p>
    <w:p w14:paraId="54464D4D" w14:textId="77777777" w:rsidR="00693C49" w:rsidRDefault="00000000">
      <w:pPr>
        <w:spacing w:after="0"/>
        <w:rPr>
          <w:del w:id="21" w:author="PCIRR-S1-RNR" w:date="2024-05-23T11:06:00Z" w16du:dateUtc="2024-05-23T08:06:00Z"/>
          <w:sz w:val="22"/>
          <w:szCs w:val="22"/>
        </w:rPr>
      </w:pPr>
      <w:del w:id="22" w:author="PCIRR-S1-RNR" w:date="2024-05-23T11:06:00Z" w16du:dateUtc="2024-05-23T08:06:00Z">
        <w:r>
          <w:rPr>
            <w:b/>
            <w:sz w:val="22"/>
            <w:szCs w:val="22"/>
          </w:rPr>
          <w:delText>Authors and affiliations</w:delText>
        </w:r>
        <w:r>
          <w:rPr>
            <w:sz w:val="22"/>
            <w:szCs w:val="22"/>
          </w:rPr>
          <w:delText>.</w:delText>
        </w:r>
      </w:del>
    </w:p>
    <w:p w14:paraId="28106D73" w14:textId="77777777" w:rsidR="00693C49" w:rsidRDefault="00000000">
      <w:pPr>
        <w:spacing w:after="0"/>
        <w:rPr>
          <w:del w:id="23" w:author="PCIRR-S1-RNR" w:date="2024-05-23T11:06:00Z" w16du:dateUtc="2024-05-23T08:06:00Z"/>
          <w:sz w:val="22"/>
          <w:szCs w:val="22"/>
        </w:rPr>
      </w:pPr>
      <w:del w:id="24" w:author="PCIRR-S1-RNR" w:date="2024-05-23T11:06:00Z" w16du:dateUtc="2024-05-23T08:06:00Z">
        <w:r>
          <w:rPr>
            <w:sz w:val="22"/>
            <w:szCs w:val="22"/>
          </w:rPr>
          <w:delText>Kerou Ding, Gilad Feldman; Department of Psychology, University of Hong Kong</w:delText>
        </w:r>
      </w:del>
    </w:p>
    <w:p w14:paraId="19438C87" w14:textId="77777777" w:rsidR="00693C49" w:rsidRDefault="00000000">
      <w:pPr>
        <w:spacing w:after="0"/>
        <w:rPr>
          <w:del w:id="25" w:author="PCIRR-S1-RNR" w:date="2024-05-23T11:06:00Z" w16du:dateUtc="2024-05-23T08:06:00Z"/>
          <w:sz w:val="22"/>
          <w:szCs w:val="22"/>
        </w:rPr>
      </w:pPr>
      <w:del w:id="26" w:author="PCIRR-S1-RNR" w:date="2024-05-23T11:06:00Z" w16du:dateUtc="2024-05-23T08:06:00Z">
        <w:r>
          <w:rPr>
            <w:b/>
            <w:sz w:val="22"/>
            <w:szCs w:val="22"/>
          </w:rPr>
          <w:delText>Field and keywords</w:delText>
        </w:r>
        <w:r>
          <w:rPr>
            <w:sz w:val="22"/>
            <w:szCs w:val="22"/>
          </w:rPr>
          <w:delText>.</w:delText>
        </w:r>
      </w:del>
    </w:p>
    <w:p w14:paraId="4F72CFEA" w14:textId="77777777" w:rsidR="00693C49" w:rsidRDefault="00000000">
      <w:pPr>
        <w:spacing w:after="0"/>
        <w:rPr>
          <w:del w:id="27" w:author="PCIRR-S1-RNR" w:date="2024-05-23T11:06:00Z" w16du:dateUtc="2024-05-23T08:06:00Z"/>
          <w:sz w:val="22"/>
          <w:szCs w:val="22"/>
        </w:rPr>
      </w:pPr>
      <w:del w:id="28" w:author="PCIRR-S1-RNR" w:date="2024-05-23T11:06:00Z" w16du:dateUtc="2024-05-23T08:06:00Z">
        <w:r>
          <w:rPr>
            <w:sz w:val="22"/>
            <w:szCs w:val="22"/>
          </w:rPr>
          <w:delText>Judgment and decision making; Partition dependence; uncertainty; risk; decision making</w:delText>
        </w:r>
      </w:del>
    </w:p>
    <w:p w14:paraId="029F18AE" w14:textId="77777777" w:rsidR="00693C49" w:rsidRDefault="00000000">
      <w:pPr>
        <w:tabs>
          <w:tab w:val="left" w:pos="720"/>
          <w:tab w:val="center" w:pos="4702"/>
        </w:tabs>
        <w:spacing w:after="0"/>
        <w:rPr>
          <w:del w:id="29" w:author="PCIRR-S1-RNR" w:date="2024-05-23T11:06:00Z" w16du:dateUtc="2024-05-23T08:06:00Z"/>
          <w:b/>
          <w:sz w:val="22"/>
          <w:szCs w:val="22"/>
        </w:rPr>
      </w:pPr>
      <w:del w:id="30" w:author="PCIRR-S1-RNR" w:date="2024-05-23T11:06:00Z" w16du:dateUtc="2024-05-23T08:06:00Z">
        <w:r>
          <w:rPr>
            <w:b/>
            <w:sz w:val="22"/>
            <w:szCs w:val="22"/>
          </w:rPr>
          <w:delText xml:space="preserve">‎Research question(s) and/or theory. </w:delText>
        </w:r>
      </w:del>
    </w:p>
    <w:p w14:paraId="2C82886E" w14:textId="77777777" w:rsidR="00693C49" w:rsidRDefault="00000000">
      <w:pPr>
        <w:tabs>
          <w:tab w:val="left" w:pos="720"/>
          <w:tab w:val="center" w:pos="4702"/>
        </w:tabs>
        <w:spacing w:after="0"/>
        <w:rPr>
          <w:del w:id="31" w:author="PCIRR-S1-RNR" w:date="2024-05-23T11:06:00Z" w16du:dateUtc="2024-05-23T08:06:00Z"/>
          <w:sz w:val="22"/>
          <w:szCs w:val="22"/>
        </w:rPr>
      </w:pPr>
      <w:del w:id="32" w:author="PCIRR-S1-RNR" w:date="2024-05-23T11:06:00Z" w16du:dateUtc="2024-05-23T08:06:00Z">
        <w:r>
          <w:rPr>
            <w:sz w:val="22"/>
            <w:szCs w:val="22"/>
          </w:rPr>
          <w:delText>We aim to replicate and extend Fox and Rottenstreich (2003)’s Study 1a, 1b, 3, and 4 and will test their theory and hypotheses. The studies showed that when making judgements under ignorance and uncertainty, the participants employed the principle of insufficient reason and relied on a default partition-dependent probability which assigns equal likelihood to all possible events.</w:delText>
        </w:r>
      </w:del>
    </w:p>
    <w:p w14:paraId="26B8A6CD" w14:textId="77777777" w:rsidR="00693C49" w:rsidRDefault="00000000">
      <w:pPr>
        <w:tabs>
          <w:tab w:val="left" w:pos="720"/>
          <w:tab w:val="center" w:pos="4702"/>
        </w:tabs>
        <w:spacing w:after="0"/>
        <w:rPr>
          <w:del w:id="33" w:author="PCIRR-S1-RNR" w:date="2024-05-23T11:06:00Z" w16du:dateUtc="2024-05-23T08:06:00Z"/>
          <w:sz w:val="22"/>
          <w:szCs w:val="22"/>
        </w:rPr>
      </w:pPr>
      <w:del w:id="34" w:author="PCIRR-S1-RNR" w:date="2024-05-23T11:06:00Z" w16du:dateUtc="2024-05-23T08:06:00Z">
        <w:r>
          <w:rPr>
            <w:sz w:val="22"/>
            <w:szCs w:val="22"/>
          </w:rPr>
          <w:delText>The research question is whether individuals rely on partition-dependent probabilities when making judgments (Studies 1a, 1b, and 3) and decisions (Study 4) under different situations. Specifically, the studies delve into scenarios of ignorance where participants have minimal or no relevant knowledge (Study 1a, 1b, and 4) and scenarios of uncertainty where participants can apply relevant knowledge to some extent (Study 3).</w:delText>
        </w:r>
      </w:del>
    </w:p>
    <w:p w14:paraId="14E3D1DA" w14:textId="77777777" w:rsidR="00693C49" w:rsidRDefault="00000000">
      <w:pPr>
        <w:tabs>
          <w:tab w:val="left" w:pos="720"/>
          <w:tab w:val="center" w:pos="4702"/>
        </w:tabs>
        <w:spacing w:after="0"/>
        <w:rPr>
          <w:del w:id="35" w:author="PCIRR-S1-RNR" w:date="2024-05-23T11:06:00Z" w16du:dateUtc="2024-05-23T08:06:00Z"/>
          <w:b/>
          <w:sz w:val="22"/>
          <w:szCs w:val="22"/>
        </w:rPr>
      </w:pPr>
      <w:del w:id="36" w:author="PCIRR-S1-RNR" w:date="2024-05-23T11:06:00Z" w16du:dateUtc="2024-05-23T08:06:00Z">
        <w:r>
          <w:rPr>
            <w:b/>
            <w:sz w:val="22"/>
            <w:szCs w:val="22"/>
          </w:rPr>
          <w:delText>Hypotheses.</w:delText>
        </w:r>
      </w:del>
    </w:p>
    <w:p w14:paraId="02F667B3" w14:textId="77777777" w:rsidR="00693C49" w:rsidRDefault="00000000">
      <w:pPr>
        <w:spacing w:after="0"/>
        <w:rPr>
          <w:del w:id="37" w:author="PCIRR-S1-RNR" w:date="2024-05-23T11:06:00Z" w16du:dateUtc="2024-05-23T08:06:00Z"/>
          <w:sz w:val="22"/>
          <w:szCs w:val="22"/>
        </w:rPr>
      </w:pPr>
      <w:del w:id="38" w:author="PCIRR-S1-RNR" w:date="2024-05-23T11:06:00Z" w16du:dateUtc="2024-05-23T08:06:00Z">
        <w:r>
          <w:rPr>
            <w:sz w:val="22"/>
            <w:szCs w:val="22"/>
          </w:rPr>
          <w:delText>Our replication of  Fox and Rottenstreich (2003)’s Studies 1a, 1b, 3, and 4 will follow their hypotheses.</w:delText>
        </w:r>
      </w:del>
    </w:p>
    <w:p w14:paraId="41F4E6CA" w14:textId="77777777" w:rsidR="00693C49" w:rsidRDefault="00000000">
      <w:pPr>
        <w:spacing w:after="0"/>
        <w:rPr>
          <w:del w:id="39" w:author="PCIRR-S1-RNR" w:date="2024-05-23T11:06:00Z" w16du:dateUtc="2024-05-23T08:06:00Z"/>
          <w:sz w:val="22"/>
          <w:szCs w:val="22"/>
        </w:rPr>
      </w:pPr>
      <w:del w:id="40" w:author="PCIRR-S1-RNR" w:date="2024-05-23T11:06:00Z" w16du:dateUtc="2024-05-23T08:06:00Z">
        <w:r>
          <w:rPr>
            <w:sz w:val="22"/>
            <w:szCs w:val="22"/>
          </w:rPr>
          <w:delText>Studies 1a and 1b: Participants utilize partition-dependent probabilities when forming judgments under ignorance. This will occur when the case prime facilitates a greater default probability of an event’s occurrence (1/2) than the class prime (1/n where n stands for the number of all possible events in a question; Study 1a), or conversely, when the class prime facilitates a higher default probability than the case prime (Study 1b).</w:delText>
        </w:r>
      </w:del>
    </w:p>
    <w:p w14:paraId="6B46A607" w14:textId="77777777" w:rsidR="00693C49" w:rsidRDefault="00000000">
      <w:pPr>
        <w:spacing w:after="0"/>
        <w:rPr>
          <w:del w:id="41" w:author="PCIRR-S1-RNR" w:date="2024-05-23T11:06:00Z" w16du:dateUtc="2024-05-23T08:06:00Z"/>
          <w:sz w:val="22"/>
          <w:szCs w:val="22"/>
        </w:rPr>
      </w:pPr>
      <w:del w:id="42" w:author="PCIRR-S1-RNR" w:date="2024-05-23T11:06:00Z" w16du:dateUtc="2024-05-23T08:06:00Z">
        <w:r>
          <w:rPr>
            <w:sz w:val="22"/>
            <w:szCs w:val="22"/>
          </w:rPr>
          <w:delText xml:space="preserve">Study 3: Participants utilize partition-dependent probabilities when forming judgments under uncertainty. </w:delText>
        </w:r>
      </w:del>
    </w:p>
    <w:p w14:paraId="105C58CD" w14:textId="77777777" w:rsidR="00693C49" w:rsidRDefault="00000000">
      <w:pPr>
        <w:spacing w:after="0"/>
        <w:rPr>
          <w:del w:id="43" w:author="PCIRR-S1-RNR" w:date="2024-05-23T11:06:00Z" w16du:dateUtc="2024-05-23T08:06:00Z"/>
          <w:sz w:val="22"/>
          <w:szCs w:val="22"/>
        </w:rPr>
      </w:pPr>
      <w:del w:id="44" w:author="PCIRR-S1-RNR" w:date="2024-05-23T11:06:00Z" w16du:dateUtc="2024-05-23T08:06:00Z">
        <w:r>
          <w:rPr>
            <w:sz w:val="22"/>
            <w:szCs w:val="22"/>
          </w:rPr>
          <w:delText xml:space="preserve">Study 4: Participants exhibit a tendency to rely on partition-dependent probabilities when making decisions under ignorance. </w:delText>
        </w:r>
      </w:del>
    </w:p>
    <w:p w14:paraId="41C7667F" w14:textId="77777777" w:rsidR="00693C49" w:rsidRDefault="00000000">
      <w:pPr>
        <w:spacing w:after="0"/>
        <w:rPr>
          <w:del w:id="45" w:author="PCIRR-S1-RNR" w:date="2024-05-23T11:06:00Z" w16du:dateUtc="2024-05-23T08:06:00Z"/>
          <w:b/>
          <w:sz w:val="22"/>
          <w:szCs w:val="22"/>
        </w:rPr>
      </w:pPr>
      <w:del w:id="46" w:author="PCIRR-S1-RNR" w:date="2024-05-23T11:06:00Z" w16du:dateUtc="2024-05-23T08:06:00Z">
        <w:r>
          <w:rPr>
            <w:b/>
            <w:sz w:val="22"/>
            <w:szCs w:val="22"/>
          </w:rPr>
          <w:delText xml:space="preserve">Study design and methods. </w:delText>
        </w:r>
      </w:del>
    </w:p>
    <w:p w14:paraId="19B3EE8E" w14:textId="77777777" w:rsidR="00693C49" w:rsidRDefault="00000000">
      <w:pPr>
        <w:spacing w:after="0"/>
        <w:rPr>
          <w:del w:id="47" w:author="PCIRR-S1-RNR" w:date="2024-05-23T11:06:00Z" w16du:dateUtc="2024-05-23T08:06:00Z"/>
          <w:sz w:val="22"/>
          <w:szCs w:val="22"/>
        </w:rPr>
      </w:pPr>
      <w:del w:id="48" w:author="PCIRR-S1-RNR" w:date="2024-05-23T11:06:00Z" w16du:dateUtc="2024-05-23T08:06:00Z">
        <w:r>
          <w:rPr>
            <w:sz w:val="22"/>
            <w:szCs w:val="22"/>
          </w:rPr>
          <w:delText xml:space="preserve">We followed the target article’s design across Studies 1a, 1b, 3 and 4, merging the design from the 4 separate experiments into a single unified data collection. The IV of all four studies is partition priming condition (the case-prime condition vs the class-prime condition). The DV of Study 1a, 1b, and 3 is numerical probability judgment. The DV of Study 4 is decision outcome (categorical). </w:delText>
        </w:r>
      </w:del>
    </w:p>
    <w:p w14:paraId="26D37DF4" w14:textId="77777777" w:rsidR="00693C49" w:rsidRDefault="00000000">
      <w:pPr>
        <w:spacing w:after="0"/>
        <w:rPr>
          <w:del w:id="49" w:author="PCIRR-S1-RNR" w:date="2024-05-23T11:06:00Z" w16du:dateUtc="2024-05-23T08:06:00Z"/>
          <w:sz w:val="22"/>
          <w:szCs w:val="22"/>
        </w:rPr>
      </w:pPr>
      <w:del w:id="50" w:author="PCIRR-S1-RNR" w:date="2024-05-23T11:06:00Z" w16du:dateUtc="2024-05-23T08:06:00Z">
        <w:r>
          <w:rPr>
            <w:b/>
            <w:sz w:val="22"/>
            <w:szCs w:val="22"/>
          </w:rPr>
          <w:delText xml:space="preserve">Key analyses that will test the hypotheses and/or answer the research question(s). </w:delText>
        </w:r>
      </w:del>
    </w:p>
    <w:p w14:paraId="7018D3C9" w14:textId="77777777" w:rsidR="00693C49" w:rsidRDefault="00000000">
      <w:pPr>
        <w:spacing w:after="0"/>
        <w:rPr>
          <w:del w:id="51" w:author="PCIRR-S1-RNR" w:date="2024-05-23T11:06:00Z" w16du:dateUtc="2024-05-23T08:06:00Z"/>
          <w:sz w:val="22"/>
          <w:szCs w:val="22"/>
        </w:rPr>
      </w:pPr>
      <w:del w:id="52" w:author="PCIRR-S1-RNR" w:date="2024-05-23T11:06:00Z" w16du:dateUtc="2024-05-23T08:06:00Z">
        <w:r>
          <w:rPr>
            <w:sz w:val="22"/>
            <w:szCs w:val="22"/>
          </w:rPr>
          <w:delText>For the replications, we followed the target article’s data analysis conducted in Study 1a, 1b, 3, and 4 with the Mann-Whitney U test, Welch’s t-test, Chi squared test and two proportion z-test</w:delText>
        </w:r>
      </w:del>
    </w:p>
    <w:p w14:paraId="0381C03B" w14:textId="77777777" w:rsidR="00693C49" w:rsidRDefault="00000000">
      <w:pPr>
        <w:spacing w:after="0"/>
        <w:rPr>
          <w:del w:id="53" w:author="PCIRR-S1-RNR" w:date="2024-05-23T11:06:00Z" w16du:dateUtc="2024-05-23T08:06:00Z"/>
          <w:b/>
          <w:sz w:val="22"/>
          <w:szCs w:val="22"/>
        </w:rPr>
      </w:pPr>
      <w:del w:id="54" w:author="PCIRR-S1-RNR" w:date="2024-05-23T11:06:00Z" w16du:dateUtc="2024-05-23T08:06:00Z">
        <w:r>
          <w:rPr>
            <w:b/>
            <w:sz w:val="22"/>
            <w:szCs w:val="22"/>
          </w:rPr>
          <w:delText xml:space="preserve">‎Conclusions that will be drawn given different results. </w:delText>
        </w:r>
      </w:del>
    </w:p>
    <w:p w14:paraId="23B854CD" w14:textId="77777777" w:rsidR="00693C49" w:rsidRDefault="00000000">
      <w:pPr>
        <w:spacing w:after="0"/>
        <w:rPr>
          <w:del w:id="55" w:author="PCIRR-S1-RNR" w:date="2024-05-23T11:06:00Z" w16du:dateUtc="2024-05-23T08:06:00Z"/>
          <w:sz w:val="22"/>
          <w:szCs w:val="22"/>
        </w:rPr>
      </w:pPr>
      <w:del w:id="56" w:author="PCIRR-S1-RNR" w:date="2024-05-23T11:06:00Z" w16du:dateUtc="2024-05-23T08:06:00Z">
        <w:r>
          <w:rPr>
            <w:sz w:val="22"/>
            <w:szCs w:val="22"/>
          </w:rPr>
          <w:delText xml:space="preserve">We will evaluate the replicability of our findings against the target article’s finding using the Lebel et al. (2019) paradigm (examining signal and comparison of confidence intervals with the target article’s effect size). </w:delText>
        </w:r>
      </w:del>
    </w:p>
    <w:p w14:paraId="719A0D3E" w14:textId="77777777" w:rsidR="00693C49" w:rsidRDefault="00000000">
      <w:pPr>
        <w:spacing w:after="0"/>
        <w:rPr>
          <w:del w:id="57" w:author="PCIRR-S1-RNR" w:date="2024-05-23T11:06:00Z" w16du:dateUtc="2024-05-23T08:06:00Z"/>
          <w:b/>
          <w:sz w:val="22"/>
          <w:szCs w:val="22"/>
        </w:rPr>
      </w:pPr>
      <w:del w:id="58" w:author="PCIRR-S1-RNR" w:date="2024-05-23T11:06:00Z" w16du:dateUtc="2024-05-23T08:06:00Z">
        <w:r>
          <w:rPr>
            <w:b/>
            <w:sz w:val="22"/>
            <w:szCs w:val="22"/>
          </w:rPr>
          <w:delText xml:space="preserve">Key references. </w:delText>
        </w:r>
      </w:del>
    </w:p>
    <w:p w14:paraId="3DFAFC62" w14:textId="77777777" w:rsidR="00693C49" w:rsidRDefault="00000000">
      <w:pPr>
        <w:spacing w:after="0"/>
        <w:rPr>
          <w:del w:id="59" w:author="PCIRR-S1-RNR" w:date="2024-05-23T11:06:00Z" w16du:dateUtc="2024-05-23T08:06:00Z"/>
          <w:sz w:val="22"/>
          <w:szCs w:val="22"/>
        </w:rPr>
      </w:pPr>
      <w:del w:id="60" w:author="PCIRR-S1-RNR" w:date="2024-05-23T11:06:00Z" w16du:dateUtc="2024-05-23T08:06:00Z">
        <w:r>
          <w:rPr>
            <w:color w:val="222222"/>
            <w:sz w:val="22"/>
            <w:szCs w:val="22"/>
            <w:highlight w:val="white"/>
          </w:rPr>
          <w:delText xml:space="preserve">LeBel et al. (2019). </w:delText>
        </w:r>
        <w:r>
          <w:fldChar w:fldCharType="begin"/>
        </w:r>
        <w:r>
          <w:delInstrText>HYPERLINK "https://doi.org/10.15626/MP.2018.843" \h</w:delInstrText>
        </w:r>
        <w:r>
          <w:fldChar w:fldCharType="separate"/>
        </w:r>
        <w:r>
          <w:rPr>
            <w:color w:val="1155CC"/>
            <w:sz w:val="22"/>
            <w:szCs w:val="22"/>
            <w:highlight w:val="white"/>
          </w:rPr>
          <w:delText>https://doi.org/10.15626/MP.2018.843</w:delText>
        </w:r>
        <w:r>
          <w:rPr>
            <w:color w:val="1155CC"/>
            <w:sz w:val="22"/>
            <w:szCs w:val="22"/>
            <w:highlight w:val="white"/>
          </w:rPr>
          <w:fldChar w:fldCharType="end"/>
        </w:r>
      </w:del>
    </w:p>
    <w:p w14:paraId="347FD954" w14:textId="60B114FD" w:rsidR="009B15CC" w:rsidRDefault="00000000">
      <w:pPr>
        <w:spacing w:after="0"/>
        <w:sectPr w:rsidR="009B15CC">
          <w:headerReference w:type="default" r:id="rId12"/>
          <w:footerReference w:type="default" r:id="rId13"/>
          <w:headerReference w:type="first" r:id="rId14"/>
          <w:pgSz w:w="12240" w:h="15840"/>
          <w:pgMar w:top="1418" w:right="1418" w:bottom="1418" w:left="1418" w:header="720" w:footer="720" w:gutter="0"/>
          <w:pgNumType w:start="1"/>
          <w:cols w:space="720"/>
          <w:titlePg/>
        </w:sectPr>
      </w:pPr>
      <w:del w:id="61" w:author="PCIRR-S1-RNR" w:date="2024-05-23T11:06:00Z" w16du:dateUtc="2024-05-23T08:06:00Z">
        <w:r>
          <w:rPr>
            <w:color w:val="222222"/>
            <w:sz w:val="22"/>
            <w:szCs w:val="22"/>
          </w:rPr>
          <w:delText xml:space="preserve">Fox &amp; Rottenstreich, Y. (2003). </w:delText>
        </w:r>
        <w:r>
          <w:fldChar w:fldCharType="begin"/>
        </w:r>
        <w:r>
          <w:delInstrText>HYPERLINK "https://doi.org/10.1111/1467-9280.02431" \h</w:delInstrText>
        </w:r>
        <w:r>
          <w:fldChar w:fldCharType="separate"/>
        </w:r>
        <w:r>
          <w:rPr>
            <w:color w:val="1155CC"/>
            <w:sz w:val="22"/>
            <w:szCs w:val="22"/>
            <w:highlight w:val="white"/>
          </w:rPr>
          <w:delText>https://doi.org/10.1111/1467-9280.02431</w:delText>
        </w:r>
        <w:r>
          <w:rPr>
            <w:color w:val="1155CC"/>
            <w:sz w:val="22"/>
            <w:szCs w:val="22"/>
            <w:highlight w:val="white"/>
          </w:rPr>
          <w:fldChar w:fldCharType="end"/>
        </w:r>
      </w:del>
    </w:p>
    <w:p w14:paraId="27C13F96" w14:textId="77777777" w:rsidR="009B15CC" w:rsidRDefault="00000000">
      <w:pPr>
        <w:pStyle w:val="Heading1"/>
      </w:pPr>
      <w:bookmarkStart w:id="62" w:name="_yros5fasfysm" w:colFirst="0" w:colLast="0"/>
      <w:bookmarkEnd w:id="62"/>
      <w:r>
        <w:lastRenderedPageBreak/>
        <w:t>PCIRR-Study Design Table</w:t>
      </w:r>
    </w:p>
    <w:tbl>
      <w:tblPr>
        <w:tblStyle w:val="a0"/>
        <w:tblW w:w="145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7"/>
        <w:gridCol w:w="3193"/>
        <w:gridCol w:w="1458"/>
        <w:gridCol w:w="1686"/>
        <w:gridCol w:w="2010"/>
        <w:gridCol w:w="1833"/>
        <w:gridCol w:w="1200"/>
        <w:tblGridChange w:id="63">
          <w:tblGrid>
            <w:gridCol w:w="3187"/>
            <w:gridCol w:w="3193"/>
            <w:gridCol w:w="1458"/>
            <w:gridCol w:w="1686"/>
            <w:gridCol w:w="2010"/>
            <w:gridCol w:w="1833"/>
            <w:gridCol w:w="1200"/>
          </w:tblGrid>
        </w:tblGridChange>
      </w:tblGrid>
      <w:tr w:rsidR="00CB0DD7" w14:paraId="4ECE0C39" w14:textId="77777777">
        <w:trPr>
          <w:cantSplit/>
          <w:jc w:val="center"/>
        </w:trPr>
        <w:tc>
          <w:tcPr>
            <w:tcW w:w="3186" w:type="dxa"/>
            <w:shd w:val="clear" w:color="auto" w:fill="auto"/>
            <w:tcMar>
              <w:top w:w="100" w:type="dxa"/>
              <w:left w:w="100" w:type="dxa"/>
              <w:bottom w:w="100" w:type="dxa"/>
              <w:right w:w="100" w:type="dxa"/>
            </w:tcMar>
          </w:tcPr>
          <w:p w14:paraId="3BB12FB0" w14:textId="77777777" w:rsidR="009B15CC" w:rsidRDefault="00000000">
            <w:pPr>
              <w:widowControl w:val="0"/>
              <w:spacing w:after="0"/>
              <w:rPr>
                <w:b/>
              </w:rPr>
            </w:pPr>
            <w:r>
              <w:rPr>
                <w:b/>
              </w:rPr>
              <w:t>Question</w:t>
            </w:r>
          </w:p>
        </w:tc>
        <w:tc>
          <w:tcPr>
            <w:tcW w:w="3192" w:type="dxa"/>
            <w:shd w:val="clear" w:color="auto" w:fill="auto"/>
            <w:tcMar>
              <w:top w:w="100" w:type="dxa"/>
              <w:left w:w="100" w:type="dxa"/>
              <w:bottom w:w="100" w:type="dxa"/>
              <w:right w:w="100" w:type="dxa"/>
            </w:tcMar>
          </w:tcPr>
          <w:p w14:paraId="177F56BF" w14:textId="77777777" w:rsidR="009B15CC" w:rsidRDefault="00000000">
            <w:pPr>
              <w:widowControl w:val="0"/>
              <w:spacing w:after="0"/>
              <w:rPr>
                <w:b/>
              </w:rPr>
            </w:pPr>
            <w:r>
              <w:rPr>
                <w:b/>
              </w:rPr>
              <w:t>Hypothesis</w:t>
            </w:r>
          </w:p>
        </w:tc>
        <w:tc>
          <w:tcPr>
            <w:tcW w:w="1458" w:type="dxa"/>
            <w:shd w:val="clear" w:color="auto" w:fill="auto"/>
            <w:tcMar>
              <w:top w:w="100" w:type="dxa"/>
              <w:left w:w="100" w:type="dxa"/>
              <w:bottom w:w="100" w:type="dxa"/>
              <w:right w:w="100" w:type="dxa"/>
            </w:tcMar>
          </w:tcPr>
          <w:p w14:paraId="0B2F8EC5" w14:textId="77777777" w:rsidR="009B15CC" w:rsidRDefault="00000000">
            <w:pPr>
              <w:widowControl w:val="0"/>
              <w:spacing w:after="0"/>
              <w:rPr>
                <w:b/>
              </w:rPr>
            </w:pPr>
            <w:r>
              <w:rPr>
                <w:b/>
              </w:rPr>
              <w:t>Sampling plan</w:t>
            </w:r>
          </w:p>
        </w:tc>
        <w:tc>
          <w:tcPr>
            <w:tcW w:w="1686" w:type="dxa"/>
            <w:shd w:val="clear" w:color="auto" w:fill="auto"/>
            <w:tcMar>
              <w:top w:w="100" w:type="dxa"/>
              <w:left w:w="100" w:type="dxa"/>
              <w:bottom w:w="100" w:type="dxa"/>
              <w:right w:w="100" w:type="dxa"/>
            </w:tcMar>
          </w:tcPr>
          <w:p w14:paraId="3A84C394" w14:textId="77777777" w:rsidR="009B15CC" w:rsidRDefault="00000000">
            <w:pPr>
              <w:widowControl w:val="0"/>
              <w:spacing w:after="0"/>
              <w:rPr>
                <w:b/>
              </w:rPr>
            </w:pPr>
            <w:r>
              <w:rPr>
                <w:b/>
              </w:rPr>
              <w:t>Analysis plan</w:t>
            </w:r>
          </w:p>
        </w:tc>
        <w:tc>
          <w:tcPr>
            <w:tcW w:w="2010" w:type="dxa"/>
            <w:shd w:val="clear" w:color="auto" w:fill="auto"/>
            <w:tcMar>
              <w:top w:w="100" w:type="dxa"/>
              <w:left w:w="100" w:type="dxa"/>
              <w:bottom w:w="100" w:type="dxa"/>
              <w:right w:w="100" w:type="dxa"/>
            </w:tcMar>
          </w:tcPr>
          <w:p w14:paraId="124FDE75" w14:textId="77777777" w:rsidR="009B15CC" w:rsidRDefault="00000000">
            <w:pPr>
              <w:widowControl w:val="0"/>
              <w:spacing w:after="0"/>
              <w:rPr>
                <w:b/>
              </w:rPr>
            </w:pPr>
            <w:r>
              <w:rPr>
                <w:b/>
              </w:rPr>
              <w:t xml:space="preserve">Statistical tests rationale </w:t>
            </w:r>
          </w:p>
        </w:tc>
        <w:tc>
          <w:tcPr>
            <w:tcW w:w="1833" w:type="dxa"/>
            <w:shd w:val="clear" w:color="auto" w:fill="auto"/>
            <w:tcMar>
              <w:top w:w="100" w:type="dxa"/>
              <w:left w:w="100" w:type="dxa"/>
              <w:bottom w:w="100" w:type="dxa"/>
              <w:right w:w="100" w:type="dxa"/>
            </w:tcMar>
          </w:tcPr>
          <w:p w14:paraId="1D15F23E" w14:textId="77777777" w:rsidR="009B15CC" w:rsidRDefault="00000000">
            <w:pPr>
              <w:widowControl w:val="0"/>
              <w:spacing w:after="0"/>
              <w:rPr>
                <w:b/>
              </w:rPr>
            </w:pPr>
            <w:r>
              <w:rPr>
                <w:b/>
              </w:rPr>
              <w:t>Interpretation given outcomes</w:t>
            </w:r>
          </w:p>
        </w:tc>
        <w:tc>
          <w:tcPr>
            <w:tcW w:w="1200" w:type="dxa"/>
            <w:shd w:val="clear" w:color="auto" w:fill="auto"/>
            <w:tcMar>
              <w:top w:w="100" w:type="dxa"/>
              <w:left w:w="100" w:type="dxa"/>
              <w:bottom w:w="100" w:type="dxa"/>
              <w:right w:w="100" w:type="dxa"/>
            </w:tcMar>
          </w:tcPr>
          <w:p w14:paraId="6DFAEFCA" w14:textId="77777777" w:rsidR="009B15CC" w:rsidRDefault="00000000">
            <w:pPr>
              <w:widowControl w:val="0"/>
              <w:spacing w:after="0"/>
              <w:rPr>
                <w:b/>
              </w:rPr>
            </w:pPr>
            <w:r>
              <w:rPr>
                <w:b/>
              </w:rPr>
              <w:t>Theory affected by the outcomes</w:t>
            </w:r>
          </w:p>
        </w:tc>
      </w:tr>
      <w:tr w:rsidR="00CB0DD7" w14:paraId="549E5366" w14:textId="77777777">
        <w:trPr>
          <w:cantSplit/>
          <w:jc w:val="center"/>
        </w:trPr>
        <w:tc>
          <w:tcPr>
            <w:tcW w:w="3186" w:type="dxa"/>
            <w:shd w:val="clear" w:color="auto" w:fill="auto"/>
            <w:tcMar>
              <w:top w:w="100" w:type="dxa"/>
              <w:left w:w="100" w:type="dxa"/>
              <w:bottom w:w="100" w:type="dxa"/>
              <w:right w:w="100" w:type="dxa"/>
            </w:tcMar>
          </w:tcPr>
          <w:p w14:paraId="51B7B9A7" w14:textId="77777777" w:rsidR="009B15CC" w:rsidRDefault="00000000">
            <w:pPr>
              <w:spacing w:after="0"/>
            </w:pPr>
            <w:r>
              <w:t>Studies 1a and 1b: Do people utilize partition-dependent ignorance priors when forming probability judgments under ignorance or near ignorance?</w:t>
            </w:r>
          </w:p>
        </w:tc>
        <w:tc>
          <w:tcPr>
            <w:tcW w:w="3192" w:type="dxa"/>
            <w:shd w:val="clear" w:color="auto" w:fill="auto"/>
            <w:tcMar>
              <w:top w:w="100" w:type="dxa"/>
              <w:left w:w="100" w:type="dxa"/>
              <w:bottom w:w="100" w:type="dxa"/>
              <w:right w:w="100" w:type="dxa"/>
            </w:tcMar>
          </w:tcPr>
          <w:p w14:paraId="105A186F" w14:textId="77777777" w:rsidR="009B15CC" w:rsidRDefault="00000000">
            <w:pPr>
              <w:spacing w:after="0"/>
            </w:pPr>
            <w:r>
              <w:t>Studies 1a and 1b: Individuals</w:t>
            </w:r>
          </w:p>
          <w:p w14:paraId="6B6808DA" w14:textId="77777777" w:rsidR="009B15CC" w:rsidRDefault="00000000">
            <w:pPr>
              <w:spacing w:after="0"/>
              <w:rPr>
                <w:highlight w:val="yellow"/>
              </w:rPr>
            </w:pPr>
            <w:r>
              <w:t>utilize partition-dependent ignorance priors when forming probability judgments under ignorance or near ignorance.</w:t>
            </w:r>
          </w:p>
        </w:tc>
        <w:tc>
          <w:tcPr>
            <w:tcW w:w="1458" w:type="dxa"/>
            <w:vMerge w:val="restart"/>
            <w:shd w:val="clear" w:color="auto" w:fill="auto"/>
            <w:tcMar>
              <w:top w:w="100" w:type="dxa"/>
              <w:left w:w="100" w:type="dxa"/>
              <w:bottom w:w="100" w:type="dxa"/>
              <w:right w:w="100" w:type="dxa"/>
            </w:tcMar>
          </w:tcPr>
          <w:p w14:paraId="11288BAF" w14:textId="77777777" w:rsidR="009B15CC" w:rsidRDefault="00000000">
            <w:pPr>
              <w:pBdr>
                <w:top w:val="nil"/>
                <w:left w:val="nil"/>
                <w:bottom w:val="nil"/>
                <w:right w:val="nil"/>
                <w:between w:val="nil"/>
              </w:pBdr>
              <w:spacing w:after="0"/>
            </w:pPr>
            <w:r>
              <w:t>We aimed to recruit 600 US Americans through Prolific. See details in the Method’s power and sensitivity analyses subsection.</w:t>
            </w:r>
          </w:p>
          <w:p w14:paraId="5B836F0C" w14:textId="77777777" w:rsidR="009B15CC" w:rsidRDefault="00000000">
            <w:pPr>
              <w:spacing w:after="0"/>
            </w:pPr>
            <w:r>
              <w:t xml:space="preserve">We calculated Cohen’s h/w and Cohen’s d using the data provided in the target article. </w:t>
            </w:r>
          </w:p>
        </w:tc>
        <w:tc>
          <w:tcPr>
            <w:tcW w:w="1686" w:type="dxa"/>
            <w:shd w:val="clear" w:color="auto" w:fill="auto"/>
            <w:tcMar>
              <w:top w:w="100" w:type="dxa"/>
              <w:left w:w="100" w:type="dxa"/>
              <w:bottom w:w="100" w:type="dxa"/>
              <w:right w:w="100" w:type="dxa"/>
            </w:tcMar>
          </w:tcPr>
          <w:p w14:paraId="5C47FB38" w14:textId="77777777" w:rsidR="009B15CC" w:rsidRDefault="00000000">
            <w:pPr>
              <w:spacing w:after="0"/>
            </w:pPr>
            <w:r>
              <w:t xml:space="preserve">Mann-Whitney U test </w:t>
            </w:r>
          </w:p>
          <w:p w14:paraId="507D87B5" w14:textId="77777777" w:rsidR="009B15CC" w:rsidRDefault="00000000">
            <w:pPr>
              <w:spacing w:after="0"/>
            </w:pPr>
            <w:r>
              <w:t xml:space="preserve">Welch’s t-test </w:t>
            </w:r>
          </w:p>
          <w:p w14:paraId="7ACC07F6" w14:textId="77777777" w:rsidR="009B15CC" w:rsidRDefault="00000000">
            <w:pPr>
              <w:spacing w:after="0"/>
            </w:pPr>
            <w:r>
              <w:t>Chi squared test</w:t>
            </w:r>
          </w:p>
        </w:tc>
        <w:tc>
          <w:tcPr>
            <w:tcW w:w="2010" w:type="dxa"/>
            <w:vMerge w:val="restart"/>
            <w:shd w:val="clear" w:color="auto" w:fill="auto"/>
            <w:tcMar>
              <w:top w:w="100" w:type="dxa"/>
              <w:left w:w="100" w:type="dxa"/>
              <w:bottom w:w="100" w:type="dxa"/>
              <w:right w:w="100" w:type="dxa"/>
            </w:tcMar>
          </w:tcPr>
          <w:p w14:paraId="005A6713" w14:textId="77777777" w:rsidR="009B15CC" w:rsidRDefault="00000000">
            <w:pPr>
              <w:widowControl w:val="0"/>
              <w:spacing w:after="0"/>
              <w:rPr>
                <w:sz w:val="22"/>
                <w:szCs w:val="22"/>
              </w:rPr>
            </w:pPr>
            <w:r>
              <w:rPr>
                <w:sz w:val="22"/>
                <w:szCs w:val="22"/>
              </w:rPr>
              <w:t xml:space="preserve">This is a replication. </w:t>
            </w:r>
          </w:p>
          <w:p w14:paraId="2730FD60" w14:textId="77777777" w:rsidR="009B15CC" w:rsidRDefault="009B15CC">
            <w:pPr>
              <w:widowControl w:val="0"/>
              <w:spacing w:after="0"/>
              <w:rPr>
                <w:sz w:val="22"/>
                <w:szCs w:val="22"/>
              </w:rPr>
            </w:pPr>
          </w:p>
          <w:p w14:paraId="1D750B91" w14:textId="77777777" w:rsidR="009B15CC" w:rsidRDefault="00000000">
            <w:pPr>
              <w:widowControl w:val="0"/>
              <w:spacing w:after="0"/>
              <w:rPr>
                <w:sz w:val="22"/>
                <w:szCs w:val="22"/>
              </w:rPr>
            </w:pPr>
            <w:r>
              <w:rPr>
                <w:sz w:val="22"/>
                <w:szCs w:val="22"/>
              </w:rPr>
              <w:t xml:space="preserve">We mostly followed the statistical analyses of the target article, with some improvements and adjustments. </w:t>
            </w:r>
          </w:p>
          <w:p w14:paraId="2E498AAD" w14:textId="77777777" w:rsidR="009B15CC" w:rsidRDefault="009B15CC">
            <w:pPr>
              <w:widowControl w:val="0"/>
              <w:spacing w:after="0"/>
              <w:rPr>
                <w:sz w:val="22"/>
                <w:szCs w:val="22"/>
              </w:rPr>
            </w:pPr>
          </w:p>
          <w:p w14:paraId="5659CFE2" w14:textId="77777777" w:rsidR="009B15CC" w:rsidRDefault="009B15CC">
            <w:pPr>
              <w:pBdr>
                <w:top w:val="nil"/>
                <w:left w:val="nil"/>
                <w:bottom w:val="nil"/>
                <w:right w:val="nil"/>
                <w:between w:val="nil"/>
              </w:pBdr>
              <w:spacing w:after="0"/>
            </w:pPr>
          </w:p>
        </w:tc>
        <w:tc>
          <w:tcPr>
            <w:tcW w:w="1833" w:type="dxa"/>
            <w:vMerge w:val="restart"/>
            <w:shd w:val="clear" w:color="auto" w:fill="auto"/>
            <w:tcMar>
              <w:top w:w="100" w:type="dxa"/>
              <w:left w:w="100" w:type="dxa"/>
              <w:bottom w:w="100" w:type="dxa"/>
              <w:right w:w="100" w:type="dxa"/>
            </w:tcMar>
          </w:tcPr>
          <w:p w14:paraId="4E89046A" w14:textId="047F2281" w:rsidR="009B15CC" w:rsidRDefault="00000000">
            <w:pPr>
              <w:spacing w:after="0"/>
              <w:rPr>
                <w:highlight w:val="yellow"/>
              </w:rPr>
            </w:pPr>
            <w:r>
              <w:t xml:space="preserve">We will evaluate the replicability of our findings against the target article’s finding using the </w:t>
            </w:r>
            <w:del w:id="64" w:author="PCIRR-S1-RNR" w:date="2024-05-23T11:06:00Z" w16du:dateUtc="2024-05-23T08:06:00Z">
              <w:r>
                <w:delText>Lebel</w:delText>
              </w:r>
            </w:del>
            <w:ins w:id="65" w:author="PCIRR-S1-RNR" w:date="2024-05-23T11:06:00Z" w16du:dateUtc="2024-05-23T08:06:00Z">
              <w:r>
                <w:t>LeBel</w:t>
              </w:r>
            </w:ins>
            <w:r>
              <w:t xml:space="preserve"> et al. (2019) paradigm (examining signal and comparison of confidence intervals with the target article’s effect size).</w:t>
            </w:r>
          </w:p>
        </w:tc>
        <w:tc>
          <w:tcPr>
            <w:tcW w:w="1200" w:type="dxa"/>
            <w:vMerge w:val="restart"/>
            <w:shd w:val="clear" w:color="auto" w:fill="auto"/>
            <w:tcMar>
              <w:top w:w="100" w:type="dxa"/>
              <w:left w:w="100" w:type="dxa"/>
              <w:bottom w:w="100" w:type="dxa"/>
              <w:right w:w="100" w:type="dxa"/>
            </w:tcMar>
          </w:tcPr>
          <w:p w14:paraId="797B4540" w14:textId="77777777" w:rsidR="009B15CC" w:rsidRDefault="00000000">
            <w:pPr>
              <w:widowControl w:val="0"/>
              <w:spacing w:after="0"/>
            </w:pPr>
            <w:r>
              <w:t xml:space="preserve">The principle of insufficient reason. </w:t>
            </w:r>
          </w:p>
          <w:p w14:paraId="091C93ED" w14:textId="77777777" w:rsidR="009B15CC" w:rsidRDefault="009B15CC">
            <w:pPr>
              <w:widowControl w:val="0"/>
              <w:spacing w:after="0"/>
            </w:pPr>
          </w:p>
          <w:p w14:paraId="28639F53" w14:textId="77777777" w:rsidR="009B15CC" w:rsidRDefault="00000000">
            <w:pPr>
              <w:widowControl w:val="0"/>
              <w:spacing w:after="0"/>
            </w:pPr>
            <w:r>
              <w:t>Partition dependence.</w:t>
            </w:r>
          </w:p>
          <w:p w14:paraId="10E3FDC9" w14:textId="77777777" w:rsidR="009B15CC" w:rsidRDefault="009B15CC">
            <w:pPr>
              <w:widowControl w:val="0"/>
              <w:spacing w:after="0"/>
            </w:pPr>
          </w:p>
          <w:p w14:paraId="158BB834" w14:textId="77777777" w:rsidR="009B15CC" w:rsidRDefault="009B15CC">
            <w:pPr>
              <w:widowControl w:val="0"/>
              <w:spacing w:after="0"/>
            </w:pPr>
          </w:p>
          <w:p w14:paraId="2C264E80" w14:textId="77777777" w:rsidR="009B15CC" w:rsidRDefault="009B15CC">
            <w:pPr>
              <w:widowControl w:val="0"/>
              <w:spacing w:after="0"/>
            </w:pPr>
          </w:p>
        </w:tc>
      </w:tr>
      <w:tr w:rsidR="00CB0DD7" w14:paraId="41D5DE91" w14:textId="77777777">
        <w:trPr>
          <w:cantSplit/>
          <w:jc w:val="center"/>
        </w:trPr>
        <w:tc>
          <w:tcPr>
            <w:tcW w:w="3186" w:type="dxa"/>
            <w:shd w:val="clear" w:color="auto" w:fill="auto"/>
            <w:tcMar>
              <w:top w:w="100" w:type="dxa"/>
              <w:left w:w="100" w:type="dxa"/>
              <w:bottom w:w="100" w:type="dxa"/>
              <w:right w:w="100" w:type="dxa"/>
            </w:tcMar>
          </w:tcPr>
          <w:p w14:paraId="58F25428" w14:textId="77777777" w:rsidR="009B15CC" w:rsidRDefault="00000000">
            <w:pPr>
              <w:spacing w:after="0"/>
              <w:rPr>
                <w:highlight w:val="yellow"/>
              </w:rPr>
            </w:pPr>
            <w:r>
              <w:t>Study 3: Do people utilize partition-dependent ignorance priors when forming probability judgments under uncertainty?</w:t>
            </w:r>
          </w:p>
        </w:tc>
        <w:tc>
          <w:tcPr>
            <w:tcW w:w="3192" w:type="dxa"/>
            <w:shd w:val="clear" w:color="auto" w:fill="auto"/>
            <w:tcMar>
              <w:top w:w="100" w:type="dxa"/>
              <w:left w:w="100" w:type="dxa"/>
              <w:bottom w:w="100" w:type="dxa"/>
              <w:right w:w="100" w:type="dxa"/>
            </w:tcMar>
          </w:tcPr>
          <w:p w14:paraId="63937625" w14:textId="77777777" w:rsidR="009B15CC" w:rsidRDefault="00000000">
            <w:pPr>
              <w:spacing w:after="0"/>
              <w:rPr>
                <w:highlight w:val="yellow"/>
              </w:rPr>
            </w:pPr>
            <w:r>
              <w:t>Study 3: Individuals utilize partition-dependent probabilities when forming judgments under uncertainty (1/2 &gt; 1/n).</w:t>
            </w:r>
          </w:p>
        </w:tc>
        <w:tc>
          <w:tcPr>
            <w:tcW w:w="1458" w:type="dxa"/>
            <w:vMerge/>
            <w:shd w:val="clear" w:color="auto" w:fill="auto"/>
            <w:tcMar>
              <w:top w:w="100" w:type="dxa"/>
              <w:left w:w="100" w:type="dxa"/>
              <w:bottom w:w="100" w:type="dxa"/>
              <w:right w:w="100" w:type="dxa"/>
            </w:tcMar>
          </w:tcPr>
          <w:p w14:paraId="2B284DB2" w14:textId="77777777" w:rsidR="009B15CC" w:rsidRDefault="009B15CC">
            <w:pPr>
              <w:widowControl w:val="0"/>
              <w:spacing w:after="0"/>
              <w:rPr>
                <w:highlight w:val="yellow"/>
              </w:rPr>
            </w:pPr>
          </w:p>
        </w:tc>
        <w:tc>
          <w:tcPr>
            <w:tcW w:w="1686" w:type="dxa"/>
            <w:shd w:val="clear" w:color="auto" w:fill="auto"/>
            <w:tcMar>
              <w:top w:w="100" w:type="dxa"/>
              <w:left w:w="100" w:type="dxa"/>
              <w:bottom w:w="100" w:type="dxa"/>
              <w:right w:w="100" w:type="dxa"/>
            </w:tcMar>
          </w:tcPr>
          <w:p w14:paraId="443980DA" w14:textId="77777777" w:rsidR="009B15CC" w:rsidRDefault="00000000">
            <w:pPr>
              <w:spacing w:after="0"/>
            </w:pPr>
            <w:r>
              <w:t>Mann-Whitney U test</w:t>
            </w:r>
          </w:p>
          <w:p w14:paraId="6D110734" w14:textId="77777777" w:rsidR="009B15CC" w:rsidRDefault="00000000">
            <w:pPr>
              <w:spacing w:after="0"/>
            </w:pPr>
            <w:r>
              <w:t xml:space="preserve">Welch’s t-test </w:t>
            </w:r>
          </w:p>
          <w:p w14:paraId="414E5831" w14:textId="77777777" w:rsidR="009B15CC" w:rsidRDefault="00000000">
            <w:pPr>
              <w:spacing w:after="0"/>
            </w:pPr>
            <w:r>
              <w:t>Chi squared test</w:t>
            </w:r>
          </w:p>
        </w:tc>
        <w:tc>
          <w:tcPr>
            <w:tcW w:w="2010" w:type="dxa"/>
            <w:vMerge/>
            <w:shd w:val="clear" w:color="auto" w:fill="auto"/>
            <w:tcMar>
              <w:top w:w="100" w:type="dxa"/>
              <w:left w:w="100" w:type="dxa"/>
              <w:bottom w:w="100" w:type="dxa"/>
              <w:right w:w="100" w:type="dxa"/>
            </w:tcMar>
          </w:tcPr>
          <w:p w14:paraId="759A24D7" w14:textId="77777777" w:rsidR="009B15CC" w:rsidRDefault="009B15CC">
            <w:pPr>
              <w:spacing w:after="0"/>
            </w:pPr>
          </w:p>
        </w:tc>
        <w:tc>
          <w:tcPr>
            <w:tcW w:w="1833" w:type="dxa"/>
            <w:vMerge/>
            <w:shd w:val="clear" w:color="auto" w:fill="auto"/>
            <w:tcMar>
              <w:top w:w="100" w:type="dxa"/>
              <w:left w:w="100" w:type="dxa"/>
              <w:bottom w:w="100" w:type="dxa"/>
              <w:right w:w="100" w:type="dxa"/>
            </w:tcMar>
          </w:tcPr>
          <w:p w14:paraId="35845287" w14:textId="77777777" w:rsidR="009B15CC" w:rsidRDefault="009B15CC">
            <w:pPr>
              <w:spacing w:after="0"/>
              <w:rPr>
                <w:highlight w:val="yellow"/>
              </w:rPr>
            </w:pPr>
          </w:p>
        </w:tc>
        <w:tc>
          <w:tcPr>
            <w:tcW w:w="1200" w:type="dxa"/>
            <w:vMerge/>
            <w:shd w:val="clear" w:color="auto" w:fill="auto"/>
            <w:tcMar>
              <w:top w:w="100" w:type="dxa"/>
              <w:left w:w="100" w:type="dxa"/>
              <w:bottom w:w="100" w:type="dxa"/>
              <w:right w:w="100" w:type="dxa"/>
            </w:tcMar>
          </w:tcPr>
          <w:p w14:paraId="305ED9CA" w14:textId="77777777" w:rsidR="009B15CC" w:rsidRDefault="009B15CC">
            <w:pPr>
              <w:widowControl w:val="0"/>
              <w:spacing w:after="0"/>
              <w:rPr>
                <w:highlight w:val="yellow"/>
              </w:rPr>
            </w:pPr>
          </w:p>
        </w:tc>
      </w:tr>
      <w:tr w:rsidR="00CB0DD7" w14:paraId="17E17298" w14:textId="77777777">
        <w:trPr>
          <w:cantSplit/>
          <w:jc w:val="center"/>
        </w:trPr>
        <w:tc>
          <w:tcPr>
            <w:tcW w:w="3186" w:type="dxa"/>
            <w:shd w:val="clear" w:color="auto" w:fill="auto"/>
            <w:tcMar>
              <w:top w:w="100" w:type="dxa"/>
              <w:left w:w="100" w:type="dxa"/>
              <w:bottom w:w="100" w:type="dxa"/>
              <w:right w:w="100" w:type="dxa"/>
            </w:tcMar>
          </w:tcPr>
          <w:p w14:paraId="44C845C1" w14:textId="77777777" w:rsidR="009B15CC" w:rsidRDefault="00000000">
            <w:pPr>
              <w:spacing w:after="0"/>
              <w:rPr>
                <w:highlight w:val="yellow"/>
              </w:rPr>
            </w:pPr>
            <w:r>
              <w:t>Study 4: Do people exhibit a tendency to rely on partition-dependent ignorance priors when making decisions?</w:t>
            </w:r>
          </w:p>
        </w:tc>
        <w:tc>
          <w:tcPr>
            <w:tcW w:w="3192" w:type="dxa"/>
            <w:shd w:val="clear" w:color="auto" w:fill="auto"/>
            <w:tcMar>
              <w:top w:w="100" w:type="dxa"/>
              <w:left w:w="100" w:type="dxa"/>
              <w:bottom w:w="100" w:type="dxa"/>
              <w:right w:w="100" w:type="dxa"/>
            </w:tcMar>
          </w:tcPr>
          <w:p w14:paraId="5228D83A" w14:textId="77777777" w:rsidR="009B15CC" w:rsidRDefault="00000000">
            <w:pPr>
              <w:spacing w:after="0"/>
              <w:rPr>
                <w:highlight w:val="yellow"/>
              </w:rPr>
            </w:pPr>
            <w:r>
              <w:t>Study 4: Individuals utilize partition-dependent probabilities when making decisions under ignorance (1/2 &gt; 1/n).</w:t>
            </w:r>
          </w:p>
        </w:tc>
        <w:tc>
          <w:tcPr>
            <w:tcW w:w="1458" w:type="dxa"/>
            <w:vMerge/>
            <w:shd w:val="clear" w:color="auto" w:fill="auto"/>
            <w:tcMar>
              <w:top w:w="100" w:type="dxa"/>
              <w:left w:w="100" w:type="dxa"/>
              <w:bottom w:w="100" w:type="dxa"/>
              <w:right w:w="100" w:type="dxa"/>
            </w:tcMar>
          </w:tcPr>
          <w:p w14:paraId="03FBFE1E" w14:textId="77777777" w:rsidR="009B15CC" w:rsidRDefault="009B15CC">
            <w:pPr>
              <w:widowControl w:val="0"/>
              <w:spacing w:after="0"/>
              <w:rPr>
                <w:highlight w:val="yellow"/>
              </w:rPr>
            </w:pPr>
          </w:p>
        </w:tc>
        <w:tc>
          <w:tcPr>
            <w:tcW w:w="1686" w:type="dxa"/>
            <w:shd w:val="clear" w:color="auto" w:fill="auto"/>
            <w:tcMar>
              <w:top w:w="100" w:type="dxa"/>
              <w:left w:w="100" w:type="dxa"/>
              <w:bottom w:w="100" w:type="dxa"/>
              <w:right w:w="100" w:type="dxa"/>
            </w:tcMar>
          </w:tcPr>
          <w:p w14:paraId="75507E97" w14:textId="77777777" w:rsidR="009B15CC" w:rsidRDefault="00000000">
            <w:pPr>
              <w:spacing w:after="0"/>
              <w:rPr>
                <w:highlight w:val="yellow"/>
              </w:rPr>
            </w:pPr>
            <w:r>
              <w:t xml:space="preserve">Two proportion z-test (/chi-square) </w:t>
            </w:r>
          </w:p>
        </w:tc>
        <w:tc>
          <w:tcPr>
            <w:tcW w:w="2010" w:type="dxa"/>
            <w:vMerge/>
            <w:shd w:val="clear" w:color="auto" w:fill="auto"/>
            <w:tcMar>
              <w:top w:w="100" w:type="dxa"/>
              <w:left w:w="100" w:type="dxa"/>
              <w:bottom w:w="100" w:type="dxa"/>
              <w:right w:w="100" w:type="dxa"/>
            </w:tcMar>
          </w:tcPr>
          <w:p w14:paraId="2C1561D0" w14:textId="77777777" w:rsidR="009B15CC" w:rsidRDefault="009B15CC">
            <w:pPr>
              <w:spacing w:after="0"/>
            </w:pPr>
          </w:p>
        </w:tc>
        <w:tc>
          <w:tcPr>
            <w:tcW w:w="1833" w:type="dxa"/>
            <w:vMerge/>
            <w:shd w:val="clear" w:color="auto" w:fill="auto"/>
            <w:tcMar>
              <w:top w:w="100" w:type="dxa"/>
              <w:left w:w="100" w:type="dxa"/>
              <w:bottom w:w="100" w:type="dxa"/>
              <w:right w:w="100" w:type="dxa"/>
            </w:tcMar>
          </w:tcPr>
          <w:p w14:paraId="4B564540" w14:textId="77777777" w:rsidR="009B15CC" w:rsidRDefault="009B15CC">
            <w:pPr>
              <w:spacing w:after="0"/>
              <w:rPr>
                <w:highlight w:val="yellow"/>
              </w:rPr>
            </w:pPr>
          </w:p>
        </w:tc>
        <w:tc>
          <w:tcPr>
            <w:tcW w:w="1200" w:type="dxa"/>
            <w:vMerge/>
            <w:shd w:val="clear" w:color="auto" w:fill="auto"/>
            <w:tcMar>
              <w:top w:w="100" w:type="dxa"/>
              <w:left w:w="100" w:type="dxa"/>
              <w:bottom w:w="100" w:type="dxa"/>
              <w:right w:w="100" w:type="dxa"/>
            </w:tcMar>
          </w:tcPr>
          <w:p w14:paraId="47AB762D" w14:textId="77777777" w:rsidR="009B15CC" w:rsidRDefault="009B15CC">
            <w:pPr>
              <w:widowControl w:val="0"/>
              <w:spacing w:after="0"/>
            </w:pPr>
          </w:p>
        </w:tc>
      </w:tr>
    </w:tbl>
    <w:p w14:paraId="3EF5E751" w14:textId="77777777" w:rsidR="009B15CC" w:rsidRDefault="009B15CC">
      <w:pPr>
        <w:sectPr w:rsidR="009B15CC">
          <w:pgSz w:w="15840" w:h="12240" w:orient="landscape"/>
          <w:pgMar w:top="1411" w:right="1411" w:bottom="1411" w:left="1411" w:header="720" w:footer="720" w:gutter="0"/>
          <w:cols w:space="720"/>
        </w:sectPr>
      </w:pPr>
    </w:p>
    <w:p w14:paraId="7AB7EDCE" w14:textId="77777777" w:rsidR="009B15CC" w:rsidRDefault="00000000">
      <w:pPr>
        <w:pStyle w:val="Heading1"/>
        <w:tabs>
          <w:tab w:val="left" w:pos="720"/>
          <w:tab w:val="center" w:pos="4702"/>
        </w:tabs>
      </w:pPr>
      <w:bookmarkStart w:id="66" w:name="_42h4z19zsbb5" w:colFirst="0" w:colLast="0"/>
      <w:bookmarkEnd w:id="66"/>
      <w:r>
        <w:lastRenderedPageBreak/>
        <w:t>Abstract</w:t>
      </w:r>
    </w:p>
    <w:p w14:paraId="7D2B00CD" w14:textId="77777777" w:rsidR="009B15CC" w:rsidRDefault="00000000">
      <w:pPr>
        <w:rPr>
          <w:b/>
          <w:u w:val="single"/>
        </w:rPr>
      </w:pPr>
      <w:r>
        <w:rPr>
          <w:color w:val="FF0000"/>
        </w:rPr>
        <w:t xml:space="preserve">[IMPORTANT: Abstract, method, and results were written using a randomized dataset produced by Qualtrics to simulate what these sections will look like after data collection. These will be updated following the data collection. </w:t>
      </w:r>
      <w:proofErr w:type="gramStart"/>
      <w:r>
        <w:rPr>
          <w:color w:val="FF0000"/>
        </w:rPr>
        <w:t>For the purpose of</w:t>
      </w:r>
      <w:proofErr w:type="gramEnd"/>
      <w:r>
        <w:rPr>
          <w:color w:val="FF0000"/>
        </w:rPr>
        <w:t xml:space="preserve"> the simulation, we wrote things in past tense, but no pre-registration or data collection took place yet.]</w:t>
      </w:r>
    </w:p>
    <w:p w14:paraId="75CABA2C" w14:textId="77777777" w:rsidR="009B15CC" w:rsidRDefault="00000000">
      <w:pPr>
        <w:pBdr>
          <w:top w:val="nil"/>
          <w:left w:val="nil"/>
          <w:bottom w:val="nil"/>
          <w:right w:val="nil"/>
          <w:between w:val="nil"/>
        </w:pBdr>
        <w:spacing w:before="180" w:after="240" w:line="480" w:lineRule="auto"/>
      </w:pPr>
      <w:r>
        <w:t>Partition dependence is the phenomenon in which individuals' evaluations of probabilities are influenced by the partitioning of the information, based on how the information is presented or framed. In a Registered Report experiment involving an American online Amazon Mechanical Turk sample (</w:t>
      </w:r>
      <w:r>
        <w:rPr>
          <w:i/>
        </w:rPr>
        <w:t>N</w:t>
      </w:r>
      <w:r>
        <w:t xml:space="preserve"> = 600), we conducted a replication and extension of Studies 1a, 1b, 3, and 4 from a classic article by Fox and Rottenstreich (2003) demonstrating the phenomenon. They showed that participants’ estimations of an event’s likelihood shifted based on minor adjustments of the framing that suggested a change in partitioning perspective (“ignorance prior” priming). </w:t>
      </w:r>
      <w:r>
        <w:rPr>
          <w:color w:val="FF0000"/>
        </w:rPr>
        <w:t>[The following is a demo placeholder and will be updated following data collection.]</w:t>
      </w:r>
      <w:r>
        <w:t xml:space="preserve">  We [found/did not find] support for Fox and Rottenstreich (2003)’s findings [...] Materials, data, and code are available on: </w:t>
      </w:r>
      <w:hyperlink r:id="rId15">
        <w:r>
          <w:rPr>
            <w:color w:val="1155CC"/>
            <w:u w:val="single"/>
          </w:rPr>
          <w:t>https://osf.io/g9czs/</w:t>
        </w:r>
      </w:hyperlink>
      <w:r>
        <w:t xml:space="preserve"> </w:t>
      </w:r>
    </w:p>
    <w:p w14:paraId="7D551401" w14:textId="77777777" w:rsidR="009B15CC" w:rsidRDefault="00000000">
      <w:pPr>
        <w:spacing w:before="180" w:after="240" w:line="480" w:lineRule="auto"/>
      </w:pPr>
      <w:r>
        <w:rPr>
          <w:i/>
        </w:rPr>
        <w:t>Keywords</w:t>
      </w:r>
      <w:r>
        <w:t>: Bias, judgment and decision making, partition dependence, ignorance prior, risk, registered replication.</w:t>
      </w:r>
    </w:p>
    <w:p w14:paraId="43ED6B77" w14:textId="77777777" w:rsidR="009B15CC" w:rsidRDefault="00000000">
      <w:pPr>
        <w:pStyle w:val="Heading1"/>
        <w:rPr>
          <w:highlight w:val="yellow"/>
        </w:rPr>
      </w:pPr>
      <w:bookmarkStart w:id="67" w:name="_r6mwwqh1lyj7" w:colFirst="0" w:colLast="0"/>
      <w:bookmarkEnd w:id="67"/>
      <w:r>
        <w:br w:type="page"/>
      </w:r>
    </w:p>
    <w:p w14:paraId="06408CE0" w14:textId="77777777" w:rsidR="009B15CC" w:rsidRDefault="00000000">
      <w:pPr>
        <w:pStyle w:val="Heading1"/>
        <w:spacing w:line="360" w:lineRule="auto"/>
      </w:pPr>
      <w:bookmarkStart w:id="68" w:name="_pwrmau1ebk2b" w:colFirst="0" w:colLast="0"/>
      <w:bookmarkEnd w:id="68"/>
      <w:r>
        <w:lastRenderedPageBreak/>
        <w:t xml:space="preserve">Revisiting Partition Priming in judgment under uncertainty: </w:t>
      </w:r>
      <w:r>
        <w:br/>
        <w:t>Replication and extension Registered Report of Fox and Rottenstreich (2003) [Stage 1]</w:t>
      </w:r>
    </w:p>
    <w:p w14:paraId="75691C47" w14:textId="77777777" w:rsidR="009B15CC" w:rsidRDefault="00000000">
      <w:pPr>
        <w:rPr>
          <w:color w:val="FF0000"/>
        </w:rPr>
      </w:pPr>
      <w:r>
        <w:rPr>
          <w:color w:val="FF0000"/>
        </w:rPr>
        <w:t>[IMPORTANT: Section is written in the past tense to simulate what the manuscript will look like after data collection, yet no pre-registration or data collection took place yet.]</w:t>
      </w:r>
    </w:p>
    <w:p w14:paraId="5C6EC4C1" w14:textId="77777777" w:rsidR="009B15CC" w:rsidRDefault="009B15CC"/>
    <w:p w14:paraId="207F0EC9" w14:textId="77777777" w:rsidR="009B15CC" w:rsidRDefault="00000000">
      <w:pPr>
        <w:pStyle w:val="Heading2"/>
      </w:pPr>
      <w:r>
        <w:t>Background</w:t>
      </w:r>
    </w:p>
    <w:p w14:paraId="4566F35C" w14:textId="77777777" w:rsidR="009B15CC" w:rsidRDefault="00000000">
      <w:pPr>
        <w:spacing w:before="180" w:after="240" w:line="480" w:lineRule="auto"/>
        <w:ind w:firstLine="680"/>
        <w:rPr>
          <w:highlight w:val="white"/>
        </w:rPr>
      </w:pPr>
      <w:r>
        <w:rPr>
          <w:highlight w:val="white"/>
        </w:rPr>
        <w:t xml:space="preserve">When lacking specific knowledge about a situation, people tend to rely on an “ignorance prior”, an assumption that assigns equal chances to different possibilities. Yet, the perceived ignorance prior may depend on the way the information is presented, and how the person mentally maps the available possibilities. Fox and Rottenstreich (2003) demonstrated that a slight change in the framing of the same problem, partitioning, may lead to the use of different </w:t>
      </w:r>
      <w:proofErr w:type="gramStart"/>
      <w:r>
        <w:rPr>
          <w:highlight w:val="white"/>
        </w:rPr>
        <w:t>ignorance</w:t>
      </w:r>
      <w:proofErr w:type="gramEnd"/>
      <w:r>
        <w:rPr>
          <w:highlight w:val="white"/>
        </w:rPr>
        <w:t xml:space="preserve"> priors and therefore shift evaluations of perceptions of the probabilities. For example, when asked about the weather the following week with no relevant information, the questions “will Sunday be the hottest day next week?” and "will Sunday be hotter than all other days next week? " </w:t>
      </w:r>
      <w:proofErr w:type="gramStart"/>
      <w:r>
        <w:rPr>
          <w:highlight w:val="white"/>
        </w:rPr>
        <w:t>might</w:t>
      </w:r>
      <w:proofErr w:type="gramEnd"/>
      <w:r>
        <w:rPr>
          <w:highlight w:val="white"/>
        </w:rPr>
        <w:t xml:space="preserve"> trigger different ignorance priors. The first might trigger a 1/2 versus 1/2 given a mental split of “hotter than rest of the week” vs. “not hotter”, whereas the latter might trigger a 1/7 vs. 6/7 given a mental comparison of Sunday against each of the other six days. </w:t>
      </w:r>
    </w:p>
    <w:p w14:paraId="1992EF0F" w14:textId="77777777" w:rsidR="009B15CC" w:rsidRDefault="00000000">
      <w:pPr>
        <w:spacing w:before="180" w:after="240" w:line="480" w:lineRule="auto"/>
        <w:ind w:firstLine="680"/>
        <w:rPr>
          <w:highlight w:val="white"/>
        </w:rPr>
      </w:pPr>
      <w:r>
        <w:rPr>
          <w:highlight w:val="white"/>
        </w:rPr>
        <w:t xml:space="preserve">We conducted an independent close replication and extension Registered Report of Fox and Rottenstreich (2003), as one of the classic articles of the partition dependence phenomenon. We begin by introducing the literature on ignorance priors and the chosen article for replication - Fox and Rottenstreich (2003). </w:t>
      </w:r>
      <w:r>
        <w:t xml:space="preserve">We then discuss our motivations for the current replication, review </w:t>
      </w:r>
      <w:r>
        <w:rPr>
          <w:highlight w:val="white"/>
        </w:rPr>
        <w:t xml:space="preserve">Fox and Rottenstreich (2003) and </w:t>
      </w:r>
      <w:r>
        <w:t>outline the chosen studies from the target article, their experimental design, and our adaptations and extensions.</w:t>
      </w:r>
    </w:p>
    <w:p w14:paraId="34E9D5BC" w14:textId="77777777" w:rsidR="009B15CC" w:rsidRDefault="00000000">
      <w:pPr>
        <w:pStyle w:val="Heading2"/>
      </w:pPr>
      <w:bookmarkStart w:id="69" w:name="_j2vy9kdl05i4" w:colFirst="0" w:colLast="0"/>
      <w:bookmarkEnd w:id="69"/>
      <w:r>
        <w:lastRenderedPageBreak/>
        <w:t>Ignorance prior and partition dependence</w:t>
      </w:r>
    </w:p>
    <w:p w14:paraId="09B96B7C" w14:textId="77777777" w:rsidR="009B15CC" w:rsidRDefault="00000000">
      <w:pPr>
        <w:spacing w:before="180" w:after="240" w:line="480" w:lineRule="auto"/>
        <w:ind w:firstLine="680"/>
        <w:rPr>
          <w:highlight w:val="white"/>
        </w:rPr>
      </w:pPr>
      <w:r>
        <w:rPr>
          <w:highlight w:val="white"/>
        </w:rPr>
        <w:t xml:space="preserve">Decision making and risk analysis often involve the assessment of probabilities for uncertain events. Individuals rely on the perceived number of potential events in making likelihood estimations when no other information is provided (Johnson-Laird et al., 1999; Fox &amp; Rottenstreich, 2003; Fox &amp; Clemen, 2005). For example, if there are 10 candidates in a competition and no information is available regarding their abilities, one might assign a probability of 1/10 to each candidate's chance of winning the competition. In this case, 1/10 is referred to as the “ignorance prior” of each candidate winning the competition. An ignorance prior denotes a default judgment that assigns equal probabilities to all potential possibilities </w:t>
      </w:r>
      <w:proofErr w:type="gramStart"/>
      <w:r>
        <w:rPr>
          <w:highlight w:val="white"/>
        </w:rPr>
        <w:t>in a given</w:t>
      </w:r>
      <w:proofErr w:type="gramEnd"/>
      <w:r>
        <w:rPr>
          <w:highlight w:val="white"/>
        </w:rPr>
        <w:t xml:space="preserve"> query, in the absence of any other relevant information.</w:t>
      </w:r>
    </w:p>
    <w:p w14:paraId="295D33E3" w14:textId="77777777" w:rsidR="009B15CC" w:rsidRDefault="00000000">
      <w:pPr>
        <w:spacing w:before="180" w:after="240" w:line="480" w:lineRule="auto"/>
        <w:ind w:firstLine="680"/>
        <w:rPr>
          <w:highlight w:val="white"/>
        </w:rPr>
      </w:pPr>
      <w:r>
        <w:rPr>
          <w:highlight w:val="white"/>
        </w:rPr>
        <w:t xml:space="preserve">While the reliance on ignorance priors may initially seem intuitively appealing, it may be sensitive to presentation and framing (Fox &amp; Rottenstreich, 2003; Fox &amp; Clemen, 2005). To illustrate, consider the competition example previously discussed. Imagine an assessor, lacking detailed information on the competition's difficulty and scoring system, is tasked with judging the likelihood that the competition winner receives a score lower than 50. In this scenario, the question tends to elicit a binary partition: {score lower than 50; score higher than 50}. However, if the task is framed so that the task is to estimate the likelihood that the winner's score falls between 50 and 100, then the partition tends to elicit a three-fold partition: {score lower than 50; score between 50 and 100; score higher than 100}. Consequently, this partitioning increases the likelihood that each of those three possibilities is assigned an </w:t>
      </w:r>
      <w:proofErr w:type="gramStart"/>
      <w:r>
        <w:rPr>
          <w:highlight w:val="white"/>
        </w:rPr>
        <w:t>ignorance</w:t>
      </w:r>
      <w:proofErr w:type="gramEnd"/>
      <w:r>
        <w:rPr>
          <w:highlight w:val="white"/>
        </w:rPr>
        <w:t xml:space="preserve"> prior of 1/3. This adjustment in how the state space is partitioned might shift the assessed probability (Fox &amp; Rottenstreich, 2003; Fox &amp; Clemen, 2005; See et al., 2006). In another word, the default ignorance prior assigned by an assessor is </w:t>
      </w:r>
      <w:proofErr w:type="gramStart"/>
      <w:r>
        <w:rPr>
          <w:highlight w:val="white"/>
        </w:rPr>
        <w:t>partition-dependent</w:t>
      </w:r>
      <w:proofErr w:type="gramEnd"/>
      <w:r>
        <w:rPr>
          <w:highlight w:val="white"/>
        </w:rPr>
        <w:t>.</w:t>
      </w:r>
    </w:p>
    <w:p w14:paraId="779C5C02" w14:textId="77777777" w:rsidR="009B15CC" w:rsidRDefault="00000000">
      <w:pPr>
        <w:pBdr>
          <w:top w:val="nil"/>
          <w:left w:val="nil"/>
          <w:bottom w:val="nil"/>
          <w:right w:val="nil"/>
          <w:between w:val="nil"/>
        </w:pBdr>
        <w:spacing w:before="180" w:after="240" w:line="480" w:lineRule="auto"/>
        <w:ind w:firstLine="680"/>
        <w:rPr>
          <w:highlight w:val="white"/>
        </w:rPr>
      </w:pPr>
      <w:r>
        <w:rPr>
          <w:highlight w:val="white"/>
        </w:rPr>
        <w:lastRenderedPageBreak/>
        <w:t xml:space="preserve">The influence of partition dependence on decision making has been observed across different contexts. Fox et al. (2005) reported that the subjective grouping of options influences decision making and resource allocation, recently successfully replicated by </w:t>
      </w:r>
      <w:r>
        <w:t>Li and Feldman (2024)</w:t>
      </w:r>
      <w:r>
        <w:rPr>
          <w:highlight w:val="white"/>
        </w:rPr>
        <w:t xml:space="preserve">. For example, in a study where participants were asked to select candies from three bowls containing a total of four types of candy, they tended to spread their choices not only across the bowls but also across the different types of candy. This suggested that the distribution of choices was influenced by the way the candies were subjectively grouped or partitioned into different bowls by the experimenters. Feng et al. (2020) showed that when job applicants were partitioned </w:t>
      </w:r>
      <w:proofErr w:type="gramStart"/>
      <w:r>
        <w:rPr>
          <w:highlight w:val="white"/>
        </w:rPr>
        <w:t>on the basis of</w:t>
      </w:r>
      <w:proofErr w:type="gramEnd"/>
      <w:r>
        <w:rPr>
          <w:highlight w:val="white"/>
        </w:rPr>
        <w:t xml:space="preserve"> various criteria such as gender, nationality, and university, individuals tended to select a more diverse pool of candidates within each specific partitioned criterion. This effect was observed even among experts (seasoned human resource professionals).</w:t>
      </w:r>
    </w:p>
    <w:p w14:paraId="4482C30B" w14:textId="77777777" w:rsidR="009B15CC" w:rsidRDefault="00000000">
      <w:pPr>
        <w:spacing w:before="180" w:after="240" w:line="480" w:lineRule="auto"/>
        <w:ind w:firstLine="680"/>
        <w:rPr>
          <w:highlight w:val="white"/>
        </w:rPr>
      </w:pPr>
      <w:r>
        <w:rPr>
          <w:highlight w:val="white"/>
        </w:rPr>
        <w:t>According to Fox and Rottenstreich (2003), while the assumption of the principle of insufficient reason is the absence of any relevant information favoring one outcome over another, individuals often possess some relevant knowledge in many real-life situations. In such cases, people may resort to a combination of evaluative strategies and the principle of insufficient reason. Thus, individuals' judged probabilities may exhibit a consistent bias towards partition dependence under conditions of both ignorance (complete absence of relevant knowledge) and uncertainty (possession of relevant knowledge to some extent).</w:t>
      </w:r>
    </w:p>
    <w:p w14:paraId="678162D2" w14:textId="77777777" w:rsidR="009B15CC" w:rsidRDefault="00000000">
      <w:pPr>
        <w:pStyle w:val="Heading2"/>
      </w:pPr>
      <w:bookmarkStart w:id="70" w:name="_ok4i8z69dop9" w:colFirst="0" w:colLast="0"/>
      <w:bookmarkEnd w:id="70"/>
      <w:r>
        <w:t>Choice of study for replication: Fox and Rottenstreich (2003)</w:t>
      </w:r>
    </w:p>
    <w:p w14:paraId="69B90CB8" w14:textId="77777777" w:rsidR="009B15CC" w:rsidRDefault="00000000">
      <w:pPr>
        <w:pBdr>
          <w:top w:val="nil"/>
          <w:left w:val="nil"/>
          <w:bottom w:val="nil"/>
          <w:right w:val="nil"/>
          <w:between w:val="nil"/>
        </w:pBdr>
        <w:spacing w:before="180" w:after="240" w:line="480" w:lineRule="auto"/>
        <w:ind w:firstLine="680"/>
        <w:rPr>
          <w:highlight w:val="white"/>
        </w:rPr>
      </w:pPr>
      <w:r>
        <w:rPr>
          <w:highlight w:val="white"/>
        </w:rPr>
        <w:t xml:space="preserve">We embarked on a replication and extension Registered Report of Fox and Rottenstreich (2003). We aimed to revisit the phenomenon to examine the reproducibility and replicability of the findings with an independent pre-registered well-powered replication and extension. This </w:t>
      </w:r>
      <w:r>
        <w:rPr>
          <w:highlight w:val="white"/>
        </w:rPr>
        <w:lastRenderedPageBreak/>
        <w:t>follows the recent growing recognition of the importance of reproducibility and replicability in psychological science (e.g., Nosek et al., 2022; Zwaan et al., 2018).</w:t>
      </w:r>
    </w:p>
    <w:p w14:paraId="7B29E766" w14:textId="77777777" w:rsidR="009B15CC" w:rsidRDefault="00000000">
      <w:pPr>
        <w:spacing w:before="180" w:after="240" w:line="480" w:lineRule="auto"/>
        <w:ind w:firstLine="680"/>
        <w:rPr>
          <w:color w:val="222222"/>
        </w:rPr>
      </w:pPr>
      <w:r>
        <w:t xml:space="preserve">We chose </w:t>
      </w:r>
      <w:r>
        <w:rPr>
          <w:highlight w:val="white"/>
        </w:rPr>
        <w:t>Fox and Rottenstreich (2003)</w:t>
      </w:r>
      <w:r>
        <w:t xml:space="preserve"> based on several factors: its academic and practical impact, </w:t>
      </w:r>
      <w:r>
        <w:rPr>
          <w:color w:val="222222"/>
        </w:rPr>
        <w:t>potential for improvements in methodology,</w:t>
      </w:r>
      <w:r>
        <w:t xml:space="preserve"> and mixed findings in the literature.</w:t>
      </w:r>
    </w:p>
    <w:p w14:paraId="119F3E3A" w14:textId="77777777" w:rsidR="009B15CC" w:rsidRDefault="00000000">
      <w:pPr>
        <w:spacing w:before="180" w:after="240" w:line="480" w:lineRule="auto"/>
        <w:ind w:firstLine="680"/>
      </w:pPr>
      <w:r>
        <w:rPr>
          <w:color w:val="222222"/>
        </w:rPr>
        <w:t xml:space="preserve">Fox and Rottenstreich (2003)’s findings have had an impact on scholarly research in the domains of judgment bias, subjective probability estimation, and risk assessment. </w:t>
      </w:r>
      <w:r>
        <w:t>At the time of writing (</w:t>
      </w:r>
      <w:proofErr w:type="gramStart"/>
      <w:r>
        <w:t>March,</w:t>
      </w:r>
      <w:proofErr w:type="gramEnd"/>
      <w:r>
        <w:t xml:space="preserve"> 2024), there were 232 Google Scholar citations of the article and many important follow-up theoretical and empirical articles, such as Fox and Clemen (2005) and See et al. (2006)’s research on partition-dependent ignorance priors, exploring how these priors were influenced by individuals’ expertise and confidence levels.</w:t>
      </w:r>
    </w:p>
    <w:p w14:paraId="2522E873" w14:textId="77777777" w:rsidR="009B15CC" w:rsidRDefault="00000000">
      <w:pPr>
        <w:pBdr>
          <w:top w:val="nil"/>
          <w:left w:val="nil"/>
          <w:bottom w:val="nil"/>
          <w:right w:val="nil"/>
          <w:between w:val="nil"/>
        </w:pBdr>
        <w:spacing w:before="180" w:after="240" w:line="480" w:lineRule="auto"/>
        <w:ind w:firstLine="680"/>
      </w:pPr>
      <w:r>
        <w:t xml:space="preserve">There is some indication for mixed findings in the partition dependence literature. For example, </w:t>
      </w:r>
      <w:proofErr w:type="spellStart"/>
      <w:r>
        <w:t>Reichelson</w:t>
      </w:r>
      <w:proofErr w:type="spellEnd"/>
      <w:r>
        <w:t xml:space="preserve"> et al. (2017) replicated the candy bowl study previously conducted by Fox et al. (2005), recruiting both children and adults. They concluded no evidence supporting the impact of candy partition on participants' choices, inconsistent with the findings of Fox et al. (2005). Their findings </w:t>
      </w:r>
      <w:proofErr w:type="gramStart"/>
      <w:r>
        <w:t>are in contrast to</w:t>
      </w:r>
      <w:proofErr w:type="gramEnd"/>
      <w:r>
        <w:t xml:space="preserve"> our successful replication of the same article as a Registered Report (Li &amp; Feldman, 2024).</w:t>
      </w:r>
    </w:p>
    <w:p w14:paraId="473C5227" w14:textId="1C5B5441" w:rsidR="009B15CC" w:rsidRDefault="00000000">
      <w:pPr>
        <w:spacing w:before="180" w:after="240" w:line="480" w:lineRule="auto"/>
        <w:ind w:firstLine="680"/>
      </w:pPr>
      <w:r>
        <w:rPr>
          <w:color w:val="222222"/>
        </w:rPr>
        <w:t>We attempted to analyze</w:t>
      </w:r>
      <w:del w:id="71" w:author="PCIRR-S1-RNR" w:date="2024-05-23T11:06:00Z" w16du:dateUtc="2024-05-23T08:06:00Z">
        <w:r>
          <w:rPr>
            <w:color w:val="222222"/>
          </w:rPr>
          <w:delText xml:space="preserve"> the</w:delText>
        </w:r>
      </w:del>
      <w:r>
        <w:rPr>
          <w:color w:val="222222"/>
        </w:rPr>
        <w:t xml:space="preserve"> Fox and Rottenstreich (2003)’s studies. The methods and the statistical tests varied across the different studies, despite having very similar designs and hypotheses, with inconsistent reporting of key details for both the procedures and the results. Their brief reporting proved a challenge in deducing the procedure and materials for a replication and comparing the different scenarios. We believe that revisiting classics like our target with </w:t>
      </w:r>
      <w:r>
        <w:rPr>
          <w:color w:val="222222"/>
        </w:rPr>
        <w:lastRenderedPageBreak/>
        <w:t xml:space="preserve">reproductions and replications helps clarify important needed details and increase the quality of the literature building on these findings. </w:t>
      </w:r>
    </w:p>
    <w:p w14:paraId="70287BDB" w14:textId="77777777" w:rsidR="009B15CC" w:rsidRDefault="00000000">
      <w:pPr>
        <w:pStyle w:val="Heading2"/>
      </w:pPr>
      <w:bookmarkStart w:id="72" w:name="_q974nlgj61ou" w:colFirst="0" w:colLast="0"/>
      <w:bookmarkEnd w:id="72"/>
      <w:r>
        <w:t xml:space="preserve">Selection of studies to replicate: Studies 1a, 1b, 3, and </w:t>
      </w:r>
      <w:proofErr w:type="gramStart"/>
      <w:r>
        <w:t>4</w:t>
      </w:r>
      <w:proofErr w:type="gramEnd"/>
    </w:p>
    <w:p w14:paraId="5C246AA8" w14:textId="77777777" w:rsidR="009B15CC" w:rsidRDefault="00000000">
      <w:pPr>
        <w:pBdr>
          <w:top w:val="nil"/>
          <w:left w:val="nil"/>
          <w:bottom w:val="nil"/>
          <w:right w:val="nil"/>
          <w:between w:val="nil"/>
        </w:pBdr>
        <w:spacing w:before="200" w:after="240" w:line="520" w:lineRule="auto"/>
        <w:ind w:firstLine="720"/>
      </w:pPr>
      <w:r>
        <w:t>Fox and Rottenstreich (2003) investigated ignorance priors and partition dependence in five studies (Studies 1a, 1b, 2, 3, and 4). Studies 1a and 1b focused on judgment under ignorance or near-ignorance situations, where implementing evaluative approaches is difficult, thereby highlighting reliance on the ignorance prior. In Study 1a, questions presented in the case-prime condition elicited higher ignorance priors compared to the class-prime condition. To address an alternative interpretation suggesting that class formulations might depress probability judgments relative to case formulations, Study 1b involved higher class-primed ignorance priors than case-primed ignorance priors.</w:t>
      </w:r>
    </w:p>
    <w:p w14:paraId="7C1C90A9" w14:textId="77777777" w:rsidR="009B15CC" w:rsidRDefault="00000000">
      <w:pPr>
        <w:pBdr>
          <w:top w:val="nil"/>
          <w:left w:val="nil"/>
          <w:bottom w:val="nil"/>
          <w:right w:val="nil"/>
          <w:between w:val="nil"/>
        </w:pBdr>
        <w:spacing w:before="200" w:after="240" w:line="520" w:lineRule="auto"/>
        <w:ind w:firstLine="720"/>
      </w:pPr>
      <w:r>
        <w:t xml:space="preserve">Studies 2 and 3 investigated partition dependence in judgment under uncertainty, where individuals can draw on relevant knowledge and may rely on both evaluative assessment and the ignorance prior. Study 2 tasked participants with estimating their score range within a group, leveraging their knowledge of other group members. In Study 3, participants estimated the probability of a candidate’s success in a job application after reading a recommendation letter excerpt of that candidate. </w:t>
      </w:r>
    </w:p>
    <w:p w14:paraId="6EE6973B" w14:textId="77777777" w:rsidR="009B15CC" w:rsidRDefault="00000000">
      <w:pPr>
        <w:pBdr>
          <w:top w:val="nil"/>
          <w:left w:val="nil"/>
          <w:bottom w:val="nil"/>
          <w:right w:val="nil"/>
          <w:between w:val="nil"/>
        </w:pBdr>
        <w:spacing w:before="200" w:after="240" w:line="520" w:lineRule="auto"/>
        <w:ind w:firstLine="720"/>
      </w:pPr>
      <w:r>
        <w:t xml:space="preserve">While Studies 1a, 1b, 2, and 3 centered on judgments, Study 4 explored partition dependence in decision-making. Participants were presented with two options and were informed that some would receive a real reward in accordance with their choices. The first option did not </w:t>
      </w:r>
      <w:r>
        <w:lastRenderedPageBreak/>
        <w:t>involve probability estimation and remained constant across the two conditions. The second option was riskier than the first option. It was formulated with either a case-primed or a class-primed ignorance prior in either the case or the class condition (see Table 7). Participants’ tendency to choose the second option implicitly indicated their probability estimation of the event described by the second option.</w:t>
      </w:r>
    </w:p>
    <w:p w14:paraId="1F44ABBF" w14:textId="77777777" w:rsidR="009B15CC" w:rsidRDefault="00000000">
      <w:pPr>
        <w:spacing w:before="200" w:after="240" w:line="520" w:lineRule="auto"/>
        <w:ind w:firstLine="720"/>
      </w:pPr>
      <w:r>
        <w:t>We focused our investigation on the studies examining how partition dependence affects judgements and decision making under ignorance and uncertainty: Studies 1a, 1b, 3, and 4 (Table 1). We chose not to replicate Study 2 given that it was conducted in an in-class setting with almost no information provided about both methods, procedure, and results.</w:t>
      </w:r>
    </w:p>
    <w:p w14:paraId="287D74DD" w14:textId="77777777" w:rsidR="009B15CC" w:rsidRDefault="009B15CC">
      <w:pPr>
        <w:spacing w:before="200" w:after="240" w:line="520" w:lineRule="auto"/>
        <w:ind w:firstLine="720"/>
      </w:pPr>
    </w:p>
    <w:p w14:paraId="6FF8F7C8" w14:textId="77777777" w:rsidR="009B15CC" w:rsidRDefault="00000000">
      <w:pPr>
        <w:pStyle w:val="Heading2"/>
        <w:spacing w:after="160"/>
      </w:pPr>
      <w:bookmarkStart w:id="73" w:name="_p4zo2ntgy7cm" w:colFirst="0" w:colLast="0"/>
      <w:bookmarkEnd w:id="73"/>
      <w:r>
        <w:t xml:space="preserve"> </w:t>
      </w:r>
      <w:r>
        <w:rPr>
          <w:highlight w:val="white"/>
        </w:rPr>
        <w:t>Fox and Rottenstreich (2003)</w:t>
      </w:r>
      <w:r>
        <w:t>: Hypotheses and findings</w:t>
      </w:r>
    </w:p>
    <w:p w14:paraId="3D46A805" w14:textId="77777777" w:rsidR="009B15CC" w:rsidRDefault="00000000">
      <w:pPr>
        <w:pBdr>
          <w:top w:val="nil"/>
          <w:left w:val="nil"/>
          <w:bottom w:val="nil"/>
          <w:right w:val="nil"/>
          <w:between w:val="nil"/>
        </w:pBdr>
        <w:spacing w:before="200" w:after="240" w:line="520" w:lineRule="auto"/>
        <w:ind w:firstLine="720"/>
        <w:rPr>
          <w:color w:val="222222"/>
        </w:rPr>
      </w:pPr>
      <w:r>
        <w:rPr>
          <w:color w:val="222222"/>
        </w:rPr>
        <w:t>We did our best to analyze the brief details provided by Fox and Rottenstreich (2003) and summarized our interpretation of the different designs in Table 1,</w:t>
      </w:r>
      <w:r>
        <w:t xml:space="preserve"> their hypotheses and findings in Table 2, </w:t>
      </w:r>
      <w:r>
        <w:rPr>
          <w:color w:val="222222"/>
        </w:rPr>
        <w:t>and their descriptives and statistical results in Table 3.</w:t>
      </w:r>
    </w:p>
    <w:p w14:paraId="5AA8A51A" w14:textId="77777777" w:rsidR="009B15CC" w:rsidRDefault="009B15CC">
      <w:pPr>
        <w:pBdr>
          <w:top w:val="nil"/>
          <w:left w:val="nil"/>
          <w:bottom w:val="nil"/>
          <w:right w:val="nil"/>
          <w:between w:val="nil"/>
        </w:pBdr>
        <w:spacing w:before="200" w:after="240" w:line="520" w:lineRule="auto"/>
        <w:ind w:firstLine="720"/>
        <w:rPr>
          <w:color w:val="222222"/>
        </w:rPr>
      </w:pPr>
    </w:p>
    <w:p w14:paraId="1DD04083" w14:textId="77777777" w:rsidR="00623831" w:rsidRDefault="00623831">
      <w:bookmarkStart w:id="74" w:name="_3t2kf6pvm2fx" w:colFirst="0" w:colLast="0"/>
      <w:bookmarkEnd w:id="74"/>
      <w:r>
        <w:br w:type="page"/>
      </w:r>
    </w:p>
    <w:p w14:paraId="12D2B5C2" w14:textId="1C69B1A1" w:rsidR="009B15CC" w:rsidRDefault="00000000">
      <w:pPr>
        <w:pStyle w:val="Heading6"/>
      </w:pPr>
      <w:r>
        <w:lastRenderedPageBreak/>
        <w:t>Table 1</w:t>
      </w:r>
      <w:r>
        <w:br/>
      </w:r>
      <w:r>
        <w:rPr>
          <w:i/>
        </w:rPr>
        <w:t>Studies 1a, 1b, 3 and 4: Comparison of design</w:t>
      </w:r>
    </w:p>
    <w:tbl>
      <w:tblPr>
        <w:tblStyle w:val="a1"/>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875"/>
        <w:gridCol w:w="1890"/>
        <w:gridCol w:w="1860"/>
        <w:gridCol w:w="1875"/>
      </w:tblGrid>
      <w:tr w:rsidR="009B15CC" w14:paraId="0C795AA7" w14:textId="77777777" w:rsidTr="00CB0DD7">
        <w:trPr>
          <w:trHeight w:val="615"/>
        </w:trPr>
        <w:tc>
          <w:tcPr>
            <w:tcW w:w="2055" w:type="dxa"/>
            <w:tcBorders>
              <w:left w:val="single" w:sz="8" w:space="0" w:color="FFFFFF"/>
              <w:right w:val="single" w:sz="8" w:space="0" w:color="FFFFFF"/>
            </w:tcBorders>
          </w:tcPr>
          <w:p w14:paraId="389388C0" w14:textId="77777777" w:rsidR="009B15CC" w:rsidRDefault="00000000">
            <w:pPr>
              <w:widowControl w:val="0"/>
              <w:spacing w:after="0"/>
            </w:pPr>
            <w:r>
              <w:t>Study</w:t>
            </w:r>
          </w:p>
        </w:tc>
        <w:tc>
          <w:tcPr>
            <w:tcW w:w="1875" w:type="dxa"/>
            <w:tcBorders>
              <w:left w:val="single" w:sz="8" w:space="0" w:color="FFFFFF"/>
              <w:right w:val="single" w:sz="8" w:space="0" w:color="FFFFFF"/>
            </w:tcBorders>
          </w:tcPr>
          <w:p w14:paraId="0EF20D36" w14:textId="77777777" w:rsidR="009B15CC" w:rsidRDefault="00000000">
            <w:pPr>
              <w:widowControl w:val="0"/>
              <w:spacing w:after="0"/>
              <w:jc w:val="center"/>
            </w:pPr>
            <w:r>
              <w:t>1a</w:t>
            </w:r>
          </w:p>
        </w:tc>
        <w:tc>
          <w:tcPr>
            <w:tcW w:w="1890" w:type="dxa"/>
            <w:tcBorders>
              <w:left w:val="single" w:sz="8" w:space="0" w:color="FFFFFF"/>
              <w:right w:val="single" w:sz="8" w:space="0" w:color="FFFFFF"/>
            </w:tcBorders>
          </w:tcPr>
          <w:p w14:paraId="76F193D3" w14:textId="77777777" w:rsidR="009B15CC" w:rsidRDefault="00000000">
            <w:pPr>
              <w:widowControl w:val="0"/>
              <w:spacing w:after="0"/>
              <w:jc w:val="center"/>
            </w:pPr>
            <w:r>
              <w:t>1b</w:t>
            </w:r>
          </w:p>
        </w:tc>
        <w:tc>
          <w:tcPr>
            <w:tcW w:w="1860" w:type="dxa"/>
            <w:tcBorders>
              <w:left w:val="single" w:sz="8" w:space="0" w:color="FFFFFF"/>
              <w:right w:val="single" w:sz="8" w:space="0" w:color="FFFFFF"/>
            </w:tcBorders>
          </w:tcPr>
          <w:p w14:paraId="2CC1033C" w14:textId="77777777" w:rsidR="009B15CC" w:rsidRDefault="00000000">
            <w:pPr>
              <w:widowControl w:val="0"/>
              <w:spacing w:after="0"/>
              <w:jc w:val="center"/>
            </w:pPr>
            <w:r>
              <w:t>3</w:t>
            </w:r>
          </w:p>
        </w:tc>
        <w:tc>
          <w:tcPr>
            <w:tcW w:w="1875" w:type="dxa"/>
            <w:tcBorders>
              <w:left w:val="single" w:sz="8" w:space="0" w:color="FFFFFF"/>
              <w:right w:val="single" w:sz="8" w:space="0" w:color="FFFFFF"/>
            </w:tcBorders>
          </w:tcPr>
          <w:p w14:paraId="03A5D8C3" w14:textId="77777777" w:rsidR="009B15CC" w:rsidRDefault="00000000">
            <w:pPr>
              <w:widowControl w:val="0"/>
              <w:spacing w:after="0"/>
              <w:jc w:val="center"/>
            </w:pPr>
            <w:r>
              <w:t>4</w:t>
            </w:r>
          </w:p>
        </w:tc>
      </w:tr>
      <w:tr w:rsidR="009B15CC" w14:paraId="29CFD03C" w14:textId="77777777" w:rsidTr="00CB0DD7">
        <w:trPr>
          <w:trHeight w:val="555"/>
        </w:trPr>
        <w:tc>
          <w:tcPr>
            <w:tcW w:w="2055" w:type="dxa"/>
            <w:tcBorders>
              <w:left w:val="single" w:sz="8" w:space="0" w:color="FFFFFF"/>
              <w:bottom w:val="single" w:sz="8" w:space="0" w:color="FFFFFF"/>
              <w:right w:val="single" w:sz="8" w:space="0" w:color="FFFFFF"/>
            </w:tcBorders>
          </w:tcPr>
          <w:p w14:paraId="269779C8" w14:textId="77777777" w:rsidR="009B15CC" w:rsidRDefault="00000000">
            <w:pPr>
              <w:widowControl w:val="0"/>
              <w:spacing w:after="0"/>
            </w:pPr>
            <w:r>
              <w:t xml:space="preserve">Situation </w:t>
            </w:r>
          </w:p>
        </w:tc>
        <w:tc>
          <w:tcPr>
            <w:tcW w:w="1875" w:type="dxa"/>
            <w:tcBorders>
              <w:left w:val="single" w:sz="8" w:space="0" w:color="FFFFFF"/>
              <w:bottom w:val="single" w:sz="8" w:space="0" w:color="FFFFFF"/>
              <w:right w:val="single" w:sz="8" w:space="0" w:color="FFFFFF"/>
            </w:tcBorders>
          </w:tcPr>
          <w:p w14:paraId="1C27C194" w14:textId="77777777" w:rsidR="009B15CC" w:rsidRDefault="00000000">
            <w:pPr>
              <w:widowControl w:val="0"/>
              <w:spacing w:after="0"/>
              <w:jc w:val="center"/>
            </w:pPr>
            <w:r>
              <w:t>Ignorance</w:t>
            </w:r>
          </w:p>
        </w:tc>
        <w:tc>
          <w:tcPr>
            <w:tcW w:w="1890" w:type="dxa"/>
            <w:tcBorders>
              <w:left w:val="single" w:sz="8" w:space="0" w:color="FFFFFF"/>
              <w:bottom w:val="single" w:sz="8" w:space="0" w:color="FFFFFF"/>
              <w:right w:val="single" w:sz="8" w:space="0" w:color="FFFFFF"/>
            </w:tcBorders>
          </w:tcPr>
          <w:p w14:paraId="3C3A0F07" w14:textId="77777777" w:rsidR="009B15CC" w:rsidRDefault="00000000">
            <w:pPr>
              <w:widowControl w:val="0"/>
              <w:spacing w:after="0"/>
              <w:jc w:val="center"/>
            </w:pPr>
            <w:r>
              <w:t>Ignorance</w:t>
            </w:r>
          </w:p>
        </w:tc>
        <w:tc>
          <w:tcPr>
            <w:tcW w:w="1860" w:type="dxa"/>
            <w:tcBorders>
              <w:left w:val="single" w:sz="8" w:space="0" w:color="FFFFFF"/>
              <w:bottom w:val="single" w:sz="8" w:space="0" w:color="FFFFFF"/>
              <w:right w:val="single" w:sz="8" w:space="0" w:color="FFFFFF"/>
            </w:tcBorders>
          </w:tcPr>
          <w:p w14:paraId="1A5F453B" w14:textId="77777777" w:rsidR="009B15CC" w:rsidRDefault="00000000">
            <w:pPr>
              <w:widowControl w:val="0"/>
              <w:spacing w:after="0"/>
              <w:jc w:val="center"/>
            </w:pPr>
            <w:r>
              <w:t>Uncertainty</w:t>
            </w:r>
          </w:p>
        </w:tc>
        <w:tc>
          <w:tcPr>
            <w:tcW w:w="1875" w:type="dxa"/>
            <w:tcBorders>
              <w:left w:val="single" w:sz="8" w:space="0" w:color="FFFFFF"/>
              <w:bottom w:val="single" w:sz="8" w:space="0" w:color="FFFFFF"/>
              <w:right w:val="single" w:sz="8" w:space="0" w:color="FFFFFF"/>
            </w:tcBorders>
          </w:tcPr>
          <w:p w14:paraId="53EF9910" w14:textId="77777777" w:rsidR="009B15CC" w:rsidRDefault="00000000">
            <w:pPr>
              <w:widowControl w:val="0"/>
              <w:spacing w:after="0"/>
              <w:jc w:val="center"/>
            </w:pPr>
            <w:r>
              <w:t>Ignorance</w:t>
            </w:r>
          </w:p>
        </w:tc>
      </w:tr>
      <w:tr w:rsidR="009B15CC" w14:paraId="30822D97" w14:textId="77777777" w:rsidTr="00CB0DD7">
        <w:trPr>
          <w:trHeight w:val="720"/>
        </w:trPr>
        <w:tc>
          <w:tcPr>
            <w:tcW w:w="2055" w:type="dxa"/>
            <w:tcBorders>
              <w:top w:val="single" w:sz="8" w:space="0" w:color="FFFFFF"/>
              <w:left w:val="single" w:sz="8" w:space="0" w:color="FFFFFF"/>
              <w:bottom w:val="single" w:sz="8" w:space="0" w:color="FFFFFF"/>
              <w:right w:val="single" w:sz="8" w:space="0" w:color="FFFFFF"/>
            </w:tcBorders>
          </w:tcPr>
          <w:p w14:paraId="247443F9" w14:textId="77777777" w:rsidR="009B15CC" w:rsidRDefault="00000000">
            <w:pPr>
              <w:widowControl w:val="0"/>
              <w:spacing w:after="0"/>
            </w:pPr>
            <w:r>
              <w:t>Task</w:t>
            </w:r>
          </w:p>
        </w:tc>
        <w:tc>
          <w:tcPr>
            <w:tcW w:w="1875" w:type="dxa"/>
            <w:tcBorders>
              <w:top w:val="single" w:sz="8" w:space="0" w:color="FFFFFF"/>
              <w:left w:val="single" w:sz="8" w:space="0" w:color="FFFFFF"/>
              <w:bottom w:val="single" w:sz="8" w:space="0" w:color="FFFFFF"/>
              <w:right w:val="single" w:sz="8" w:space="0" w:color="FFFFFF"/>
            </w:tcBorders>
          </w:tcPr>
          <w:p w14:paraId="1B606773" w14:textId="77777777" w:rsidR="009B15CC" w:rsidRDefault="00000000">
            <w:pPr>
              <w:widowControl w:val="0"/>
              <w:spacing w:after="0"/>
              <w:jc w:val="center"/>
            </w:pPr>
            <w:r>
              <w:t>Probability judgment</w:t>
            </w:r>
          </w:p>
        </w:tc>
        <w:tc>
          <w:tcPr>
            <w:tcW w:w="1890" w:type="dxa"/>
            <w:tcBorders>
              <w:top w:val="single" w:sz="8" w:space="0" w:color="FFFFFF"/>
              <w:left w:val="single" w:sz="8" w:space="0" w:color="FFFFFF"/>
              <w:bottom w:val="single" w:sz="8" w:space="0" w:color="FFFFFF"/>
              <w:right w:val="single" w:sz="8" w:space="0" w:color="FFFFFF"/>
            </w:tcBorders>
          </w:tcPr>
          <w:p w14:paraId="5C6D5EE6" w14:textId="77777777" w:rsidR="009B15CC" w:rsidRDefault="00000000">
            <w:pPr>
              <w:widowControl w:val="0"/>
              <w:spacing w:after="0"/>
              <w:jc w:val="center"/>
            </w:pPr>
            <w:r>
              <w:t>Probability judgment</w:t>
            </w:r>
          </w:p>
        </w:tc>
        <w:tc>
          <w:tcPr>
            <w:tcW w:w="1860" w:type="dxa"/>
            <w:tcBorders>
              <w:top w:val="single" w:sz="8" w:space="0" w:color="FFFFFF"/>
              <w:left w:val="single" w:sz="8" w:space="0" w:color="FFFFFF"/>
              <w:bottom w:val="single" w:sz="8" w:space="0" w:color="FFFFFF"/>
              <w:right w:val="single" w:sz="8" w:space="0" w:color="FFFFFF"/>
            </w:tcBorders>
          </w:tcPr>
          <w:p w14:paraId="6ADE7944" w14:textId="77777777" w:rsidR="009B15CC" w:rsidRDefault="00000000">
            <w:pPr>
              <w:widowControl w:val="0"/>
              <w:spacing w:after="0"/>
              <w:jc w:val="center"/>
            </w:pPr>
            <w:r>
              <w:t>Probability judgment</w:t>
            </w:r>
          </w:p>
        </w:tc>
        <w:tc>
          <w:tcPr>
            <w:tcW w:w="1875" w:type="dxa"/>
            <w:tcBorders>
              <w:top w:val="single" w:sz="8" w:space="0" w:color="FFFFFF"/>
              <w:left w:val="single" w:sz="8" w:space="0" w:color="FFFFFF"/>
              <w:bottom w:val="single" w:sz="8" w:space="0" w:color="FFFFFF"/>
              <w:right w:val="single" w:sz="8" w:space="0" w:color="FFFFFF"/>
            </w:tcBorders>
          </w:tcPr>
          <w:p w14:paraId="73DF0C21" w14:textId="77777777" w:rsidR="009B15CC" w:rsidRDefault="00000000">
            <w:pPr>
              <w:widowControl w:val="0"/>
              <w:spacing w:after="0"/>
              <w:jc w:val="center"/>
            </w:pPr>
            <w:r>
              <w:t>Decision</w:t>
            </w:r>
          </w:p>
          <w:p w14:paraId="4EE13384" w14:textId="77777777" w:rsidR="009B15CC" w:rsidRDefault="00000000">
            <w:pPr>
              <w:widowControl w:val="0"/>
              <w:spacing w:after="0"/>
              <w:jc w:val="center"/>
            </w:pPr>
            <w:r>
              <w:t>making</w:t>
            </w:r>
          </w:p>
        </w:tc>
      </w:tr>
      <w:tr w:rsidR="009B15CC" w14:paraId="6457DDD3" w14:textId="77777777" w:rsidTr="00CB0DD7">
        <w:trPr>
          <w:trHeight w:val="840"/>
        </w:trPr>
        <w:tc>
          <w:tcPr>
            <w:tcW w:w="2055" w:type="dxa"/>
            <w:tcBorders>
              <w:top w:val="single" w:sz="8" w:space="0" w:color="FFFFFF"/>
              <w:left w:val="single" w:sz="8" w:space="0" w:color="FFFFFF"/>
              <w:right w:val="single" w:sz="8" w:space="0" w:color="FFFFFF"/>
            </w:tcBorders>
          </w:tcPr>
          <w:p w14:paraId="0D1BBD25" w14:textId="77777777" w:rsidR="009B15CC" w:rsidRDefault="00000000">
            <w:pPr>
              <w:widowControl w:val="0"/>
              <w:spacing w:after="0"/>
            </w:pPr>
            <w:r>
              <w:t>Dependent variable</w:t>
            </w:r>
          </w:p>
        </w:tc>
        <w:tc>
          <w:tcPr>
            <w:tcW w:w="1875" w:type="dxa"/>
            <w:tcBorders>
              <w:top w:val="single" w:sz="8" w:space="0" w:color="FFFFFF"/>
              <w:left w:val="single" w:sz="8" w:space="0" w:color="FFFFFF"/>
              <w:right w:val="single" w:sz="8" w:space="0" w:color="FFFFFF"/>
            </w:tcBorders>
          </w:tcPr>
          <w:p w14:paraId="7C33EC42" w14:textId="77777777" w:rsidR="009B15CC" w:rsidRDefault="00000000">
            <w:pPr>
              <w:widowControl w:val="0"/>
              <w:spacing w:after="0"/>
              <w:jc w:val="center"/>
            </w:pPr>
            <w:r>
              <w:t>Numerical probability</w:t>
            </w:r>
          </w:p>
        </w:tc>
        <w:tc>
          <w:tcPr>
            <w:tcW w:w="1890" w:type="dxa"/>
            <w:tcBorders>
              <w:top w:val="single" w:sz="8" w:space="0" w:color="FFFFFF"/>
              <w:left w:val="single" w:sz="8" w:space="0" w:color="FFFFFF"/>
              <w:right w:val="single" w:sz="8" w:space="0" w:color="FFFFFF"/>
            </w:tcBorders>
          </w:tcPr>
          <w:p w14:paraId="6EFBAC8A" w14:textId="77777777" w:rsidR="009B15CC" w:rsidRDefault="00000000">
            <w:pPr>
              <w:widowControl w:val="0"/>
              <w:spacing w:after="0"/>
              <w:jc w:val="center"/>
            </w:pPr>
            <w:r>
              <w:t>Numerical probability</w:t>
            </w:r>
          </w:p>
        </w:tc>
        <w:tc>
          <w:tcPr>
            <w:tcW w:w="1860" w:type="dxa"/>
            <w:tcBorders>
              <w:top w:val="single" w:sz="8" w:space="0" w:color="FFFFFF"/>
              <w:left w:val="single" w:sz="8" w:space="0" w:color="FFFFFF"/>
              <w:right w:val="single" w:sz="8" w:space="0" w:color="FFFFFF"/>
            </w:tcBorders>
          </w:tcPr>
          <w:p w14:paraId="4817210B" w14:textId="77777777" w:rsidR="009B15CC" w:rsidRDefault="00000000">
            <w:pPr>
              <w:widowControl w:val="0"/>
              <w:spacing w:after="0"/>
              <w:jc w:val="center"/>
            </w:pPr>
            <w:r>
              <w:t>Numerical probability</w:t>
            </w:r>
          </w:p>
        </w:tc>
        <w:tc>
          <w:tcPr>
            <w:tcW w:w="1875" w:type="dxa"/>
            <w:tcBorders>
              <w:top w:val="single" w:sz="8" w:space="0" w:color="FFFFFF"/>
              <w:left w:val="single" w:sz="8" w:space="0" w:color="FFFFFF"/>
              <w:right w:val="single" w:sz="8" w:space="0" w:color="FFFFFF"/>
            </w:tcBorders>
          </w:tcPr>
          <w:p w14:paraId="3A5B8707" w14:textId="77777777" w:rsidR="009B15CC" w:rsidRDefault="00000000">
            <w:pPr>
              <w:widowControl w:val="0"/>
              <w:spacing w:after="0"/>
              <w:jc w:val="center"/>
            </w:pPr>
            <w:r>
              <w:t>Categorical decision outcome</w:t>
            </w:r>
          </w:p>
        </w:tc>
      </w:tr>
    </w:tbl>
    <w:p w14:paraId="19E5D008" w14:textId="77777777" w:rsidR="009B15CC" w:rsidRDefault="00000000">
      <w:pPr>
        <w:pBdr>
          <w:top w:val="nil"/>
          <w:left w:val="nil"/>
          <w:bottom w:val="nil"/>
          <w:right w:val="nil"/>
          <w:between w:val="nil"/>
        </w:pBdr>
        <w:spacing w:before="200" w:after="240"/>
      </w:pPr>
      <w:r>
        <w:rPr>
          <w:i/>
        </w:rPr>
        <w:t>Note</w:t>
      </w:r>
      <w:r>
        <w:t xml:space="preserve">. In situations of ignorance, participants have no or little relevant knowledge. In situations of uncertainty, participants </w:t>
      </w:r>
      <w:proofErr w:type="gramStart"/>
      <w:r>
        <w:t>have the opportunity to</w:t>
      </w:r>
      <w:proofErr w:type="gramEnd"/>
      <w:r>
        <w:t xml:space="preserve"> apply relevant knowledge to some extent.</w:t>
      </w:r>
    </w:p>
    <w:p w14:paraId="206A775C" w14:textId="77777777" w:rsidR="009B15CC" w:rsidRDefault="00000000">
      <w:pPr>
        <w:pStyle w:val="Heading2"/>
        <w:spacing w:after="160"/>
      </w:pPr>
      <w:bookmarkStart w:id="75" w:name="_suu2iuf1i92e" w:colFirst="0" w:colLast="0"/>
      <w:bookmarkEnd w:id="75"/>
      <w:r>
        <w:br w:type="page"/>
      </w:r>
    </w:p>
    <w:p w14:paraId="2F71BD98" w14:textId="77777777" w:rsidR="009B15CC" w:rsidRDefault="00000000">
      <w:pPr>
        <w:pStyle w:val="Heading6"/>
        <w:spacing w:before="200" w:after="40" w:line="480" w:lineRule="auto"/>
      </w:pPr>
      <w:bookmarkStart w:id="76" w:name="_3p7ewl4c5uuh" w:colFirst="0" w:colLast="0"/>
      <w:bookmarkEnd w:id="76"/>
      <w:r>
        <w:lastRenderedPageBreak/>
        <w:t>Table 2</w:t>
      </w:r>
      <w:r>
        <w:br/>
      </w:r>
      <w:r>
        <w:rPr>
          <w:i/>
        </w:rPr>
        <w:t>Studies 1a, 1b, 3, and 4: Summary of hypotheses and findings</w:t>
      </w:r>
    </w:p>
    <w:tbl>
      <w:tblPr>
        <w:tblStyle w:val="a2"/>
        <w:tblW w:w="12022" w:type="dxa"/>
        <w:jc w:val="center"/>
        <w:tblBorders>
          <w:top w:val="nil"/>
          <w:left w:val="nil"/>
          <w:bottom w:val="nil"/>
          <w:right w:val="nil"/>
          <w:insideH w:val="nil"/>
          <w:insideV w:val="nil"/>
        </w:tblBorders>
        <w:tblLayout w:type="fixed"/>
        <w:tblLook w:val="0400" w:firstRow="0" w:lastRow="0" w:firstColumn="0" w:lastColumn="0" w:noHBand="0" w:noVBand="1"/>
      </w:tblPr>
      <w:tblGrid>
        <w:gridCol w:w="489"/>
        <w:gridCol w:w="1224"/>
        <w:gridCol w:w="3018"/>
        <w:gridCol w:w="7291"/>
        <w:tblGridChange w:id="77">
          <w:tblGrid>
            <w:gridCol w:w="489"/>
            <w:gridCol w:w="1224"/>
            <w:gridCol w:w="3018"/>
            <w:gridCol w:w="7291"/>
          </w:tblGrid>
        </w:tblGridChange>
      </w:tblGrid>
      <w:tr w:rsidR="009B15CC" w14:paraId="2F5FF9E6" w14:textId="77777777" w:rsidTr="00CB0DD7">
        <w:trPr>
          <w:jc w:val="center"/>
        </w:trPr>
        <w:tc>
          <w:tcPr>
            <w:tcW w:w="489" w:type="dxa"/>
            <w:tcBorders>
              <w:top w:val="single" w:sz="4" w:space="0" w:color="000000"/>
              <w:bottom w:val="single" w:sz="4" w:space="0" w:color="000000"/>
            </w:tcBorders>
            <w:vAlign w:val="top"/>
          </w:tcPr>
          <w:p w14:paraId="39833A66" w14:textId="77777777" w:rsidR="009B15CC" w:rsidRDefault="00000000">
            <w:pPr>
              <w:spacing w:after="60"/>
              <w:jc w:val="center"/>
              <w:rPr>
                <w:b/>
              </w:rPr>
            </w:pPr>
            <w:r>
              <w:rPr>
                <w:b/>
              </w:rPr>
              <w:t xml:space="preserve">S </w:t>
            </w:r>
          </w:p>
        </w:tc>
        <w:tc>
          <w:tcPr>
            <w:tcW w:w="1224" w:type="dxa"/>
            <w:tcBorders>
              <w:top w:val="single" w:sz="4" w:space="0" w:color="000000"/>
              <w:bottom w:val="single" w:sz="4" w:space="0" w:color="000000"/>
            </w:tcBorders>
            <w:vAlign w:val="top"/>
          </w:tcPr>
          <w:p w14:paraId="7A642E26" w14:textId="77777777" w:rsidR="009B15CC" w:rsidRDefault="00000000">
            <w:pPr>
              <w:spacing w:after="60"/>
              <w:rPr>
                <w:b/>
              </w:rPr>
            </w:pPr>
            <w:r>
              <w:rPr>
                <w:b/>
              </w:rPr>
              <w:t>Scenario</w:t>
            </w:r>
          </w:p>
        </w:tc>
        <w:tc>
          <w:tcPr>
            <w:tcW w:w="3018" w:type="dxa"/>
            <w:tcBorders>
              <w:top w:val="single" w:sz="4" w:space="0" w:color="000000"/>
              <w:bottom w:val="single" w:sz="4" w:space="0" w:color="000000"/>
            </w:tcBorders>
            <w:vAlign w:val="top"/>
          </w:tcPr>
          <w:p w14:paraId="704B5280" w14:textId="77777777" w:rsidR="009B15CC" w:rsidRDefault="00000000">
            <w:pPr>
              <w:spacing w:after="60"/>
              <w:rPr>
                <w:b/>
              </w:rPr>
            </w:pPr>
            <w:r>
              <w:rPr>
                <w:b/>
              </w:rPr>
              <w:t>Hypothesis</w:t>
            </w:r>
          </w:p>
        </w:tc>
        <w:tc>
          <w:tcPr>
            <w:tcW w:w="7290" w:type="dxa"/>
            <w:tcBorders>
              <w:top w:val="single" w:sz="4" w:space="0" w:color="000000"/>
              <w:bottom w:val="single" w:sz="4" w:space="0" w:color="000000"/>
            </w:tcBorders>
            <w:vAlign w:val="top"/>
          </w:tcPr>
          <w:p w14:paraId="14A8EB85" w14:textId="77777777" w:rsidR="009B15CC" w:rsidRDefault="00000000">
            <w:pPr>
              <w:spacing w:after="60"/>
              <w:rPr>
                <w:b/>
              </w:rPr>
            </w:pPr>
            <w:r>
              <w:rPr>
                <w:b/>
              </w:rPr>
              <w:t xml:space="preserve">Findings of the target article </w:t>
            </w:r>
          </w:p>
        </w:tc>
      </w:tr>
      <w:tr w:rsidR="00CB0DD7" w14:paraId="4BECBE22" w14:textId="77777777">
        <w:trPr>
          <w:jc w:val="center"/>
        </w:trPr>
        <w:tc>
          <w:tcPr>
            <w:tcW w:w="489" w:type="dxa"/>
            <w:tcBorders>
              <w:top w:val="single" w:sz="4" w:space="0" w:color="000000"/>
            </w:tcBorders>
            <w:vAlign w:val="top"/>
          </w:tcPr>
          <w:p w14:paraId="1002C952" w14:textId="77777777" w:rsidR="009B15CC" w:rsidRDefault="00000000">
            <w:pPr>
              <w:pBdr>
                <w:top w:val="nil"/>
                <w:left w:val="nil"/>
                <w:bottom w:val="nil"/>
                <w:right w:val="nil"/>
                <w:between w:val="nil"/>
              </w:pBdr>
              <w:spacing w:after="60"/>
              <w:jc w:val="center"/>
            </w:pPr>
            <w:r>
              <w:t>1a</w:t>
            </w:r>
          </w:p>
        </w:tc>
        <w:tc>
          <w:tcPr>
            <w:tcW w:w="1224" w:type="dxa"/>
            <w:tcBorders>
              <w:top w:val="single" w:sz="8" w:space="0" w:color="000000"/>
            </w:tcBorders>
            <w:tcMar>
              <w:top w:w="0" w:type="dxa"/>
              <w:left w:w="120" w:type="dxa"/>
              <w:bottom w:w="0" w:type="dxa"/>
              <w:right w:w="120" w:type="dxa"/>
            </w:tcMar>
            <w:vAlign w:val="top"/>
          </w:tcPr>
          <w:p w14:paraId="55F1FD52" w14:textId="77777777" w:rsidR="009B15CC" w:rsidRDefault="00000000">
            <w:pPr>
              <w:pBdr>
                <w:top w:val="nil"/>
                <w:left w:val="nil"/>
                <w:bottom w:val="nil"/>
                <w:right w:val="nil"/>
                <w:between w:val="nil"/>
              </w:pBdr>
              <w:spacing w:after="60"/>
            </w:pPr>
            <w:r>
              <w:t>Judgments under ignorance</w:t>
            </w:r>
          </w:p>
        </w:tc>
        <w:tc>
          <w:tcPr>
            <w:tcW w:w="3018" w:type="dxa"/>
            <w:tcBorders>
              <w:top w:val="single" w:sz="4" w:space="0" w:color="000000"/>
            </w:tcBorders>
            <w:vAlign w:val="top"/>
          </w:tcPr>
          <w:p w14:paraId="3F9004E9" w14:textId="77777777" w:rsidR="009B15CC" w:rsidRDefault="00000000">
            <w:pPr>
              <w:pBdr>
                <w:top w:val="nil"/>
                <w:left w:val="nil"/>
                <w:bottom w:val="nil"/>
                <w:right w:val="nil"/>
                <w:between w:val="nil"/>
              </w:pBdr>
              <w:spacing w:after="60"/>
            </w:pPr>
            <w:r>
              <w:t>Individuals utilize partition-dependent probabilities when forming judgments under ignorance when the case prime facilitates a greater ignorance prior of an event’s occurrence than the class prime (1/2 &gt; 1/n).</w:t>
            </w:r>
          </w:p>
        </w:tc>
        <w:tc>
          <w:tcPr>
            <w:tcW w:w="7290" w:type="dxa"/>
            <w:tcBorders>
              <w:top w:val="single" w:sz="8" w:space="0" w:color="000000"/>
            </w:tcBorders>
            <w:tcMar>
              <w:top w:w="0" w:type="dxa"/>
              <w:left w:w="120" w:type="dxa"/>
              <w:bottom w:w="0" w:type="dxa"/>
              <w:right w:w="120" w:type="dxa"/>
            </w:tcMar>
            <w:vAlign w:val="top"/>
          </w:tcPr>
          <w:p w14:paraId="13193B7C" w14:textId="77777777" w:rsidR="009B15CC" w:rsidRDefault="00000000">
            <w:pPr>
              <w:pBdr>
                <w:top w:val="nil"/>
                <w:left w:val="nil"/>
                <w:bottom w:val="nil"/>
                <w:right w:val="nil"/>
                <w:between w:val="nil"/>
              </w:pBdr>
              <w:spacing w:after="60"/>
            </w:pPr>
            <w:r>
              <w:t>Participants showed a bias towards partition-dependent ignorance priors. Specifically, participants' judgments differed between the case-prime and the class-prime condition:</w:t>
            </w:r>
          </w:p>
          <w:p w14:paraId="4A0BB98C" w14:textId="77777777" w:rsidR="009B15CC" w:rsidRDefault="00000000">
            <w:pPr>
              <w:pBdr>
                <w:top w:val="nil"/>
                <w:left w:val="nil"/>
                <w:bottom w:val="nil"/>
                <w:right w:val="nil"/>
                <w:between w:val="nil"/>
              </w:pBdr>
              <w:spacing w:after="60"/>
            </w:pPr>
            <w:r>
              <w:t>(1) Responses were higher in the case-prime condition with an ignorance prior of 1/2 than in the class-prime condition with an ignorance prior of 1/n, indicated by medians of judged probabilities.</w:t>
            </w:r>
          </w:p>
          <w:p w14:paraId="3ED9FDDC" w14:textId="77777777" w:rsidR="009B15CC" w:rsidRDefault="00000000">
            <w:pPr>
              <w:pBdr>
                <w:top w:val="nil"/>
                <w:left w:val="nil"/>
                <w:bottom w:val="nil"/>
                <w:right w:val="nil"/>
                <w:between w:val="nil"/>
              </w:pBdr>
              <w:spacing w:after="60"/>
            </w:pPr>
            <w:r>
              <w:t>(2)  1/2 responses were more common under the case prime than under the class prime. 1/n responses were more common under the class prime than under the case prime.</w:t>
            </w:r>
          </w:p>
        </w:tc>
      </w:tr>
      <w:tr w:rsidR="009B15CC" w14:paraId="703F11F0" w14:textId="77777777" w:rsidTr="00CB0DD7">
        <w:trPr>
          <w:jc w:val="center"/>
        </w:trPr>
        <w:tc>
          <w:tcPr>
            <w:tcW w:w="489" w:type="dxa"/>
            <w:vAlign w:val="top"/>
          </w:tcPr>
          <w:p w14:paraId="5446F6B1" w14:textId="77777777" w:rsidR="009B15CC" w:rsidRDefault="00000000">
            <w:pPr>
              <w:spacing w:after="60"/>
              <w:jc w:val="center"/>
            </w:pPr>
            <w:r>
              <w:t>1b</w:t>
            </w:r>
          </w:p>
        </w:tc>
        <w:tc>
          <w:tcPr>
            <w:tcW w:w="1224" w:type="dxa"/>
            <w:vAlign w:val="top"/>
          </w:tcPr>
          <w:p w14:paraId="4172C40F" w14:textId="77777777" w:rsidR="009B15CC" w:rsidRDefault="00000000">
            <w:pPr>
              <w:pBdr>
                <w:top w:val="nil"/>
                <w:left w:val="nil"/>
                <w:bottom w:val="nil"/>
                <w:right w:val="nil"/>
                <w:between w:val="nil"/>
              </w:pBdr>
              <w:spacing w:after="60"/>
            </w:pPr>
            <w:r>
              <w:t>Judgments under ignorance</w:t>
            </w:r>
          </w:p>
        </w:tc>
        <w:tc>
          <w:tcPr>
            <w:tcW w:w="3018" w:type="dxa"/>
            <w:tcMar>
              <w:top w:w="0" w:type="dxa"/>
              <w:left w:w="120" w:type="dxa"/>
              <w:bottom w:w="0" w:type="dxa"/>
              <w:right w:w="120" w:type="dxa"/>
            </w:tcMar>
            <w:vAlign w:val="top"/>
          </w:tcPr>
          <w:p w14:paraId="6AD85288" w14:textId="77777777" w:rsidR="009B15CC" w:rsidRDefault="00000000">
            <w:pPr>
              <w:pBdr>
                <w:top w:val="nil"/>
                <w:left w:val="nil"/>
                <w:bottom w:val="nil"/>
                <w:right w:val="nil"/>
                <w:between w:val="nil"/>
              </w:pBdr>
              <w:spacing w:after="60"/>
            </w:pPr>
            <w:r>
              <w:t>Individuals utilize partition-dependent probabilities when forming judgments under ignorance when the class prime facilitates a higher default probability than the case prime (1/2 &lt; x/n).</w:t>
            </w:r>
          </w:p>
        </w:tc>
        <w:tc>
          <w:tcPr>
            <w:tcW w:w="7290" w:type="dxa"/>
            <w:tcMar>
              <w:top w:w="0" w:type="dxa"/>
              <w:left w:w="120" w:type="dxa"/>
              <w:bottom w:w="0" w:type="dxa"/>
              <w:right w:w="120" w:type="dxa"/>
            </w:tcMar>
            <w:vAlign w:val="top"/>
          </w:tcPr>
          <w:p w14:paraId="07E31881" w14:textId="77777777" w:rsidR="009B15CC" w:rsidRDefault="00000000">
            <w:pPr>
              <w:pBdr>
                <w:top w:val="nil"/>
                <w:left w:val="nil"/>
                <w:bottom w:val="nil"/>
                <w:right w:val="nil"/>
                <w:between w:val="nil"/>
              </w:pBdr>
              <w:spacing w:after="60"/>
            </w:pPr>
            <w:r>
              <w:t>Participants showed a bias towards partition-dependent ignorance priors. Specifically, participants' judgments differed between the case-prime and the class-prime condition:</w:t>
            </w:r>
          </w:p>
          <w:p w14:paraId="2E2FD253" w14:textId="77777777" w:rsidR="009B15CC" w:rsidRDefault="00000000">
            <w:pPr>
              <w:pBdr>
                <w:top w:val="nil"/>
                <w:left w:val="nil"/>
                <w:bottom w:val="nil"/>
                <w:right w:val="nil"/>
                <w:between w:val="nil"/>
              </w:pBdr>
              <w:spacing w:after="60"/>
            </w:pPr>
            <w:r>
              <w:t>(1)  Responses were lower in the case-prime condition with an ignorance prior of 1/2 than in the class-prime condition with an ignorance prior of x/n, indicating by both means and medians of judged probabilities.</w:t>
            </w:r>
          </w:p>
          <w:p w14:paraId="7BA47C3C" w14:textId="77777777" w:rsidR="009B15CC" w:rsidRDefault="00000000">
            <w:pPr>
              <w:pBdr>
                <w:top w:val="nil"/>
                <w:left w:val="nil"/>
                <w:bottom w:val="nil"/>
                <w:right w:val="nil"/>
                <w:between w:val="nil"/>
              </w:pBdr>
              <w:spacing w:after="60"/>
            </w:pPr>
            <w:r>
              <w:t>(2)  x/n responses were more common under the class prime than under the case prime.</w:t>
            </w:r>
          </w:p>
        </w:tc>
      </w:tr>
      <w:tr w:rsidR="009B15CC" w14:paraId="5B2A9C50" w14:textId="77777777" w:rsidTr="00CB0DD7">
        <w:trPr>
          <w:jc w:val="center"/>
        </w:trPr>
        <w:tc>
          <w:tcPr>
            <w:tcW w:w="489" w:type="dxa"/>
            <w:vAlign w:val="top"/>
          </w:tcPr>
          <w:p w14:paraId="3EA0260A" w14:textId="77777777" w:rsidR="009B15CC" w:rsidRDefault="00000000">
            <w:pPr>
              <w:spacing w:after="60"/>
              <w:jc w:val="center"/>
            </w:pPr>
            <w:r>
              <w:t>3</w:t>
            </w:r>
          </w:p>
        </w:tc>
        <w:tc>
          <w:tcPr>
            <w:tcW w:w="1224" w:type="dxa"/>
            <w:vAlign w:val="top"/>
          </w:tcPr>
          <w:p w14:paraId="20E01F3B" w14:textId="77777777" w:rsidR="009B15CC" w:rsidRDefault="00000000">
            <w:pPr>
              <w:pBdr>
                <w:top w:val="nil"/>
                <w:left w:val="nil"/>
                <w:bottom w:val="nil"/>
                <w:right w:val="nil"/>
                <w:between w:val="nil"/>
              </w:pBdr>
              <w:spacing w:after="60"/>
            </w:pPr>
            <w:r>
              <w:t>Judgements under uncertainty</w:t>
            </w:r>
          </w:p>
        </w:tc>
        <w:tc>
          <w:tcPr>
            <w:tcW w:w="3018" w:type="dxa"/>
            <w:tcMar>
              <w:top w:w="0" w:type="dxa"/>
              <w:left w:w="120" w:type="dxa"/>
              <w:bottom w:w="0" w:type="dxa"/>
              <w:right w:w="120" w:type="dxa"/>
            </w:tcMar>
            <w:vAlign w:val="top"/>
          </w:tcPr>
          <w:p w14:paraId="511AECDB" w14:textId="77777777" w:rsidR="009B15CC" w:rsidRDefault="00000000">
            <w:pPr>
              <w:pBdr>
                <w:top w:val="nil"/>
                <w:left w:val="nil"/>
                <w:bottom w:val="nil"/>
                <w:right w:val="nil"/>
                <w:between w:val="nil"/>
              </w:pBdr>
              <w:spacing w:after="60"/>
            </w:pPr>
            <w:r>
              <w:t>Individuals utilize partition-dependent probabilities when forming judgments under uncertainty (1/2 &gt; 1/n).</w:t>
            </w:r>
          </w:p>
        </w:tc>
        <w:tc>
          <w:tcPr>
            <w:tcW w:w="7290" w:type="dxa"/>
            <w:vAlign w:val="top"/>
          </w:tcPr>
          <w:p w14:paraId="10FD5FE8" w14:textId="77777777" w:rsidR="009B15CC" w:rsidRDefault="00000000">
            <w:pPr>
              <w:pBdr>
                <w:top w:val="nil"/>
                <w:left w:val="nil"/>
                <w:bottom w:val="nil"/>
                <w:right w:val="nil"/>
                <w:between w:val="nil"/>
              </w:pBdr>
              <w:spacing w:after="60"/>
            </w:pPr>
            <w:r>
              <w:t>Participants showed a bias towards partition-dependent ignorance priors. Specifically, participants' judgments differed between the case-prime and the class-prime condition:</w:t>
            </w:r>
          </w:p>
          <w:p w14:paraId="635512A8" w14:textId="77777777" w:rsidR="009B15CC" w:rsidRDefault="00000000">
            <w:pPr>
              <w:pBdr>
                <w:top w:val="nil"/>
                <w:left w:val="nil"/>
                <w:bottom w:val="nil"/>
                <w:right w:val="nil"/>
                <w:between w:val="nil"/>
              </w:pBdr>
              <w:spacing w:after="60"/>
            </w:pPr>
            <w:r>
              <w:t>(1)  Responses were higher in the case-prime condition with an ignorance prior of 1/2 than in the class-prime condition with an ignorance prior of 1/n, indicated by comparison of medians of judged probabilities.</w:t>
            </w:r>
          </w:p>
          <w:p w14:paraId="51B9ACE5" w14:textId="77777777" w:rsidR="009B15CC" w:rsidRDefault="00000000">
            <w:pPr>
              <w:spacing w:after="60"/>
            </w:pPr>
            <w:r>
              <w:t>(2)1/n responses were more common under the class prime than under the case prime.</w:t>
            </w:r>
          </w:p>
        </w:tc>
      </w:tr>
      <w:tr w:rsidR="009B15CC" w14:paraId="34D317CA" w14:textId="77777777" w:rsidTr="00CB0DD7">
        <w:trPr>
          <w:jc w:val="center"/>
        </w:trPr>
        <w:tc>
          <w:tcPr>
            <w:tcW w:w="489" w:type="dxa"/>
            <w:tcBorders>
              <w:bottom w:val="single" w:sz="4" w:space="0" w:color="000000"/>
            </w:tcBorders>
            <w:vAlign w:val="top"/>
          </w:tcPr>
          <w:p w14:paraId="0CBBA213" w14:textId="77777777" w:rsidR="009B15CC" w:rsidRDefault="00000000">
            <w:pPr>
              <w:spacing w:after="60"/>
              <w:jc w:val="center"/>
            </w:pPr>
            <w:r>
              <w:t>4</w:t>
            </w:r>
          </w:p>
        </w:tc>
        <w:tc>
          <w:tcPr>
            <w:tcW w:w="1224" w:type="dxa"/>
            <w:tcBorders>
              <w:bottom w:val="single" w:sz="4" w:space="0" w:color="000000"/>
            </w:tcBorders>
            <w:vAlign w:val="top"/>
          </w:tcPr>
          <w:p w14:paraId="154573CB" w14:textId="77777777" w:rsidR="009B15CC" w:rsidRDefault="00000000">
            <w:pPr>
              <w:pBdr>
                <w:top w:val="nil"/>
                <w:left w:val="nil"/>
                <w:bottom w:val="nil"/>
                <w:right w:val="nil"/>
                <w:between w:val="nil"/>
              </w:pBdr>
              <w:spacing w:after="60"/>
            </w:pPr>
            <w:r>
              <w:t>Decisions under ignorance</w:t>
            </w:r>
          </w:p>
        </w:tc>
        <w:tc>
          <w:tcPr>
            <w:tcW w:w="3018" w:type="dxa"/>
            <w:tcBorders>
              <w:bottom w:val="single" w:sz="8" w:space="0" w:color="000000"/>
            </w:tcBorders>
            <w:tcMar>
              <w:top w:w="0" w:type="dxa"/>
              <w:left w:w="120" w:type="dxa"/>
              <w:bottom w:w="0" w:type="dxa"/>
              <w:right w:w="120" w:type="dxa"/>
            </w:tcMar>
            <w:vAlign w:val="top"/>
          </w:tcPr>
          <w:p w14:paraId="2477F1C3" w14:textId="77777777" w:rsidR="009B15CC" w:rsidRDefault="00000000">
            <w:pPr>
              <w:pBdr>
                <w:top w:val="nil"/>
                <w:left w:val="nil"/>
                <w:bottom w:val="nil"/>
                <w:right w:val="nil"/>
                <w:between w:val="nil"/>
              </w:pBdr>
              <w:spacing w:after="60"/>
            </w:pPr>
            <w:r>
              <w:t>Individuals utilize partition-dependent probabilities when making decisions under ignorance (1/2 &gt; 1/n).</w:t>
            </w:r>
          </w:p>
        </w:tc>
        <w:tc>
          <w:tcPr>
            <w:tcW w:w="7290" w:type="dxa"/>
            <w:tcBorders>
              <w:bottom w:val="single" w:sz="4" w:space="0" w:color="000000"/>
            </w:tcBorders>
            <w:vAlign w:val="top"/>
          </w:tcPr>
          <w:p w14:paraId="28829677" w14:textId="77777777" w:rsidR="009B15CC" w:rsidRDefault="00000000">
            <w:pPr>
              <w:spacing w:after="60"/>
            </w:pPr>
            <w:r>
              <w:t>Participants showed a bias towards partition-dependent ignorance priors. Specifically, under the case prime, the risker choice had an ignorance prior of 1/2, while under the class prime, the risker choice had an ignorance prior of 1/n</w:t>
            </w:r>
            <w:r>
              <w:rPr>
                <w:rFonts w:ascii="Roboto" w:eastAsia="Roboto" w:hAnsi="Roboto" w:cs="Roboto"/>
                <w:color w:val="0D0D0D"/>
                <w:highlight w:val="white"/>
              </w:rPr>
              <w:t xml:space="preserve">. </w:t>
            </w:r>
            <w:r>
              <w:t xml:space="preserve">A larger proportion of participants in the case-prime condition made decisions favoring the risker choice when compared to those in the class-prime condition, 23% vs. 11%, </w:t>
            </w:r>
            <w:r>
              <w:rPr>
                <w:i/>
              </w:rPr>
              <w:t>z</w:t>
            </w:r>
            <w:r>
              <w:t xml:space="preserve"> =1.95, </w:t>
            </w:r>
            <w:r>
              <w:rPr>
                <w:i/>
              </w:rPr>
              <w:t>p</w:t>
            </w:r>
            <w:r>
              <w:t xml:space="preserve"> &lt; .05, one-tailed.</w:t>
            </w:r>
          </w:p>
        </w:tc>
      </w:tr>
    </w:tbl>
    <w:p w14:paraId="214481F1" w14:textId="77777777" w:rsidR="009B15CC" w:rsidRDefault="00000000">
      <w:pPr>
        <w:spacing w:after="160"/>
        <w:ind w:left="-540" w:right="-1050"/>
        <w:rPr>
          <w:sz w:val="22"/>
          <w:szCs w:val="22"/>
        </w:rPr>
      </w:pPr>
      <w:r>
        <w:rPr>
          <w:i/>
          <w:sz w:val="22"/>
          <w:szCs w:val="22"/>
        </w:rPr>
        <w:t>Note</w:t>
      </w:r>
      <w:r>
        <w:rPr>
          <w:sz w:val="22"/>
          <w:szCs w:val="22"/>
        </w:rPr>
        <w:t>. Under case prime, the ignorance prior of the target event’s occurrence is 1/2. In Studies 1a, 3, and 4, under class prime, the ignorance prior of the target event’s occurrence is 1/n where n stands for the number of all possible events in the question. In Study 1b, participants were tasked with estimating the probability of a collection of single events, with x denoting the number of events in that collection. In Study 1a, the comparison between the proportions of 1/2 and 1/n responses relied solely on proportion figures. No statistical test results were provided for this comparison. In Studies 1b, 3, and 4, the χ2 test was used to compare the proportions of 1/n or x/n judgments between the class-prime and case-prime conditions.</w:t>
      </w:r>
    </w:p>
    <w:p w14:paraId="5C39C10F" w14:textId="77777777" w:rsidR="009B15CC" w:rsidRDefault="00000000">
      <w:pPr>
        <w:pStyle w:val="Heading6"/>
        <w:pBdr>
          <w:top w:val="nil"/>
          <w:left w:val="nil"/>
          <w:bottom w:val="nil"/>
          <w:right w:val="nil"/>
          <w:between w:val="nil"/>
        </w:pBdr>
        <w:rPr>
          <w:i/>
          <w:sz w:val="18"/>
          <w:szCs w:val="18"/>
        </w:rPr>
      </w:pPr>
      <w:bookmarkStart w:id="78" w:name="_y2350bdlkes6" w:colFirst="0" w:colLast="0"/>
      <w:bookmarkEnd w:id="78"/>
      <w:r>
        <w:lastRenderedPageBreak/>
        <w:t>Table 3</w:t>
      </w:r>
      <w:r>
        <w:br/>
      </w:r>
      <w:r>
        <w:rPr>
          <w:i/>
        </w:rPr>
        <w:t>Studies 1a, 1b, 3 and 4: Summary of reported results</w:t>
      </w:r>
    </w:p>
    <w:tbl>
      <w:tblPr>
        <w:tblStyle w:val="a3"/>
        <w:tblW w:w="102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15"/>
        <w:gridCol w:w="1410"/>
        <w:gridCol w:w="1515"/>
        <w:gridCol w:w="1425"/>
        <w:gridCol w:w="1605"/>
        <w:gridCol w:w="1605"/>
        <w:tblGridChange w:id="79">
          <w:tblGrid>
            <w:gridCol w:w="2715"/>
            <w:gridCol w:w="1410"/>
            <w:gridCol w:w="1515"/>
            <w:gridCol w:w="1425"/>
            <w:gridCol w:w="1605"/>
            <w:gridCol w:w="1605"/>
          </w:tblGrid>
        </w:tblGridChange>
      </w:tblGrid>
      <w:tr w:rsidR="00CB0DD7" w14:paraId="27145E2A" w14:textId="77777777">
        <w:trPr>
          <w:jc w:val="center"/>
        </w:trPr>
        <w:tc>
          <w:tcPr>
            <w:tcW w:w="4125" w:type="dxa"/>
            <w:gridSpan w:val="2"/>
            <w:tcBorders>
              <w:top w:val="single" w:sz="8" w:space="0" w:color="000000"/>
              <w:left w:val="single" w:sz="6" w:space="0" w:color="FFFFFF"/>
              <w:right w:val="single" w:sz="6" w:space="0" w:color="FFFFFF"/>
            </w:tcBorders>
            <w:tcMar>
              <w:top w:w="0" w:type="dxa"/>
              <w:left w:w="0" w:type="dxa"/>
              <w:bottom w:w="0" w:type="dxa"/>
              <w:right w:w="0" w:type="dxa"/>
            </w:tcMar>
          </w:tcPr>
          <w:p w14:paraId="2EB0335E" w14:textId="77777777" w:rsidR="009B15CC" w:rsidRDefault="00000000">
            <w:pPr>
              <w:spacing w:after="0"/>
            </w:pPr>
            <w:r>
              <w:t xml:space="preserve"> </w:t>
            </w:r>
          </w:p>
        </w:tc>
        <w:tc>
          <w:tcPr>
            <w:tcW w:w="151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8AF6B99" w14:textId="77777777" w:rsidR="009B15CC" w:rsidRDefault="00000000">
            <w:pPr>
              <w:spacing w:after="0"/>
              <w:jc w:val="center"/>
            </w:pPr>
            <w:r>
              <w:t>Study 1a</w:t>
            </w:r>
          </w:p>
        </w:tc>
        <w:tc>
          <w:tcPr>
            <w:tcW w:w="142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CBFAD3D" w14:textId="77777777" w:rsidR="009B15CC" w:rsidRDefault="00000000">
            <w:pPr>
              <w:spacing w:after="0"/>
              <w:jc w:val="center"/>
            </w:pPr>
            <w:r>
              <w:t>Study 1b</w:t>
            </w:r>
          </w:p>
        </w:tc>
        <w:tc>
          <w:tcPr>
            <w:tcW w:w="160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065E324" w14:textId="77777777" w:rsidR="009B15CC" w:rsidRDefault="00000000">
            <w:pPr>
              <w:spacing w:after="0"/>
              <w:jc w:val="center"/>
            </w:pPr>
            <w:r>
              <w:t>Study 3</w:t>
            </w:r>
          </w:p>
        </w:tc>
        <w:tc>
          <w:tcPr>
            <w:tcW w:w="160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7FC797B8" w14:textId="77777777" w:rsidR="009B15CC" w:rsidRDefault="00000000">
            <w:pPr>
              <w:spacing w:after="0"/>
              <w:jc w:val="center"/>
            </w:pPr>
            <w:r>
              <w:t>Study 4</w:t>
            </w:r>
          </w:p>
        </w:tc>
      </w:tr>
      <w:tr w:rsidR="00CB0DD7" w14:paraId="2DAEA995" w14:textId="77777777">
        <w:trPr>
          <w:jc w:val="center"/>
        </w:trPr>
        <w:tc>
          <w:tcPr>
            <w:tcW w:w="4125" w:type="dxa"/>
            <w:gridSpan w:val="2"/>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36D2F86" w14:textId="77777777" w:rsidR="009B15CC" w:rsidRDefault="00000000">
            <w:pPr>
              <w:spacing w:after="0"/>
            </w:pPr>
            <w:r>
              <w:t>Dependent variable</w:t>
            </w:r>
          </w:p>
        </w:tc>
        <w:tc>
          <w:tcPr>
            <w:tcW w:w="151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1EC4FF59" w14:textId="77777777" w:rsidR="009B15CC" w:rsidRDefault="00000000">
            <w:pPr>
              <w:spacing w:after="0"/>
              <w:jc w:val="center"/>
            </w:pPr>
            <w:r>
              <w:t>Probability estimation</w:t>
            </w:r>
          </w:p>
        </w:tc>
        <w:tc>
          <w:tcPr>
            <w:tcW w:w="142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684C0BE" w14:textId="77777777" w:rsidR="009B15CC" w:rsidRDefault="00000000">
            <w:pPr>
              <w:spacing w:after="0"/>
              <w:jc w:val="center"/>
            </w:pPr>
            <w:r>
              <w:t>Probability estimation</w:t>
            </w:r>
          </w:p>
        </w:tc>
        <w:tc>
          <w:tcPr>
            <w:tcW w:w="160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DE2F079" w14:textId="77777777" w:rsidR="009B15CC" w:rsidRDefault="00000000">
            <w:pPr>
              <w:spacing w:after="0"/>
              <w:jc w:val="center"/>
            </w:pPr>
            <w:r>
              <w:t>Probability estimation</w:t>
            </w:r>
          </w:p>
        </w:tc>
        <w:tc>
          <w:tcPr>
            <w:tcW w:w="160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76301551" w14:textId="77777777" w:rsidR="009B15CC" w:rsidRDefault="00000000">
            <w:pPr>
              <w:spacing w:after="0"/>
              <w:jc w:val="center"/>
            </w:pPr>
            <w:r>
              <w:t>Choice</w:t>
            </w:r>
          </w:p>
        </w:tc>
      </w:tr>
      <w:tr w:rsidR="00CB0DD7" w14:paraId="3E82A4D5"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20AC7500" w14:textId="77777777" w:rsidR="009B15CC" w:rsidRDefault="00000000">
            <w:pPr>
              <w:spacing w:after="0"/>
              <w:rPr>
                <w:i/>
              </w:rPr>
            </w:pPr>
            <w:r>
              <w:rPr>
                <w:i/>
              </w:rPr>
              <w:t>n</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3113980" w14:textId="77777777" w:rsidR="009B15CC" w:rsidRDefault="00000000">
            <w:pPr>
              <w:spacing w:after="0"/>
            </w:pPr>
            <w:r>
              <w:t>Case</w:t>
            </w:r>
          </w:p>
        </w:tc>
        <w:tc>
          <w:tcPr>
            <w:tcW w:w="151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6D79555" w14:textId="77777777" w:rsidR="009B15CC" w:rsidRDefault="00000000">
            <w:pPr>
              <w:spacing w:after="0"/>
              <w:jc w:val="center"/>
            </w:pPr>
            <w:r>
              <w:t>41</w:t>
            </w:r>
          </w:p>
        </w:tc>
        <w:tc>
          <w:tcPr>
            <w:tcW w:w="142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7888956" w14:textId="77777777" w:rsidR="009B15CC" w:rsidRDefault="00000000">
            <w:pPr>
              <w:spacing w:after="0"/>
              <w:jc w:val="center"/>
            </w:pPr>
            <w:r>
              <w:t>22</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C098F91" w14:textId="77777777" w:rsidR="009B15CC" w:rsidRDefault="00000000">
            <w:pPr>
              <w:spacing w:after="0"/>
              <w:jc w:val="center"/>
            </w:pPr>
            <w:r>
              <w:t>32</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5D59A06" w14:textId="77777777" w:rsidR="009B15CC" w:rsidRDefault="00000000">
            <w:pPr>
              <w:spacing w:after="0"/>
              <w:jc w:val="center"/>
            </w:pPr>
            <w:r>
              <w:t>74</w:t>
            </w:r>
          </w:p>
        </w:tc>
      </w:tr>
      <w:tr w:rsidR="00CB0DD7" w14:paraId="42C54CA7" w14:textId="77777777">
        <w:trPr>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4FA5240" w14:textId="77777777" w:rsidR="009B15CC" w:rsidRDefault="009B15CC">
            <w:pPr>
              <w:spacing w:after="0"/>
            </w:pPr>
          </w:p>
        </w:tc>
        <w:tc>
          <w:tcPr>
            <w:tcW w:w="1410"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232370C" w14:textId="77777777" w:rsidR="009B15CC" w:rsidRDefault="00000000">
            <w:pPr>
              <w:spacing w:after="0"/>
            </w:pPr>
            <w:r>
              <w:t>Class</w:t>
            </w:r>
          </w:p>
        </w:tc>
        <w:tc>
          <w:tcPr>
            <w:tcW w:w="151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B767A02" w14:textId="77777777" w:rsidR="009B15CC" w:rsidRDefault="00000000">
            <w:pPr>
              <w:spacing w:after="0"/>
              <w:jc w:val="center"/>
            </w:pPr>
            <w:r>
              <w:t>53</w:t>
            </w:r>
          </w:p>
        </w:tc>
        <w:tc>
          <w:tcPr>
            <w:tcW w:w="142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6B3396D6" w14:textId="77777777" w:rsidR="009B15CC" w:rsidRDefault="00000000">
            <w:pPr>
              <w:spacing w:after="0"/>
              <w:jc w:val="center"/>
            </w:pPr>
            <w:r>
              <w:t>20</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52E871B" w14:textId="77777777" w:rsidR="009B15CC" w:rsidRDefault="00000000">
            <w:pPr>
              <w:spacing w:after="0"/>
              <w:jc w:val="center"/>
            </w:pPr>
            <w:r>
              <w:t>41</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501D7EC" w14:textId="77777777" w:rsidR="009B15CC" w:rsidRDefault="00000000">
            <w:pPr>
              <w:spacing w:after="0"/>
              <w:jc w:val="center"/>
            </w:pPr>
            <w:r>
              <w:t>70</w:t>
            </w:r>
          </w:p>
        </w:tc>
      </w:tr>
      <w:tr w:rsidR="00CB0DD7" w14:paraId="6344F38A"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261A8D4B" w14:textId="77777777" w:rsidR="009B15CC" w:rsidRDefault="00000000">
            <w:pPr>
              <w:spacing w:after="0"/>
              <w:rPr>
                <w:i/>
              </w:rPr>
            </w:pPr>
            <w:r>
              <w:rPr>
                <w:i/>
              </w:rPr>
              <w:t>Med</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3AB3BED" w14:textId="77777777" w:rsidR="009B15CC" w:rsidRDefault="00000000">
            <w:pPr>
              <w:spacing w:after="0"/>
            </w:pPr>
            <w:r>
              <w:t>Case</w:t>
            </w:r>
          </w:p>
        </w:tc>
        <w:tc>
          <w:tcPr>
            <w:tcW w:w="151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B26F074" w14:textId="77777777" w:rsidR="009B15CC" w:rsidRDefault="00000000">
            <w:pPr>
              <w:spacing w:after="0"/>
              <w:jc w:val="center"/>
            </w:pPr>
            <w:r>
              <w:t>-</w:t>
            </w:r>
          </w:p>
        </w:tc>
        <w:tc>
          <w:tcPr>
            <w:tcW w:w="142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FE3678F" w14:textId="77777777" w:rsidR="009B15CC" w:rsidRDefault="00000000">
            <w:pPr>
              <w:spacing w:after="0"/>
              <w:jc w:val="center"/>
            </w:pPr>
            <w:r>
              <w:t>0.69</w:t>
            </w:r>
          </w:p>
        </w:tc>
        <w:tc>
          <w:tcPr>
            <w:tcW w:w="160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208B57D" w14:textId="77777777" w:rsidR="009B15CC" w:rsidRDefault="00000000">
            <w:pPr>
              <w:spacing w:after="0"/>
              <w:jc w:val="center"/>
            </w:pPr>
            <w:r>
              <w:t>0.40</w:t>
            </w:r>
          </w:p>
        </w:tc>
        <w:tc>
          <w:tcPr>
            <w:tcW w:w="160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3273C67" w14:textId="77777777" w:rsidR="009B15CC" w:rsidRDefault="009B15CC">
            <w:pPr>
              <w:spacing w:after="0"/>
              <w:jc w:val="center"/>
            </w:pPr>
          </w:p>
        </w:tc>
      </w:tr>
      <w:tr w:rsidR="00CB0DD7" w14:paraId="119C5280"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73FD0D8" w14:textId="77777777" w:rsidR="009B15CC" w:rsidRDefault="009B15CC">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63BD4E6" w14:textId="77777777" w:rsidR="009B15CC" w:rsidRDefault="00000000">
            <w:pPr>
              <w:spacing w:after="0"/>
            </w:pPr>
            <w:r>
              <w:t>Class</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0633AA6" w14:textId="77777777" w:rsidR="009B15CC"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9CDA388" w14:textId="77777777" w:rsidR="009B15CC" w:rsidRDefault="00000000">
            <w:pPr>
              <w:spacing w:after="0"/>
              <w:jc w:val="center"/>
            </w:pPr>
            <w:r>
              <w:t>0.71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1077F35" w14:textId="77777777" w:rsidR="009B15CC" w:rsidRDefault="00000000">
            <w:pPr>
              <w:spacing w:after="0"/>
              <w:jc w:val="center"/>
            </w:pPr>
            <w:r>
              <w:t>0.23</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7A7F62F" w14:textId="77777777" w:rsidR="009B15CC" w:rsidRDefault="009B15CC">
            <w:pPr>
              <w:spacing w:after="0"/>
              <w:jc w:val="center"/>
            </w:pPr>
          </w:p>
        </w:tc>
      </w:tr>
      <w:tr w:rsidR="00CB0DD7" w14:paraId="7024609B" w14:textId="77777777">
        <w:trPr>
          <w:jc w:val="center"/>
        </w:trPr>
        <w:tc>
          <w:tcPr>
            <w:tcW w:w="2715" w:type="dxa"/>
            <w:vMerge w:val="restart"/>
            <w:tcBorders>
              <w:top w:val="single" w:sz="8"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515C1C8" w14:textId="77777777" w:rsidR="009B15CC" w:rsidRDefault="00000000">
            <w:pPr>
              <w:spacing w:after="0"/>
              <w:rPr>
                <w:i/>
              </w:rPr>
            </w:pPr>
            <w:r>
              <w:rPr>
                <w:i/>
              </w:rPr>
              <w:t xml:space="preserve">M </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EB7E1DC" w14:textId="77777777" w:rsidR="009B15CC" w:rsidRDefault="00000000">
            <w:pPr>
              <w:spacing w:after="0"/>
            </w:pPr>
            <w:r>
              <w:t>Case</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F608459" w14:textId="77777777" w:rsidR="009B15CC"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4C2127E" w14:textId="77777777" w:rsidR="009B15CC" w:rsidRDefault="00000000">
            <w:pPr>
              <w:spacing w:after="0"/>
              <w:jc w:val="center"/>
            </w:pPr>
            <w:r>
              <w:t>0.61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44C1C2E" w14:textId="77777777" w:rsidR="009B15CC" w:rsidRDefault="00000000">
            <w:pPr>
              <w:spacing w:after="0"/>
              <w:jc w:val="center"/>
            </w:pPr>
            <w:r>
              <w:t>-</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6E1D13A" w14:textId="77777777" w:rsidR="009B15CC" w:rsidRDefault="009B15CC">
            <w:pPr>
              <w:spacing w:after="0"/>
              <w:jc w:val="center"/>
            </w:pPr>
          </w:p>
        </w:tc>
      </w:tr>
      <w:tr w:rsidR="00CB0DD7" w14:paraId="2BCA1A58" w14:textId="77777777">
        <w:trPr>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E9AFF8A" w14:textId="77777777" w:rsidR="009B15CC" w:rsidRDefault="009B15CC">
            <w:pPr>
              <w:spacing w:after="0"/>
            </w:pPr>
          </w:p>
        </w:tc>
        <w:tc>
          <w:tcPr>
            <w:tcW w:w="1410"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B4A13E5" w14:textId="77777777" w:rsidR="009B15CC" w:rsidRDefault="00000000">
            <w:pPr>
              <w:spacing w:after="0"/>
            </w:pPr>
            <w:r>
              <w:t>Class</w:t>
            </w:r>
          </w:p>
        </w:tc>
        <w:tc>
          <w:tcPr>
            <w:tcW w:w="151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43EA0BF6" w14:textId="77777777" w:rsidR="009B15CC" w:rsidRDefault="00000000">
            <w:pPr>
              <w:spacing w:after="0"/>
              <w:jc w:val="center"/>
            </w:pPr>
            <w:r>
              <w:t>-</w:t>
            </w:r>
          </w:p>
        </w:tc>
        <w:tc>
          <w:tcPr>
            <w:tcW w:w="142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4D9B90F" w14:textId="77777777" w:rsidR="009B15CC" w:rsidRDefault="00000000">
            <w:pPr>
              <w:spacing w:after="0"/>
              <w:jc w:val="center"/>
            </w:pPr>
            <w:r>
              <w:t>0.72</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F9D1C03" w14:textId="77777777" w:rsidR="009B15CC" w:rsidRDefault="00000000">
            <w:pPr>
              <w:spacing w:after="0"/>
              <w:jc w:val="center"/>
            </w:pPr>
            <w:r>
              <w:t>-</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9487555" w14:textId="77777777" w:rsidR="009B15CC" w:rsidRDefault="009B15CC">
            <w:pPr>
              <w:spacing w:after="0"/>
              <w:jc w:val="center"/>
            </w:pPr>
          </w:p>
        </w:tc>
      </w:tr>
      <w:tr w:rsidR="00CB0DD7" w14:paraId="65FA8BCE"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3615AFE" w14:textId="77777777" w:rsidR="009B15CC" w:rsidRDefault="00000000">
            <w:pPr>
              <w:spacing w:after="0"/>
              <w:rPr>
                <w:i/>
              </w:rPr>
            </w:pPr>
            <w:r>
              <w:t xml:space="preserve">Proportion of case-primed 1/2 responses </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8EC7E84" w14:textId="77777777" w:rsidR="009B15CC" w:rsidRDefault="00000000">
            <w:pPr>
              <w:spacing w:after="0"/>
            </w:pPr>
            <w:r>
              <w:t>Case</w:t>
            </w:r>
          </w:p>
        </w:tc>
        <w:tc>
          <w:tcPr>
            <w:tcW w:w="151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3BE694B" w14:textId="77777777" w:rsidR="009B15CC" w:rsidRDefault="00000000">
            <w:pPr>
              <w:spacing w:after="0"/>
              <w:jc w:val="center"/>
            </w:pPr>
            <w:r>
              <w:t>19%</w:t>
            </w:r>
          </w:p>
        </w:tc>
        <w:tc>
          <w:tcPr>
            <w:tcW w:w="142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ADA25D5" w14:textId="77777777" w:rsidR="009B15CC" w:rsidRDefault="00000000">
            <w:pPr>
              <w:spacing w:after="0"/>
              <w:jc w:val="center"/>
            </w:pPr>
            <w:r>
              <w:t>-</w:t>
            </w:r>
          </w:p>
        </w:tc>
        <w:tc>
          <w:tcPr>
            <w:tcW w:w="1605" w:type="dxa"/>
            <w:tcBorders>
              <w:left w:val="single" w:sz="6" w:space="0" w:color="FFFFFF"/>
              <w:bottom w:val="single" w:sz="6" w:space="0" w:color="FFFFFF"/>
              <w:right w:val="single" w:sz="8" w:space="0" w:color="000000"/>
            </w:tcBorders>
            <w:shd w:val="clear" w:color="auto" w:fill="auto"/>
            <w:tcMar>
              <w:top w:w="0" w:type="dxa"/>
              <w:left w:w="0" w:type="dxa"/>
              <w:bottom w:w="0" w:type="dxa"/>
              <w:right w:w="0" w:type="dxa"/>
            </w:tcMar>
          </w:tcPr>
          <w:p w14:paraId="0DEA3014" w14:textId="77777777" w:rsidR="009B15CC" w:rsidRDefault="00000000">
            <w:pPr>
              <w:spacing w:after="0"/>
              <w:jc w:val="center"/>
            </w:pPr>
            <w:r>
              <w:t>-</w:t>
            </w:r>
          </w:p>
        </w:tc>
        <w:tc>
          <w:tcPr>
            <w:tcW w:w="1605" w:type="dxa"/>
            <w:tcBorders>
              <w:left w:val="single" w:sz="8" w:space="0" w:color="000000"/>
              <w:bottom w:val="single" w:sz="6" w:space="0" w:color="FFFFFF"/>
              <w:right w:val="single" w:sz="6" w:space="0" w:color="FFFFFF"/>
            </w:tcBorders>
            <w:shd w:val="clear" w:color="auto" w:fill="auto"/>
            <w:tcMar>
              <w:top w:w="0" w:type="dxa"/>
              <w:left w:w="0" w:type="dxa"/>
              <w:bottom w:w="0" w:type="dxa"/>
              <w:right w:w="0" w:type="dxa"/>
            </w:tcMar>
          </w:tcPr>
          <w:p w14:paraId="6C431E9E" w14:textId="77777777" w:rsidR="009B15CC" w:rsidRDefault="009B15CC">
            <w:pPr>
              <w:spacing w:after="0"/>
              <w:jc w:val="center"/>
            </w:pPr>
          </w:p>
        </w:tc>
      </w:tr>
      <w:tr w:rsidR="00CB0DD7" w14:paraId="7EC14F30"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7D25A24" w14:textId="77777777" w:rsidR="009B15CC" w:rsidRDefault="009B15CC">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BD8FE08" w14:textId="77777777" w:rsidR="009B15CC" w:rsidRDefault="00000000">
            <w:pPr>
              <w:spacing w:after="0"/>
            </w:pPr>
            <w:r>
              <w:t>Class</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E96426A" w14:textId="77777777" w:rsidR="009B15CC" w:rsidRDefault="00000000">
            <w:pPr>
              <w:spacing w:after="0"/>
              <w:jc w:val="center"/>
            </w:pPr>
            <w:r>
              <w:t>8%</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57E9741" w14:textId="77777777" w:rsidR="009B15CC" w:rsidRDefault="00000000">
            <w:pPr>
              <w:spacing w:after="0"/>
              <w:jc w:val="center"/>
            </w:pPr>
            <w:r>
              <w:t>-</w:t>
            </w:r>
          </w:p>
        </w:tc>
        <w:tc>
          <w:tcPr>
            <w:tcW w:w="1605" w:type="dxa"/>
            <w:tcBorders>
              <w:top w:val="single" w:sz="6" w:space="0" w:color="FFFFFF"/>
              <w:left w:val="single" w:sz="6" w:space="0" w:color="FFFFFF"/>
              <w:bottom w:val="single" w:sz="6" w:space="0" w:color="FFFFFF"/>
              <w:right w:val="single" w:sz="8" w:space="0" w:color="000000"/>
            </w:tcBorders>
            <w:shd w:val="clear" w:color="auto" w:fill="auto"/>
            <w:tcMar>
              <w:top w:w="0" w:type="dxa"/>
              <w:left w:w="0" w:type="dxa"/>
              <w:bottom w:w="0" w:type="dxa"/>
              <w:right w:w="0" w:type="dxa"/>
            </w:tcMar>
          </w:tcPr>
          <w:p w14:paraId="547D5BAC" w14:textId="77777777" w:rsidR="009B15CC" w:rsidRDefault="00000000">
            <w:pPr>
              <w:spacing w:after="0"/>
              <w:jc w:val="center"/>
            </w:pPr>
            <w:r>
              <w:t>-</w:t>
            </w:r>
          </w:p>
        </w:tc>
        <w:tc>
          <w:tcPr>
            <w:tcW w:w="1605" w:type="dxa"/>
            <w:tcBorders>
              <w:top w:val="single" w:sz="6" w:space="0" w:color="FFFFFF"/>
              <w:left w:val="single" w:sz="8" w:space="0" w:color="000000"/>
              <w:bottom w:val="single" w:sz="6" w:space="0" w:color="FFFFFF"/>
              <w:right w:val="single" w:sz="6" w:space="0" w:color="FFFFFF"/>
            </w:tcBorders>
            <w:shd w:val="clear" w:color="auto" w:fill="auto"/>
            <w:tcMar>
              <w:top w:w="0" w:type="dxa"/>
              <w:left w:w="0" w:type="dxa"/>
              <w:bottom w:w="0" w:type="dxa"/>
              <w:right w:w="0" w:type="dxa"/>
            </w:tcMar>
          </w:tcPr>
          <w:p w14:paraId="6832C520" w14:textId="77777777" w:rsidR="009B15CC" w:rsidRDefault="00000000">
            <w:pPr>
              <w:spacing w:after="0"/>
              <w:jc w:val="center"/>
            </w:pPr>
            <w:r>
              <w:t>Taking the bet:</w:t>
            </w:r>
          </w:p>
        </w:tc>
      </w:tr>
      <w:tr w:rsidR="00CB0DD7" w14:paraId="5A93B0AE" w14:textId="77777777">
        <w:trPr>
          <w:jc w:val="center"/>
        </w:trPr>
        <w:tc>
          <w:tcPr>
            <w:tcW w:w="2715" w:type="dxa"/>
            <w:vMerge w:val="restart"/>
            <w:tcBorders>
              <w:top w:val="single" w:sz="8"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907DA39" w14:textId="77777777" w:rsidR="009B15CC" w:rsidRDefault="00000000">
            <w:pPr>
              <w:spacing w:after="0"/>
              <w:rPr>
                <w:i/>
              </w:rPr>
            </w:pPr>
            <w:r>
              <w:t xml:space="preserve">Proportion of class-primed 1/n (x/n) responses </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D4BAB3B" w14:textId="77777777" w:rsidR="009B15CC" w:rsidRDefault="00000000">
            <w:pPr>
              <w:spacing w:after="0"/>
            </w:pPr>
            <w:r>
              <w:t>Case</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AF4A6D6" w14:textId="77777777" w:rsidR="009B15CC" w:rsidRDefault="00000000">
            <w:pPr>
              <w:spacing w:after="0"/>
              <w:jc w:val="center"/>
            </w:pPr>
            <w:r>
              <w:t>19%</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6B1469F" w14:textId="77777777" w:rsidR="009B15CC" w:rsidRDefault="00000000">
            <w:pPr>
              <w:spacing w:after="0"/>
              <w:jc w:val="center"/>
            </w:pPr>
            <w:r>
              <w:t>23%</w:t>
            </w:r>
          </w:p>
        </w:tc>
        <w:tc>
          <w:tcPr>
            <w:tcW w:w="1605" w:type="dxa"/>
            <w:tcBorders>
              <w:top w:val="single" w:sz="6" w:space="0" w:color="FFFFFF"/>
              <w:left w:val="single" w:sz="6" w:space="0" w:color="FFFFFF"/>
              <w:bottom w:val="single" w:sz="6" w:space="0" w:color="FFFFFF"/>
              <w:right w:val="single" w:sz="8" w:space="0" w:color="000000"/>
            </w:tcBorders>
            <w:shd w:val="clear" w:color="auto" w:fill="auto"/>
            <w:tcMar>
              <w:top w:w="0" w:type="dxa"/>
              <w:left w:w="0" w:type="dxa"/>
              <w:bottom w:w="0" w:type="dxa"/>
              <w:right w:w="0" w:type="dxa"/>
            </w:tcMar>
          </w:tcPr>
          <w:p w14:paraId="29EF0460" w14:textId="77777777" w:rsidR="009B15CC" w:rsidRDefault="00000000">
            <w:pPr>
              <w:spacing w:after="0"/>
              <w:jc w:val="center"/>
            </w:pPr>
            <w:r>
              <w:t>6%</w:t>
            </w:r>
          </w:p>
        </w:tc>
        <w:tc>
          <w:tcPr>
            <w:tcW w:w="1605" w:type="dxa"/>
            <w:tcBorders>
              <w:top w:val="single" w:sz="6" w:space="0" w:color="FFFFFF"/>
              <w:left w:val="single" w:sz="8" w:space="0" w:color="000000"/>
              <w:bottom w:val="single" w:sz="6" w:space="0" w:color="FFFFFF"/>
              <w:right w:val="single" w:sz="6" w:space="0" w:color="FFFFFF"/>
            </w:tcBorders>
            <w:shd w:val="clear" w:color="auto" w:fill="auto"/>
            <w:tcMar>
              <w:top w:w="0" w:type="dxa"/>
              <w:left w:w="0" w:type="dxa"/>
              <w:bottom w:w="0" w:type="dxa"/>
              <w:right w:w="0" w:type="dxa"/>
            </w:tcMar>
          </w:tcPr>
          <w:p w14:paraId="51879CB5" w14:textId="77777777" w:rsidR="009B15CC" w:rsidRDefault="00000000">
            <w:pPr>
              <w:spacing w:after="0"/>
              <w:jc w:val="center"/>
            </w:pPr>
            <w:r>
              <w:t xml:space="preserve">23% </w:t>
            </w:r>
          </w:p>
        </w:tc>
      </w:tr>
      <w:tr w:rsidR="00CB0DD7" w14:paraId="67D77ADC" w14:textId="77777777">
        <w:trPr>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6EEDF6BF" w14:textId="77777777" w:rsidR="009B15CC" w:rsidRDefault="009B15CC">
            <w:pPr>
              <w:spacing w:after="0"/>
            </w:pPr>
          </w:p>
        </w:tc>
        <w:tc>
          <w:tcPr>
            <w:tcW w:w="1410"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A200109" w14:textId="77777777" w:rsidR="009B15CC" w:rsidRDefault="00000000">
            <w:pPr>
              <w:spacing w:after="0"/>
            </w:pPr>
            <w:r>
              <w:t>Class</w:t>
            </w:r>
          </w:p>
        </w:tc>
        <w:tc>
          <w:tcPr>
            <w:tcW w:w="151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78D495A6" w14:textId="77777777" w:rsidR="009B15CC" w:rsidRDefault="00000000">
            <w:pPr>
              <w:spacing w:after="0"/>
              <w:jc w:val="center"/>
            </w:pPr>
            <w:r>
              <w:t>49%</w:t>
            </w:r>
          </w:p>
        </w:tc>
        <w:tc>
          <w:tcPr>
            <w:tcW w:w="142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E7E0A47" w14:textId="77777777" w:rsidR="009B15CC" w:rsidRDefault="00000000">
            <w:pPr>
              <w:spacing w:after="0"/>
              <w:jc w:val="center"/>
            </w:pPr>
            <w:r>
              <w:t>55%</w:t>
            </w:r>
          </w:p>
        </w:tc>
        <w:tc>
          <w:tcPr>
            <w:tcW w:w="1605" w:type="dxa"/>
            <w:tcBorders>
              <w:top w:val="single" w:sz="6" w:space="0" w:color="FFFFFF"/>
              <w:left w:val="single" w:sz="6" w:space="0" w:color="FFFFFF"/>
              <w:bottom w:val="single" w:sz="8" w:space="0" w:color="000000"/>
              <w:right w:val="single" w:sz="8" w:space="0" w:color="000000"/>
            </w:tcBorders>
            <w:shd w:val="clear" w:color="auto" w:fill="auto"/>
            <w:tcMar>
              <w:top w:w="0" w:type="dxa"/>
              <w:left w:w="0" w:type="dxa"/>
              <w:bottom w:w="0" w:type="dxa"/>
              <w:right w:w="0" w:type="dxa"/>
            </w:tcMar>
          </w:tcPr>
          <w:p w14:paraId="145CFAC5" w14:textId="77777777" w:rsidR="009B15CC" w:rsidRDefault="00000000">
            <w:pPr>
              <w:spacing w:after="0"/>
              <w:jc w:val="center"/>
            </w:pPr>
            <w:r>
              <w:t>28%</w:t>
            </w:r>
          </w:p>
        </w:tc>
        <w:tc>
          <w:tcPr>
            <w:tcW w:w="1605" w:type="dxa"/>
            <w:tcBorders>
              <w:top w:val="single" w:sz="6" w:space="0" w:color="FFFFFF"/>
              <w:left w:val="single" w:sz="8" w:space="0" w:color="000000"/>
              <w:bottom w:val="single" w:sz="8" w:space="0" w:color="000000"/>
              <w:right w:val="single" w:sz="6" w:space="0" w:color="FFFFFF"/>
            </w:tcBorders>
            <w:shd w:val="clear" w:color="auto" w:fill="auto"/>
            <w:tcMar>
              <w:top w:w="0" w:type="dxa"/>
              <w:left w:w="0" w:type="dxa"/>
              <w:bottom w:w="0" w:type="dxa"/>
              <w:right w:w="0" w:type="dxa"/>
            </w:tcMar>
          </w:tcPr>
          <w:p w14:paraId="4E0D1B27" w14:textId="77777777" w:rsidR="009B15CC" w:rsidRDefault="00000000">
            <w:pPr>
              <w:spacing w:after="0"/>
              <w:jc w:val="center"/>
            </w:pPr>
            <w:r>
              <w:t>11%</w:t>
            </w:r>
          </w:p>
        </w:tc>
      </w:tr>
      <w:tr w:rsidR="00CB0DD7" w14:paraId="2E009D48"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0914601" w14:textId="77777777" w:rsidR="009B15CC" w:rsidRDefault="00000000">
            <w:pPr>
              <w:spacing w:after="0"/>
              <w:rPr>
                <w:i/>
              </w:rPr>
            </w:pPr>
            <w:r>
              <w:t xml:space="preserve">Mann-Whitney </w:t>
            </w:r>
            <w:r>
              <w:rPr>
                <w:i/>
              </w:rPr>
              <w:t>U</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0376668" w14:textId="77777777" w:rsidR="009B15CC" w:rsidRDefault="00000000">
            <w:pPr>
              <w:spacing w:after="0"/>
            </w:pPr>
            <w:r>
              <w:rPr>
                <w:i/>
              </w:rPr>
              <w:t>U</w:t>
            </w:r>
            <w:r>
              <w:t>-statistic</w:t>
            </w:r>
          </w:p>
        </w:tc>
        <w:tc>
          <w:tcPr>
            <w:tcW w:w="151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860A004" w14:textId="77777777" w:rsidR="009B15CC" w:rsidRDefault="00000000">
            <w:pPr>
              <w:spacing w:after="0"/>
              <w:jc w:val="center"/>
            </w:pPr>
            <w:r>
              <w:t>-</w:t>
            </w:r>
          </w:p>
        </w:tc>
        <w:tc>
          <w:tcPr>
            <w:tcW w:w="142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DE77339" w14:textId="77777777" w:rsidR="009B15CC" w:rsidRDefault="00000000">
            <w:pPr>
              <w:spacing w:after="0"/>
              <w:jc w:val="center"/>
            </w:pPr>
            <w:r>
              <w:t>-</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33C2D45" w14:textId="77777777" w:rsidR="009B15CC" w:rsidRDefault="00000000">
            <w:pPr>
              <w:spacing w:after="0"/>
              <w:jc w:val="center"/>
            </w:pPr>
            <w:r>
              <w:t>-</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6A1888E" w14:textId="77777777" w:rsidR="009B15CC" w:rsidRDefault="009B15CC">
            <w:pPr>
              <w:spacing w:after="0"/>
              <w:jc w:val="center"/>
            </w:pPr>
          </w:p>
        </w:tc>
      </w:tr>
      <w:tr w:rsidR="00CB0DD7" w14:paraId="291E16F9"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89EA9FF" w14:textId="77777777" w:rsidR="009B15CC" w:rsidRDefault="009B15CC">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29EC897C" w14:textId="77777777" w:rsidR="009B15CC" w:rsidRDefault="00000000">
            <w:pPr>
              <w:spacing w:after="0"/>
              <w:rPr>
                <w:i/>
              </w:rPr>
            </w:pPr>
            <w:r>
              <w:rPr>
                <w:i/>
              </w:rPr>
              <w:t>p</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72631876" w14:textId="77777777" w:rsidR="009B15CC" w:rsidRDefault="00000000">
            <w:pPr>
              <w:spacing w:after="0"/>
              <w:jc w:val="center"/>
            </w:pPr>
            <w:r>
              <w:t>&lt; .01</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EAE4C78" w14:textId="77777777" w:rsidR="009B15CC" w:rsidRDefault="00000000">
            <w:pPr>
              <w:spacing w:after="0"/>
              <w:jc w:val="center"/>
            </w:pPr>
            <w:r>
              <w:t>&lt; .05</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FB87D1F" w14:textId="77777777" w:rsidR="009B15CC" w:rsidRDefault="00000000">
            <w:pPr>
              <w:spacing w:after="0"/>
              <w:jc w:val="center"/>
            </w:pPr>
            <w:r>
              <w:t>&lt; .05</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3A4ECD2" w14:textId="77777777" w:rsidR="009B15CC" w:rsidRDefault="009B15CC">
            <w:pPr>
              <w:spacing w:after="0"/>
              <w:jc w:val="center"/>
            </w:pPr>
          </w:p>
        </w:tc>
      </w:tr>
      <w:tr w:rsidR="00CB0DD7" w14:paraId="67016849" w14:textId="77777777">
        <w:trPr>
          <w:jc w:val="center"/>
        </w:trPr>
        <w:tc>
          <w:tcPr>
            <w:tcW w:w="2715" w:type="dxa"/>
            <w:vMerge w:val="restart"/>
            <w:tcBorders>
              <w:top w:val="single" w:sz="8"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2640A67" w14:textId="77777777" w:rsidR="009B15CC" w:rsidRDefault="00000000">
            <w:pPr>
              <w:spacing w:after="0"/>
              <w:rPr>
                <w:i/>
              </w:rPr>
            </w:pPr>
            <w:r>
              <w:t xml:space="preserve">Welch’s </w:t>
            </w:r>
            <w:r>
              <w:rPr>
                <w:i/>
              </w:rPr>
              <w:t>t</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2EFD0E2" w14:textId="77777777" w:rsidR="009B15CC" w:rsidRDefault="00000000">
            <w:pPr>
              <w:spacing w:after="0"/>
              <w:rPr>
                <w:i/>
              </w:rPr>
            </w:pPr>
            <w:r>
              <w:rPr>
                <w:i/>
              </w:rPr>
              <w:t>t</w:t>
            </w:r>
          </w:p>
        </w:tc>
        <w:tc>
          <w:tcPr>
            <w:tcW w:w="151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52D422C" w14:textId="77777777" w:rsidR="009B15CC" w:rsidRDefault="00000000">
            <w:pPr>
              <w:spacing w:after="0"/>
              <w:jc w:val="center"/>
            </w:pPr>
            <w:r>
              <w:t>-</w:t>
            </w:r>
          </w:p>
        </w:tc>
        <w:tc>
          <w:tcPr>
            <w:tcW w:w="142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4507B2F" w14:textId="77777777" w:rsidR="009B15CC" w:rsidRDefault="00000000">
            <w:pPr>
              <w:spacing w:after="0"/>
              <w:jc w:val="center"/>
            </w:pPr>
            <w:r>
              <w:t>2.75</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E9294D0" w14:textId="77777777" w:rsidR="009B15CC" w:rsidRDefault="00000000">
            <w:pPr>
              <w:spacing w:after="0"/>
              <w:jc w:val="center"/>
            </w:pPr>
            <w:r>
              <w:t>-</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863C821" w14:textId="77777777" w:rsidR="009B15CC" w:rsidRDefault="009B15CC">
            <w:pPr>
              <w:spacing w:after="0"/>
              <w:jc w:val="center"/>
            </w:pPr>
          </w:p>
        </w:tc>
      </w:tr>
      <w:tr w:rsidR="00CB0DD7" w14:paraId="5E745CE9"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C0AB19B" w14:textId="77777777" w:rsidR="009B15CC" w:rsidRDefault="009B15CC">
            <w:pPr>
              <w:spacing w:after="0"/>
            </w:pPr>
          </w:p>
        </w:tc>
        <w:tc>
          <w:tcPr>
            <w:tcW w:w="1410"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14C4F2B" w14:textId="77777777" w:rsidR="009B15CC" w:rsidRDefault="00000000">
            <w:pPr>
              <w:spacing w:after="0"/>
              <w:rPr>
                <w:i/>
              </w:rPr>
            </w:pPr>
            <w:proofErr w:type="spellStart"/>
            <w:r>
              <w:rPr>
                <w:i/>
              </w:rPr>
              <w:t>df</w:t>
            </w:r>
            <w:proofErr w:type="spellEnd"/>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785DF83" w14:textId="77777777" w:rsidR="009B15CC"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5DC9BF4" w14:textId="77777777" w:rsidR="009B15CC" w:rsidRDefault="00000000">
            <w:pPr>
              <w:spacing w:after="0"/>
              <w:jc w:val="center"/>
            </w:pPr>
            <w:r>
              <w:t>22</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B57AC24" w14:textId="77777777" w:rsidR="009B15CC" w:rsidRDefault="00000000">
            <w:pPr>
              <w:spacing w:after="0"/>
              <w:jc w:val="center"/>
            </w:pPr>
            <w:r>
              <w:t>-</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D73CC5F" w14:textId="77777777" w:rsidR="009B15CC" w:rsidRDefault="009B15CC">
            <w:pPr>
              <w:spacing w:after="0"/>
              <w:jc w:val="center"/>
            </w:pPr>
          </w:p>
        </w:tc>
      </w:tr>
      <w:tr w:rsidR="00CB0DD7" w14:paraId="11DE8145"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11D2EFC" w14:textId="77777777" w:rsidR="009B15CC" w:rsidRDefault="009B15CC">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7A0594E" w14:textId="77777777" w:rsidR="009B15CC" w:rsidRDefault="00000000">
            <w:pPr>
              <w:spacing w:after="0"/>
              <w:rPr>
                <w:i/>
              </w:rPr>
            </w:pPr>
            <w:r>
              <w:rPr>
                <w:i/>
              </w:rPr>
              <w:t>p</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D8EE46B" w14:textId="77777777" w:rsidR="009B15CC" w:rsidRDefault="00000000">
            <w:pPr>
              <w:spacing w:after="0"/>
              <w:jc w:val="center"/>
            </w:pPr>
            <w:r>
              <w:t>-</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DDDC9F8" w14:textId="77777777" w:rsidR="009B15CC" w:rsidRDefault="00000000">
            <w:pPr>
              <w:spacing w:after="0"/>
              <w:jc w:val="center"/>
            </w:pPr>
            <w:r>
              <w:t>= .01</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099F48D" w14:textId="77777777" w:rsidR="009B15CC" w:rsidRDefault="00000000">
            <w:pPr>
              <w:spacing w:after="0"/>
              <w:jc w:val="center"/>
            </w:pPr>
            <w:r>
              <w:t>-</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D47ADAD" w14:textId="77777777" w:rsidR="009B15CC" w:rsidRDefault="009B15CC">
            <w:pPr>
              <w:spacing w:after="0"/>
              <w:jc w:val="center"/>
            </w:pPr>
          </w:p>
        </w:tc>
      </w:tr>
      <w:tr w:rsidR="00CB0DD7" w14:paraId="019E5811" w14:textId="77777777">
        <w:trPr>
          <w:jc w:val="center"/>
        </w:trPr>
        <w:tc>
          <w:tcPr>
            <w:tcW w:w="2715" w:type="dxa"/>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2011E91E" w14:textId="77777777" w:rsidR="009B15CC" w:rsidRDefault="009B15CC">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A28EE73" w14:textId="77777777" w:rsidR="009B15CC" w:rsidRDefault="00000000">
            <w:pPr>
              <w:spacing w:after="0"/>
              <w:rPr>
                <w:i/>
              </w:rPr>
            </w:pPr>
            <w:r>
              <w:rPr>
                <w:i/>
              </w:rPr>
              <w:t>d</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F50A7B7" w14:textId="77777777" w:rsidR="009B15CC" w:rsidRDefault="00000000">
            <w:pPr>
              <w:spacing w:after="0"/>
              <w:jc w:val="center"/>
            </w:pPr>
            <w:r>
              <w:t>0.55</w:t>
            </w:r>
            <w:r>
              <w:br/>
              <w:t>[0.05, 0.87]</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43EED93" w14:textId="77777777" w:rsidR="009B15CC" w:rsidRDefault="00000000">
            <w:pPr>
              <w:spacing w:after="0"/>
              <w:jc w:val="center"/>
            </w:pPr>
            <w:r>
              <w:t>0.87</w:t>
            </w:r>
            <w:r>
              <w:br/>
              <w:t>[0.22, 1.51]</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D2CEEED" w14:textId="77777777" w:rsidR="009B15CC" w:rsidRDefault="00000000">
            <w:pPr>
              <w:spacing w:after="0"/>
              <w:jc w:val="center"/>
            </w:pPr>
            <w:r>
              <w:t>0.47</w:t>
            </w:r>
            <w:r>
              <w:br/>
              <w:t>[0.00, 0.93]</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FD6E1B9" w14:textId="77777777" w:rsidR="009B15CC" w:rsidRDefault="009B15CC">
            <w:pPr>
              <w:spacing w:after="0"/>
              <w:jc w:val="center"/>
            </w:pPr>
          </w:p>
        </w:tc>
      </w:tr>
      <w:tr w:rsidR="00CB0DD7" w14:paraId="58C21166" w14:textId="77777777">
        <w:trPr>
          <w:jc w:val="center"/>
        </w:trPr>
        <w:tc>
          <w:tcPr>
            <w:tcW w:w="2715" w:type="dxa"/>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2A54032" w14:textId="77777777" w:rsidR="009B15CC" w:rsidRDefault="009B15CC">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89C849A" w14:textId="77777777" w:rsidR="009B15CC" w:rsidRDefault="00000000">
            <w:pPr>
              <w:spacing w:after="0"/>
            </w:pPr>
            <w:r>
              <w:rPr>
                <w:i/>
              </w:rPr>
              <w:t>N</w:t>
            </w:r>
            <w:r>
              <w:t xml:space="preserve"> required</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7797BD07" w14:textId="77777777" w:rsidR="009B15CC" w:rsidRDefault="00000000">
            <w:pPr>
              <w:spacing w:after="0"/>
              <w:jc w:val="center"/>
            </w:pPr>
            <w:r>
              <w:t>174</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33BBD21" w14:textId="77777777" w:rsidR="009B15CC" w:rsidRDefault="00000000">
            <w:pPr>
              <w:spacing w:after="0"/>
              <w:jc w:val="center"/>
            </w:pPr>
            <w:r>
              <w:t>71</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75D3555B" w14:textId="77777777" w:rsidR="009B15CC" w:rsidRDefault="00000000">
            <w:pPr>
              <w:spacing w:after="0"/>
              <w:jc w:val="center"/>
            </w:pPr>
            <w:r>
              <w:t>238</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77E7101" w14:textId="77777777" w:rsidR="009B15CC" w:rsidRDefault="009B15CC">
            <w:pPr>
              <w:spacing w:after="0"/>
              <w:jc w:val="center"/>
            </w:pPr>
          </w:p>
        </w:tc>
      </w:tr>
      <w:tr w:rsidR="00CB0DD7" w14:paraId="5D5C225D" w14:textId="77777777">
        <w:trPr>
          <w:trHeight w:val="240"/>
          <w:jc w:val="center"/>
        </w:trPr>
        <w:tc>
          <w:tcPr>
            <w:tcW w:w="2715" w:type="dxa"/>
            <w:vMerge w:val="restart"/>
            <w:tcBorders>
              <w:top w:val="single" w:sz="8"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8224E52" w14:textId="77777777" w:rsidR="009B15CC" w:rsidRDefault="00000000">
            <w:pPr>
              <w:spacing w:after="0"/>
              <w:rPr>
                <w:vertAlign w:val="superscript"/>
              </w:rPr>
            </w:pPr>
            <w:r>
              <w:t>χ</w:t>
            </w:r>
            <w:r>
              <w:rPr>
                <w:vertAlign w:val="superscript"/>
              </w:rPr>
              <w:t>2</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7237894" w14:textId="77777777" w:rsidR="009B15CC" w:rsidRDefault="00000000">
            <w:pPr>
              <w:spacing w:after="0"/>
              <w:rPr>
                <w:vertAlign w:val="superscript"/>
              </w:rPr>
            </w:pPr>
            <w:r>
              <w:t>χ</w:t>
            </w:r>
            <w:r>
              <w:rPr>
                <w:vertAlign w:val="superscript"/>
              </w:rPr>
              <w:t>2</w:t>
            </w:r>
          </w:p>
        </w:tc>
        <w:tc>
          <w:tcPr>
            <w:tcW w:w="151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6D5A8F9" w14:textId="77777777" w:rsidR="009B15CC" w:rsidRDefault="00000000">
            <w:pPr>
              <w:spacing w:after="0"/>
              <w:jc w:val="center"/>
            </w:pPr>
            <w:r>
              <w:t>-</w:t>
            </w:r>
          </w:p>
        </w:tc>
        <w:tc>
          <w:tcPr>
            <w:tcW w:w="142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DC01ED1" w14:textId="77777777" w:rsidR="009B15CC" w:rsidRDefault="00000000">
            <w:pPr>
              <w:spacing w:after="0"/>
              <w:jc w:val="center"/>
            </w:pPr>
            <w:r>
              <w:t>4.63</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E6B00E9" w14:textId="77777777" w:rsidR="009B15CC" w:rsidRDefault="00000000">
            <w:pPr>
              <w:spacing w:after="0"/>
              <w:jc w:val="center"/>
            </w:pPr>
            <w:r>
              <w:t>5.67</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A0E9AF9" w14:textId="77777777" w:rsidR="009B15CC" w:rsidRDefault="009B15CC">
            <w:pPr>
              <w:spacing w:after="0"/>
              <w:jc w:val="center"/>
            </w:pPr>
          </w:p>
        </w:tc>
      </w:tr>
      <w:tr w:rsidR="00CB0DD7" w14:paraId="012FAA6A" w14:textId="77777777">
        <w:trPr>
          <w:trHeight w:val="240"/>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29F36CF" w14:textId="77777777" w:rsidR="009B15CC" w:rsidRDefault="009B15CC">
            <w:pPr>
              <w:spacing w:after="0"/>
            </w:pPr>
          </w:p>
        </w:tc>
        <w:tc>
          <w:tcPr>
            <w:tcW w:w="1410"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10661B1" w14:textId="77777777" w:rsidR="009B15CC" w:rsidRDefault="00000000">
            <w:pPr>
              <w:spacing w:after="0"/>
              <w:rPr>
                <w:i/>
              </w:rPr>
            </w:pPr>
            <w:proofErr w:type="spellStart"/>
            <w:r>
              <w:rPr>
                <w:i/>
              </w:rPr>
              <w:t>df</w:t>
            </w:r>
            <w:proofErr w:type="spellEnd"/>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CDE8983" w14:textId="77777777" w:rsidR="009B15CC"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04E21A2" w14:textId="77777777" w:rsidR="009B15CC" w:rsidRDefault="00000000">
            <w:pPr>
              <w:spacing w:after="0"/>
              <w:jc w:val="center"/>
            </w:pPr>
            <w:r>
              <w:t>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06D22C9" w14:textId="77777777" w:rsidR="009B15CC" w:rsidRDefault="00000000">
            <w:pPr>
              <w:spacing w:after="0"/>
              <w:jc w:val="center"/>
            </w:pPr>
            <w:r>
              <w:t>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5DC582D" w14:textId="77777777" w:rsidR="009B15CC" w:rsidRDefault="009B15CC">
            <w:pPr>
              <w:spacing w:after="0"/>
              <w:jc w:val="center"/>
            </w:pPr>
          </w:p>
        </w:tc>
      </w:tr>
      <w:tr w:rsidR="00CB0DD7" w14:paraId="0136CF83" w14:textId="77777777">
        <w:trPr>
          <w:trHeight w:val="240"/>
          <w:jc w:val="center"/>
        </w:trPr>
        <w:tc>
          <w:tcPr>
            <w:tcW w:w="2715" w:type="dxa"/>
            <w:vMerge/>
            <w:tcBorders>
              <w:left w:val="single" w:sz="6" w:space="0" w:color="FFFFFF"/>
              <w:bottom w:val="nil"/>
              <w:right w:val="single" w:sz="6" w:space="0" w:color="FFFFFF"/>
            </w:tcBorders>
            <w:shd w:val="clear" w:color="auto" w:fill="auto"/>
            <w:tcMar>
              <w:top w:w="0" w:type="dxa"/>
              <w:left w:w="0" w:type="dxa"/>
              <w:bottom w:w="0" w:type="dxa"/>
              <w:right w:w="0" w:type="dxa"/>
            </w:tcMar>
          </w:tcPr>
          <w:p w14:paraId="1CA965D9" w14:textId="77777777" w:rsidR="009B15CC" w:rsidRDefault="009B15CC">
            <w:pPr>
              <w:spacing w:after="0"/>
            </w:pPr>
          </w:p>
        </w:tc>
        <w:tc>
          <w:tcPr>
            <w:tcW w:w="1410"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29B4F84C" w14:textId="77777777" w:rsidR="009B15CC" w:rsidRDefault="00000000">
            <w:pPr>
              <w:spacing w:after="0"/>
              <w:rPr>
                <w:i/>
              </w:rPr>
            </w:pPr>
            <w:r>
              <w:rPr>
                <w:i/>
              </w:rPr>
              <w:t>p</w:t>
            </w:r>
          </w:p>
        </w:tc>
        <w:tc>
          <w:tcPr>
            <w:tcW w:w="151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1EA63F02" w14:textId="77777777" w:rsidR="009B15CC" w:rsidRDefault="00000000">
            <w:pPr>
              <w:spacing w:after="0"/>
              <w:jc w:val="center"/>
            </w:pPr>
            <w:r>
              <w:t>-</w:t>
            </w:r>
          </w:p>
        </w:tc>
        <w:tc>
          <w:tcPr>
            <w:tcW w:w="142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6ACC052E" w14:textId="77777777" w:rsidR="009B15CC" w:rsidRDefault="00000000">
            <w:pPr>
              <w:spacing w:after="0"/>
              <w:jc w:val="center"/>
            </w:pPr>
            <w:r>
              <w:t>&lt; .05</w:t>
            </w:r>
          </w:p>
        </w:tc>
        <w:tc>
          <w:tcPr>
            <w:tcW w:w="160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2FEFA8EA" w14:textId="77777777" w:rsidR="009B15CC" w:rsidRDefault="00000000">
            <w:pPr>
              <w:spacing w:after="0"/>
              <w:jc w:val="center"/>
            </w:pPr>
            <w:r>
              <w:t>&lt; .05</w:t>
            </w:r>
          </w:p>
        </w:tc>
        <w:tc>
          <w:tcPr>
            <w:tcW w:w="160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182FEA28" w14:textId="77777777" w:rsidR="009B15CC" w:rsidRDefault="009B15CC">
            <w:pPr>
              <w:spacing w:after="0"/>
              <w:jc w:val="center"/>
            </w:pPr>
          </w:p>
        </w:tc>
      </w:tr>
      <w:tr w:rsidR="00CB0DD7" w14:paraId="05C064A0" w14:textId="77777777">
        <w:trPr>
          <w:trHeight w:val="240"/>
          <w:jc w:val="center"/>
        </w:trPr>
        <w:tc>
          <w:tcPr>
            <w:tcW w:w="2715" w:type="dxa"/>
            <w:vMerge/>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2EC372F0" w14:textId="77777777" w:rsidR="009B15CC" w:rsidRDefault="009B15CC">
            <w:pPr>
              <w:spacing w:after="0"/>
            </w:pPr>
          </w:p>
        </w:tc>
        <w:tc>
          <w:tcPr>
            <w:tcW w:w="1410"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1B1D2A52" w14:textId="77777777" w:rsidR="009B15CC" w:rsidRDefault="00000000">
            <w:pPr>
              <w:spacing w:after="0"/>
              <w:rPr>
                <w:i/>
              </w:rPr>
            </w:pPr>
            <w:r>
              <w:rPr>
                <w:i/>
              </w:rPr>
              <w:t>z</w:t>
            </w:r>
          </w:p>
        </w:tc>
        <w:tc>
          <w:tcPr>
            <w:tcW w:w="15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48ED558E" w14:textId="77777777" w:rsidR="009B15CC" w:rsidRDefault="009B15CC">
            <w:pPr>
              <w:spacing w:after="0"/>
              <w:jc w:val="center"/>
            </w:pPr>
          </w:p>
        </w:tc>
        <w:tc>
          <w:tcPr>
            <w:tcW w:w="142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53F80EE6" w14:textId="77777777" w:rsidR="009B15CC" w:rsidRDefault="009B15CC">
            <w:pPr>
              <w:spacing w:after="0"/>
              <w:jc w:val="center"/>
            </w:pP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6E607BB2" w14:textId="77777777" w:rsidR="009B15CC" w:rsidRDefault="009B15CC">
            <w:pPr>
              <w:spacing w:after="0"/>
              <w:jc w:val="center"/>
            </w:pP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06765C52" w14:textId="77777777" w:rsidR="009B15CC" w:rsidRDefault="00000000">
            <w:pPr>
              <w:spacing w:after="0"/>
              <w:jc w:val="center"/>
            </w:pPr>
            <w:r>
              <w:t>1.95</w:t>
            </w:r>
          </w:p>
        </w:tc>
      </w:tr>
      <w:tr w:rsidR="00CB0DD7" w14:paraId="79AF54A4" w14:textId="77777777">
        <w:trPr>
          <w:trHeight w:val="240"/>
          <w:jc w:val="center"/>
        </w:trPr>
        <w:tc>
          <w:tcPr>
            <w:tcW w:w="2715" w:type="dxa"/>
            <w:tcBorders>
              <w:top w:val="nil"/>
              <w:left w:val="nil"/>
              <w:bottom w:val="nil"/>
              <w:right w:val="single" w:sz="6" w:space="0" w:color="FFFFFF"/>
            </w:tcBorders>
            <w:shd w:val="clear" w:color="auto" w:fill="auto"/>
            <w:tcMar>
              <w:top w:w="0" w:type="dxa"/>
              <w:left w:w="0" w:type="dxa"/>
              <w:bottom w:w="0" w:type="dxa"/>
              <w:right w:w="0" w:type="dxa"/>
            </w:tcMar>
          </w:tcPr>
          <w:p w14:paraId="40E0EF65" w14:textId="77777777" w:rsidR="009B15CC" w:rsidRDefault="009B15CC">
            <w:pPr>
              <w:spacing w:after="0"/>
            </w:pPr>
          </w:p>
        </w:tc>
        <w:tc>
          <w:tcPr>
            <w:tcW w:w="1410"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104CC20C" w14:textId="77777777" w:rsidR="009B15CC" w:rsidRDefault="00000000">
            <w:pPr>
              <w:spacing w:after="0"/>
              <w:rPr>
                <w:i/>
              </w:rPr>
            </w:pPr>
            <w:r>
              <w:rPr>
                <w:i/>
              </w:rPr>
              <w:t>p</w:t>
            </w:r>
          </w:p>
        </w:tc>
        <w:tc>
          <w:tcPr>
            <w:tcW w:w="15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6BBCFD5B" w14:textId="77777777" w:rsidR="009B15CC" w:rsidRDefault="009B15CC">
            <w:pPr>
              <w:spacing w:after="0"/>
            </w:pPr>
          </w:p>
        </w:tc>
        <w:tc>
          <w:tcPr>
            <w:tcW w:w="142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4C507256" w14:textId="77777777" w:rsidR="009B15CC" w:rsidRDefault="009B15CC">
            <w:pPr>
              <w:spacing w:after="0"/>
              <w:jc w:val="center"/>
            </w:pP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453F24D5" w14:textId="77777777" w:rsidR="009B15CC" w:rsidRDefault="009B15CC">
            <w:pPr>
              <w:spacing w:after="0"/>
              <w:jc w:val="center"/>
            </w:pPr>
          </w:p>
        </w:tc>
        <w:tc>
          <w:tcPr>
            <w:tcW w:w="1605" w:type="dxa"/>
            <w:tcBorders>
              <w:top w:val="nil"/>
              <w:left w:val="single" w:sz="6" w:space="0" w:color="FFFFFF"/>
              <w:bottom w:val="nil"/>
              <w:right w:val="nil"/>
            </w:tcBorders>
            <w:shd w:val="clear" w:color="auto" w:fill="auto"/>
            <w:tcMar>
              <w:top w:w="0" w:type="dxa"/>
              <w:left w:w="0" w:type="dxa"/>
              <w:bottom w:w="0" w:type="dxa"/>
              <w:right w:w="0" w:type="dxa"/>
            </w:tcMar>
          </w:tcPr>
          <w:p w14:paraId="2274E62F" w14:textId="77777777" w:rsidR="009B15CC" w:rsidRDefault="00000000">
            <w:pPr>
              <w:spacing w:after="0"/>
              <w:jc w:val="center"/>
            </w:pPr>
            <w:r>
              <w:t>.05</w:t>
            </w:r>
          </w:p>
        </w:tc>
      </w:tr>
      <w:tr w:rsidR="00CB0DD7" w14:paraId="04DA717C" w14:textId="77777777">
        <w:trPr>
          <w:trHeight w:val="240"/>
          <w:jc w:val="center"/>
        </w:trPr>
        <w:tc>
          <w:tcPr>
            <w:tcW w:w="27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564F00ED" w14:textId="77777777" w:rsidR="009B15CC" w:rsidRDefault="009B15CC">
            <w:pPr>
              <w:spacing w:after="0"/>
            </w:pPr>
          </w:p>
        </w:tc>
        <w:tc>
          <w:tcPr>
            <w:tcW w:w="1410"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2FE36CEC" w14:textId="77777777" w:rsidR="009B15CC" w:rsidRDefault="00000000">
            <w:pPr>
              <w:spacing w:after="0"/>
              <w:rPr>
                <w:i/>
              </w:rPr>
            </w:pPr>
            <w:r>
              <w:rPr>
                <w:i/>
              </w:rPr>
              <w:t>h</w:t>
            </w:r>
          </w:p>
        </w:tc>
        <w:tc>
          <w:tcPr>
            <w:tcW w:w="15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42D677FF" w14:textId="77777777" w:rsidR="009B15CC" w:rsidRDefault="00000000">
            <w:pPr>
              <w:spacing w:after="0"/>
              <w:jc w:val="center"/>
            </w:pPr>
            <w:r>
              <w:t>0.65</w:t>
            </w:r>
            <w:r>
              <w:br/>
              <w:t>[0.13, 0.96]</w:t>
            </w:r>
          </w:p>
        </w:tc>
        <w:tc>
          <w:tcPr>
            <w:tcW w:w="142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38C63872" w14:textId="77777777" w:rsidR="009B15CC" w:rsidRDefault="00000000">
            <w:pPr>
              <w:spacing w:after="0"/>
              <w:jc w:val="center"/>
            </w:pPr>
            <w:r>
              <w:t>0.67</w:t>
            </w:r>
            <w:r>
              <w:br/>
              <w:t>[0.39, 0.95]</w:t>
            </w: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277039D8" w14:textId="77777777" w:rsidR="009B15CC" w:rsidRDefault="00000000">
            <w:pPr>
              <w:spacing w:after="0"/>
              <w:jc w:val="center"/>
            </w:pPr>
            <w:r>
              <w:t xml:space="preserve"> 0.62</w:t>
            </w:r>
            <w:r>
              <w:br/>
              <w:t>[0.34, 0.90]</w:t>
            </w: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1767D170" w14:textId="77777777" w:rsidR="009B15CC" w:rsidRDefault="00000000">
            <w:pPr>
              <w:spacing w:after="0"/>
              <w:jc w:val="center"/>
            </w:pPr>
            <w:r>
              <w:t>-0.32</w:t>
            </w:r>
            <w:r>
              <w:br/>
              <w:t>[-0.60, -0.05]</w:t>
            </w:r>
          </w:p>
        </w:tc>
      </w:tr>
      <w:tr w:rsidR="00CB0DD7" w14:paraId="046719FD" w14:textId="77777777">
        <w:trPr>
          <w:trHeight w:val="240"/>
          <w:jc w:val="center"/>
        </w:trPr>
        <w:tc>
          <w:tcPr>
            <w:tcW w:w="271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4B405393" w14:textId="77777777" w:rsidR="009B15CC" w:rsidRDefault="009B15CC">
            <w:pPr>
              <w:spacing w:after="0"/>
            </w:pPr>
          </w:p>
        </w:tc>
        <w:tc>
          <w:tcPr>
            <w:tcW w:w="1410"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7DD30AB6" w14:textId="77777777" w:rsidR="009B15CC" w:rsidRDefault="00000000">
            <w:pPr>
              <w:spacing w:after="0"/>
              <w:rPr>
                <w:i/>
              </w:rPr>
            </w:pPr>
            <w:r>
              <w:rPr>
                <w:i/>
              </w:rPr>
              <w:t>N</w:t>
            </w:r>
            <w:r>
              <w:t xml:space="preserve"> required</w:t>
            </w:r>
          </w:p>
        </w:tc>
        <w:tc>
          <w:tcPr>
            <w:tcW w:w="151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44EDFEE" w14:textId="77777777" w:rsidR="009B15CC" w:rsidRDefault="00000000">
            <w:pPr>
              <w:spacing w:after="0"/>
              <w:jc w:val="center"/>
            </w:pPr>
            <w:r>
              <w:t>136</w:t>
            </w:r>
          </w:p>
        </w:tc>
        <w:tc>
          <w:tcPr>
            <w:tcW w:w="142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0F17206" w14:textId="77777777" w:rsidR="009B15CC" w:rsidRDefault="00000000">
            <w:pPr>
              <w:spacing w:after="0"/>
              <w:jc w:val="center"/>
            </w:pPr>
            <w:r>
              <w:t>121</w:t>
            </w:r>
          </w:p>
        </w:tc>
        <w:tc>
          <w:tcPr>
            <w:tcW w:w="160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49B00B5F" w14:textId="77777777" w:rsidR="009B15CC" w:rsidRDefault="00000000">
            <w:pPr>
              <w:spacing w:after="0"/>
              <w:jc w:val="center"/>
            </w:pPr>
            <w:r>
              <w:t>164</w:t>
            </w:r>
          </w:p>
        </w:tc>
        <w:tc>
          <w:tcPr>
            <w:tcW w:w="160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1B12863" w14:textId="77777777" w:rsidR="009B15CC" w:rsidRDefault="00000000">
            <w:pPr>
              <w:spacing w:after="0"/>
              <w:jc w:val="center"/>
            </w:pPr>
            <w:r>
              <w:t>508</w:t>
            </w:r>
          </w:p>
        </w:tc>
      </w:tr>
    </w:tbl>
    <w:p w14:paraId="025C9EFC" w14:textId="77777777" w:rsidR="009B15CC" w:rsidRDefault="00000000">
      <w:pPr>
        <w:spacing w:before="240" w:after="240"/>
      </w:pPr>
      <w:r>
        <w:rPr>
          <w:i/>
        </w:rPr>
        <w:t>Note.</w:t>
      </w:r>
      <w:r>
        <w:t xml:space="preserve"> </w:t>
      </w:r>
      <w:r>
        <w:rPr>
          <w:i/>
        </w:rPr>
        <w:t>Med</w:t>
      </w:r>
      <w:r>
        <w:t xml:space="preserve"> indicates median. </w:t>
      </w:r>
      <w:r>
        <w:rPr>
          <w:i/>
        </w:rPr>
        <w:t>M</w:t>
      </w:r>
      <w:r>
        <w:t xml:space="preserve"> indicates </w:t>
      </w:r>
      <w:proofErr w:type="gramStart"/>
      <w:r>
        <w:t>mean</w:t>
      </w:r>
      <w:proofErr w:type="gramEnd"/>
      <w:r>
        <w:t xml:space="preserve">. "-" denotes that the results were not reported in the target article. The range of probability estimation spans from 0 (0%) to 1 (100%). For Studies 1a and 3, Cohen’s </w:t>
      </w:r>
      <w:r>
        <w:rPr>
          <w:i/>
        </w:rPr>
        <w:t>d</w:t>
      </w:r>
      <w:r>
        <w:t xml:space="preserve"> was estimated from the p values of the Mann-Whitney </w:t>
      </w:r>
      <w:r>
        <w:rPr>
          <w:i/>
        </w:rPr>
        <w:t>U</w:t>
      </w:r>
      <w:r>
        <w:t xml:space="preserve"> test using the esc package (</w:t>
      </w:r>
      <w:proofErr w:type="spellStart"/>
      <w:r>
        <w:t>Lüdecke</w:t>
      </w:r>
      <w:proofErr w:type="spellEnd"/>
      <w:r>
        <w:t xml:space="preserve">, 2019), despite these analyses meant for </w:t>
      </w:r>
      <w:r>
        <w:rPr>
          <w:i/>
        </w:rPr>
        <w:t>t</w:t>
      </w:r>
      <w:r>
        <w:t xml:space="preserve">-test </w:t>
      </w:r>
      <w:r>
        <w:rPr>
          <w:i/>
        </w:rPr>
        <w:t>p</w:t>
      </w:r>
      <w:r>
        <w:t xml:space="preserve">-values, as we assumed that .01 is a good enough proxy for a signal regardless of analysis. For Study 1b, Cohen’s </w:t>
      </w:r>
      <w:r>
        <w:rPr>
          <w:i/>
        </w:rPr>
        <w:t>d</w:t>
      </w:r>
      <w:r>
        <w:t xml:space="preserve"> was calculated from Welch’s </w:t>
      </w:r>
      <w:r>
        <w:rPr>
          <w:i/>
        </w:rPr>
        <w:t>t</w:t>
      </w:r>
      <w:r>
        <w:t xml:space="preserve"> and using the </w:t>
      </w:r>
      <w:proofErr w:type="spellStart"/>
      <w:r>
        <w:t>effectsize</w:t>
      </w:r>
      <w:proofErr w:type="spellEnd"/>
      <w:r>
        <w:t xml:space="preserve"> package (Ben-Shachar et al., 2020). See accompanying Rmarkdown for effect size calculations.</w:t>
      </w:r>
    </w:p>
    <w:p w14:paraId="364BEA20" w14:textId="77777777" w:rsidR="009B15CC" w:rsidRDefault="00000000">
      <w:pPr>
        <w:spacing w:before="200" w:after="240" w:line="520" w:lineRule="auto"/>
      </w:pPr>
      <w:r>
        <w:br w:type="page"/>
      </w:r>
    </w:p>
    <w:p w14:paraId="1961AE3E" w14:textId="77777777" w:rsidR="009B15CC" w:rsidRDefault="00000000">
      <w:pPr>
        <w:spacing w:before="180" w:after="240" w:line="480" w:lineRule="auto"/>
        <w:ind w:firstLine="680"/>
      </w:pPr>
      <w:r>
        <w:lastRenderedPageBreak/>
        <w:t>In Fox and Rottenstreich (2003)’s studies, partition priming was manipulated by the linguistic reformulation of a probability query. In what they referred to as a “case partition”, the target event either will or will not occur. For example, the question “What is the probability that Sunday will be hotter than every other day next week?” would facilitate a binary case partition: Sunday either will or will not be hotter than every other day. In what they referred to as a “class partition”, the probability of a target event is compared against an entire class of possible events. For example, the question “What is the probability that the hottest day of the week will be Sunday?” would facilitate a seven-fold class partition: {Sunday hottest, Monday hottest, . . ., Saturday hottest}. Participants were randomly assigned to make probability estimations in either the case-prime condition, where all the probability questions featured case partition, or the case class-prime condition, where all the probability questions featured class partition. The only distinction between the two experimental conditions was in its linguistic formulation, the target events remained consistent in nature across both conditions.</w:t>
      </w:r>
    </w:p>
    <w:p w14:paraId="5366313A" w14:textId="77777777" w:rsidR="009B15CC" w:rsidRDefault="00000000">
      <w:pPr>
        <w:spacing w:before="200" w:after="240" w:line="520" w:lineRule="auto"/>
        <w:ind w:firstLine="720"/>
      </w:pPr>
      <w:r>
        <w:t xml:space="preserve">Given the reporting standards at the time, the reporting of both methodology and the findings were brief with many missing details. In Study 1a, three pairs of questions were presented in each condition. They reported a Mann-Whitney </w:t>
      </w:r>
      <w:r>
        <w:rPr>
          <w:i/>
        </w:rPr>
        <w:t>U</w:t>
      </w:r>
      <w:r>
        <w:t xml:space="preserve"> test for all three items and a result of </w:t>
      </w:r>
      <w:r>
        <w:rPr>
          <w:i/>
        </w:rPr>
        <w:t>p</w:t>
      </w:r>
      <w:r>
        <w:t xml:space="preserve"> &lt; .01. In Studies 2b and 3, they compared the class-prime and case-prime conditions proportions of judgments that were precisely in accordance with the class-prime ignorance prior (1/n; χ2 test).</w:t>
      </w:r>
    </w:p>
    <w:p w14:paraId="2BA9EDC7" w14:textId="77777777" w:rsidR="00623831" w:rsidRDefault="00623831">
      <w:pPr>
        <w:rPr>
          <w:ins w:id="80" w:author="PCIRR-S1-RNR" w:date="2024-05-23T11:06:00Z" w16du:dateUtc="2024-05-23T08:06:00Z"/>
          <w:b/>
        </w:rPr>
      </w:pPr>
      <w:ins w:id="81" w:author="PCIRR-S1-RNR" w:date="2024-05-23T11:06:00Z" w16du:dateUtc="2024-05-23T08:06:00Z">
        <w:r>
          <w:br w:type="page"/>
        </w:r>
      </w:ins>
    </w:p>
    <w:p w14:paraId="127B5A76" w14:textId="59479EF4" w:rsidR="009B15CC" w:rsidRDefault="00000000">
      <w:pPr>
        <w:pStyle w:val="Heading2"/>
      </w:pPr>
      <w:r>
        <w:lastRenderedPageBreak/>
        <w:t xml:space="preserve">Extensions: Complementary hypotheses </w:t>
      </w:r>
    </w:p>
    <w:p w14:paraId="214A12EC" w14:textId="77777777" w:rsidR="009B15CC" w:rsidRDefault="00000000">
      <w:pPr>
        <w:pBdr>
          <w:top w:val="nil"/>
          <w:left w:val="nil"/>
          <w:bottom w:val="nil"/>
          <w:right w:val="nil"/>
          <w:between w:val="nil"/>
        </w:pBdr>
        <w:spacing w:before="180" w:after="240" w:line="480" w:lineRule="auto"/>
        <w:ind w:firstLine="680"/>
      </w:pPr>
      <w:r>
        <w:rPr>
          <w:color w:val="000000"/>
        </w:rPr>
        <w:t>We aimed</w:t>
      </w:r>
      <w:r>
        <w:t xml:space="preserve"> to extend the replication study by incorporating pairs of complementary hypotheses into Studies 1b and 3. Complementary hypotheses predict mutually exclusive outcomes for the same event. For instance, "H1: Sunday will be the hottest next week" and "H2: Sunday will not be the hottest next week" constitute a pair of complementary hypotheses. The target article only included two complementary hypotheses for each item in Study 1a, but not in Studies 1b and 3. Fox and Rottenstreich (2003) did not elucidate the rationale behind adding the alternative hypothesis. Furthermore, it was unclear whether each participant encountered both mutually exclusive hypotheses </w:t>
      </w:r>
      <w:proofErr w:type="gramStart"/>
      <w:r>
        <w:t>or</w:t>
      </w:r>
      <w:proofErr w:type="gramEnd"/>
      <w:r>
        <w:t xml:space="preserve"> if half of the participants in each condition estimated the probability of a target event occurring (H1), while the other half estimated the probability of the positive target not occurring (H2). Our best guess based on the description “assigned probabilities to three pairs of complementary hypotheses:” is that participants rated both hypotheses. </w:t>
      </w:r>
    </w:p>
    <w:p w14:paraId="31C4A819" w14:textId="77777777" w:rsidR="009B15CC" w:rsidRDefault="00000000">
      <w:pPr>
        <w:pBdr>
          <w:top w:val="nil"/>
          <w:left w:val="nil"/>
          <w:bottom w:val="nil"/>
          <w:right w:val="nil"/>
          <w:between w:val="nil"/>
        </w:pBdr>
        <w:spacing w:before="180" w:after="240" w:line="480" w:lineRule="auto"/>
        <w:ind w:firstLine="680"/>
      </w:pPr>
      <w:r>
        <w:t xml:space="preserve">We therefore decided to expand the original design by incorporating pairs of complementary hypotheses also into Studies 1b and 3. This expansion offers several important advantages. First, it allows for a more comprehensive comparative analysis of the partition priming effects of H1 and H2 responses across the three estimation studies - Studies 1a, 1b, and 3. Through this approach, we can explore whether participants demonstrate the same pattern of reliance on ignorance priors and partition dependence when estimating negative complementary events as their mutually exclusive positive events, and for several scenarios. Second, seeing both hypotheses helps increase the likelihood that participants are processing a fuller range of events, and allows us to indirectly test for both attentiveness and understanding, given that the two probabilities should sum to 100 or close (if there are rounding issues). We contemplated whether to force the two estimations to have to add up to 100, yet decided to instead allow participants to </w:t>
      </w:r>
      <w:r>
        <w:lastRenderedPageBreak/>
        <w:t>enter whatever approximations to allow for the possibility that participants are systematically deviating from our expected use of the complementary hypotheses, which we could then analyze using exploratory analyses.</w:t>
      </w:r>
    </w:p>
    <w:p w14:paraId="6071A20B" w14:textId="77777777" w:rsidR="009B15CC" w:rsidRDefault="00000000">
      <w:pPr>
        <w:pStyle w:val="Heading2"/>
      </w:pPr>
      <w:r>
        <w:t xml:space="preserve">Pre-registration and </w:t>
      </w:r>
      <w:proofErr w:type="gramStart"/>
      <w:r>
        <w:t>open-science</w:t>
      </w:r>
      <w:proofErr w:type="gramEnd"/>
    </w:p>
    <w:p w14:paraId="02626D78" w14:textId="77777777" w:rsidR="009B15CC" w:rsidRDefault="00000000">
      <w:pPr>
        <w:spacing w:before="180" w:after="240" w:line="480" w:lineRule="auto"/>
        <w:ind w:firstLine="680"/>
        <w:rPr>
          <w:color w:val="000000"/>
        </w:rPr>
      </w:pPr>
      <w:r>
        <w:t xml:space="preserve">We provided all materials, data, and code on: </w:t>
      </w:r>
      <w:hyperlink r:id="rId16">
        <w:r>
          <w:rPr>
            <w:color w:val="1155CC"/>
            <w:u w:val="single"/>
          </w:rPr>
          <w:t>https://osf.io/g9czs/</w:t>
        </w:r>
      </w:hyperlink>
      <w:r>
        <w:t>.  This project received Peer Community in Registered Report Stage 1 in-</w:t>
      </w:r>
      <w:proofErr w:type="gramStart"/>
      <w:r>
        <w:t>principle</w:t>
      </w:r>
      <w:proofErr w:type="gramEnd"/>
      <w:r>
        <w:t xml:space="preserve"> acceptance ((</w:t>
      </w:r>
      <w:r>
        <w:rPr>
          <w:color w:val="FF0000"/>
        </w:rPr>
        <w:t>Enter link after IPA</w:t>
      </w:r>
      <w:r>
        <w:t>); (</w:t>
      </w:r>
      <w:r>
        <w:rPr>
          <w:color w:val="FF0000"/>
        </w:rPr>
        <w:t>Enter link after IPA</w:t>
      </w:r>
      <w:r>
        <w:t>)) after which we created a frozen pre-registration version of the entire Stage 1 packet (</w:t>
      </w:r>
      <w:r>
        <w:rPr>
          <w:color w:val="FF0000"/>
        </w:rPr>
        <w:t>Enter link after IPA</w:t>
      </w:r>
      <w:r>
        <w:t xml:space="preserve">) and proceeded to data collection. All measures, manipulations, exclusions conducted for this investigation are reported, and data collection was completed before analyses. This Registered Report was written based on the Registered Report template by Feldman (2023). </w:t>
      </w:r>
    </w:p>
    <w:p w14:paraId="150E5689" w14:textId="77777777" w:rsidR="009B15CC" w:rsidRDefault="00000000">
      <w:pPr>
        <w:pStyle w:val="Heading1"/>
      </w:pPr>
      <w:r>
        <w:t>Method</w:t>
      </w:r>
    </w:p>
    <w:p w14:paraId="621A7340" w14:textId="77777777" w:rsidR="009B15CC" w:rsidRDefault="00000000">
      <w:pPr>
        <w:rPr>
          <w:color w:val="FF0000"/>
        </w:rPr>
      </w:pPr>
      <w:r>
        <w:rPr>
          <w:color w:val="FF0000"/>
        </w:rPr>
        <w:t xml:space="preserve">[IMPORTANT: Method and results were written using a randomized dataset produced by Qualtrics to simulate what these sections will look like after data collection. These will be updated following the data collection. </w:t>
      </w:r>
      <w:proofErr w:type="gramStart"/>
      <w:r>
        <w:rPr>
          <w:color w:val="FF0000"/>
        </w:rPr>
        <w:t>For the purpose of</w:t>
      </w:r>
      <w:proofErr w:type="gramEnd"/>
      <w:r>
        <w:rPr>
          <w:color w:val="FF0000"/>
        </w:rPr>
        <w:t xml:space="preserve"> the simulation, we wrote things in past tense, but no pre-registration or data collection took place yet.]</w:t>
      </w:r>
    </w:p>
    <w:p w14:paraId="2BC458E9" w14:textId="77777777" w:rsidR="009B15CC" w:rsidRDefault="00000000">
      <w:pPr>
        <w:pStyle w:val="Heading2"/>
        <w:ind w:firstLine="680"/>
      </w:pPr>
      <w:bookmarkStart w:id="82" w:name="nfuh90tlpp2i" w:colFirst="0" w:colLast="0"/>
      <w:bookmarkStart w:id="83" w:name="_b9vdu49ki0zr" w:colFirst="0" w:colLast="0"/>
      <w:bookmarkEnd w:id="82"/>
      <w:bookmarkEnd w:id="83"/>
      <w:r>
        <w:t>Power and sensitivity analyses</w:t>
      </w:r>
    </w:p>
    <w:p w14:paraId="2693A362" w14:textId="77777777" w:rsidR="009B15CC" w:rsidRDefault="00000000">
      <w:pPr>
        <w:spacing w:before="180" w:after="240" w:line="480" w:lineRule="auto"/>
        <w:ind w:firstLine="680"/>
      </w:pPr>
      <w:r>
        <w:t xml:space="preserve">We first calculated effect sizes and conducted a power analysis based on the effects reported in the target article. We used information from the target article (summarized in Table 3) to calculate effect sizes and confidence intervals using R 4.3.3 (R Core Team, 2024) with the help of a guide by </w:t>
      </w:r>
      <w:proofErr w:type="spellStart"/>
      <w:r>
        <w:t>Jané</w:t>
      </w:r>
      <w:proofErr w:type="spellEnd"/>
      <w:r>
        <w:t xml:space="preserve"> et al. (2024). We used the </w:t>
      </w:r>
      <w:proofErr w:type="spellStart"/>
      <w:r>
        <w:t>effectsize</w:t>
      </w:r>
      <w:proofErr w:type="spellEnd"/>
      <w:r>
        <w:t xml:space="preserve"> package (Ben-Shachar et al., 2020) the esc package (</w:t>
      </w:r>
      <w:proofErr w:type="spellStart"/>
      <w:r>
        <w:t>Lüdecke</w:t>
      </w:r>
      <w:proofErr w:type="spellEnd"/>
      <w:r>
        <w:t xml:space="preserve">, 2019), and </w:t>
      </w:r>
      <w:proofErr w:type="spellStart"/>
      <w:r>
        <w:t>pwrss</w:t>
      </w:r>
      <w:proofErr w:type="spellEnd"/>
      <w:r>
        <w:t xml:space="preserve"> (Bulus, 2023) to compute Cohen’s </w:t>
      </w:r>
      <w:r>
        <w:rPr>
          <w:i/>
        </w:rPr>
        <w:t>d</w:t>
      </w:r>
      <w:r>
        <w:t xml:space="preserve"> and Cohen’s </w:t>
      </w:r>
      <w:r>
        <w:rPr>
          <w:i/>
        </w:rPr>
        <w:t>h</w:t>
      </w:r>
      <w:r>
        <w:t xml:space="preserve">. </w:t>
      </w:r>
    </w:p>
    <w:p w14:paraId="08EFBE0C" w14:textId="77777777" w:rsidR="009B15CC" w:rsidRDefault="00000000">
      <w:pPr>
        <w:spacing w:before="180" w:after="240" w:line="480" w:lineRule="auto"/>
        <w:ind w:firstLine="680"/>
        <w:rPr>
          <w:highlight w:val="white"/>
        </w:rPr>
      </w:pPr>
      <w:r>
        <w:lastRenderedPageBreak/>
        <w:t xml:space="preserve">We concluded that the minimum required sample size was 508 participants in total.‎ </w:t>
      </w:r>
      <w:r>
        <w:rPr>
          <w:highlight w:val="white"/>
        </w:rPr>
        <w:t xml:space="preserve">We provided more information regarding these calculations in the “Power analysis of the original study effect to assess the required sample for replication” subsection of the supplementary materials. </w:t>
      </w:r>
    </w:p>
    <w:p w14:paraId="705A84DC" w14:textId="77777777" w:rsidR="009B15CC" w:rsidRDefault="00000000">
      <w:pPr>
        <w:spacing w:before="180" w:after="240" w:line="480" w:lineRule="auto"/>
        <w:ind w:firstLine="680"/>
        <w:rPr>
          <w:highlight w:val="white"/>
        </w:rPr>
      </w:pPr>
      <w:r>
        <w:rPr>
          <w:highlight w:val="white"/>
        </w:rPr>
        <w:t>Moreover, given the likelihood that the target article’s effects are overestimated and the difficulty in computing the effect sizes of Studies 1a, 1b, and 3, we used the “</w:t>
      </w:r>
      <w:proofErr w:type="gramStart"/>
      <w:r>
        <w:rPr>
          <w:highlight w:val="white"/>
        </w:rPr>
        <w:t>small-telescope</w:t>
      </w:r>
      <w:proofErr w:type="gramEnd"/>
      <w:r>
        <w:rPr>
          <w:highlight w:val="white"/>
        </w:rPr>
        <w:t>” approach (Simonsohn, 2015) aiming for enough power to detect effects much weaker than those reported by the original study (</w:t>
      </w:r>
      <w:r>
        <w:rPr>
          <w:i/>
          <w:highlight w:val="white"/>
        </w:rPr>
        <w:t>d</w:t>
      </w:r>
      <w:r>
        <w:rPr>
          <w:highlight w:val="white"/>
          <w:vertAlign w:val="subscript"/>
        </w:rPr>
        <w:t>33%</w:t>
      </w:r>
      <w:r>
        <w:rPr>
          <w:highlight w:val="white"/>
        </w:rPr>
        <w:t>) with the general rule of thumb</w:t>
      </w:r>
      <w:r>
        <w:t xml:space="preserve"> to multiply the largest sample in the target by 2.5.</w:t>
      </w:r>
      <w:r>
        <w:rPr>
          <w:highlight w:val="white"/>
        </w:rPr>
        <w:t xml:space="preserve"> </w:t>
      </w:r>
      <w:r>
        <w:t>This resulted in a sample of 360 (</w:t>
      </w:r>
      <w:r>
        <w:rPr>
          <w:highlight w:val="white"/>
        </w:rPr>
        <w:t>2.5 times the sample size of Study 4, 144).</w:t>
      </w:r>
      <w:r>
        <w:t xml:space="preserve"> </w:t>
      </w:r>
      <w:r>
        <w:rPr>
          <w:highlight w:val="white"/>
        </w:rPr>
        <w:t xml:space="preserve">Given that 360 is less than 508, we maintained the sample size at 508. Accounting for our integrated design, and allowing for the potential of additional analyses, we aimed for a larger total sample of 600 participants, more than 4 times larger than any of the samples in the target article. </w:t>
      </w:r>
    </w:p>
    <w:p w14:paraId="5BA7D618" w14:textId="77777777" w:rsidR="009B15CC" w:rsidRDefault="00000000">
      <w:pPr>
        <w:spacing w:before="180" w:after="240" w:line="480" w:lineRule="auto"/>
        <w:ind w:firstLine="680"/>
        <w:rPr>
          <w:sz w:val="18"/>
          <w:szCs w:val="18"/>
        </w:rPr>
      </w:pPr>
      <w:r>
        <w:t xml:space="preserve">We conducted a sensitivity analysis using Gpower (Faul et al., 2007) indicated that a sample of 600 would allow the detection of effect sizes of Cohen’s </w:t>
      </w:r>
      <w:r>
        <w:rPr>
          <w:i/>
        </w:rPr>
        <w:t>d =</w:t>
      </w:r>
      <w:r>
        <w:t xml:space="preserve"> 0.27 for independent </w:t>
      </w:r>
      <w:r>
        <w:rPr>
          <w:i/>
        </w:rPr>
        <w:t>t</w:t>
      </w:r>
      <w:r>
        <w:t xml:space="preserve">-tests in Studies 1a, 1b, and 3, and Cohen’s </w:t>
      </w:r>
      <w:r>
        <w:rPr>
          <w:i/>
        </w:rPr>
        <w:t>w</w:t>
      </w:r>
      <w:r>
        <w:t xml:space="preserve"> = 0.14 for </w:t>
      </w:r>
      <w:proofErr w:type="spellStart"/>
      <w:r>
        <w:t>chisquare</w:t>
      </w:r>
      <w:proofErr w:type="spellEnd"/>
      <w:r>
        <w:t xml:space="preserve"> to compare proportions reported in Studies 1a, 1b, 3, and 4 (all alpha = 5%, power = 95%, one-tail). These results correspond to weak to medium effects in social psychology </w:t>
      </w:r>
      <w:proofErr w:type="spellStart"/>
      <w:r>
        <w:t>Jané</w:t>
      </w:r>
      <w:proofErr w:type="spellEnd"/>
      <w:r>
        <w:t xml:space="preserve"> et al. (2024). We also note that we completed a similar well-powered Replication Registered Report project conducted with Peer Community in Registered Reports (PCIRR) on diversification bias and partition dependence (Li &amp; Feldman, 2021), with very large effects overall but with one small effect of </w:t>
      </w:r>
      <w:r>
        <w:rPr>
          <w:i/>
        </w:rPr>
        <w:t xml:space="preserve">d </w:t>
      </w:r>
      <w:r>
        <w:t>= 0.27, which we are powered to detect with our target sample.</w:t>
      </w:r>
    </w:p>
    <w:p w14:paraId="76BC0D96" w14:textId="77777777" w:rsidR="0085161E" w:rsidRDefault="0085161E">
      <w:pPr>
        <w:rPr>
          <w:del w:id="84" w:author="PCIRR-S1-RNR" w:date="2024-05-23T11:06:00Z" w16du:dateUtc="2024-05-23T08:06:00Z"/>
          <w:b/>
        </w:rPr>
      </w:pPr>
      <w:bookmarkStart w:id="85" w:name="_5p7n9ko05z36" w:colFirst="0" w:colLast="0"/>
      <w:bookmarkEnd w:id="85"/>
      <w:del w:id="86" w:author="PCIRR-S1-RNR" w:date="2024-05-23T11:06:00Z" w16du:dateUtc="2024-05-23T08:06:00Z">
        <w:r>
          <w:lastRenderedPageBreak/>
          <w:br w:type="page"/>
        </w:r>
      </w:del>
    </w:p>
    <w:p w14:paraId="50CD3F65" w14:textId="77777777" w:rsidR="009B15CC" w:rsidRDefault="00000000">
      <w:pPr>
        <w:pStyle w:val="Heading2"/>
      </w:pPr>
      <w:r>
        <w:lastRenderedPageBreak/>
        <w:t>Participants</w:t>
      </w:r>
    </w:p>
    <w:p w14:paraId="6D05D603" w14:textId="77777777" w:rsidR="009B15CC" w:rsidRDefault="00000000">
      <w:pPr>
        <w:spacing w:before="180" w:after="240"/>
        <w:rPr>
          <w:color w:val="FF0000"/>
        </w:rPr>
      </w:pPr>
      <w:r>
        <w:rPr>
          <w:color w:val="FF0000"/>
        </w:rPr>
        <w:t>[To demonstrate what the results would look like after data collection we simulated a dataset of 600 participants using Qualtrics and reported our analyses below based on that dataset. Results will later be updated in full to a sample of 600 and the real data.]</w:t>
      </w:r>
    </w:p>
    <w:p w14:paraId="13F02681" w14:textId="77777777" w:rsidR="009B15CC" w:rsidRDefault="009B15CC">
      <w:pPr>
        <w:spacing w:before="180" w:after="240"/>
        <w:rPr>
          <w:color w:val="FF0000"/>
        </w:rPr>
      </w:pPr>
    </w:p>
    <w:p w14:paraId="7F01EE9D" w14:textId="77777777" w:rsidR="009B15CC" w:rsidRDefault="00000000">
      <w:pPr>
        <w:spacing w:before="180" w:after="240" w:line="480" w:lineRule="auto"/>
        <w:ind w:firstLine="680"/>
      </w:pPr>
      <w:r>
        <w:t>We recruited a total of 600 participants from Prolific (</w:t>
      </w:r>
      <w:r>
        <w:rPr>
          <w:i/>
        </w:rPr>
        <w:t>M</w:t>
      </w:r>
      <w:r>
        <w:rPr>
          <w:i/>
          <w:vertAlign w:val="subscript"/>
        </w:rPr>
        <w:t xml:space="preserve">age </w:t>
      </w:r>
      <w:r>
        <w:t xml:space="preserve">= </w:t>
      </w:r>
      <w:proofErr w:type="gramStart"/>
      <w:r>
        <w:t>XX.XX</w:t>
      </w:r>
      <w:proofErr w:type="gramEnd"/>
      <w:r>
        <w:t xml:space="preserve">, </w:t>
      </w:r>
      <w:r>
        <w:rPr>
          <w:i/>
        </w:rPr>
        <w:t>SD</w:t>
      </w:r>
      <w:r>
        <w:t xml:space="preserve"> = XX.XX; XXX females, XXX males, XXX other or did not disclose). We note that [XXX] subjects began the survey but [XXX] did not proceed beyond the consent and verifications. We summarized a comparison of the target article sample and the replication samples in Table 4. </w:t>
      </w:r>
    </w:p>
    <w:p w14:paraId="082BEF61" w14:textId="77777777" w:rsidR="009B15CC" w:rsidRDefault="00000000">
      <w:pPr>
        <w:spacing w:before="240" w:after="240"/>
        <w:jc w:val="both"/>
        <w:rPr>
          <w:color w:val="FF0000"/>
        </w:rPr>
      </w:pPr>
      <w:r>
        <w:rPr>
          <w:color w:val="FF0000"/>
        </w:rPr>
        <w:t xml:space="preserve">[Stage 1 note: We will first pretest the survey duration and technical feedback with 30 participants to make sure our time run estimate was accurate and adjusted pay as needed, the data of the 30 participants will not be analyzed other than to assess survey completion duration, feedback regarding possible technical issues and payment, and needed pay adjustments. Unless in the case of serious technical issues that affect </w:t>
      </w:r>
      <w:proofErr w:type="gramStart"/>
      <w:r>
        <w:rPr>
          <w:color w:val="FF0000"/>
        </w:rPr>
        <w:t>data</w:t>
      </w:r>
      <w:proofErr w:type="gramEnd"/>
      <w:r>
        <w:rPr>
          <w:color w:val="FF0000"/>
        </w:rPr>
        <w:t xml:space="preserve"> quality and require survey modification, these participants will be included in the overall analyses.]</w:t>
      </w:r>
    </w:p>
    <w:p w14:paraId="188B16E9" w14:textId="77777777" w:rsidR="009B15CC" w:rsidRDefault="00000000">
      <w:pPr>
        <w:spacing w:before="240" w:after="240"/>
        <w:jc w:val="both"/>
      </w:pPr>
      <w:r>
        <w:rPr>
          <w:color w:val="FF0000"/>
        </w:rPr>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p>
    <w:p w14:paraId="2AFAA4BD" w14:textId="77777777" w:rsidR="009B15CC" w:rsidRDefault="00000000">
      <w:pPr>
        <w:pStyle w:val="Heading6"/>
      </w:pPr>
      <w:bookmarkStart w:id="87" w:name="_43bvm33t2s4o" w:colFirst="0" w:colLast="0"/>
      <w:bookmarkEnd w:id="87"/>
      <w:r>
        <w:br w:type="page"/>
      </w:r>
    </w:p>
    <w:p w14:paraId="6C8EB40F" w14:textId="77777777" w:rsidR="009B15CC" w:rsidRDefault="00000000">
      <w:pPr>
        <w:pStyle w:val="Heading6"/>
        <w:rPr>
          <w:i/>
        </w:rPr>
      </w:pPr>
      <w:bookmarkStart w:id="88" w:name="_9ndr5nb7vi" w:colFirst="0" w:colLast="0"/>
      <w:bookmarkEnd w:id="88"/>
      <w:r>
        <w:lastRenderedPageBreak/>
        <w:t>Table 4</w:t>
      </w:r>
      <w:r>
        <w:br/>
      </w:r>
      <w:r>
        <w:rPr>
          <w:i/>
        </w:rPr>
        <w:t>Difference and similarities between original study and replication</w:t>
      </w:r>
    </w:p>
    <w:tbl>
      <w:tblPr>
        <w:tblStyle w:val="a4"/>
        <w:tblW w:w="8907"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3794"/>
        <w:gridCol w:w="2510"/>
        <w:gridCol w:w="51"/>
        <w:tblGridChange w:id="89">
          <w:tblGrid>
            <w:gridCol w:w="2552"/>
            <w:gridCol w:w="3794"/>
            <w:gridCol w:w="2510"/>
            <w:gridCol w:w="51"/>
          </w:tblGrid>
        </w:tblGridChange>
      </w:tblGrid>
      <w:tr w:rsidR="00CB0DD7" w14:paraId="34074FF2" w14:textId="77777777">
        <w:trPr>
          <w:gridAfter w:val="1"/>
          <w:wAfter w:w="51" w:type="dxa"/>
        </w:trPr>
        <w:tc>
          <w:tcPr>
            <w:tcW w:w="2552" w:type="dxa"/>
            <w:tcBorders>
              <w:top w:val="single" w:sz="12" w:space="0" w:color="000000"/>
              <w:left w:val="nil"/>
              <w:bottom w:val="single" w:sz="6" w:space="0" w:color="000000"/>
              <w:right w:val="single" w:sz="4" w:space="0" w:color="FFFFFF"/>
            </w:tcBorders>
          </w:tcPr>
          <w:p w14:paraId="399E95A4" w14:textId="77777777" w:rsidR="009B15CC" w:rsidRDefault="009B15CC">
            <w:pPr>
              <w:spacing w:after="0" w:line="276" w:lineRule="auto"/>
            </w:pPr>
          </w:p>
        </w:tc>
        <w:tc>
          <w:tcPr>
            <w:tcW w:w="3794" w:type="dxa"/>
            <w:tcBorders>
              <w:top w:val="single" w:sz="12" w:space="0" w:color="000000"/>
              <w:left w:val="single" w:sz="4" w:space="0" w:color="FFFFFF"/>
              <w:bottom w:val="single" w:sz="6" w:space="0" w:color="000000"/>
              <w:right w:val="single" w:sz="4" w:space="0" w:color="FFFFFF"/>
            </w:tcBorders>
          </w:tcPr>
          <w:p w14:paraId="13DF8787" w14:textId="77777777" w:rsidR="009B15CC" w:rsidRDefault="00000000">
            <w:pPr>
              <w:spacing w:before="240" w:after="240" w:line="276" w:lineRule="auto"/>
            </w:pPr>
            <w:r>
              <w:t>Fox and Rottenstreich (2003)</w:t>
            </w:r>
          </w:p>
        </w:tc>
        <w:tc>
          <w:tcPr>
            <w:tcW w:w="2510" w:type="dxa"/>
            <w:tcBorders>
              <w:top w:val="single" w:sz="12" w:space="0" w:color="000000"/>
              <w:left w:val="nil"/>
              <w:bottom w:val="single" w:sz="6" w:space="0" w:color="000000"/>
              <w:right w:val="nil"/>
            </w:tcBorders>
          </w:tcPr>
          <w:p w14:paraId="015EFC72" w14:textId="77777777" w:rsidR="009B15CC" w:rsidRDefault="00000000">
            <w:pPr>
              <w:spacing w:after="0" w:line="276" w:lineRule="auto"/>
            </w:pPr>
            <w:r>
              <w:t>US Americans on Prolific</w:t>
            </w:r>
          </w:p>
        </w:tc>
      </w:tr>
      <w:tr w:rsidR="00CB0DD7" w14:paraId="7DD9EC8C" w14:textId="77777777" w:rsidTr="00CB0DD7">
        <w:tc>
          <w:tcPr>
            <w:tcW w:w="2552" w:type="dxa"/>
            <w:tcBorders>
              <w:top w:val="nil"/>
              <w:left w:val="nil"/>
              <w:bottom w:val="nil"/>
              <w:right w:val="single" w:sz="4" w:space="0" w:color="FFFFFF"/>
            </w:tcBorders>
          </w:tcPr>
          <w:p w14:paraId="1792C90A" w14:textId="77777777" w:rsidR="009B15CC" w:rsidRDefault="00000000">
            <w:pPr>
              <w:spacing w:after="0" w:line="276" w:lineRule="auto"/>
            </w:pPr>
            <w:r>
              <w:t>Sample size</w:t>
            </w:r>
          </w:p>
        </w:tc>
        <w:tc>
          <w:tcPr>
            <w:tcW w:w="3794" w:type="dxa"/>
            <w:tcBorders>
              <w:top w:val="nil"/>
              <w:left w:val="single" w:sz="4" w:space="0" w:color="FFFFFF"/>
              <w:bottom w:val="nil"/>
              <w:right w:val="single" w:sz="4" w:space="0" w:color="FFFFFF"/>
            </w:tcBorders>
          </w:tcPr>
          <w:p w14:paraId="7537469B" w14:textId="77777777" w:rsidR="009B15CC" w:rsidRDefault="00000000">
            <w:pPr>
              <w:spacing w:after="0" w:line="276" w:lineRule="auto"/>
            </w:pPr>
            <w:r>
              <w:t xml:space="preserve">Study 1a: </w:t>
            </w:r>
            <w:proofErr w:type="gramStart"/>
            <w:r>
              <w:t>94</w:t>
            </w:r>
            <w:proofErr w:type="gramEnd"/>
          </w:p>
          <w:p w14:paraId="649C92D1" w14:textId="77777777" w:rsidR="009B15CC" w:rsidRDefault="00000000">
            <w:pPr>
              <w:spacing w:after="0" w:line="276" w:lineRule="auto"/>
            </w:pPr>
            <w:r>
              <w:t xml:space="preserve">Study 1b: </w:t>
            </w:r>
            <w:proofErr w:type="gramStart"/>
            <w:r>
              <w:t>42</w:t>
            </w:r>
            <w:proofErr w:type="gramEnd"/>
          </w:p>
          <w:p w14:paraId="65B950BD" w14:textId="77777777" w:rsidR="009B15CC" w:rsidRDefault="00000000">
            <w:pPr>
              <w:spacing w:after="0" w:line="276" w:lineRule="auto"/>
            </w:pPr>
            <w:r>
              <w:t>Study 3: 73</w:t>
            </w:r>
          </w:p>
          <w:p w14:paraId="115B4352" w14:textId="77777777" w:rsidR="009B15CC" w:rsidRDefault="00000000">
            <w:pPr>
              <w:spacing w:after="0" w:line="276" w:lineRule="auto"/>
            </w:pPr>
            <w:r>
              <w:t>Study 4: 144</w:t>
            </w:r>
          </w:p>
          <w:p w14:paraId="75326066" w14:textId="77777777" w:rsidR="009B15CC" w:rsidRDefault="00000000">
            <w:pPr>
              <w:spacing w:after="0" w:line="276" w:lineRule="auto"/>
            </w:pPr>
            <w:r>
              <w:t xml:space="preserve">Overall: 353 </w:t>
            </w:r>
          </w:p>
        </w:tc>
        <w:tc>
          <w:tcPr>
            <w:tcW w:w="2561" w:type="dxa"/>
            <w:gridSpan w:val="2"/>
            <w:tcBorders>
              <w:top w:val="nil"/>
              <w:left w:val="nil"/>
              <w:bottom w:val="nil"/>
              <w:right w:val="nil"/>
            </w:tcBorders>
          </w:tcPr>
          <w:p w14:paraId="28A9316D" w14:textId="77777777" w:rsidR="009B15CC" w:rsidRDefault="00000000">
            <w:pPr>
              <w:spacing w:after="0" w:line="276" w:lineRule="auto"/>
            </w:pPr>
            <w:r>
              <w:t>566</w:t>
            </w:r>
          </w:p>
        </w:tc>
      </w:tr>
      <w:tr w:rsidR="00CB0DD7" w14:paraId="3936EFB1" w14:textId="77777777" w:rsidTr="00CB0DD7">
        <w:tc>
          <w:tcPr>
            <w:tcW w:w="2552" w:type="dxa"/>
            <w:tcBorders>
              <w:top w:val="nil"/>
              <w:left w:val="nil"/>
              <w:bottom w:val="nil"/>
              <w:right w:val="single" w:sz="4" w:space="0" w:color="FFFFFF"/>
            </w:tcBorders>
          </w:tcPr>
          <w:p w14:paraId="2C54C1C7" w14:textId="77777777" w:rsidR="009B15CC" w:rsidRDefault="00000000">
            <w:pPr>
              <w:spacing w:after="0" w:line="276" w:lineRule="auto"/>
            </w:pPr>
            <w:r>
              <w:t>Geographic origin</w:t>
            </w:r>
          </w:p>
        </w:tc>
        <w:tc>
          <w:tcPr>
            <w:tcW w:w="3794" w:type="dxa"/>
            <w:tcBorders>
              <w:top w:val="nil"/>
              <w:left w:val="single" w:sz="4" w:space="0" w:color="FFFFFF"/>
              <w:bottom w:val="nil"/>
              <w:right w:val="single" w:sz="4" w:space="0" w:color="FFFFFF"/>
            </w:tcBorders>
          </w:tcPr>
          <w:p w14:paraId="4A9AC024" w14:textId="77777777" w:rsidR="009B15CC" w:rsidRDefault="00000000">
            <w:pPr>
              <w:spacing w:after="0" w:line="276" w:lineRule="auto"/>
            </w:pPr>
            <w:r>
              <w:t>US American</w:t>
            </w:r>
          </w:p>
        </w:tc>
        <w:tc>
          <w:tcPr>
            <w:tcW w:w="2561" w:type="dxa"/>
            <w:gridSpan w:val="2"/>
            <w:tcBorders>
              <w:top w:val="nil"/>
              <w:left w:val="nil"/>
              <w:bottom w:val="nil"/>
              <w:right w:val="nil"/>
            </w:tcBorders>
          </w:tcPr>
          <w:p w14:paraId="2DC9FE8B" w14:textId="77777777" w:rsidR="009B15CC" w:rsidRDefault="00000000">
            <w:pPr>
              <w:spacing w:after="0" w:line="276" w:lineRule="auto"/>
            </w:pPr>
            <w:r>
              <w:t>US American</w:t>
            </w:r>
          </w:p>
        </w:tc>
      </w:tr>
      <w:tr w:rsidR="00CB0DD7" w14:paraId="1D4C3A09" w14:textId="77777777" w:rsidTr="00CB0DD7">
        <w:tc>
          <w:tcPr>
            <w:tcW w:w="2552" w:type="dxa"/>
            <w:tcBorders>
              <w:top w:val="nil"/>
              <w:left w:val="nil"/>
              <w:bottom w:val="nil"/>
              <w:right w:val="single" w:sz="4" w:space="0" w:color="FFFFFF"/>
            </w:tcBorders>
          </w:tcPr>
          <w:p w14:paraId="0B9620F0" w14:textId="77777777" w:rsidR="009B15CC" w:rsidRDefault="00000000">
            <w:pPr>
              <w:spacing w:after="0" w:line="276" w:lineRule="auto"/>
            </w:pPr>
            <w:r>
              <w:t xml:space="preserve">Gender </w:t>
            </w:r>
          </w:p>
        </w:tc>
        <w:tc>
          <w:tcPr>
            <w:tcW w:w="3794" w:type="dxa"/>
            <w:tcBorders>
              <w:top w:val="nil"/>
              <w:left w:val="single" w:sz="4" w:space="0" w:color="FFFFFF"/>
              <w:bottom w:val="nil"/>
              <w:right w:val="single" w:sz="4" w:space="0" w:color="FFFFFF"/>
            </w:tcBorders>
          </w:tcPr>
          <w:p w14:paraId="197A3D2E" w14:textId="77777777" w:rsidR="009B15CC" w:rsidRDefault="00000000">
            <w:pPr>
              <w:spacing w:after="0" w:line="276" w:lineRule="auto"/>
              <w:rPr>
                <w:sz w:val="22"/>
                <w:szCs w:val="22"/>
              </w:rPr>
            </w:pPr>
            <w:r>
              <w:t>not reported</w:t>
            </w:r>
          </w:p>
        </w:tc>
        <w:tc>
          <w:tcPr>
            <w:tcW w:w="2561" w:type="dxa"/>
            <w:gridSpan w:val="2"/>
            <w:tcBorders>
              <w:top w:val="nil"/>
              <w:left w:val="nil"/>
              <w:bottom w:val="nil"/>
              <w:right w:val="nil"/>
            </w:tcBorders>
          </w:tcPr>
          <w:p w14:paraId="0189C4B6" w14:textId="77777777" w:rsidR="009B15CC" w:rsidRDefault="00000000">
            <w:pPr>
              <w:pBdr>
                <w:top w:val="nil"/>
                <w:left w:val="nil"/>
                <w:bottom w:val="nil"/>
                <w:right w:val="nil"/>
                <w:between w:val="nil"/>
              </w:pBdr>
              <w:spacing w:after="0" w:line="276" w:lineRule="auto"/>
              <w:rPr>
                <w:sz w:val="22"/>
                <w:szCs w:val="22"/>
              </w:rPr>
            </w:pPr>
            <w:r>
              <w:rPr>
                <w:sz w:val="22"/>
                <w:szCs w:val="22"/>
              </w:rPr>
              <w:t>[XXX] males, [XXX] females, [XXX] other/did not disclose</w:t>
            </w:r>
          </w:p>
        </w:tc>
      </w:tr>
      <w:tr w:rsidR="00CB0DD7" w14:paraId="5C61D543" w14:textId="77777777" w:rsidTr="00CB0DD7">
        <w:tc>
          <w:tcPr>
            <w:tcW w:w="2552" w:type="dxa"/>
            <w:tcBorders>
              <w:top w:val="nil"/>
              <w:left w:val="nil"/>
              <w:bottom w:val="nil"/>
              <w:right w:val="single" w:sz="4" w:space="0" w:color="FFFFFF"/>
            </w:tcBorders>
          </w:tcPr>
          <w:p w14:paraId="105B1C6D" w14:textId="77777777" w:rsidR="009B15CC" w:rsidRDefault="00000000">
            <w:pPr>
              <w:spacing w:after="0" w:line="276" w:lineRule="auto"/>
            </w:pPr>
            <w:r>
              <w:t>Median age (years)</w:t>
            </w:r>
          </w:p>
        </w:tc>
        <w:tc>
          <w:tcPr>
            <w:tcW w:w="3794" w:type="dxa"/>
            <w:tcBorders>
              <w:top w:val="nil"/>
              <w:left w:val="single" w:sz="4" w:space="0" w:color="FFFFFF"/>
              <w:bottom w:val="nil"/>
              <w:right w:val="single" w:sz="4" w:space="0" w:color="FFFFFF"/>
            </w:tcBorders>
          </w:tcPr>
          <w:p w14:paraId="125E4692" w14:textId="77777777" w:rsidR="009B15CC" w:rsidRDefault="00000000">
            <w:pPr>
              <w:spacing w:after="0" w:line="276" w:lineRule="auto"/>
            </w:pPr>
            <w:r>
              <w:t>not reported</w:t>
            </w:r>
          </w:p>
        </w:tc>
        <w:tc>
          <w:tcPr>
            <w:tcW w:w="2561" w:type="dxa"/>
            <w:gridSpan w:val="2"/>
            <w:tcBorders>
              <w:top w:val="nil"/>
              <w:left w:val="nil"/>
              <w:bottom w:val="nil"/>
              <w:right w:val="nil"/>
            </w:tcBorders>
          </w:tcPr>
          <w:p w14:paraId="45C61D60" w14:textId="77777777" w:rsidR="009B15CC" w:rsidRDefault="00000000">
            <w:pPr>
              <w:pBdr>
                <w:top w:val="nil"/>
                <w:left w:val="nil"/>
                <w:bottom w:val="nil"/>
                <w:right w:val="nil"/>
                <w:between w:val="nil"/>
              </w:pBdr>
              <w:spacing w:after="0" w:line="276" w:lineRule="auto"/>
              <w:rPr>
                <w:sz w:val="22"/>
                <w:szCs w:val="22"/>
              </w:rPr>
            </w:pPr>
            <w:r>
              <w:rPr>
                <w:sz w:val="22"/>
                <w:szCs w:val="22"/>
              </w:rPr>
              <w:t>[XX]</w:t>
            </w:r>
          </w:p>
        </w:tc>
      </w:tr>
      <w:tr w:rsidR="00CB0DD7" w14:paraId="3E181345" w14:textId="77777777" w:rsidTr="00CB0DD7">
        <w:tc>
          <w:tcPr>
            <w:tcW w:w="2552" w:type="dxa"/>
            <w:tcBorders>
              <w:top w:val="nil"/>
              <w:left w:val="nil"/>
              <w:bottom w:val="nil"/>
              <w:right w:val="single" w:sz="4" w:space="0" w:color="FFFFFF"/>
            </w:tcBorders>
          </w:tcPr>
          <w:p w14:paraId="303F445B" w14:textId="77777777" w:rsidR="009B15CC" w:rsidRDefault="00000000">
            <w:pPr>
              <w:spacing w:after="0" w:line="276" w:lineRule="auto"/>
            </w:pPr>
            <w:r>
              <w:t>Average age (years)</w:t>
            </w:r>
          </w:p>
        </w:tc>
        <w:tc>
          <w:tcPr>
            <w:tcW w:w="3794" w:type="dxa"/>
            <w:tcBorders>
              <w:top w:val="nil"/>
              <w:left w:val="single" w:sz="4" w:space="0" w:color="FFFFFF"/>
              <w:bottom w:val="nil"/>
              <w:right w:val="single" w:sz="4" w:space="0" w:color="FFFFFF"/>
            </w:tcBorders>
          </w:tcPr>
          <w:p w14:paraId="062E28CF" w14:textId="77777777" w:rsidR="009B15CC" w:rsidRDefault="00000000">
            <w:pPr>
              <w:spacing w:after="0" w:line="276" w:lineRule="auto"/>
            </w:pPr>
            <w:r>
              <w:t>not reported</w:t>
            </w:r>
          </w:p>
        </w:tc>
        <w:tc>
          <w:tcPr>
            <w:tcW w:w="2561" w:type="dxa"/>
            <w:gridSpan w:val="2"/>
            <w:tcBorders>
              <w:top w:val="nil"/>
              <w:left w:val="nil"/>
              <w:bottom w:val="nil"/>
              <w:right w:val="nil"/>
            </w:tcBorders>
          </w:tcPr>
          <w:p w14:paraId="33E04732" w14:textId="77777777" w:rsidR="009B15CC" w:rsidRDefault="00000000">
            <w:pPr>
              <w:pBdr>
                <w:top w:val="nil"/>
                <w:left w:val="nil"/>
                <w:bottom w:val="nil"/>
                <w:right w:val="nil"/>
                <w:between w:val="nil"/>
              </w:pBdr>
              <w:spacing w:after="0" w:line="276" w:lineRule="auto"/>
              <w:rPr>
                <w:sz w:val="22"/>
                <w:szCs w:val="22"/>
              </w:rPr>
            </w:pPr>
            <w:r>
              <w:rPr>
                <w:sz w:val="22"/>
                <w:szCs w:val="22"/>
              </w:rPr>
              <w:t>[XX.X]</w:t>
            </w:r>
          </w:p>
        </w:tc>
      </w:tr>
      <w:tr w:rsidR="00CB0DD7" w14:paraId="10CD9E07" w14:textId="77777777" w:rsidTr="00CB0DD7">
        <w:tc>
          <w:tcPr>
            <w:tcW w:w="2552" w:type="dxa"/>
            <w:tcBorders>
              <w:top w:val="nil"/>
              <w:left w:val="nil"/>
              <w:bottom w:val="nil"/>
              <w:right w:val="single" w:sz="4" w:space="0" w:color="FFFFFF"/>
            </w:tcBorders>
          </w:tcPr>
          <w:p w14:paraId="3CA80A32" w14:textId="77777777" w:rsidR="009B15CC" w:rsidRDefault="00000000">
            <w:pPr>
              <w:spacing w:after="0" w:line="276" w:lineRule="auto"/>
            </w:pPr>
            <w:r>
              <w:t>Standard deviation age (years)</w:t>
            </w:r>
          </w:p>
        </w:tc>
        <w:tc>
          <w:tcPr>
            <w:tcW w:w="3794" w:type="dxa"/>
            <w:tcBorders>
              <w:top w:val="nil"/>
              <w:left w:val="single" w:sz="4" w:space="0" w:color="FFFFFF"/>
              <w:bottom w:val="nil"/>
              <w:right w:val="single" w:sz="4" w:space="0" w:color="FFFFFF"/>
            </w:tcBorders>
          </w:tcPr>
          <w:p w14:paraId="159BE89F" w14:textId="77777777" w:rsidR="009B15CC" w:rsidRDefault="00000000">
            <w:pPr>
              <w:spacing w:after="0" w:line="276" w:lineRule="auto"/>
            </w:pPr>
            <w:r>
              <w:t>not reported</w:t>
            </w:r>
          </w:p>
        </w:tc>
        <w:tc>
          <w:tcPr>
            <w:tcW w:w="2561" w:type="dxa"/>
            <w:gridSpan w:val="2"/>
            <w:tcBorders>
              <w:top w:val="nil"/>
              <w:left w:val="nil"/>
              <w:bottom w:val="nil"/>
              <w:right w:val="nil"/>
            </w:tcBorders>
          </w:tcPr>
          <w:p w14:paraId="1937E80B" w14:textId="77777777" w:rsidR="009B15CC" w:rsidRDefault="00000000">
            <w:pPr>
              <w:pBdr>
                <w:top w:val="nil"/>
                <w:left w:val="nil"/>
                <w:bottom w:val="nil"/>
                <w:right w:val="nil"/>
                <w:between w:val="nil"/>
              </w:pBdr>
              <w:spacing w:after="0" w:line="276" w:lineRule="auto"/>
              <w:rPr>
                <w:sz w:val="22"/>
                <w:szCs w:val="22"/>
              </w:rPr>
            </w:pPr>
            <w:r>
              <w:rPr>
                <w:sz w:val="22"/>
                <w:szCs w:val="22"/>
              </w:rPr>
              <w:t>[XX.XX]</w:t>
            </w:r>
          </w:p>
        </w:tc>
      </w:tr>
      <w:tr w:rsidR="00CB0DD7" w14:paraId="26E61E83" w14:textId="77777777" w:rsidTr="00CB0DD7">
        <w:tc>
          <w:tcPr>
            <w:tcW w:w="2552" w:type="dxa"/>
            <w:tcBorders>
              <w:top w:val="nil"/>
              <w:left w:val="nil"/>
              <w:bottom w:val="nil"/>
              <w:right w:val="single" w:sz="4" w:space="0" w:color="FFFFFF"/>
            </w:tcBorders>
          </w:tcPr>
          <w:p w14:paraId="3B343694" w14:textId="77777777" w:rsidR="009B15CC" w:rsidRDefault="00000000">
            <w:pPr>
              <w:spacing w:after="0" w:line="276" w:lineRule="auto"/>
            </w:pPr>
            <w:r>
              <w:t>Age range (years)</w:t>
            </w:r>
          </w:p>
        </w:tc>
        <w:tc>
          <w:tcPr>
            <w:tcW w:w="3794" w:type="dxa"/>
            <w:tcBorders>
              <w:top w:val="nil"/>
              <w:left w:val="single" w:sz="4" w:space="0" w:color="FFFFFF"/>
              <w:bottom w:val="nil"/>
              <w:right w:val="single" w:sz="4" w:space="0" w:color="FFFFFF"/>
            </w:tcBorders>
          </w:tcPr>
          <w:p w14:paraId="5D1EA2E8" w14:textId="77777777" w:rsidR="009B15CC" w:rsidRDefault="00000000">
            <w:pPr>
              <w:spacing w:after="0" w:line="276" w:lineRule="auto"/>
            </w:pPr>
            <w:r>
              <w:t>not reported</w:t>
            </w:r>
          </w:p>
        </w:tc>
        <w:tc>
          <w:tcPr>
            <w:tcW w:w="2561" w:type="dxa"/>
            <w:gridSpan w:val="2"/>
            <w:tcBorders>
              <w:top w:val="nil"/>
              <w:left w:val="nil"/>
              <w:bottom w:val="nil"/>
              <w:right w:val="nil"/>
            </w:tcBorders>
          </w:tcPr>
          <w:p w14:paraId="7B5C81A2" w14:textId="77777777" w:rsidR="009B15CC" w:rsidRDefault="00000000">
            <w:pPr>
              <w:pBdr>
                <w:top w:val="nil"/>
                <w:left w:val="nil"/>
                <w:bottom w:val="nil"/>
                <w:right w:val="nil"/>
                <w:between w:val="nil"/>
              </w:pBdr>
              <w:spacing w:after="0" w:line="276" w:lineRule="auto"/>
              <w:rPr>
                <w:sz w:val="22"/>
                <w:szCs w:val="22"/>
              </w:rPr>
            </w:pPr>
            <w:r>
              <w:rPr>
                <w:sz w:val="22"/>
                <w:szCs w:val="22"/>
              </w:rPr>
              <w:t>[XX-XX]</w:t>
            </w:r>
          </w:p>
        </w:tc>
      </w:tr>
      <w:tr w:rsidR="00CB0DD7" w14:paraId="6C476F06" w14:textId="77777777" w:rsidTr="00CB0DD7">
        <w:tc>
          <w:tcPr>
            <w:tcW w:w="2552" w:type="dxa"/>
            <w:tcBorders>
              <w:top w:val="nil"/>
              <w:left w:val="nil"/>
              <w:bottom w:val="nil"/>
              <w:right w:val="single" w:sz="4" w:space="0" w:color="FFFFFF"/>
            </w:tcBorders>
          </w:tcPr>
          <w:p w14:paraId="652D4867" w14:textId="77777777" w:rsidR="009B15CC" w:rsidRDefault="00000000">
            <w:pPr>
              <w:spacing w:after="0" w:line="276" w:lineRule="auto"/>
            </w:pPr>
            <w:r>
              <w:t>Medium (location)</w:t>
            </w:r>
          </w:p>
        </w:tc>
        <w:tc>
          <w:tcPr>
            <w:tcW w:w="3794" w:type="dxa"/>
            <w:tcBorders>
              <w:top w:val="nil"/>
              <w:left w:val="single" w:sz="4" w:space="0" w:color="FFFFFF"/>
              <w:bottom w:val="nil"/>
              <w:right w:val="single" w:sz="4" w:space="0" w:color="FFFFFF"/>
            </w:tcBorders>
          </w:tcPr>
          <w:p w14:paraId="153F75D5" w14:textId="77777777" w:rsidR="009B15CC" w:rsidRDefault="00000000">
            <w:pPr>
              <w:spacing w:after="0" w:line="276" w:lineRule="auto"/>
            </w:pPr>
            <w:r>
              <w:t>not reported (potentially in person on a US university campus)</w:t>
            </w:r>
          </w:p>
        </w:tc>
        <w:tc>
          <w:tcPr>
            <w:tcW w:w="2561" w:type="dxa"/>
            <w:gridSpan w:val="2"/>
            <w:tcBorders>
              <w:top w:val="nil"/>
              <w:left w:val="nil"/>
              <w:bottom w:val="nil"/>
              <w:right w:val="nil"/>
            </w:tcBorders>
          </w:tcPr>
          <w:p w14:paraId="3E981AC3" w14:textId="77777777" w:rsidR="009B15CC" w:rsidRDefault="00000000">
            <w:pPr>
              <w:spacing w:after="0" w:line="276" w:lineRule="auto"/>
            </w:pPr>
            <w:r>
              <w:t>Computer (online)</w:t>
            </w:r>
          </w:p>
        </w:tc>
      </w:tr>
      <w:tr w:rsidR="00CB0DD7" w14:paraId="0536481F" w14:textId="77777777" w:rsidTr="00CB0DD7">
        <w:tc>
          <w:tcPr>
            <w:tcW w:w="2552" w:type="dxa"/>
            <w:tcBorders>
              <w:top w:val="nil"/>
              <w:left w:val="nil"/>
              <w:bottom w:val="nil"/>
              <w:right w:val="single" w:sz="4" w:space="0" w:color="FFFFFF"/>
            </w:tcBorders>
          </w:tcPr>
          <w:p w14:paraId="0B7B1E43" w14:textId="77777777" w:rsidR="009B15CC" w:rsidRDefault="00000000">
            <w:pPr>
              <w:spacing w:after="0" w:line="276" w:lineRule="auto"/>
            </w:pPr>
            <w:r>
              <w:t>Compensation</w:t>
            </w:r>
          </w:p>
        </w:tc>
        <w:tc>
          <w:tcPr>
            <w:tcW w:w="3794" w:type="dxa"/>
            <w:tcBorders>
              <w:top w:val="nil"/>
              <w:left w:val="single" w:sz="4" w:space="0" w:color="FFFFFF"/>
              <w:bottom w:val="nil"/>
              <w:right w:val="single" w:sz="4" w:space="0" w:color="FFFFFF"/>
            </w:tcBorders>
          </w:tcPr>
          <w:p w14:paraId="0D44A52B" w14:textId="77777777" w:rsidR="009B15CC" w:rsidRDefault="00000000">
            <w:pPr>
              <w:spacing w:after="0" w:line="276" w:lineRule="auto"/>
            </w:pPr>
            <w:r>
              <w:t xml:space="preserve">Study 1a and 3: </w:t>
            </w:r>
            <w:proofErr w:type="gramStart"/>
            <w:r>
              <w:t>1 dollar</w:t>
            </w:r>
            <w:proofErr w:type="gramEnd"/>
            <w:r>
              <w:t xml:space="preserve"> reward</w:t>
            </w:r>
          </w:p>
          <w:p w14:paraId="1D811846" w14:textId="77777777" w:rsidR="009B15CC" w:rsidRDefault="00000000">
            <w:pPr>
              <w:spacing w:after="0" w:line="276" w:lineRule="auto"/>
            </w:pPr>
            <w:r>
              <w:t>Study 1b: a donation to charity (the value was not mentioned)</w:t>
            </w:r>
          </w:p>
          <w:p w14:paraId="7C8CEB00" w14:textId="77777777" w:rsidR="009B15CC" w:rsidRDefault="00000000">
            <w:pPr>
              <w:spacing w:after="0" w:line="276" w:lineRule="auto"/>
            </w:pPr>
            <w:r>
              <w:t>Study 4: Random chance of receiving rewards in line with the participant’s choice</w:t>
            </w:r>
          </w:p>
        </w:tc>
        <w:tc>
          <w:tcPr>
            <w:tcW w:w="2561" w:type="dxa"/>
            <w:gridSpan w:val="2"/>
            <w:tcBorders>
              <w:top w:val="nil"/>
              <w:left w:val="nil"/>
              <w:bottom w:val="nil"/>
              <w:right w:val="nil"/>
            </w:tcBorders>
          </w:tcPr>
          <w:p w14:paraId="45205A55" w14:textId="77777777" w:rsidR="009B15CC" w:rsidRDefault="00000000">
            <w:pPr>
              <w:spacing w:after="0" w:line="276" w:lineRule="auto"/>
            </w:pPr>
            <w:r>
              <w:t>Nominal payment</w:t>
            </w:r>
          </w:p>
        </w:tc>
      </w:tr>
      <w:tr w:rsidR="00CB0DD7" w14:paraId="36E0F9F7" w14:textId="77777777" w:rsidTr="00CB0DD7">
        <w:tc>
          <w:tcPr>
            <w:tcW w:w="2552" w:type="dxa"/>
            <w:tcBorders>
              <w:top w:val="nil"/>
              <w:left w:val="nil"/>
              <w:bottom w:val="single" w:sz="4" w:space="0" w:color="000000"/>
              <w:right w:val="single" w:sz="4" w:space="0" w:color="FFFFFF"/>
            </w:tcBorders>
          </w:tcPr>
          <w:p w14:paraId="0E798D8E" w14:textId="77777777" w:rsidR="009B15CC" w:rsidRDefault="00000000">
            <w:pPr>
              <w:spacing w:after="0" w:line="276" w:lineRule="auto"/>
            </w:pPr>
            <w:r>
              <w:t xml:space="preserve">Year </w:t>
            </w:r>
          </w:p>
        </w:tc>
        <w:tc>
          <w:tcPr>
            <w:tcW w:w="3794" w:type="dxa"/>
            <w:tcBorders>
              <w:top w:val="nil"/>
              <w:left w:val="single" w:sz="4" w:space="0" w:color="FFFFFF"/>
              <w:bottom w:val="single" w:sz="4" w:space="0" w:color="000000"/>
              <w:right w:val="single" w:sz="4" w:space="0" w:color="FFFFFF"/>
            </w:tcBorders>
          </w:tcPr>
          <w:p w14:paraId="68382E37" w14:textId="77777777" w:rsidR="009B15CC" w:rsidRDefault="00000000">
            <w:pPr>
              <w:spacing w:after="0" w:line="276" w:lineRule="auto"/>
            </w:pPr>
            <w:r>
              <w:t>2003 or earlier</w:t>
            </w:r>
          </w:p>
        </w:tc>
        <w:tc>
          <w:tcPr>
            <w:tcW w:w="2561" w:type="dxa"/>
            <w:gridSpan w:val="2"/>
            <w:tcBorders>
              <w:top w:val="nil"/>
              <w:left w:val="nil"/>
              <w:bottom w:val="single" w:sz="4" w:space="0" w:color="000000"/>
              <w:right w:val="nil"/>
            </w:tcBorders>
          </w:tcPr>
          <w:p w14:paraId="4E51E592" w14:textId="77777777" w:rsidR="009B15CC" w:rsidRDefault="00000000">
            <w:pPr>
              <w:spacing w:after="0" w:line="276" w:lineRule="auto"/>
            </w:pPr>
            <w:r>
              <w:t>2024</w:t>
            </w:r>
          </w:p>
        </w:tc>
      </w:tr>
    </w:tbl>
    <w:p w14:paraId="6FE25018" w14:textId="77777777" w:rsidR="009B15CC" w:rsidRDefault="009B15CC" w:rsidP="00CB0DD7">
      <w:pPr>
        <w:pStyle w:val="Heading2"/>
      </w:pPr>
      <w:bookmarkStart w:id="90" w:name="_m700yfmozjtu" w:colFirst="0" w:colLast="0"/>
      <w:bookmarkEnd w:id="90"/>
    </w:p>
    <w:p w14:paraId="5827A0FA" w14:textId="77777777" w:rsidR="009B15CC" w:rsidRDefault="00000000">
      <w:pPr>
        <w:pStyle w:val="Heading2"/>
      </w:pPr>
      <w:bookmarkStart w:id="91" w:name="_mapbdsptd6hu" w:colFirst="0" w:colLast="0"/>
      <w:bookmarkEnd w:id="91"/>
      <w:r>
        <w:br w:type="page"/>
      </w:r>
    </w:p>
    <w:p w14:paraId="03578532" w14:textId="77777777" w:rsidR="009B15CC" w:rsidRDefault="00000000">
      <w:pPr>
        <w:pStyle w:val="Heading3"/>
      </w:pPr>
      <w:bookmarkStart w:id="92" w:name="_5wghxeq9mswr" w:colFirst="0" w:colLast="0"/>
      <w:bookmarkEnd w:id="92"/>
      <w:r>
        <w:lastRenderedPageBreak/>
        <w:t>Design: Replication and Extension</w:t>
      </w:r>
    </w:p>
    <w:p w14:paraId="4F9D71A1" w14:textId="77777777" w:rsidR="009B15CC" w:rsidRDefault="00000000">
      <w:pPr>
        <w:spacing w:after="240" w:line="520" w:lineRule="auto"/>
        <w:ind w:firstLine="720"/>
        <w:rPr>
          <w:color w:val="FF0000"/>
        </w:rPr>
      </w:pPr>
      <w:r>
        <w:t xml:space="preserve">In the target article, Studies 1a, 1b, 3, and 4 were conducted separately with independent samples. We ran the four studies together in a single unified data collection, with all scenarios from the four studies presented in random order. Participants were first randomly allocated to either the case-prime or the class-prime condition. This unified design combining replications of several studies into a singular data collection was previously tested successfully in many of the replications and extensions conducted by our team (e.g., Petrov et al., 2023; </w:t>
      </w:r>
      <w:proofErr w:type="spellStart"/>
      <w:r>
        <w:t>Vonasch</w:t>
      </w:r>
      <w:proofErr w:type="spellEnd"/>
      <w:r>
        <w:t xml:space="preserve"> et al., 2023; Yeung &amp; Feldman, 2022; Zhu &amp; Feldman, 2023), also with one successful replication Registered Report on partition dependence with no impact of order effects (Li &amp; Feldman, 2024). We believe that this design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w:t>
      </w:r>
      <w:r>
        <w:rPr>
          <w:color w:val="FF0000"/>
        </w:rPr>
        <w:t xml:space="preserve">. </w:t>
      </w:r>
    </w:p>
    <w:p w14:paraId="661D1C9B" w14:textId="77777777" w:rsidR="009B15CC" w:rsidRDefault="00000000">
      <w:pPr>
        <w:rPr>
          <w:color w:val="FF0000"/>
        </w:rPr>
      </w:pPr>
      <w:r>
        <w:rPr>
          <w:color w:val="FF0000"/>
        </w:rPr>
        <w:t>[Note: In case we fail to find support for the target article’s hypotheses, we will test for order effects (order as a moderator) and for effects for each study when it is displayed first. See “data analysis strategy” section.]</w:t>
      </w:r>
      <w:r>
        <w:rPr>
          <w:color w:val="FF0000"/>
        </w:rPr>
        <w:tab/>
      </w:r>
    </w:p>
    <w:p w14:paraId="05DF4E76" w14:textId="77777777" w:rsidR="009B15CC" w:rsidRDefault="00000000">
      <w:pPr>
        <w:pBdr>
          <w:top w:val="nil"/>
          <w:left w:val="nil"/>
          <w:bottom w:val="nil"/>
          <w:right w:val="nil"/>
          <w:between w:val="nil"/>
        </w:pBdr>
        <w:spacing w:after="240" w:line="520" w:lineRule="auto"/>
        <w:ind w:firstLine="720"/>
        <w:rPr>
          <w:color w:val="FF0000"/>
        </w:rPr>
      </w:pPr>
      <w:r>
        <w:t xml:space="preserve">We summarized the experimental design in Table 5 and Table 6, and our adjustments to the target article in Table 7. The baseline main effect design mirroring the target article was a simple between-subjects two partition contrast of case prime versus class prime. The fuller design </w:t>
      </w:r>
      <w:proofErr w:type="gramStart"/>
      <w:r>
        <w:t>including</w:t>
      </w:r>
      <w:proofErr w:type="gramEnd"/>
      <w:r>
        <w:t xml:space="preserve"> the within-subject extensions for Studies 1a/b and 3 were a 2 (case prime versus class prime, between) by 2 (H1 versus H2; within) by 5 (all scenarios; within) mixed design. Additionally, the presentation of task items followed randomized orders. </w:t>
      </w:r>
    </w:p>
    <w:p w14:paraId="27623ABD" w14:textId="77777777" w:rsidR="00693C49" w:rsidRDefault="00000000">
      <w:pPr>
        <w:spacing w:before="240" w:after="160" w:line="360" w:lineRule="auto"/>
        <w:rPr>
          <w:del w:id="93" w:author="PCIRR-S1-RNR" w:date="2024-05-23T11:06:00Z" w16du:dateUtc="2024-05-23T08:06:00Z"/>
          <w:color w:val="FF0000"/>
        </w:rPr>
      </w:pPr>
      <w:bookmarkStart w:id="94" w:name="sg4x6xyta9w1" w:colFirst="0" w:colLast="0"/>
      <w:bookmarkStart w:id="95" w:name="_n0x1mo8vljbu" w:colFirst="0" w:colLast="0"/>
      <w:bookmarkEnd w:id="94"/>
      <w:bookmarkEnd w:id="95"/>
      <w:del w:id="96" w:author="PCIRR-S1-RNR" w:date="2024-05-23T11:06:00Z" w16du:dateUtc="2024-05-23T08:06:00Z">
        <w:r>
          <w:rPr>
            <w:color w:val="FF0000"/>
          </w:rPr>
          <w:lastRenderedPageBreak/>
          <w:delText xml:space="preserve"> </w:delText>
        </w:r>
      </w:del>
    </w:p>
    <w:p w14:paraId="255CF9D4" w14:textId="77777777" w:rsidR="009B15CC" w:rsidRDefault="00000000">
      <w:pPr>
        <w:pStyle w:val="Heading6"/>
        <w:rPr>
          <w:sz w:val="20"/>
          <w:szCs w:val="20"/>
        </w:rPr>
      </w:pPr>
      <w:r>
        <w:t>Table 5</w:t>
      </w:r>
      <w:r>
        <w:br/>
      </w:r>
      <w:r>
        <w:rPr>
          <w:i/>
        </w:rPr>
        <w:t>Studies 1a, 1b and 3: Replication and extension experimental design [Between]</w:t>
      </w:r>
    </w:p>
    <w:tbl>
      <w:tblPr>
        <w:tblStyle w:val="a5"/>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0"/>
        <w:gridCol w:w="4620"/>
      </w:tblGrid>
      <w:tr w:rsidR="009B15CC" w14:paraId="3C9874C6" w14:textId="77777777" w:rsidTr="00CB0DD7">
        <w:tc>
          <w:tcPr>
            <w:tcW w:w="4620" w:type="dxa"/>
            <w:tcBorders>
              <w:left w:val="nil"/>
              <w:right w:val="nil"/>
            </w:tcBorders>
            <w:tcMar>
              <w:top w:w="0" w:type="dxa"/>
              <w:left w:w="115" w:type="dxa"/>
              <w:bottom w:w="0" w:type="dxa"/>
              <w:right w:w="115" w:type="dxa"/>
            </w:tcMar>
            <w:vAlign w:val="top"/>
          </w:tcPr>
          <w:p w14:paraId="7AE90311" w14:textId="77777777" w:rsidR="009B15CC" w:rsidRDefault="00000000">
            <w:pPr>
              <w:rPr>
                <w:b/>
                <w:u w:val="single"/>
              </w:rPr>
            </w:pPr>
            <w:r>
              <w:rPr>
                <w:b/>
                <w:u w:val="single"/>
              </w:rPr>
              <w:t>Case prime condition</w:t>
            </w:r>
          </w:p>
          <w:p w14:paraId="5827A733" w14:textId="77777777" w:rsidR="009B15CC" w:rsidRDefault="00000000">
            <w:r>
              <w:t>Binary case partition:</w:t>
            </w:r>
            <w:r>
              <w:br/>
              <w:t xml:space="preserve">{a target event will happen vs. </w:t>
            </w:r>
            <w:r>
              <w:br/>
              <w:t>a target event will not happen}</w:t>
            </w:r>
          </w:p>
          <w:p w14:paraId="04462B78" w14:textId="77777777" w:rsidR="009B15CC" w:rsidRDefault="009B15CC"/>
          <w:p w14:paraId="12FE4934" w14:textId="77777777" w:rsidR="009B15CC" w:rsidRDefault="00000000">
            <w:r>
              <w:t>Ignorance prior: 1/2</w:t>
            </w:r>
          </w:p>
        </w:tc>
        <w:tc>
          <w:tcPr>
            <w:tcW w:w="4620" w:type="dxa"/>
            <w:tcBorders>
              <w:left w:val="nil"/>
              <w:right w:val="nil"/>
            </w:tcBorders>
            <w:tcMar>
              <w:top w:w="0" w:type="dxa"/>
              <w:left w:w="115" w:type="dxa"/>
              <w:bottom w:w="0" w:type="dxa"/>
              <w:right w:w="115" w:type="dxa"/>
            </w:tcMar>
            <w:vAlign w:val="top"/>
          </w:tcPr>
          <w:p w14:paraId="404B029E" w14:textId="77777777" w:rsidR="009B15CC" w:rsidRDefault="00000000">
            <w:pPr>
              <w:rPr>
                <w:b/>
                <w:u w:val="single"/>
              </w:rPr>
            </w:pPr>
            <w:r>
              <w:rPr>
                <w:b/>
                <w:u w:val="single"/>
              </w:rPr>
              <w:t>Class prime condition</w:t>
            </w:r>
          </w:p>
          <w:p w14:paraId="18B0401E" w14:textId="77777777" w:rsidR="009B15CC" w:rsidRDefault="00000000">
            <w:r>
              <w:t>N-fold class partition</w:t>
            </w:r>
            <w:r>
              <w:br/>
              <w:t xml:space="preserve">{Event 1 will happen, </w:t>
            </w:r>
            <w:r>
              <w:br/>
              <w:t xml:space="preserve">Event 2 will </w:t>
            </w:r>
            <w:proofErr w:type="gramStart"/>
            <w:r>
              <w:t>happen,...</w:t>
            </w:r>
            <w:proofErr w:type="gramEnd"/>
            <w:r>
              <w:t xml:space="preserve"> </w:t>
            </w:r>
            <w:r>
              <w:br/>
              <w:t xml:space="preserve">Event n will happen} </w:t>
            </w:r>
            <w:r>
              <w:br/>
              <w:t xml:space="preserve">n = number of comparable events in a query. </w:t>
            </w:r>
            <w:r>
              <w:br/>
              <w:t>Ignorance prior: 1/n</w:t>
            </w:r>
          </w:p>
        </w:tc>
      </w:tr>
      <w:tr w:rsidR="009B15CC" w14:paraId="79B675A1" w14:textId="77777777" w:rsidTr="00CB0DD7">
        <w:trPr>
          <w:trHeight w:val="253"/>
        </w:trPr>
        <w:tc>
          <w:tcPr>
            <w:tcW w:w="9240" w:type="dxa"/>
            <w:gridSpan w:val="2"/>
            <w:vMerge w:val="restart"/>
            <w:tcBorders>
              <w:left w:val="nil"/>
              <w:bottom w:val="nil"/>
              <w:right w:val="nil"/>
            </w:tcBorders>
            <w:tcMar>
              <w:top w:w="0" w:type="dxa"/>
              <w:left w:w="115" w:type="dxa"/>
              <w:bottom w:w="0" w:type="dxa"/>
              <w:right w:w="115" w:type="dxa"/>
            </w:tcMar>
            <w:vAlign w:val="top"/>
          </w:tcPr>
          <w:p w14:paraId="3FC49A69" w14:textId="77777777" w:rsidR="009B15CC" w:rsidRDefault="00000000">
            <w:r>
              <w:rPr>
                <w:b/>
              </w:rPr>
              <w:t>DV</w:t>
            </w:r>
            <w:r>
              <w:t xml:space="preserve">: </w:t>
            </w:r>
            <w:r>
              <w:rPr>
                <w:b/>
                <w:u w:val="single"/>
              </w:rPr>
              <w:t>Probability judgements</w:t>
            </w:r>
            <w:r>
              <w:t xml:space="preserve"> [replication]</w:t>
            </w:r>
          </w:p>
          <w:p w14:paraId="746476BF" w14:textId="77777777" w:rsidR="009B15CC" w:rsidRDefault="00000000">
            <w:r>
              <w:t>Participants make probability judgments of a target event which includes a pair of complementary hypotheses (H1 and H2)</w:t>
            </w:r>
          </w:p>
          <w:p w14:paraId="4D2C7DF7" w14:textId="77777777" w:rsidR="009B15CC" w:rsidRDefault="00000000">
            <w:r>
              <w:t>There are three items in Study 1a:</w:t>
            </w:r>
          </w:p>
          <w:p w14:paraId="3EE93AE2" w14:textId="77777777" w:rsidR="009B15CC" w:rsidRDefault="00000000">
            <w:pPr>
              <w:pBdr>
                <w:top w:val="nil"/>
                <w:left w:val="nil"/>
                <w:bottom w:val="nil"/>
                <w:right w:val="nil"/>
                <w:between w:val="nil"/>
              </w:pBdr>
              <w:ind w:left="720"/>
            </w:pPr>
            <w:r>
              <w:t xml:space="preserve">Item 1 target event: The noontime temperature at O’Hare Airport on Sunday will be </w:t>
            </w:r>
            <w:r w:rsidRPr="00CB0DD7">
              <w:rPr>
                <w:u w:val="single"/>
              </w:rPr>
              <w:t>higher</w:t>
            </w:r>
            <w:r>
              <w:t xml:space="preserve"> than other days next week.</w:t>
            </w:r>
          </w:p>
          <w:p w14:paraId="1484B4E4" w14:textId="77777777" w:rsidR="009B15CC" w:rsidRDefault="00000000">
            <w:pPr>
              <w:pBdr>
                <w:top w:val="nil"/>
                <w:left w:val="nil"/>
                <w:bottom w:val="nil"/>
                <w:right w:val="nil"/>
                <w:between w:val="nil"/>
              </w:pBdr>
              <w:ind w:left="720"/>
            </w:pPr>
            <w:r>
              <w:t xml:space="preserve">Item 2 target event: the University of Michigan will </w:t>
            </w:r>
            <w:r w:rsidRPr="00CB0DD7">
              <w:rPr>
                <w:u w:val="single"/>
              </w:rPr>
              <w:t>win</w:t>
            </w:r>
            <w:r>
              <w:t xml:space="preserve"> the scoring title of the Big Ten Conference in women’s lacrosse for the upcoming season.</w:t>
            </w:r>
          </w:p>
          <w:p w14:paraId="421C3890" w14:textId="77777777" w:rsidR="009B15CC" w:rsidRDefault="00000000">
            <w:pPr>
              <w:pBdr>
                <w:top w:val="nil"/>
                <w:left w:val="nil"/>
                <w:bottom w:val="nil"/>
                <w:right w:val="nil"/>
                <w:between w:val="nil"/>
              </w:pBdr>
              <w:ind w:left="720"/>
            </w:pPr>
            <w:r>
              <w:t xml:space="preserve">Item 3 target event: International Business Machines Corporation (IBM)’s stock price will </w:t>
            </w:r>
            <w:r w:rsidRPr="00CB0DD7">
              <w:rPr>
                <w:u w:val="single"/>
              </w:rPr>
              <w:t>rise by more</w:t>
            </w:r>
            <w:r>
              <w:t xml:space="preserve"> than any other stock on the Dow Jones Industrial Average (DJIA) tomorrow.</w:t>
            </w:r>
          </w:p>
          <w:p w14:paraId="4FB2CCD2" w14:textId="77777777" w:rsidR="009B15CC" w:rsidRDefault="00000000">
            <w:r>
              <w:t>There is one item in Study 1b and 3 respectively.</w:t>
            </w:r>
          </w:p>
          <w:p w14:paraId="19686C55" w14:textId="77777777" w:rsidR="009B15CC" w:rsidRDefault="00000000">
            <w:pPr>
              <w:ind w:left="720"/>
            </w:pPr>
            <w:r>
              <w:t>Study 1b target event: The warmest day of the week next week (afternoon high temperature) will fall on a weekday (Mon-Fri) rather than the weekend (Sat-Sun).</w:t>
            </w:r>
          </w:p>
          <w:p w14:paraId="5610BCC3" w14:textId="77777777" w:rsidR="009B15CC" w:rsidRDefault="00000000">
            <w:pPr>
              <w:ind w:left="720"/>
            </w:pPr>
            <w:r>
              <w:t>Study 3 target event: K.T. will be offered a job this year by ACME.</w:t>
            </w:r>
          </w:p>
          <w:p w14:paraId="5B267468" w14:textId="77777777" w:rsidR="009B15CC" w:rsidRDefault="00000000">
            <w:r>
              <w:t xml:space="preserve">H1: Estimation </w:t>
            </w:r>
            <w:proofErr w:type="gramStart"/>
            <w:r>
              <w:t>of  the</w:t>
            </w:r>
            <w:proofErr w:type="gramEnd"/>
            <w:r>
              <w:t xml:space="preserve"> probability that a target event will </w:t>
            </w:r>
            <w:r>
              <w:rPr>
                <w:u w:val="single"/>
              </w:rPr>
              <w:t>happen</w:t>
            </w:r>
            <w:r>
              <w:t>:</w:t>
            </w:r>
          </w:p>
          <w:p w14:paraId="6D4CA560" w14:textId="77777777" w:rsidR="009B15CC" w:rsidRDefault="00000000">
            <w:r>
              <w:t xml:space="preserve">Scale: 0 = </w:t>
            </w:r>
            <w:r>
              <w:rPr>
                <w:i/>
              </w:rPr>
              <w:t>Target event will not happen</w:t>
            </w:r>
            <w:r>
              <w:t xml:space="preserve">; 1 = </w:t>
            </w:r>
            <w:r>
              <w:rPr>
                <w:i/>
              </w:rPr>
              <w:t>Target event will happen</w:t>
            </w:r>
          </w:p>
          <w:p w14:paraId="30714DC9" w14:textId="77777777" w:rsidR="009B15CC" w:rsidRDefault="00000000">
            <w:r>
              <w:t xml:space="preserve">H2: Estimation of the probability that a target event will </w:t>
            </w:r>
            <w:r>
              <w:rPr>
                <w:u w:val="single"/>
              </w:rPr>
              <w:t>not happen</w:t>
            </w:r>
            <w:r>
              <w:t>:</w:t>
            </w:r>
          </w:p>
          <w:p w14:paraId="05C1DFE1" w14:textId="77777777" w:rsidR="009B15CC" w:rsidRDefault="00000000">
            <w:pPr>
              <w:rPr>
                <w:i/>
              </w:rPr>
            </w:pPr>
            <w:r>
              <w:t xml:space="preserve">Scale: 0 = </w:t>
            </w:r>
            <w:r>
              <w:rPr>
                <w:i/>
              </w:rPr>
              <w:t>Target event will happen</w:t>
            </w:r>
            <w:r>
              <w:t xml:space="preserve">; 1 = </w:t>
            </w:r>
            <w:r>
              <w:rPr>
                <w:i/>
              </w:rPr>
              <w:t>Target event will not happen</w:t>
            </w:r>
          </w:p>
        </w:tc>
      </w:tr>
      <w:tr w:rsidR="009B15CC" w14:paraId="08B3A450" w14:textId="77777777" w:rsidTr="00CB0DD7">
        <w:trPr>
          <w:trHeight w:val="253"/>
        </w:trPr>
        <w:tc>
          <w:tcPr>
            <w:tcW w:w="9240" w:type="dxa"/>
            <w:gridSpan w:val="2"/>
            <w:vMerge/>
            <w:tcBorders>
              <w:top w:val="nil"/>
              <w:left w:val="nil"/>
              <w:right w:val="nil"/>
            </w:tcBorders>
            <w:tcMar>
              <w:top w:w="0" w:type="dxa"/>
              <w:left w:w="115" w:type="dxa"/>
              <w:bottom w:w="0" w:type="dxa"/>
              <w:right w:w="115" w:type="dxa"/>
            </w:tcMar>
            <w:vAlign w:val="top"/>
          </w:tcPr>
          <w:p w14:paraId="67CB98D9" w14:textId="77777777" w:rsidR="009B15CC" w:rsidRDefault="009B15CC">
            <w:pPr>
              <w:rPr>
                <w:b/>
                <w:u w:val="single"/>
              </w:rPr>
            </w:pPr>
          </w:p>
        </w:tc>
      </w:tr>
    </w:tbl>
    <w:p w14:paraId="6EB33E9E" w14:textId="77777777" w:rsidR="009B15CC" w:rsidRDefault="00000000">
      <w:pPr>
        <w:rPr>
          <w:sz w:val="22"/>
          <w:szCs w:val="22"/>
        </w:rPr>
      </w:pPr>
      <w:r>
        <w:rPr>
          <w:i/>
        </w:rPr>
        <w:t>Note</w:t>
      </w:r>
      <w:r>
        <w:rPr>
          <w:sz w:val="22"/>
          <w:szCs w:val="22"/>
        </w:rPr>
        <w:t xml:space="preserve">. </w:t>
      </w:r>
      <w:proofErr w:type="gramStart"/>
      <w:r>
        <w:rPr>
          <w:sz w:val="22"/>
          <w:szCs w:val="22"/>
        </w:rPr>
        <w:t>An ignorance</w:t>
      </w:r>
      <w:proofErr w:type="gramEnd"/>
      <w:r>
        <w:rPr>
          <w:sz w:val="22"/>
          <w:szCs w:val="22"/>
        </w:rPr>
        <w:t xml:space="preserve"> prior is a default judgment which assigns equal likelihood to each comparable event in a query when the judge has little or no relevant knowledge of the events. Study 1a explores judgments under conditions of ignorance, where participants have limited or no access to relevant knowledge.</w:t>
      </w:r>
    </w:p>
    <w:p w14:paraId="6D761E05" w14:textId="77777777" w:rsidR="009B15CC" w:rsidRDefault="00000000">
      <w:pPr>
        <w:spacing w:after="0"/>
        <w:rPr>
          <w:sz w:val="22"/>
          <w:szCs w:val="22"/>
        </w:rPr>
      </w:pPr>
      <w:r>
        <w:rPr>
          <w:sz w:val="22"/>
          <w:szCs w:val="22"/>
        </w:rPr>
        <w:t xml:space="preserve">Study 1b investigated judgments under conditions of ignorance, whereas Study 3 explored judgments under uncertainty. In situations of uncertainty, participants </w:t>
      </w:r>
      <w:proofErr w:type="gramStart"/>
      <w:r>
        <w:rPr>
          <w:sz w:val="22"/>
          <w:szCs w:val="22"/>
        </w:rPr>
        <w:t>have the opportunity to</w:t>
      </w:r>
      <w:proofErr w:type="gramEnd"/>
      <w:r>
        <w:rPr>
          <w:sz w:val="22"/>
          <w:szCs w:val="22"/>
        </w:rPr>
        <w:t xml:space="preserve"> apply relevant knowledge and may employ a combination of evaluative strategies and ignorance priors. In Study 3, participants are informed that ACME Corporation plans to extend job offers to 10 out of 100 applicants. Subsequently, they read excerpts from a recommendation letter portraying applicant K.T. as cheerful, bright, and hardworking, but somewhat set in her ways.</w:t>
      </w:r>
    </w:p>
    <w:p w14:paraId="676A91F0" w14:textId="77777777" w:rsidR="009B15CC" w:rsidRDefault="009B15CC">
      <w:pPr>
        <w:spacing w:after="0"/>
        <w:rPr>
          <w:sz w:val="22"/>
          <w:szCs w:val="22"/>
        </w:rPr>
      </w:pPr>
    </w:p>
    <w:p w14:paraId="7E4DE548" w14:textId="77777777" w:rsidR="00623831" w:rsidRDefault="00623831">
      <w:bookmarkStart w:id="97" w:name="kix.5s7s0of4cmb5" w:colFirst="0" w:colLast="0"/>
      <w:bookmarkStart w:id="98" w:name="_rwqku4hdntgx" w:colFirst="0" w:colLast="0"/>
      <w:bookmarkEnd w:id="97"/>
      <w:bookmarkEnd w:id="98"/>
      <w:r>
        <w:br w:type="page"/>
      </w:r>
    </w:p>
    <w:p w14:paraId="7E6D8238" w14:textId="5D64C7B2" w:rsidR="009B15CC" w:rsidRDefault="00000000">
      <w:pPr>
        <w:pStyle w:val="Heading6"/>
        <w:rPr>
          <w:sz w:val="20"/>
          <w:szCs w:val="20"/>
        </w:rPr>
      </w:pPr>
      <w:r>
        <w:lastRenderedPageBreak/>
        <w:t>Table 6</w:t>
      </w:r>
      <w:r>
        <w:br/>
      </w:r>
      <w:r>
        <w:rPr>
          <w:i/>
        </w:rPr>
        <w:t>Study 4: Replication and extension experimental design [Between]</w:t>
      </w:r>
    </w:p>
    <w:tbl>
      <w:tblPr>
        <w:tblStyle w:val="a6"/>
        <w:tblW w:w="8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5"/>
        <w:gridCol w:w="4440"/>
      </w:tblGrid>
      <w:tr w:rsidR="009B15CC" w14:paraId="5E70562F" w14:textId="77777777" w:rsidTr="00CB0DD7">
        <w:tc>
          <w:tcPr>
            <w:tcW w:w="4245" w:type="dxa"/>
            <w:tcBorders>
              <w:left w:val="nil"/>
              <w:right w:val="nil"/>
            </w:tcBorders>
            <w:tcMar>
              <w:top w:w="0" w:type="dxa"/>
              <w:left w:w="115" w:type="dxa"/>
              <w:bottom w:w="0" w:type="dxa"/>
              <w:right w:w="115" w:type="dxa"/>
            </w:tcMar>
            <w:vAlign w:val="top"/>
          </w:tcPr>
          <w:p w14:paraId="4A299CF9" w14:textId="77777777" w:rsidR="009B15CC" w:rsidRDefault="00000000">
            <w:pPr>
              <w:spacing w:after="120"/>
              <w:rPr>
                <w:b/>
                <w:u w:val="single"/>
              </w:rPr>
            </w:pPr>
            <w:r>
              <w:rPr>
                <w:b/>
                <w:u w:val="single"/>
              </w:rPr>
              <w:t>Case prime condition</w:t>
            </w:r>
          </w:p>
          <w:p w14:paraId="3977D566" w14:textId="77777777" w:rsidR="009B15CC" w:rsidRDefault="00000000">
            <w:r>
              <w:t>Option 1: Receive $10 for sure.</w:t>
            </w:r>
          </w:p>
          <w:p w14:paraId="454274D5" w14:textId="77777777" w:rsidR="009B15CC" w:rsidRDefault="00000000">
            <w:r>
              <w:t xml:space="preserve">Option 2: Receive $50 if IBM’s price per share rises by a greater percentage today than any other stock on the DJIA. </w:t>
            </w:r>
          </w:p>
          <w:p w14:paraId="2188F3DC" w14:textId="77777777" w:rsidR="009B15CC" w:rsidRDefault="009B15CC"/>
          <w:p w14:paraId="1E0008A7" w14:textId="77777777" w:rsidR="009B15CC" w:rsidRDefault="00000000">
            <w:pPr>
              <w:spacing w:after="120"/>
            </w:pPr>
            <w:r>
              <w:t>Ignorance prior of option 2: 1/2</w:t>
            </w:r>
          </w:p>
        </w:tc>
        <w:tc>
          <w:tcPr>
            <w:tcW w:w="4440" w:type="dxa"/>
            <w:tcBorders>
              <w:left w:val="nil"/>
              <w:right w:val="nil"/>
            </w:tcBorders>
            <w:tcMar>
              <w:top w:w="0" w:type="dxa"/>
              <w:left w:w="115" w:type="dxa"/>
              <w:bottom w:w="0" w:type="dxa"/>
              <w:right w:w="115" w:type="dxa"/>
            </w:tcMar>
            <w:vAlign w:val="top"/>
          </w:tcPr>
          <w:p w14:paraId="0258BE52" w14:textId="77777777" w:rsidR="009B15CC" w:rsidRDefault="00000000">
            <w:pPr>
              <w:spacing w:after="120"/>
              <w:rPr>
                <w:b/>
                <w:u w:val="single"/>
              </w:rPr>
            </w:pPr>
            <w:r>
              <w:rPr>
                <w:b/>
                <w:u w:val="single"/>
              </w:rPr>
              <w:t>Class prime condition</w:t>
            </w:r>
          </w:p>
          <w:p w14:paraId="218A067D" w14:textId="77777777" w:rsidR="009B15CC" w:rsidRDefault="00000000">
            <w:r>
              <w:t xml:space="preserve">Option 1: Receive $10 for </w:t>
            </w:r>
            <w:proofErr w:type="gramStart"/>
            <w:r>
              <w:t>sure</w:t>
            </w:r>
            <w:proofErr w:type="gramEnd"/>
            <w:r>
              <w:t xml:space="preserve"> </w:t>
            </w:r>
          </w:p>
          <w:p w14:paraId="4727B3D1" w14:textId="77777777" w:rsidR="009B15CC" w:rsidRDefault="00000000">
            <w:r>
              <w:t xml:space="preserve">Option 2: Receive $50 if the stock whose price per share rises by the greatest percentage on the DJIA today is IBM. </w:t>
            </w:r>
          </w:p>
          <w:p w14:paraId="592A3191" w14:textId="77777777" w:rsidR="009B15CC" w:rsidRDefault="009B15CC"/>
          <w:p w14:paraId="42BC5CF2" w14:textId="77777777" w:rsidR="009B15CC" w:rsidRDefault="00000000">
            <w:pPr>
              <w:spacing w:after="120"/>
            </w:pPr>
            <w:r>
              <w:t>Ignorance prior of option 2: 1/30</w:t>
            </w:r>
          </w:p>
          <w:p w14:paraId="4F467E83" w14:textId="77777777" w:rsidR="009B15CC" w:rsidRDefault="009B15CC">
            <w:pPr>
              <w:spacing w:after="120"/>
            </w:pPr>
          </w:p>
        </w:tc>
      </w:tr>
      <w:tr w:rsidR="009B15CC" w14:paraId="6D8CB6C5" w14:textId="77777777" w:rsidTr="00CB0DD7">
        <w:trPr>
          <w:trHeight w:val="253"/>
        </w:trPr>
        <w:tc>
          <w:tcPr>
            <w:tcW w:w="8685" w:type="dxa"/>
            <w:gridSpan w:val="2"/>
            <w:vMerge w:val="restart"/>
            <w:tcBorders>
              <w:top w:val="single" w:sz="8" w:space="0" w:color="000000"/>
              <w:left w:val="nil"/>
              <w:bottom w:val="nil"/>
              <w:right w:val="nil"/>
            </w:tcBorders>
            <w:vAlign w:val="top"/>
          </w:tcPr>
          <w:p w14:paraId="16A726D0" w14:textId="77777777" w:rsidR="009B15CC" w:rsidRDefault="00000000">
            <w:r>
              <w:rPr>
                <w:b/>
              </w:rPr>
              <w:t>DV</w:t>
            </w:r>
            <w:r>
              <w:t xml:space="preserve">: </w:t>
            </w:r>
            <w:r>
              <w:rPr>
                <w:b/>
                <w:u w:val="single"/>
              </w:rPr>
              <w:t>Decision</w:t>
            </w:r>
            <w:r>
              <w:t xml:space="preserve"> [replication]</w:t>
            </w:r>
          </w:p>
          <w:p w14:paraId="2588B5F5" w14:textId="77777777" w:rsidR="009B15CC" w:rsidRDefault="00000000">
            <w:r>
              <w:t>Participants make decisions between two options.</w:t>
            </w:r>
          </w:p>
          <w:p w14:paraId="08B93AEB" w14:textId="77777777" w:rsidR="009B15CC" w:rsidRDefault="009B15CC"/>
          <w:p w14:paraId="451604B7" w14:textId="77777777" w:rsidR="009B15CC" w:rsidRDefault="00000000">
            <w:r>
              <w:t xml:space="preserve">Scale (categorical): option 1; option </w:t>
            </w:r>
            <w:proofErr w:type="gramStart"/>
            <w:r>
              <w:t>2</w:t>
            </w:r>
            <w:proofErr w:type="gramEnd"/>
          </w:p>
          <w:p w14:paraId="78BFB4EC" w14:textId="77777777" w:rsidR="009B15CC" w:rsidRDefault="009B15CC"/>
        </w:tc>
      </w:tr>
      <w:tr w:rsidR="009B15CC" w14:paraId="77A1206A" w14:textId="77777777" w:rsidTr="00CB0DD7">
        <w:trPr>
          <w:trHeight w:val="1005"/>
        </w:trPr>
        <w:tc>
          <w:tcPr>
            <w:tcW w:w="8685" w:type="dxa"/>
            <w:gridSpan w:val="2"/>
            <w:vMerge/>
            <w:tcBorders>
              <w:top w:val="nil"/>
              <w:left w:val="nil"/>
              <w:bottom w:val="single" w:sz="8" w:space="0" w:color="000000"/>
              <w:right w:val="nil"/>
            </w:tcBorders>
            <w:vAlign w:val="top"/>
          </w:tcPr>
          <w:p w14:paraId="4A4C9947" w14:textId="77777777" w:rsidR="009B15CC" w:rsidRDefault="009B15CC">
            <w:pPr>
              <w:rPr>
                <w:b/>
                <w:u w:val="single"/>
              </w:rPr>
            </w:pPr>
          </w:p>
        </w:tc>
      </w:tr>
    </w:tbl>
    <w:p w14:paraId="7B658AB9" w14:textId="77777777" w:rsidR="009B15CC" w:rsidRDefault="00000000">
      <w:pPr>
        <w:rPr>
          <w:sz w:val="22"/>
          <w:szCs w:val="22"/>
        </w:rPr>
      </w:pPr>
      <w:r>
        <w:rPr>
          <w:i/>
        </w:rPr>
        <w:t xml:space="preserve">Note. </w:t>
      </w:r>
      <w:r>
        <w:rPr>
          <w:sz w:val="22"/>
          <w:szCs w:val="22"/>
        </w:rPr>
        <w:t xml:space="preserve">Study 4 examined decisions under ignorance. All participants were reminded that “the Dow-Jones Industrial Average (DJIA) consists of 30 large industrial stocks, including International Business Machines Corporation (IBM)”. </w:t>
      </w:r>
    </w:p>
    <w:p w14:paraId="0187E41B" w14:textId="77777777" w:rsidR="009B15CC" w:rsidRDefault="009B15CC"/>
    <w:p w14:paraId="55468DE3" w14:textId="7E743940" w:rsidR="009B15CC" w:rsidRDefault="00000000" w:rsidP="00CB0DD7">
      <w:pPr>
        <w:pBdr>
          <w:top w:val="nil"/>
          <w:left w:val="nil"/>
          <w:bottom w:val="nil"/>
          <w:right w:val="nil"/>
          <w:between w:val="nil"/>
        </w:pBdr>
        <w:spacing w:before="180" w:after="240" w:line="480" w:lineRule="auto"/>
      </w:pPr>
      <w:del w:id="99" w:author="PCIRR-S1-RNR" w:date="2024-05-23T11:06:00Z" w16du:dateUtc="2024-05-23T08:06:00Z">
        <w:r>
          <w:br w:type="page"/>
        </w:r>
      </w:del>
    </w:p>
    <w:p w14:paraId="0EBE3282" w14:textId="77777777" w:rsidR="009B15CC" w:rsidRDefault="00000000">
      <w:pPr>
        <w:pBdr>
          <w:top w:val="nil"/>
          <w:left w:val="nil"/>
          <w:bottom w:val="nil"/>
          <w:right w:val="nil"/>
          <w:between w:val="nil"/>
        </w:pBdr>
        <w:spacing w:before="180" w:after="240" w:line="480" w:lineRule="auto"/>
        <w:ind w:firstLine="720"/>
      </w:pPr>
      <w:r>
        <w:lastRenderedPageBreak/>
        <w:t xml:space="preserve">We had to make several adjustments to the target article’s stimuli. In Study 1a, the original target event of Item 2 identified by Fox and Rottenstreich (2003) was the University of Illinois winning the scoring title. In 2003, the Big Ten Conference in women’s lacrosse consisted of 11 teams. However, in recent years, the league has been reduced to seven teams, with the University of Illinois no longer participating. Consequently, we adjusted this item to estimate the University of Michigan's winning rate. Fox and Rottenstreich (2003) did not specify the Big Ten Conference having 11 teams. They assumed their participants would know that information, and that the ignorance prior for most participants would be 1/10. In contrast, given our broader sample, we needed to explicitly inform our participants that there are seven teams in the league so that they can make an informed decision. Therefore, our ignorance prior </w:t>
      </w:r>
      <w:proofErr w:type="gramStart"/>
      <w:r>
        <w:t>for</w:t>
      </w:r>
      <w:proofErr w:type="gramEnd"/>
      <w:r>
        <w:t xml:space="preserve"> this item was set at 1/7. This is a deviation from the target, but we felt a needed and crucial one because without this information and/or asking participants for their knowledge about that league, we are assuming too </w:t>
      </w:r>
      <w:proofErr w:type="gramStart"/>
      <w:r>
        <w:t>much</w:t>
      </w:r>
      <w:proofErr w:type="gramEnd"/>
      <w:r>
        <w:t xml:space="preserve"> and many things can go wrong.</w:t>
      </w:r>
    </w:p>
    <w:p w14:paraId="31A45987" w14:textId="77777777" w:rsidR="009B15CC" w:rsidRDefault="00000000">
      <w:pPr>
        <w:pBdr>
          <w:top w:val="nil"/>
          <w:left w:val="nil"/>
          <w:bottom w:val="nil"/>
          <w:right w:val="nil"/>
          <w:between w:val="nil"/>
        </w:pBdr>
        <w:spacing w:before="180" w:after="240"/>
        <w:rPr>
          <w:color w:val="FF0000"/>
        </w:rPr>
      </w:pPr>
      <w:r>
        <w:rPr>
          <w:color w:val="FF0000"/>
        </w:rPr>
        <w:t xml:space="preserve">[Note to reviewers: This is one of several crucial adjustments we had to make to address what we felt were important weaknesses in that target design. However, we can also see challenges in these adjustments, </w:t>
      </w:r>
      <w:proofErr w:type="gramStart"/>
      <w:r>
        <w:rPr>
          <w:color w:val="FF0000"/>
        </w:rPr>
        <w:t>as</w:t>
      </w:r>
      <w:proofErr w:type="gramEnd"/>
      <w:r>
        <w:rPr>
          <w:color w:val="FF0000"/>
        </w:rPr>
        <w:t xml:space="preserve"> - for example - incorporating a statement clarifying that there are seven teams competing in the league before presenting the question may bias participants in some way. However, given that the information is presented equally to both conditions so would impact both conditions in a similar way and would hopefully not impact the manipulation, and so we believe the benefits far outweigh the weaknesses. We welcome your opinion and suggestions if you can think of a better way of addressing these or improving our adjustments</w:t>
      </w:r>
      <w:proofErr w:type="gramStart"/>
      <w:r>
        <w:rPr>
          <w:color w:val="FF0000"/>
        </w:rPr>
        <w:t>. ]</w:t>
      </w:r>
      <w:proofErr w:type="gramEnd"/>
    </w:p>
    <w:p w14:paraId="090B61A5" w14:textId="77777777" w:rsidR="009B15CC" w:rsidRDefault="00000000">
      <w:pPr>
        <w:pBdr>
          <w:top w:val="nil"/>
          <w:left w:val="nil"/>
          <w:bottom w:val="nil"/>
          <w:right w:val="nil"/>
          <w:between w:val="nil"/>
        </w:pBdr>
        <w:spacing w:before="180" w:after="240" w:line="480" w:lineRule="auto"/>
        <w:ind w:firstLine="720"/>
      </w:pPr>
      <w:r>
        <w:t>Likewise, in both item 3 of Study 1a and Study 4, Fox and Rottenstreich (2003) originally targeted General Motors’ (GM’s) stock price rising more than any other stock on the Dow Jones Industrial Average (DJIA). However, the components of the DJIA have undergone changes over time and GM is no longer a constituent of the DJIA. Consequently, we have replaced GM with International Business Machines Corporation (IBM), which currently stands as a component of the DJIA (2024).</w:t>
      </w:r>
    </w:p>
    <w:p w14:paraId="14ADA301" w14:textId="77777777" w:rsidR="009B15CC" w:rsidRDefault="00000000">
      <w:pPr>
        <w:spacing w:before="180" w:after="240"/>
        <w:rPr>
          <w:color w:val="FF0000"/>
        </w:rPr>
      </w:pPr>
      <w:r>
        <w:rPr>
          <w:color w:val="FF0000"/>
        </w:rPr>
        <w:lastRenderedPageBreak/>
        <w:t>[Note to reviewers: This is one of several crucial adjustments we had to make to account for changes in time and outdated stimuli. We welcome your opinion and suggestions if you can think of improving our adjustments</w:t>
      </w:r>
      <w:proofErr w:type="gramStart"/>
      <w:r>
        <w:rPr>
          <w:color w:val="FF0000"/>
        </w:rPr>
        <w:t>. ]</w:t>
      </w:r>
      <w:proofErr w:type="gramEnd"/>
    </w:p>
    <w:p w14:paraId="64530958" w14:textId="77777777" w:rsidR="009B15CC" w:rsidRDefault="009B15CC">
      <w:pPr>
        <w:spacing w:before="180" w:after="240"/>
        <w:rPr>
          <w:color w:val="FF0000"/>
        </w:rPr>
      </w:pPr>
    </w:p>
    <w:p w14:paraId="609A66B5" w14:textId="77777777" w:rsidR="009B15CC" w:rsidRDefault="00000000">
      <w:pPr>
        <w:pStyle w:val="Heading2"/>
      </w:pPr>
      <w:bookmarkStart w:id="100" w:name="_ospff9t2ps1p" w:colFirst="0" w:colLast="0"/>
      <w:bookmarkEnd w:id="100"/>
      <w:r>
        <w:t>Procedure</w:t>
      </w:r>
    </w:p>
    <w:p w14:paraId="1E63239E" w14:textId="77777777" w:rsidR="009B15CC" w:rsidRDefault="00000000">
      <w:pPr>
        <w:spacing w:before="180" w:after="240" w:line="276" w:lineRule="auto"/>
      </w:pPr>
      <w:r>
        <w:t>[</w:t>
      </w:r>
      <w:r>
        <w:rPr>
          <w:i/>
          <w:color w:val="FF0000"/>
        </w:rPr>
        <w:t>For review: The Qualtrics survey .QSF file and an exported DOCX file are provided on the OSF folder. A preview link of the Qualtrics survey is provided on</w:t>
      </w:r>
      <w:r>
        <w:rPr>
          <w:i/>
        </w:rPr>
        <w:t>:</w:t>
      </w:r>
      <w:hyperlink r:id="rId17">
        <w:r>
          <w:rPr>
            <w:i/>
          </w:rPr>
          <w:t xml:space="preserve"> </w:t>
        </w:r>
      </w:hyperlink>
      <w:hyperlink r:id="rId18">
        <w:r>
          <w:rPr>
            <w:color w:val="1155CC"/>
            <w:u w:val="single"/>
          </w:rPr>
          <w:t>https://hku.au1.qualtrics.com/jfe/preview/previewId/30327764-186d-47f0-b59e-b24a9df94f42/SV_eLNVJDaGPAyx9MW?Q_CHL=preview&amp;Q_SurveyVersionID=current</w:t>
        </w:r>
      </w:hyperlink>
    </w:p>
    <w:p w14:paraId="5C5A3385" w14:textId="77777777" w:rsidR="009B15CC" w:rsidRDefault="00000000">
      <w:pPr>
        <w:spacing w:before="180" w:after="240" w:line="480" w:lineRule="auto"/>
        <w:ind w:firstLine="720"/>
      </w:pPr>
      <w:r>
        <w:t>We reconstructed the target’s survey items of Study 1a, 1b, 3 and 4 and adjusted it to an online Qualtrics survey based on the information provided in the article.</w:t>
      </w:r>
    </w:p>
    <w:p w14:paraId="0B776E54" w14:textId="77777777" w:rsidR="009B15CC" w:rsidRDefault="00000000">
      <w:pPr>
        <w:spacing w:before="180" w:after="240" w:line="480" w:lineRule="auto"/>
        <w:ind w:firstLine="720"/>
      </w:pPr>
      <w:r>
        <w:t xml:space="preserve">Participants were initially presented with the informed consent form and a detailed outline of the study's requirements and procedures. To proceed, they were asked to indicate their consent with four questions confirming their eligibility, understanding, and agreement with study terms, which they must answer with a “yes” and required responses </w:t>
      </w:r>
      <w:proofErr w:type="gramStart"/>
      <w:r>
        <w:t>in order to</w:t>
      </w:r>
      <w:proofErr w:type="gramEnd"/>
      <w:r>
        <w:t xml:space="preserve"> proceed to the study. Three of the four questions also served as attention checks, with the options order being rotated (yes, no, not sure). Failing those attention checks would mean that the participants did not indicate consent and therefore could not embark on the study. </w:t>
      </w:r>
    </w:p>
    <w:p w14:paraId="7FD04D66" w14:textId="77777777" w:rsidR="009B15CC" w:rsidRDefault="00000000">
      <w:pPr>
        <w:spacing w:before="180" w:after="240" w:line="480" w:lineRule="auto"/>
        <w:ind w:firstLine="720"/>
      </w:pPr>
      <w:r>
        <w:t xml:space="preserve">Upon confirming their consent and demonstrating understanding of the study instructions, participants were randomly assigned participants to either the case-prime condition or the class-prime condition (“evenly presented” randomizer in Qualtrics). Within each condition, participants answered all scenarios from the four studies of the target article in a randomized order. </w:t>
      </w:r>
    </w:p>
    <w:p w14:paraId="75364DCB" w14:textId="77777777" w:rsidR="009B15CC" w:rsidRDefault="00000000">
      <w:pPr>
        <w:spacing w:before="180" w:after="240" w:line="480" w:lineRule="auto"/>
        <w:ind w:firstLine="720"/>
      </w:pPr>
      <w:r>
        <w:lastRenderedPageBreak/>
        <w:t>We implemented two questions of competing hypotheses for all scenarios in Studies 1a, 1b, and 3 (see clarification above). We note that in Study 1a of the target article, it was reported that participants encountered three pairs of complementary hypotheses, yet Fox and Rottenstreich (2003) did not specify whether each pair was presented concurrently or if all six questions (3 items × 2 hypotheses) were presented in a counterbalanced manner. Given the repetition of the complementary hypotheses in all five scenarios, we were concerned that randomizing the order would confuse participants, and so presented the pairs in fixed order, where the “will” hypothesis is always presented first, and the “will NOT” hypothesis is always presented second.</w:t>
      </w:r>
    </w:p>
    <w:p w14:paraId="3F535BCF" w14:textId="77777777" w:rsidR="009B15CC" w:rsidRDefault="00000000">
      <w:pPr>
        <w:spacing w:before="240" w:after="0" w:line="520" w:lineRule="auto"/>
        <w:ind w:firstLine="720"/>
      </w:pPr>
      <w:r>
        <w:t xml:space="preserve">In both conditions, participants made a series of probability prediction queries including several numerical probability estimations and a two-option decision-making task. Under the case prime, the queries were designed to facilitate a binary case partition with an ignorance prior </w:t>
      </w:r>
      <w:proofErr w:type="gramStart"/>
      <w:r>
        <w:t>of</w:t>
      </w:r>
      <w:proofErr w:type="gramEnd"/>
      <w:r>
        <w:t xml:space="preserve"> 1/2. Under the class prime, the queries were designed to facilitate a n-fold class partition with an ignorance prior </w:t>
      </w:r>
      <w:proofErr w:type="gramStart"/>
      <w:r>
        <w:t>of</w:t>
      </w:r>
      <w:proofErr w:type="gramEnd"/>
      <w:r>
        <w:t xml:space="preserve"> 1/n. At the end of the experiment, participants answered </w:t>
      </w:r>
      <w:proofErr w:type="gramStart"/>
      <w:r>
        <w:t>a number of</w:t>
      </w:r>
      <w:proofErr w:type="gramEnd"/>
      <w:r>
        <w:t xml:space="preserve"> funneling and demographic questions.</w:t>
      </w:r>
    </w:p>
    <w:p w14:paraId="7BF5DFCC" w14:textId="77777777" w:rsidR="009B15CC" w:rsidRDefault="00000000">
      <w:pPr>
        <w:pStyle w:val="Heading2"/>
      </w:pPr>
      <w:bookmarkStart w:id="101" w:name="_fc5iicm0ma79" w:colFirst="0" w:colLast="0"/>
      <w:bookmarkEnd w:id="101"/>
      <w:r>
        <w:t>Manipulations</w:t>
      </w:r>
    </w:p>
    <w:p w14:paraId="22979FE1" w14:textId="77777777" w:rsidR="009B15CC" w:rsidRDefault="00000000">
      <w:pPr>
        <w:pStyle w:val="Heading3"/>
      </w:pPr>
      <w:bookmarkStart w:id="102" w:name="_esvwg585hkdv" w:colFirst="0" w:colLast="0"/>
      <w:bookmarkEnd w:id="102"/>
      <w:r>
        <w:t>Partition priming (between-groups)</w:t>
      </w:r>
    </w:p>
    <w:p w14:paraId="2DDD3D80" w14:textId="77777777" w:rsidR="009B15CC" w:rsidRDefault="00000000">
      <w:pPr>
        <w:spacing w:before="180" w:after="240" w:line="480" w:lineRule="auto"/>
        <w:ind w:firstLine="680"/>
      </w:pPr>
      <w:r>
        <w:t>Each participant was randomly assigned to complete tasks involving likelihood estimation either in the case-prime or the class-prime condition with either case or class formulations of the same queries.</w:t>
      </w:r>
    </w:p>
    <w:p w14:paraId="1B8D2B46" w14:textId="77777777" w:rsidR="009B15CC" w:rsidRDefault="00000000">
      <w:pPr>
        <w:pStyle w:val="Heading3"/>
      </w:pPr>
      <w:bookmarkStart w:id="103" w:name="_n3dow13vw0uc" w:colFirst="0" w:colLast="0"/>
      <w:bookmarkEnd w:id="103"/>
      <w:r>
        <w:lastRenderedPageBreak/>
        <w:t>Scenario (within-groups)</w:t>
      </w:r>
    </w:p>
    <w:p w14:paraId="11C1D2C1" w14:textId="77777777" w:rsidR="009B15CC" w:rsidRDefault="00000000">
      <w:pPr>
        <w:spacing w:before="180" w:after="240" w:line="480" w:lineRule="auto"/>
        <w:ind w:firstLine="680"/>
      </w:pPr>
      <w:r>
        <w:t>Each participant completed two types of tasks: numerical probability estimation task and two-option decision making task. For the numerical probability estimation task, participants rated the likelihood of an event’s occurrence in percentages. In the decision-making task, the first option was consistent across both conditions, whereas the second option included an ignorance prior aligned with either case or class formulations of the same event. Participants were directed to select between the two options. Although participants' tendency to select the second option correlated with their probability estimation of the occurrence of the target event associated with the second option, they were not required to provide numerical responses during the decision-making task.</w:t>
      </w:r>
    </w:p>
    <w:p w14:paraId="53BF040A" w14:textId="77777777" w:rsidR="009B15CC" w:rsidRDefault="00000000">
      <w:pPr>
        <w:pStyle w:val="Heading2"/>
      </w:pPr>
      <w:bookmarkStart w:id="104" w:name="_u16t0xshu522" w:colFirst="0" w:colLast="0"/>
      <w:bookmarkEnd w:id="104"/>
      <w:r>
        <w:t>Measures</w:t>
      </w:r>
    </w:p>
    <w:p w14:paraId="620AC9E0" w14:textId="77777777" w:rsidR="009B15CC" w:rsidRDefault="00000000">
      <w:pPr>
        <w:pStyle w:val="Heading3"/>
      </w:pPr>
      <w:bookmarkStart w:id="105" w:name="_vlox4kb0y4c5" w:colFirst="0" w:colLast="0"/>
      <w:bookmarkEnd w:id="105"/>
      <w:r>
        <w:t>Replication</w:t>
      </w:r>
    </w:p>
    <w:p w14:paraId="52EF72D6" w14:textId="77777777" w:rsidR="009B15CC" w:rsidRDefault="00000000">
      <w:pPr>
        <w:pStyle w:val="Heading4"/>
      </w:pPr>
      <w:bookmarkStart w:id="106" w:name="_j7tqap2n5y9o" w:colFirst="0" w:colLast="0"/>
      <w:bookmarkEnd w:id="106"/>
      <w:r>
        <w:t>Studies 1a, 1b and 3: Probability estimation</w:t>
      </w:r>
    </w:p>
    <w:p w14:paraId="47155B20" w14:textId="77777777" w:rsidR="009B15CC" w:rsidRDefault="00000000">
      <w:pPr>
        <w:spacing w:after="0" w:line="480" w:lineRule="auto"/>
        <w:ind w:firstLine="720"/>
      </w:pPr>
      <w:r>
        <w:t xml:space="preserve">Based on the information presented in the target article, the participants in Fox and </w:t>
      </w:r>
      <w:proofErr w:type="spellStart"/>
      <w:r>
        <w:t>Rottenstreich's</w:t>
      </w:r>
      <w:proofErr w:type="spellEnd"/>
      <w:r>
        <w:t xml:space="preserve"> study (2003) recorded probability estimations in both fractions and decimals (e.g., 1/2 and 0.5). In our study, we maintained the probability scale from 0 to 1 as used in the target article, but we specifically instructed participants to record probabilities as percentages. The percentage scale ranged from 0% to 100%, with 0% indicating that the target event will not happen and 100% indicating that the target event will happen (see Table 5).</w:t>
      </w:r>
    </w:p>
    <w:p w14:paraId="1955BD3C" w14:textId="77777777" w:rsidR="009B15CC" w:rsidRDefault="00000000">
      <w:pPr>
        <w:pStyle w:val="Heading4"/>
      </w:pPr>
      <w:bookmarkStart w:id="107" w:name="_wl769qo0d5pa" w:colFirst="0" w:colLast="0"/>
      <w:bookmarkEnd w:id="107"/>
      <w:r>
        <w:t>Study 4: Choice</w:t>
      </w:r>
    </w:p>
    <w:p w14:paraId="09495BC6" w14:textId="77777777" w:rsidR="009B15CC" w:rsidRDefault="00000000">
      <w:pPr>
        <w:spacing w:before="240" w:after="0"/>
        <w:ind w:firstLine="720"/>
      </w:pPr>
      <w:r>
        <w:t>The decision outcome is either option 1 or option 2 (see Table 6).</w:t>
      </w:r>
    </w:p>
    <w:p w14:paraId="1DCC61A7" w14:textId="77777777" w:rsidR="009B15CC" w:rsidRDefault="00000000">
      <w:pPr>
        <w:pStyle w:val="Heading2"/>
        <w:rPr>
          <w:moveTo w:id="108" w:author="PCIRR-S1-RNR" w:date="2024-05-23T11:06:00Z" w16du:dateUtc="2024-05-23T08:06:00Z"/>
        </w:rPr>
      </w:pPr>
      <w:bookmarkStart w:id="109" w:name="_gh9q10ko43yb" w:colFirst="0" w:colLast="0"/>
      <w:bookmarkEnd w:id="109"/>
      <w:moveToRangeStart w:id="110" w:author="PCIRR-S1-RNR" w:date="2024-05-23T11:06:00Z" w:name="move167354815"/>
      <w:moveTo w:id="111" w:author="PCIRR-S1-RNR" w:date="2024-05-23T11:06:00Z" w16du:dateUtc="2024-05-23T08:06:00Z">
        <w:r>
          <w:lastRenderedPageBreak/>
          <w:t>Deviations</w:t>
        </w:r>
      </w:moveTo>
    </w:p>
    <w:p w14:paraId="44CAF306" w14:textId="77777777" w:rsidR="009B15CC" w:rsidRDefault="00000000">
      <w:pPr>
        <w:spacing w:before="180" w:after="240" w:line="480" w:lineRule="auto"/>
        <w:ind w:firstLine="680"/>
        <w:rPr>
          <w:moveTo w:id="112" w:author="PCIRR-S1-RNR" w:date="2024-05-23T11:06:00Z" w16du:dateUtc="2024-05-23T08:06:00Z"/>
        </w:rPr>
      </w:pPr>
      <w:moveTo w:id="113" w:author="PCIRR-S1-RNR" w:date="2024-05-23T11:06:00Z" w16du:dateUtc="2024-05-23T08:06:00Z">
        <w:r>
          <w:t>We made a few needed adjustments to the target article’s studies and stimuli and summarized those in Table 7.</w:t>
        </w:r>
      </w:moveTo>
    </w:p>
    <w:moveToRangeEnd w:id="110"/>
    <w:p w14:paraId="38D9FF3A" w14:textId="77777777" w:rsidR="009B15CC" w:rsidRDefault="009B15CC">
      <w:pPr>
        <w:spacing w:before="180" w:after="240" w:line="480" w:lineRule="auto"/>
        <w:sectPr w:rsidR="009B15CC">
          <w:pgSz w:w="12240" w:h="15840"/>
          <w:pgMar w:top="1418" w:right="1418" w:bottom="1418" w:left="1418" w:header="720" w:footer="720" w:gutter="0"/>
          <w:cols w:space="720"/>
        </w:sectPr>
      </w:pPr>
    </w:p>
    <w:p w14:paraId="1E2129F1" w14:textId="77777777" w:rsidR="009B15CC" w:rsidRDefault="00000000">
      <w:pPr>
        <w:pStyle w:val="Heading6"/>
        <w:rPr>
          <w:i/>
        </w:rPr>
      </w:pPr>
      <w:bookmarkStart w:id="114" w:name="_xlpgo74urhbi" w:colFirst="0" w:colLast="0"/>
      <w:bookmarkEnd w:id="114"/>
      <w:r>
        <w:lastRenderedPageBreak/>
        <w:t>Table 7</w:t>
      </w:r>
      <w:r>
        <w:br/>
      </w:r>
      <w:r>
        <w:rPr>
          <w:i/>
        </w:rPr>
        <w:t xml:space="preserve">Replication and extension adjustments to the target article’s methods and design </w:t>
      </w:r>
    </w:p>
    <w:tbl>
      <w:tblPr>
        <w:tblStyle w:val="a7"/>
        <w:tblW w:w="1270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838"/>
        <w:gridCol w:w="1798"/>
        <w:gridCol w:w="2429"/>
        <w:gridCol w:w="3149"/>
        <w:gridCol w:w="4486"/>
      </w:tblGrid>
      <w:tr w:rsidR="009B15CC" w14:paraId="0B685594" w14:textId="77777777" w:rsidTr="00CB0DD7">
        <w:trPr>
          <w:cantSplit/>
          <w:tblHeader/>
        </w:trPr>
        <w:tc>
          <w:tcPr>
            <w:tcW w:w="838" w:type="dxa"/>
            <w:tcBorders>
              <w:top w:val="single" w:sz="8" w:space="0" w:color="000000"/>
              <w:left w:val="nil"/>
              <w:bottom w:val="single" w:sz="8" w:space="0" w:color="000000"/>
              <w:right w:val="nil"/>
            </w:tcBorders>
            <w:tcMar>
              <w:top w:w="100" w:type="dxa"/>
              <w:left w:w="120" w:type="dxa"/>
              <w:bottom w:w="100" w:type="dxa"/>
              <w:right w:w="120" w:type="dxa"/>
            </w:tcMar>
          </w:tcPr>
          <w:p w14:paraId="7952BC2B" w14:textId="77777777" w:rsidR="009B15CC" w:rsidRDefault="00000000">
            <w:pPr>
              <w:spacing w:after="0"/>
              <w:jc w:val="center"/>
              <w:rPr>
                <w:b/>
                <w:sz w:val="22"/>
                <w:szCs w:val="22"/>
              </w:rPr>
            </w:pPr>
            <w:r>
              <w:rPr>
                <w:b/>
                <w:sz w:val="22"/>
                <w:szCs w:val="22"/>
              </w:rPr>
              <w:t>Study</w:t>
            </w:r>
          </w:p>
        </w:tc>
        <w:tc>
          <w:tcPr>
            <w:tcW w:w="1798" w:type="dxa"/>
            <w:tcBorders>
              <w:top w:val="single" w:sz="8" w:space="0" w:color="000000"/>
              <w:left w:val="nil"/>
              <w:bottom w:val="single" w:sz="8" w:space="0" w:color="000000"/>
              <w:right w:val="nil"/>
            </w:tcBorders>
            <w:tcMar>
              <w:top w:w="100" w:type="dxa"/>
              <w:left w:w="120" w:type="dxa"/>
              <w:bottom w:w="100" w:type="dxa"/>
              <w:right w:w="120" w:type="dxa"/>
            </w:tcMar>
          </w:tcPr>
          <w:p w14:paraId="7609B19B" w14:textId="77777777" w:rsidR="009B15CC" w:rsidRDefault="00000000">
            <w:pPr>
              <w:spacing w:after="0"/>
              <w:rPr>
                <w:b/>
                <w:sz w:val="22"/>
                <w:szCs w:val="22"/>
              </w:rPr>
            </w:pPr>
            <w:r>
              <w:rPr>
                <w:b/>
                <w:sz w:val="22"/>
                <w:szCs w:val="22"/>
              </w:rPr>
              <w:t>Factor</w:t>
            </w:r>
          </w:p>
        </w:tc>
        <w:tc>
          <w:tcPr>
            <w:tcW w:w="2428" w:type="dxa"/>
            <w:tcBorders>
              <w:top w:val="single" w:sz="8" w:space="0" w:color="000000"/>
              <w:left w:val="nil"/>
              <w:bottom w:val="single" w:sz="8" w:space="0" w:color="000000"/>
              <w:right w:val="nil"/>
            </w:tcBorders>
            <w:tcMar>
              <w:top w:w="100" w:type="dxa"/>
              <w:left w:w="120" w:type="dxa"/>
              <w:bottom w:w="100" w:type="dxa"/>
              <w:right w:w="120" w:type="dxa"/>
            </w:tcMar>
          </w:tcPr>
          <w:p w14:paraId="6CEF8E67" w14:textId="77777777" w:rsidR="009B15CC" w:rsidRDefault="00000000">
            <w:pPr>
              <w:spacing w:after="0"/>
              <w:rPr>
                <w:b/>
                <w:sz w:val="22"/>
                <w:szCs w:val="22"/>
              </w:rPr>
            </w:pPr>
            <w:r>
              <w:rPr>
                <w:b/>
                <w:sz w:val="22"/>
                <w:szCs w:val="22"/>
              </w:rPr>
              <w:t>Target article</w:t>
            </w:r>
          </w:p>
        </w:tc>
        <w:tc>
          <w:tcPr>
            <w:tcW w:w="3148" w:type="dxa"/>
            <w:tcBorders>
              <w:top w:val="single" w:sz="8" w:space="0" w:color="000000"/>
              <w:left w:val="nil"/>
              <w:bottom w:val="single" w:sz="8" w:space="0" w:color="000000"/>
              <w:right w:val="nil"/>
            </w:tcBorders>
            <w:tcMar>
              <w:top w:w="100" w:type="dxa"/>
              <w:left w:w="120" w:type="dxa"/>
              <w:bottom w:w="100" w:type="dxa"/>
              <w:right w:w="120" w:type="dxa"/>
            </w:tcMar>
          </w:tcPr>
          <w:p w14:paraId="3D36F270" w14:textId="77777777" w:rsidR="009B15CC" w:rsidRDefault="00000000">
            <w:pPr>
              <w:spacing w:after="0"/>
              <w:rPr>
                <w:b/>
                <w:sz w:val="22"/>
                <w:szCs w:val="22"/>
              </w:rPr>
            </w:pPr>
            <w:r>
              <w:rPr>
                <w:b/>
                <w:sz w:val="22"/>
                <w:szCs w:val="22"/>
              </w:rPr>
              <w:t>Adjustment in current study</w:t>
            </w:r>
          </w:p>
        </w:tc>
        <w:tc>
          <w:tcPr>
            <w:tcW w:w="4485" w:type="dxa"/>
            <w:tcBorders>
              <w:top w:val="single" w:sz="8" w:space="0" w:color="000000"/>
              <w:left w:val="nil"/>
              <w:bottom w:val="single" w:sz="8" w:space="0" w:color="000000"/>
              <w:right w:val="nil"/>
            </w:tcBorders>
            <w:tcMar>
              <w:top w:w="100" w:type="dxa"/>
              <w:left w:w="120" w:type="dxa"/>
              <w:bottom w:w="100" w:type="dxa"/>
              <w:right w:w="120" w:type="dxa"/>
            </w:tcMar>
          </w:tcPr>
          <w:p w14:paraId="7FFF979D" w14:textId="77777777" w:rsidR="009B15CC" w:rsidRDefault="00000000">
            <w:pPr>
              <w:spacing w:after="0"/>
              <w:rPr>
                <w:b/>
                <w:sz w:val="22"/>
                <w:szCs w:val="22"/>
              </w:rPr>
            </w:pPr>
            <w:r>
              <w:rPr>
                <w:b/>
                <w:sz w:val="22"/>
                <w:szCs w:val="22"/>
              </w:rPr>
              <w:t>Reason for change / Justifications</w:t>
            </w:r>
          </w:p>
        </w:tc>
      </w:tr>
      <w:tr w:rsidR="009B15CC" w14:paraId="0EA0DBEA" w14:textId="77777777" w:rsidTr="00CB0DD7">
        <w:trPr>
          <w:cantSplit/>
        </w:trPr>
        <w:tc>
          <w:tcPr>
            <w:tcW w:w="838" w:type="dxa"/>
            <w:tcMar>
              <w:top w:w="100" w:type="dxa"/>
              <w:left w:w="120" w:type="dxa"/>
              <w:bottom w:w="100" w:type="dxa"/>
              <w:right w:w="120" w:type="dxa"/>
            </w:tcMar>
          </w:tcPr>
          <w:p w14:paraId="3CA7C5D7" w14:textId="77777777" w:rsidR="009B15CC" w:rsidRDefault="00000000">
            <w:pPr>
              <w:pBdr>
                <w:top w:val="nil"/>
                <w:left w:val="nil"/>
                <w:bottom w:val="nil"/>
                <w:right w:val="nil"/>
                <w:between w:val="nil"/>
              </w:pBd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0B5D8FFE" w14:textId="77777777" w:rsidR="009B15CC" w:rsidRDefault="00000000">
            <w:pPr>
              <w:pBdr>
                <w:top w:val="nil"/>
                <w:left w:val="nil"/>
                <w:bottom w:val="nil"/>
                <w:right w:val="nil"/>
                <w:between w:val="nil"/>
              </w:pBdr>
              <w:spacing w:after="0"/>
              <w:ind w:left="-20"/>
              <w:rPr>
                <w:sz w:val="22"/>
                <w:szCs w:val="22"/>
              </w:rPr>
            </w:pPr>
            <w:r>
              <w:rPr>
                <w:sz w:val="22"/>
                <w:szCs w:val="22"/>
              </w:rPr>
              <w:t>Item 2 (see Table 6 for details)</w:t>
            </w:r>
          </w:p>
        </w:tc>
        <w:tc>
          <w:tcPr>
            <w:tcW w:w="2428" w:type="dxa"/>
            <w:tcMar>
              <w:top w:w="100" w:type="dxa"/>
              <w:left w:w="120" w:type="dxa"/>
              <w:bottom w:w="100" w:type="dxa"/>
              <w:right w:w="120" w:type="dxa"/>
            </w:tcMar>
          </w:tcPr>
          <w:p w14:paraId="1F69B04F" w14:textId="77777777" w:rsidR="009B15CC" w:rsidRDefault="00000000">
            <w:pPr>
              <w:pBdr>
                <w:top w:val="nil"/>
                <w:left w:val="nil"/>
                <w:bottom w:val="nil"/>
                <w:right w:val="nil"/>
                <w:between w:val="nil"/>
              </w:pBdr>
              <w:spacing w:after="0"/>
              <w:ind w:left="-20"/>
              <w:rPr>
                <w:sz w:val="22"/>
                <w:szCs w:val="22"/>
              </w:rPr>
            </w:pPr>
            <w:r>
              <w:rPr>
                <w:sz w:val="22"/>
                <w:szCs w:val="22"/>
              </w:rPr>
              <w:t xml:space="preserve">The target event was the University of Illinois winning the Big Ten Conference in women’s lacrosse </w:t>
            </w:r>
          </w:p>
        </w:tc>
        <w:tc>
          <w:tcPr>
            <w:tcW w:w="3148" w:type="dxa"/>
            <w:tcMar>
              <w:top w:w="100" w:type="dxa"/>
              <w:left w:w="120" w:type="dxa"/>
              <w:bottom w:w="100" w:type="dxa"/>
              <w:right w:w="120" w:type="dxa"/>
            </w:tcMar>
          </w:tcPr>
          <w:p w14:paraId="349D808B" w14:textId="77777777" w:rsidR="009B15CC" w:rsidRDefault="00000000">
            <w:pPr>
              <w:spacing w:after="0"/>
              <w:ind w:left="-20"/>
              <w:rPr>
                <w:sz w:val="22"/>
                <w:szCs w:val="22"/>
              </w:rPr>
            </w:pPr>
            <w:r>
              <w:rPr>
                <w:sz w:val="22"/>
                <w:szCs w:val="22"/>
              </w:rPr>
              <w:t xml:space="preserve">We changed the target event into the University of Michigan winning the Big Ten Conference in women’s lacrosse </w:t>
            </w:r>
          </w:p>
        </w:tc>
        <w:tc>
          <w:tcPr>
            <w:tcW w:w="4485" w:type="dxa"/>
            <w:tcMar>
              <w:top w:w="100" w:type="dxa"/>
              <w:left w:w="120" w:type="dxa"/>
              <w:bottom w:w="100" w:type="dxa"/>
              <w:right w:w="120" w:type="dxa"/>
            </w:tcMar>
          </w:tcPr>
          <w:p w14:paraId="19593708" w14:textId="77777777" w:rsidR="009B15CC" w:rsidRDefault="00000000">
            <w:pPr>
              <w:spacing w:after="0"/>
              <w:ind w:left="-20"/>
              <w:rPr>
                <w:sz w:val="22"/>
                <w:szCs w:val="22"/>
              </w:rPr>
            </w:pPr>
            <w:r>
              <w:rPr>
                <w:sz w:val="22"/>
                <w:szCs w:val="22"/>
              </w:rPr>
              <w:t>The University of Illinois is not currently competing in the Big Ten Conference in women’s lacrosse.</w:t>
            </w:r>
          </w:p>
        </w:tc>
      </w:tr>
      <w:tr w:rsidR="009B15CC" w14:paraId="2E3A7901" w14:textId="77777777" w:rsidTr="00CB0DD7">
        <w:trPr>
          <w:cantSplit/>
          <w:trHeight w:val="1365"/>
        </w:trPr>
        <w:tc>
          <w:tcPr>
            <w:tcW w:w="838" w:type="dxa"/>
            <w:tcMar>
              <w:top w:w="100" w:type="dxa"/>
              <w:left w:w="120" w:type="dxa"/>
              <w:bottom w:w="100" w:type="dxa"/>
              <w:right w:w="120" w:type="dxa"/>
            </w:tcMar>
          </w:tcPr>
          <w:p w14:paraId="4C2167B7" w14:textId="77777777" w:rsidR="009B15CC" w:rsidRDefault="00000000">
            <w:pPr>
              <w:pBdr>
                <w:top w:val="nil"/>
                <w:left w:val="nil"/>
                <w:bottom w:val="nil"/>
                <w:right w:val="nil"/>
                <w:between w:val="nil"/>
              </w:pBd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3894AACD" w14:textId="77777777" w:rsidR="009B15CC" w:rsidRDefault="00000000">
            <w:pPr>
              <w:pBdr>
                <w:top w:val="nil"/>
                <w:left w:val="nil"/>
                <w:bottom w:val="nil"/>
                <w:right w:val="nil"/>
                <w:between w:val="nil"/>
              </w:pBdr>
              <w:spacing w:after="0"/>
              <w:ind w:left="-20"/>
              <w:rPr>
                <w:sz w:val="22"/>
                <w:szCs w:val="22"/>
              </w:rPr>
            </w:pPr>
            <w:r>
              <w:rPr>
                <w:sz w:val="22"/>
                <w:szCs w:val="22"/>
              </w:rPr>
              <w:t>Item 2 ignorance prior and information presentation</w:t>
            </w:r>
          </w:p>
        </w:tc>
        <w:tc>
          <w:tcPr>
            <w:tcW w:w="2428" w:type="dxa"/>
            <w:tcMar>
              <w:top w:w="100" w:type="dxa"/>
              <w:left w:w="120" w:type="dxa"/>
              <w:bottom w:w="100" w:type="dxa"/>
              <w:right w:w="120" w:type="dxa"/>
            </w:tcMar>
          </w:tcPr>
          <w:p w14:paraId="3A6953B7" w14:textId="77777777" w:rsidR="009B15CC" w:rsidRDefault="00000000">
            <w:pPr>
              <w:pBdr>
                <w:top w:val="nil"/>
                <w:left w:val="nil"/>
                <w:bottom w:val="nil"/>
                <w:right w:val="nil"/>
                <w:between w:val="nil"/>
              </w:pBdr>
              <w:spacing w:after="0"/>
              <w:ind w:left="-20"/>
              <w:rPr>
                <w:sz w:val="22"/>
                <w:szCs w:val="22"/>
              </w:rPr>
            </w:pPr>
            <w:r>
              <w:rPr>
                <w:sz w:val="22"/>
                <w:szCs w:val="22"/>
              </w:rPr>
              <w:t>1/10</w:t>
            </w:r>
          </w:p>
        </w:tc>
        <w:tc>
          <w:tcPr>
            <w:tcW w:w="3148" w:type="dxa"/>
            <w:tcMar>
              <w:top w:w="100" w:type="dxa"/>
              <w:left w:w="120" w:type="dxa"/>
              <w:bottom w:w="100" w:type="dxa"/>
              <w:right w:w="120" w:type="dxa"/>
            </w:tcMar>
          </w:tcPr>
          <w:p w14:paraId="75BD53C4" w14:textId="77777777" w:rsidR="009B15CC" w:rsidRDefault="00000000">
            <w:pPr>
              <w:pBdr>
                <w:top w:val="nil"/>
                <w:left w:val="nil"/>
                <w:bottom w:val="nil"/>
                <w:right w:val="nil"/>
                <w:between w:val="nil"/>
              </w:pBdr>
              <w:spacing w:after="0"/>
              <w:ind w:left="-20"/>
              <w:rPr>
                <w:sz w:val="22"/>
                <w:szCs w:val="22"/>
              </w:rPr>
            </w:pPr>
            <w:r>
              <w:rPr>
                <w:sz w:val="22"/>
                <w:szCs w:val="22"/>
              </w:rPr>
              <w:t>1/7</w:t>
            </w:r>
          </w:p>
          <w:p w14:paraId="7B43808F" w14:textId="77777777" w:rsidR="009B15CC" w:rsidRDefault="00000000">
            <w:pPr>
              <w:pBdr>
                <w:top w:val="nil"/>
                <w:left w:val="nil"/>
                <w:bottom w:val="nil"/>
                <w:right w:val="nil"/>
                <w:between w:val="nil"/>
              </w:pBdr>
              <w:spacing w:after="0"/>
              <w:ind w:left="-20"/>
              <w:rPr>
                <w:sz w:val="22"/>
                <w:szCs w:val="22"/>
              </w:rPr>
            </w:pPr>
            <w:r>
              <w:rPr>
                <w:sz w:val="22"/>
                <w:szCs w:val="22"/>
              </w:rPr>
              <w:t>Explicitly informing participants regarding the number of teams (7).</w:t>
            </w:r>
          </w:p>
        </w:tc>
        <w:tc>
          <w:tcPr>
            <w:tcW w:w="4485" w:type="dxa"/>
            <w:tcMar>
              <w:top w:w="100" w:type="dxa"/>
              <w:left w:w="120" w:type="dxa"/>
              <w:bottom w:w="100" w:type="dxa"/>
              <w:right w:w="120" w:type="dxa"/>
            </w:tcMar>
          </w:tcPr>
          <w:p w14:paraId="67A7DF9D" w14:textId="77777777" w:rsidR="009B15CC" w:rsidRDefault="00000000">
            <w:pPr>
              <w:rPr>
                <w:sz w:val="22"/>
                <w:szCs w:val="22"/>
              </w:rPr>
            </w:pPr>
            <w:r>
              <w:rPr>
                <w:sz w:val="22"/>
                <w:szCs w:val="22"/>
              </w:rPr>
              <w:t>Fox and Rottenstreich (2003) did</w:t>
            </w:r>
            <w:ins w:id="115" w:author="PCIRR-S1-RNR" w:date="2024-05-23T11:06:00Z" w16du:dateUtc="2024-05-23T08:06:00Z">
              <w:r>
                <w:rPr>
                  <w:sz w:val="22"/>
                  <w:szCs w:val="22"/>
                </w:rPr>
                <w:t xml:space="preserve"> not</w:t>
              </w:r>
            </w:ins>
            <w:r>
              <w:rPr>
                <w:sz w:val="22"/>
                <w:szCs w:val="22"/>
              </w:rPr>
              <w:t xml:space="preserve"> mention to the participants that the Big Ten Conference comprised 11 teams. Given the relative obscurity of the league and its suggestive name, they assumed that most participants would perceive the league as having 10 teams.</w:t>
            </w:r>
          </w:p>
        </w:tc>
      </w:tr>
      <w:tr w:rsidR="009B15CC" w14:paraId="28D0FB19" w14:textId="77777777" w:rsidTr="00CB0DD7">
        <w:trPr>
          <w:cantSplit/>
        </w:trPr>
        <w:tc>
          <w:tcPr>
            <w:tcW w:w="838" w:type="dxa"/>
            <w:tcMar>
              <w:top w:w="100" w:type="dxa"/>
              <w:left w:w="120" w:type="dxa"/>
              <w:bottom w:w="100" w:type="dxa"/>
              <w:right w:w="120" w:type="dxa"/>
            </w:tcMar>
          </w:tcPr>
          <w:p w14:paraId="1440F594" w14:textId="77777777" w:rsidR="009B15CC" w:rsidRDefault="00000000">
            <w:pP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1B19FCEB" w14:textId="77777777" w:rsidR="009B15CC" w:rsidRDefault="00000000">
            <w:pPr>
              <w:spacing w:after="0"/>
              <w:ind w:left="-20"/>
              <w:rPr>
                <w:sz w:val="22"/>
                <w:szCs w:val="22"/>
              </w:rPr>
            </w:pPr>
            <w:r>
              <w:rPr>
                <w:sz w:val="22"/>
                <w:szCs w:val="22"/>
              </w:rPr>
              <w:t>Item 3 (see Table 5 for details)</w:t>
            </w:r>
          </w:p>
        </w:tc>
        <w:tc>
          <w:tcPr>
            <w:tcW w:w="2428" w:type="dxa"/>
            <w:tcMar>
              <w:top w:w="100" w:type="dxa"/>
              <w:left w:w="120" w:type="dxa"/>
              <w:bottom w:w="100" w:type="dxa"/>
              <w:right w:w="120" w:type="dxa"/>
            </w:tcMar>
          </w:tcPr>
          <w:p w14:paraId="4F088828" w14:textId="77777777" w:rsidR="009B15CC" w:rsidRDefault="00000000">
            <w:pPr>
              <w:spacing w:after="0"/>
              <w:ind w:left="-20"/>
              <w:rPr>
                <w:sz w:val="22"/>
                <w:szCs w:val="22"/>
              </w:rPr>
            </w:pPr>
            <w:r>
              <w:rPr>
                <w:sz w:val="22"/>
                <w:szCs w:val="22"/>
              </w:rPr>
              <w:t>The target event was GM’s stock price rising by the greatest amount on the DJIA</w:t>
            </w:r>
          </w:p>
        </w:tc>
        <w:tc>
          <w:tcPr>
            <w:tcW w:w="3148" w:type="dxa"/>
            <w:tcMar>
              <w:top w:w="100" w:type="dxa"/>
              <w:left w:w="120" w:type="dxa"/>
              <w:bottom w:w="100" w:type="dxa"/>
              <w:right w:w="120" w:type="dxa"/>
            </w:tcMar>
          </w:tcPr>
          <w:p w14:paraId="155C36A2" w14:textId="77777777" w:rsidR="009B15CC" w:rsidRDefault="00000000">
            <w:pPr>
              <w:spacing w:after="0"/>
              <w:ind w:left="-20"/>
              <w:rPr>
                <w:sz w:val="22"/>
                <w:szCs w:val="22"/>
              </w:rPr>
            </w:pPr>
            <w:r>
              <w:rPr>
                <w:sz w:val="22"/>
                <w:szCs w:val="22"/>
              </w:rPr>
              <w:t xml:space="preserve">We changed the target event into IBM’s stock price rising by the greatest amount on the </w:t>
            </w:r>
            <w:proofErr w:type="gramStart"/>
            <w:r>
              <w:rPr>
                <w:sz w:val="22"/>
                <w:szCs w:val="22"/>
              </w:rPr>
              <w:t>DJIA</w:t>
            </w:r>
            <w:proofErr w:type="gramEnd"/>
          </w:p>
          <w:p w14:paraId="0DA89F00" w14:textId="77777777" w:rsidR="009B15CC" w:rsidRDefault="009B15CC">
            <w:pPr>
              <w:spacing w:after="0"/>
              <w:ind w:left="-20"/>
              <w:rPr>
                <w:sz w:val="22"/>
                <w:szCs w:val="22"/>
              </w:rPr>
            </w:pPr>
          </w:p>
        </w:tc>
        <w:tc>
          <w:tcPr>
            <w:tcW w:w="4485" w:type="dxa"/>
            <w:tcMar>
              <w:top w:w="100" w:type="dxa"/>
              <w:left w:w="120" w:type="dxa"/>
              <w:bottom w:w="100" w:type="dxa"/>
              <w:right w:w="120" w:type="dxa"/>
            </w:tcMar>
          </w:tcPr>
          <w:p w14:paraId="18E874AE" w14:textId="77777777" w:rsidR="009B15CC" w:rsidRDefault="00000000">
            <w:pPr>
              <w:ind w:left="-20"/>
              <w:rPr>
                <w:sz w:val="22"/>
                <w:szCs w:val="22"/>
              </w:rPr>
            </w:pPr>
            <w:r>
              <w:rPr>
                <w:sz w:val="22"/>
                <w:szCs w:val="22"/>
              </w:rPr>
              <w:t>GM is not a component of the DJIA currently (2024).</w:t>
            </w:r>
          </w:p>
        </w:tc>
      </w:tr>
      <w:tr w:rsidR="009B15CC" w14:paraId="4D5FBF26" w14:textId="77777777" w:rsidTr="00CB0DD7">
        <w:trPr>
          <w:cantSplit/>
        </w:trPr>
        <w:tc>
          <w:tcPr>
            <w:tcW w:w="838" w:type="dxa"/>
            <w:tcMar>
              <w:top w:w="100" w:type="dxa"/>
              <w:left w:w="120" w:type="dxa"/>
              <w:bottom w:w="100" w:type="dxa"/>
              <w:right w:w="120" w:type="dxa"/>
            </w:tcMar>
          </w:tcPr>
          <w:p w14:paraId="743DB749" w14:textId="77777777" w:rsidR="009B15CC" w:rsidRDefault="00000000">
            <w:pPr>
              <w:pBdr>
                <w:top w:val="nil"/>
                <w:left w:val="nil"/>
                <w:bottom w:val="nil"/>
                <w:right w:val="nil"/>
                <w:between w:val="nil"/>
              </w:pBdr>
              <w:spacing w:after="0"/>
              <w:ind w:left="-20"/>
              <w:jc w:val="center"/>
              <w:rPr>
                <w:sz w:val="22"/>
                <w:szCs w:val="22"/>
              </w:rPr>
            </w:pPr>
            <w:r>
              <w:rPr>
                <w:sz w:val="22"/>
                <w:szCs w:val="22"/>
              </w:rPr>
              <w:t>1b, 3,</w:t>
            </w:r>
          </w:p>
        </w:tc>
        <w:tc>
          <w:tcPr>
            <w:tcW w:w="1798" w:type="dxa"/>
            <w:tcMar>
              <w:top w:w="100" w:type="dxa"/>
              <w:left w:w="120" w:type="dxa"/>
              <w:bottom w:w="100" w:type="dxa"/>
              <w:right w:w="120" w:type="dxa"/>
            </w:tcMar>
          </w:tcPr>
          <w:p w14:paraId="7EAD571D" w14:textId="77777777" w:rsidR="009B15CC" w:rsidRDefault="00000000">
            <w:pPr>
              <w:pBdr>
                <w:top w:val="nil"/>
                <w:left w:val="nil"/>
                <w:bottom w:val="nil"/>
                <w:right w:val="nil"/>
                <w:between w:val="nil"/>
              </w:pBdr>
              <w:spacing w:after="0"/>
              <w:ind w:left="-20"/>
              <w:rPr>
                <w:sz w:val="22"/>
                <w:szCs w:val="22"/>
              </w:rPr>
            </w:pPr>
            <w:r>
              <w:rPr>
                <w:sz w:val="22"/>
                <w:szCs w:val="22"/>
              </w:rPr>
              <w:t>Extra items</w:t>
            </w:r>
          </w:p>
        </w:tc>
        <w:tc>
          <w:tcPr>
            <w:tcW w:w="2428" w:type="dxa"/>
            <w:tcMar>
              <w:top w:w="100" w:type="dxa"/>
              <w:left w:w="120" w:type="dxa"/>
              <w:bottom w:w="100" w:type="dxa"/>
              <w:right w:w="120" w:type="dxa"/>
            </w:tcMar>
          </w:tcPr>
          <w:p w14:paraId="5AF3ED71" w14:textId="77777777" w:rsidR="009B15CC" w:rsidRDefault="00000000">
            <w:pPr>
              <w:pBdr>
                <w:top w:val="nil"/>
                <w:left w:val="nil"/>
                <w:bottom w:val="nil"/>
                <w:right w:val="nil"/>
                <w:between w:val="nil"/>
              </w:pBdr>
              <w:spacing w:after="0"/>
              <w:ind w:left="-20"/>
              <w:rPr>
                <w:sz w:val="22"/>
                <w:szCs w:val="22"/>
              </w:rPr>
            </w:pPr>
            <w:r>
              <w:rPr>
                <w:sz w:val="22"/>
                <w:szCs w:val="22"/>
              </w:rPr>
              <w:t>Only Study 1a incorporated pairs of complementary hypotheses of the same event.</w:t>
            </w:r>
          </w:p>
        </w:tc>
        <w:tc>
          <w:tcPr>
            <w:tcW w:w="3148" w:type="dxa"/>
            <w:tcMar>
              <w:top w:w="100" w:type="dxa"/>
              <w:left w:w="120" w:type="dxa"/>
              <w:bottom w:w="100" w:type="dxa"/>
              <w:right w:w="120" w:type="dxa"/>
            </w:tcMar>
          </w:tcPr>
          <w:p w14:paraId="5AE8F645" w14:textId="77777777" w:rsidR="009B15CC" w:rsidRDefault="00000000">
            <w:pPr>
              <w:pBdr>
                <w:top w:val="nil"/>
                <w:left w:val="nil"/>
                <w:bottom w:val="nil"/>
                <w:right w:val="nil"/>
                <w:between w:val="nil"/>
              </w:pBdr>
              <w:spacing w:after="0"/>
              <w:ind w:left="-20"/>
              <w:rPr>
                <w:sz w:val="22"/>
                <w:szCs w:val="22"/>
              </w:rPr>
            </w:pPr>
            <w:r>
              <w:rPr>
                <w:sz w:val="22"/>
                <w:szCs w:val="22"/>
              </w:rPr>
              <w:t>We added a complementary hypothesis to each item in Study 1b and 3.</w:t>
            </w:r>
          </w:p>
        </w:tc>
        <w:tc>
          <w:tcPr>
            <w:tcW w:w="4485" w:type="dxa"/>
            <w:tcMar>
              <w:top w:w="100" w:type="dxa"/>
              <w:left w:w="120" w:type="dxa"/>
              <w:bottom w:w="100" w:type="dxa"/>
              <w:right w:w="120" w:type="dxa"/>
            </w:tcMar>
          </w:tcPr>
          <w:p w14:paraId="363C9653" w14:textId="77777777" w:rsidR="009B15CC" w:rsidRDefault="00000000">
            <w:pPr>
              <w:pBdr>
                <w:top w:val="nil"/>
                <w:left w:val="nil"/>
                <w:bottom w:val="nil"/>
                <w:right w:val="nil"/>
                <w:between w:val="nil"/>
              </w:pBdr>
              <w:spacing w:after="0"/>
              <w:ind w:left="-20"/>
              <w:rPr>
                <w:sz w:val="22"/>
                <w:szCs w:val="22"/>
              </w:rPr>
            </w:pPr>
            <w:r>
              <w:rPr>
                <w:sz w:val="22"/>
                <w:szCs w:val="22"/>
              </w:rPr>
              <w:t xml:space="preserve">Refer to the “extensions” section for details. </w:t>
            </w:r>
          </w:p>
        </w:tc>
      </w:tr>
      <w:tr w:rsidR="009B15CC" w14:paraId="235DAE07" w14:textId="77777777" w:rsidTr="00CB0DD7">
        <w:trPr>
          <w:cantSplit/>
        </w:trPr>
        <w:tc>
          <w:tcPr>
            <w:tcW w:w="838" w:type="dxa"/>
            <w:tcMar>
              <w:top w:w="100" w:type="dxa"/>
              <w:left w:w="120" w:type="dxa"/>
              <w:bottom w:w="100" w:type="dxa"/>
              <w:right w:w="120" w:type="dxa"/>
            </w:tcMar>
          </w:tcPr>
          <w:p w14:paraId="6D34FC34" w14:textId="77777777" w:rsidR="009B15CC" w:rsidRDefault="00000000">
            <w:pPr>
              <w:pBdr>
                <w:top w:val="nil"/>
                <w:left w:val="nil"/>
                <w:bottom w:val="nil"/>
                <w:right w:val="nil"/>
                <w:between w:val="nil"/>
              </w:pBdr>
              <w:spacing w:after="0"/>
              <w:ind w:left="-20"/>
              <w:jc w:val="center"/>
              <w:rPr>
                <w:sz w:val="22"/>
                <w:szCs w:val="22"/>
              </w:rPr>
            </w:pPr>
            <w:r>
              <w:rPr>
                <w:sz w:val="22"/>
                <w:szCs w:val="22"/>
              </w:rPr>
              <w:lastRenderedPageBreak/>
              <w:t>1a, 1b, 3</w:t>
            </w:r>
          </w:p>
        </w:tc>
        <w:tc>
          <w:tcPr>
            <w:tcW w:w="1798" w:type="dxa"/>
            <w:tcMar>
              <w:top w:w="100" w:type="dxa"/>
              <w:left w:w="120" w:type="dxa"/>
              <w:bottom w:w="100" w:type="dxa"/>
              <w:right w:w="120" w:type="dxa"/>
            </w:tcMar>
          </w:tcPr>
          <w:p w14:paraId="24BC4A35" w14:textId="77777777" w:rsidR="009B15CC" w:rsidRDefault="00000000">
            <w:pPr>
              <w:pBdr>
                <w:top w:val="nil"/>
                <w:left w:val="nil"/>
                <w:bottom w:val="nil"/>
                <w:right w:val="nil"/>
                <w:between w:val="nil"/>
              </w:pBdr>
              <w:spacing w:after="0"/>
              <w:ind w:left="-20"/>
              <w:rPr>
                <w:sz w:val="22"/>
                <w:szCs w:val="22"/>
              </w:rPr>
            </w:pPr>
            <w:r>
              <w:rPr>
                <w:sz w:val="22"/>
                <w:szCs w:val="22"/>
              </w:rPr>
              <w:t>Data format: probability</w:t>
            </w:r>
          </w:p>
        </w:tc>
        <w:tc>
          <w:tcPr>
            <w:tcW w:w="2428" w:type="dxa"/>
            <w:tcMar>
              <w:top w:w="100" w:type="dxa"/>
              <w:left w:w="120" w:type="dxa"/>
              <w:bottom w:w="100" w:type="dxa"/>
              <w:right w:w="120" w:type="dxa"/>
            </w:tcMar>
          </w:tcPr>
          <w:p w14:paraId="66779BB5" w14:textId="77777777" w:rsidR="009B15CC" w:rsidRDefault="00000000">
            <w:pPr>
              <w:pBdr>
                <w:top w:val="nil"/>
                <w:left w:val="nil"/>
                <w:bottom w:val="nil"/>
                <w:right w:val="nil"/>
                <w:between w:val="nil"/>
              </w:pBdr>
              <w:spacing w:after="0"/>
              <w:ind w:left="-20"/>
              <w:rPr>
                <w:sz w:val="22"/>
                <w:szCs w:val="22"/>
              </w:rPr>
            </w:pPr>
            <w:r>
              <w:rPr>
                <w:sz w:val="22"/>
                <w:szCs w:val="22"/>
              </w:rPr>
              <w:t>Participants recorded probability estimations in both fractions and decimals</w:t>
            </w:r>
          </w:p>
        </w:tc>
        <w:tc>
          <w:tcPr>
            <w:tcW w:w="3148" w:type="dxa"/>
            <w:tcMar>
              <w:top w:w="100" w:type="dxa"/>
              <w:left w:w="120" w:type="dxa"/>
              <w:bottom w:w="100" w:type="dxa"/>
              <w:right w:w="120" w:type="dxa"/>
            </w:tcMar>
          </w:tcPr>
          <w:p w14:paraId="159D6166" w14:textId="77777777" w:rsidR="009B15CC" w:rsidRDefault="00000000">
            <w:pPr>
              <w:pBdr>
                <w:top w:val="nil"/>
                <w:left w:val="nil"/>
                <w:bottom w:val="nil"/>
                <w:right w:val="nil"/>
                <w:between w:val="nil"/>
              </w:pBdr>
              <w:spacing w:after="0"/>
              <w:ind w:left="-20"/>
              <w:rPr>
                <w:sz w:val="22"/>
                <w:szCs w:val="22"/>
              </w:rPr>
            </w:pPr>
            <w:r>
              <w:rPr>
                <w:sz w:val="22"/>
                <w:szCs w:val="22"/>
              </w:rPr>
              <w:t>We specifically asked our participants to record probability estimation in percentages, fraction answers were not allowed. We clarified in the instructions that participants could convert a fraction response into a percentage.</w:t>
            </w:r>
          </w:p>
        </w:tc>
        <w:tc>
          <w:tcPr>
            <w:tcW w:w="4485" w:type="dxa"/>
            <w:tcMar>
              <w:top w:w="100" w:type="dxa"/>
              <w:left w:w="120" w:type="dxa"/>
              <w:bottom w:w="100" w:type="dxa"/>
              <w:right w:w="120" w:type="dxa"/>
            </w:tcMar>
          </w:tcPr>
          <w:p w14:paraId="51AE3615" w14:textId="77777777" w:rsidR="009B15CC" w:rsidRDefault="00000000">
            <w:pPr>
              <w:pBdr>
                <w:top w:val="nil"/>
                <w:left w:val="nil"/>
                <w:bottom w:val="nil"/>
                <w:right w:val="nil"/>
                <w:between w:val="nil"/>
              </w:pBdr>
              <w:spacing w:after="0"/>
              <w:ind w:left="-20"/>
              <w:rPr>
                <w:sz w:val="22"/>
                <w:szCs w:val="22"/>
              </w:rPr>
            </w:pPr>
            <w:r>
              <w:rPr>
                <w:sz w:val="22"/>
                <w:szCs w:val="22"/>
              </w:rPr>
              <w:t>Consistency, ensuring same processing mode across participants, allowing for answer validation in Qualtrics, and for more accurate data analysis that does not require conversions.</w:t>
            </w:r>
          </w:p>
        </w:tc>
      </w:tr>
      <w:tr w:rsidR="009B15CC" w14:paraId="602ACB19" w14:textId="77777777" w:rsidTr="00CB0DD7">
        <w:trPr>
          <w:cantSplit/>
        </w:trPr>
        <w:tc>
          <w:tcPr>
            <w:tcW w:w="838" w:type="dxa"/>
            <w:tcMar>
              <w:top w:w="100" w:type="dxa"/>
              <w:left w:w="120" w:type="dxa"/>
              <w:bottom w:w="100" w:type="dxa"/>
              <w:right w:w="120" w:type="dxa"/>
            </w:tcMar>
          </w:tcPr>
          <w:p w14:paraId="5BEA19AF" w14:textId="77777777" w:rsidR="009B15CC" w:rsidRDefault="00000000">
            <w:pPr>
              <w:pBdr>
                <w:top w:val="nil"/>
                <w:left w:val="nil"/>
                <w:bottom w:val="nil"/>
                <w:right w:val="nil"/>
                <w:between w:val="nil"/>
              </w:pBdr>
              <w:spacing w:after="0"/>
              <w:ind w:left="-20"/>
              <w:jc w:val="center"/>
              <w:rPr>
                <w:sz w:val="22"/>
                <w:szCs w:val="22"/>
              </w:rPr>
            </w:pPr>
            <w:r>
              <w:rPr>
                <w:sz w:val="22"/>
                <w:szCs w:val="22"/>
              </w:rPr>
              <w:t>1a, 1b, 3</w:t>
            </w:r>
          </w:p>
        </w:tc>
        <w:tc>
          <w:tcPr>
            <w:tcW w:w="1798" w:type="dxa"/>
            <w:tcMar>
              <w:top w:w="100" w:type="dxa"/>
              <w:left w:w="120" w:type="dxa"/>
              <w:bottom w:w="100" w:type="dxa"/>
              <w:right w:w="120" w:type="dxa"/>
            </w:tcMar>
          </w:tcPr>
          <w:p w14:paraId="3EE831EE" w14:textId="77777777" w:rsidR="009B15CC" w:rsidRDefault="00000000">
            <w:pPr>
              <w:pBdr>
                <w:top w:val="nil"/>
                <w:left w:val="nil"/>
                <w:bottom w:val="nil"/>
                <w:right w:val="nil"/>
                <w:between w:val="nil"/>
              </w:pBdr>
              <w:spacing w:after="0"/>
              <w:ind w:left="-20"/>
              <w:rPr>
                <w:sz w:val="22"/>
                <w:szCs w:val="22"/>
              </w:rPr>
            </w:pPr>
            <w:r>
              <w:rPr>
                <w:sz w:val="22"/>
                <w:szCs w:val="22"/>
              </w:rPr>
              <w:t>Classification of responses align with ignorance priors</w:t>
            </w:r>
          </w:p>
        </w:tc>
        <w:tc>
          <w:tcPr>
            <w:tcW w:w="2428" w:type="dxa"/>
            <w:tcMar>
              <w:top w:w="100" w:type="dxa"/>
              <w:left w:w="120" w:type="dxa"/>
              <w:bottom w:w="100" w:type="dxa"/>
              <w:right w:w="120" w:type="dxa"/>
            </w:tcMar>
          </w:tcPr>
          <w:p w14:paraId="6CD04BC1" w14:textId="77777777" w:rsidR="009B15CC" w:rsidRDefault="00000000">
            <w:pPr>
              <w:pBdr>
                <w:top w:val="nil"/>
                <w:left w:val="nil"/>
                <w:bottom w:val="nil"/>
                <w:right w:val="nil"/>
                <w:between w:val="nil"/>
              </w:pBdr>
              <w:spacing w:after="0"/>
              <w:ind w:left="-20"/>
              <w:rPr>
                <w:sz w:val="22"/>
                <w:szCs w:val="22"/>
              </w:rPr>
            </w:pPr>
            <w:r>
              <w:rPr>
                <w:sz w:val="22"/>
                <w:szCs w:val="22"/>
              </w:rPr>
              <w:t>±1% or exact values of the ignorance prior</w:t>
            </w:r>
          </w:p>
        </w:tc>
        <w:tc>
          <w:tcPr>
            <w:tcW w:w="3148" w:type="dxa"/>
            <w:tcMar>
              <w:top w:w="100" w:type="dxa"/>
              <w:left w:w="120" w:type="dxa"/>
              <w:bottom w:w="100" w:type="dxa"/>
              <w:right w:w="120" w:type="dxa"/>
            </w:tcMar>
          </w:tcPr>
          <w:p w14:paraId="0DF71238" w14:textId="77777777" w:rsidR="009B15CC" w:rsidRDefault="00000000">
            <w:pPr>
              <w:spacing w:after="240" w:line="480" w:lineRule="auto"/>
              <w:rPr>
                <w:sz w:val="22"/>
                <w:szCs w:val="22"/>
              </w:rPr>
            </w:pPr>
            <w:r>
              <w:rPr>
                <w:sz w:val="22"/>
                <w:szCs w:val="22"/>
              </w:rPr>
              <w:t>±5% of the ignorance prio</w:t>
            </w:r>
            <w:r>
              <w:t>r</w:t>
            </w:r>
          </w:p>
        </w:tc>
        <w:tc>
          <w:tcPr>
            <w:tcW w:w="4485" w:type="dxa"/>
            <w:tcMar>
              <w:top w:w="100" w:type="dxa"/>
              <w:left w:w="120" w:type="dxa"/>
              <w:bottom w:w="100" w:type="dxa"/>
              <w:right w:w="120" w:type="dxa"/>
            </w:tcMar>
          </w:tcPr>
          <w:p w14:paraId="5A829F6C" w14:textId="77777777" w:rsidR="009B15CC" w:rsidRDefault="00000000">
            <w:pPr>
              <w:pBdr>
                <w:top w:val="nil"/>
                <w:left w:val="nil"/>
                <w:bottom w:val="nil"/>
                <w:right w:val="nil"/>
                <w:between w:val="nil"/>
              </w:pBdr>
              <w:spacing w:after="0"/>
              <w:ind w:left="-20"/>
              <w:rPr>
                <w:sz w:val="22"/>
                <w:szCs w:val="22"/>
              </w:rPr>
            </w:pPr>
            <w:r>
              <w:rPr>
                <w:sz w:val="22"/>
                <w:szCs w:val="22"/>
              </w:rPr>
              <w:t>Consistency across Studies 1a, 1b, and 3,</w:t>
            </w:r>
          </w:p>
        </w:tc>
      </w:tr>
      <w:tr w:rsidR="009B15CC" w14:paraId="3A6D502B" w14:textId="77777777" w:rsidTr="00CB0DD7">
        <w:trPr>
          <w:cantSplit/>
        </w:trPr>
        <w:tc>
          <w:tcPr>
            <w:tcW w:w="838" w:type="dxa"/>
            <w:tcMar>
              <w:top w:w="100" w:type="dxa"/>
              <w:left w:w="120" w:type="dxa"/>
              <w:bottom w:w="100" w:type="dxa"/>
              <w:right w:w="120" w:type="dxa"/>
            </w:tcMar>
          </w:tcPr>
          <w:p w14:paraId="64BE6841" w14:textId="77777777" w:rsidR="009B15CC" w:rsidRDefault="00000000">
            <w:pPr>
              <w:pBdr>
                <w:top w:val="nil"/>
                <w:left w:val="nil"/>
                <w:bottom w:val="nil"/>
                <w:right w:val="nil"/>
                <w:between w:val="nil"/>
              </w:pBd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77B26E36" w14:textId="77777777" w:rsidR="009B15CC" w:rsidRDefault="00000000">
            <w:pPr>
              <w:pBdr>
                <w:top w:val="nil"/>
                <w:left w:val="nil"/>
                <w:bottom w:val="nil"/>
                <w:right w:val="nil"/>
                <w:between w:val="nil"/>
              </w:pBdr>
              <w:spacing w:after="0"/>
              <w:ind w:left="-20"/>
              <w:rPr>
                <w:sz w:val="22"/>
                <w:szCs w:val="22"/>
              </w:rPr>
            </w:pPr>
            <w:r>
              <w:rPr>
                <w:sz w:val="22"/>
                <w:szCs w:val="22"/>
              </w:rPr>
              <w:t>Data analysis</w:t>
            </w:r>
          </w:p>
        </w:tc>
        <w:tc>
          <w:tcPr>
            <w:tcW w:w="2428" w:type="dxa"/>
            <w:tcMar>
              <w:top w:w="100" w:type="dxa"/>
              <w:left w:w="120" w:type="dxa"/>
              <w:bottom w:w="100" w:type="dxa"/>
              <w:right w:w="120" w:type="dxa"/>
            </w:tcMar>
          </w:tcPr>
          <w:p w14:paraId="133AFD57" w14:textId="77777777" w:rsidR="009B15CC" w:rsidRDefault="00000000">
            <w:pPr>
              <w:pBdr>
                <w:top w:val="nil"/>
                <w:left w:val="nil"/>
                <w:bottom w:val="nil"/>
                <w:right w:val="nil"/>
                <w:between w:val="nil"/>
              </w:pBdr>
              <w:spacing w:after="0"/>
              <w:ind w:left="-20"/>
              <w:rPr>
                <w:sz w:val="22"/>
                <w:szCs w:val="22"/>
              </w:rPr>
            </w:pPr>
            <w:r>
              <w:rPr>
                <w:sz w:val="22"/>
                <w:szCs w:val="22"/>
              </w:rPr>
              <w:t xml:space="preserve">Mann-Whitney </w:t>
            </w:r>
            <w:r>
              <w:rPr>
                <w:i/>
                <w:sz w:val="22"/>
                <w:szCs w:val="22"/>
              </w:rPr>
              <w:t>U</w:t>
            </w:r>
            <w:r>
              <w:rPr>
                <w:sz w:val="22"/>
                <w:szCs w:val="22"/>
              </w:rPr>
              <w:t xml:space="preserve"> test </w:t>
            </w:r>
          </w:p>
        </w:tc>
        <w:tc>
          <w:tcPr>
            <w:tcW w:w="3148" w:type="dxa"/>
            <w:tcMar>
              <w:top w:w="100" w:type="dxa"/>
              <w:left w:w="120" w:type="dxa"/>
              <w:bottom w:w="100" w:type="dxa"/>
              <w:right w:w="120" w:type="dxa"/>
            </w:tcMar>
          </w:tcPr>
          <w:p w14:paraId="59159F7C" w14:textId="77777777" w:rsidR="009B15CC" w:rsidRDefault="00000000">
            <w:pPr>
              <w:pBdr>
                <w:top w:val="nil"/>
                <w:left w:val="nil"/>
                <w:bottom w:val="nil"/>
                <w:right w:val="nil"/>
                <w:between w:val="nil"/>
              </w:pBdr>
              <w:spacing w:after="0"/>
              <w:ind w:left="-20"/>
              <w:rPr>
                <w:sz w:val="22"/>
                <w:szCs w:val="22"/>
              </w:rPr>
            </w:pPr>
            <w:r>
              <w:rPr>
                <w:sz w:val="22"/>
                <w:szCs w:val="22"/>
              </w:rPr>
              <w:t xml:space="preserve">Mann-Whitney </w:t>
            </w:r>
            <w:r>
              <w:rPr>
                <w:i/>
                <w:sz w:val="22"/>
                <w:szCs w:val="22"/>
              </w:rPr>
              <w:t>U</w:t>
            </w:r>
            <w:r>
              <w:rPr>
                <w:sz w:val="22"/>
                <w:szCs w:val="22"/>
              </w:rPr>
              <w:t xml:space="preserve"> test Welch’s </w:t>
            </w:r>
            <w:r>
              <w:rPr>
                <w:i/>
                <w:sz w:val="22"/>
                <w:szCs w:val="22"/>
              </w:rPr>
              <w:t>t</w:t>
            </w:r>
            <w:r>
              <w:rPr>
                <w:sz w:val="22"/>
                <w:szCs w:val="22"/>
              </w:rPr>
              <w:t xml:space="preserve"> test</w:t>
            </w:r>
          </w:p>
          <w:p w14:paraId="2D9450AF" w14:textId="77777777" w:rsidR="009B15CC" w:rsidRDefault="00000000">
            <w:pPr>
              <w:pBdr>
                <w:top w:val="nil"/>
                <w:left w:val="nil"/>
                <w:bottom w:val="nil"/>
                <w:right w:val="nil"/>
                <w:between w:val="nil"/>
              </w:pBdr>
              <w:spacing w:after="0"/>
              <w:ind w:left="-20"/>
              <w:rPr>
                <w:sz w:val="22"/>
                <w:szCs w:val="22"/>
              </w:rPr>
            </w:pPr>
            <w:r>
              <w:rPr>
                <w:sz w:val="22"/>
                <w:szCs w:val="22"/>
              </w:rPr>
              <w:t>Chi squared test (the proportion of case-primed responses and class-primed responses in the two conditions)</w:t>
            </w:r>
          </w:p>
        </w:tc>
        <w:tc>
          <w:tcPr>
            <w:tcW w:w="4485" w:type="dxa"/>
            <w:tcMar>
              <w:top w:w="100" w:type="dxa"/>
              <w:left w:w="120" w:type="dxa"/>
              <w:bottom w:w="100" w:type="dxa"/>
              <w:right w:w="120" w:type="dxa"/>
            </w:tcMar>
          </w:tcPr>
          <w:p w14:paraId="2DE80DFC" w14:textId="77777777" w:rsidR="009B15CC" w:rsidRDefault="00000000">
            <w:pPr>
              <w:pBdr>
                <w:top w:val="nil"/>
                <w:left w:val="nil"/>
                <w:bottom w:val="nil"/>
                <w:right w:val="nil"/>
                <w:between w:val="nil"/>
              </w:pBdr>
              <w:spacing w:after="0"/>
              <w:ind w:left="-20"/>
              <w:rPr>
                <w:sz w:val="22"/>
                <w:szCs w:val="22"/>
              </w:rPr>
            </w:pPr>
            <w:r>
              <w:rPr>
                <w:sz w:val="22"/>
                <w:szCs w:val="22"/>
              </w:rPr>
              <w:t>Increase transparency and improve on the target’s data analysis.</w:t>
            </w:r>
          </w:p>
        </w:tc>
      </w:tr>
      <w:tr w:rsidR="009B15CC" w14:paraId="0F564FC3" w14:textId="77777777" w:rsidTr="00CB0DD7">
        <w:trPr>
          <w:cantSplit/>
        </w:trPr>
        <w:tc>
          <w:tcPr>
            <w:tcW w:w="838" w:type="dxa"/>
            <w:tcMar>
              <w:top w:w="100" w:type="dxa"/>
              <w:left w:w="120" w:type="dxa"/>
              <w:bottom w:w="100" w:type="dxa"/>
              <w:right w:w="120" w:type="dxa"/>
            </w:tcMar>
          </w:tcPr>
          <w:p w14:paraId="0EA95060" w14:textId="77777777" w:rsidR="009B15CC" w:rsidRDefault="00000000">
            <w:pPr>
              <w:pBdr>
                <w:top w:val="nil"/>
                <w:left w:val="nil"/>
                <w:bottom w:val="nil"/>
                <w:right w:val="nil"/>
                <w:between w:val="nil"/>
              </w:pBdr>
              <w:spacing w:after="0"/>
              <w:ind w:left="-20"/>
              <w:jc w:val="center"/>
              <w:rPr>
                <w:sz w:val="22"/>
                <w:szCs w:val="22"/>
              </w:rPr>
            </w:pPr>
            <w:r>
              <w:rPr>
                <w:sz w:val="22"/>
                <w:szCs w:val="22"/>
              </w:rPr>
              <w:t>1b</w:t>
            </w:r>
          </w:p>
        </w:tc>
        <w:tc>
          <w:tcPr>
            <w:tcW w:w="1798" w:type="dxa"/>
            <w:tcMar>
              <w:top w:w="100" w:type="dxa"/>
              <w:left w:w="120" w:type="dxa"/>
              <w:bottom w:w="100" w:type="dxa"/>
              <w:right w:w="120" w:type="dxa"/>
            </w:tcMar>
          </w:tcPr>
          <w:p w14:paraId="107D22AF" w14:textId="77777777" w:rsidR="009B15CC" w:rsidRDefault="00000000">
            <w:pPr>
              <w:spacing w:after="0"/>
              <w:ind w:left="-20"/>
              <w:rPr>
                <w:sz w:val="22"/>
                <w:szCs w:val="22"/>
              </w:rPr>
            </w:pPr>
            <w:r>
              <w:rPr>
                <w:sz w:val="22"/>
                <w:szCs w:val="22"/>
              </w:rPr>
              <w:t>Data analysis</w:t>
            </w:r>
          </w:p>
        </w:tc>
        <w:tc>
          <w:tcPr>
            <w:tcW w:w="2428" w:type="dxa"/>
            <w:tcMar>
              <w:top w:w="100" w:type="dxa"/>
              <w:left w:w="120" w:type="dxa"/>
              <w:bottom w:w="100" w:type="dxa"/>
              <w:right w:w="120" w:type="dxa"/>
            </w:tcMar>
          </w:tcPr>
          <w:p w14:paraId="2BA842B5" w14:textId="77777777" w:rsidR="009B15CC" w:rsidRDefault="00000000">
            <w:pPr>
              <w:spacing w:after="0"/>
              <w:ind w:left="-20"/>
              <w:rPr>
                <w:sz w:val="22"/>
                <w:szCs w:val="22"/>
              </w:rPr>
            </w:pPr>
            <w:r>
              <w:rPr>
                <w:sz w:val="22"/>
                <w:szCs w:val="22"/>
              </w:rPr>
              <w:t xml:space="preserve">Mann-Whitney </w:t>
            </w:r>
            <w:r>
              <w:rPr>
                <w:i/>
                <w:sz w:val="22"/>
                <w:szCs w:val="22"/>
              </w:rPr>
              <w:t>U</w:t>
            </w:r>
            <w:r>
              <w:rPr>
                <w:sz w:val="22"/>
                <w:szCs w:val="22"/>
              </w:rPr>
              <w:t xml:space="preserve"> test Welch’s </w:t>
            </w:r>
            <w:r>
              <w:rPr>
                <w:i/>
                <w:sz w:val="22"/>
                <w:szCs w:val="22"/>
              </w:rPr>
              <w:t>t</w:t>
            </w:r>
            <w:r>
              <w:rPr>
                <w:sz w:val="22"/>
                <w:szCs w:val="22"/>
              </w:rPr>
              <w:t xml:space="preserve"> test</w:t>
            </w:r>
          </w:p>
          <w:p w14:paraId="7113D6E5" w14:textId="77777777" w:rsidR="009B15CC" w:rsidRDefault="00000000">
            <w:pPr>
              <w:spacing w:after="0"/>
              <w:ind w:left="-20"/>
              <w:rPr>
                <w:sz w:val="22"/>
                <w:szCs w:val="22"/>
              </w:rPr>
            </w:pPr>
            <w:r>
              <w:rPr>
                <w:sz w:val="22"/>
                <w:szCs w:val="22"/>
              </w:rPr>
              <w:t>Chi squared test (the proportion of class-primed responses in the two conditions)</w:t>
            </w:r>
          </w:p>
        </w:tc>
        <w:tc>
          <w:tcPr>
            <w:tcW w:w="3148" w:type="dxa"/>
            <w:tcMar>
              <w:top w:w="100" w:type="dxa"/>
              <w:left w:w="120" w:type="dxa"/>
              <w:bottom w:w="100" w:type="dxa"/>
              <w:right w:w="120" w:type="dxa"/>
            </w:tcMar>
          </w:tcPr>
          <w:p w14:paraId="2127F16D" w14:textId="77777777" w:rsidR="009B15CC" w:rsidRDefault="00000000">
            <w:pPr>
              <w:spacing w:after="0"/>
              <w:ind w:left="-20"/>
              <w:rPr>
                <w:sz w:val="22"/>
                <w:szCs w:val="22"/>
              </w:rPr>
            </w:pPr>
            <w:r>
              <w:rPr>
                <w:sz w:val="22"/>
                <w:szCs w:val="22"/>
              </w:rPr>
              <w:t xml:space="preserve">Mann-Whitney </w:t>
            </w:r>
            <w:r>
              <w:rPr>
                <w:i/>
                <w:sz w:val="22"/>
                <w:szCs w:val="22"/>
              </w:rPr>
              <w:t>U</w:t>
            </w:r>
            <w:r>
              <w:rPr>
                <w:sz w:val="22"/>
                <w:szCs w:val="22"/>
              </w:rPr>
              <w:t xml:space="preserve"> test </w:t>
            </w:r>
          </w:p>
          <w:p w14:paraId="14659B2C" w14:textId="77777777" w:rsidR="009B15CC" w:rsidRDefault="00000000">
            <w:pPr>
              <w:spacing w:after="0"/>
              <w:ind w:left="-20"/>
              <w:rPr>
                <w:sz w:val="22"/>
                <w:szCs w:val="22"/>
              </w:rPr>
            </w:pPr>
            <w:r>
              <w:rPr>
                <w:sz w:val="22"/>
                <w:szCs w:val="22"/>
              </w:rPr>
              <w:t xml:space="preserve">Welch’s </w:t>
            </w:r>
            <w:r>
              <w:rPr>
                <w:i/>
                <w:sz w:val="22"/>
                <w:szCs w:val="22"/>
              </w:rPr>
              <w:t>t</w:t>
            </w:r>
            <w:r>
              <w:rPr>
                <w:sz w:val="22"/>
                <w:szCs w:val="22"/>
              </w:rPr>
              <w:t xml:space="preserve"> test </w:t>
            </w:r>
          </w:p>
          <w:p w14:paraId="18FE9FC8" w14:textId="77777777" w:rsidR="009B15CC" w:rsidRDefault="00000000">
            <w:pPr>
              <w:spacing w:after="0"/>
              <w:ind w:left="-20"/>
              <w:rPr>
                <w:sz w:val="22"/>
                <w:szCs w:val="22"/>
              </w:rPr>
            </w:pPr>
            <w:r>
              <w:rPr>
                <w:sz w:val="22"/>
                <w:szCs w:val="22"/>
              </w:rPr>
              <w:t>Chi squared test (the proportion of case-primed responses and class-primed responses in the two conditions)</w:t>
            </w:r>
          </w:p>
        </w:tc>
        <w:tc>
          <w:tcPr>
            <w:tcW w:w="4485" w:type="dxa"/>
            <w:tcMar>
              <w:top w:w="100" w:type="dxa"/>
              <w:left w:w="120" w:type="dxa"/>
              <w:bottom w:w="100" w:type="dxa"/>
              <w:right w:w="120" w:type="dxa"/>
            </w:tcMar>
          </w:tcPr>
          <w:p w14:paraId="7B44895B" w14:textId="77777777" w:rsidR="009B15CC" w:rsidRDefault="00000000">
            <w:pPr>
              <w:spacing w:after="0"/>
              <w:ind w:left="-20"/>
              <w:rPr>
                <w:sz w:val="22"/>
                <w:szCs w:val="22"/>
              </w:rPr>
            </w:pPr>
            <w:r>
              <w:rPr>
                <w:sz w:val="22"/>
                <w:szCs w:val="22"/>
              </w:rPr>
              <w:t>Increase transparency and improve on the target’s data analysis.</w:t>
            </w:r>
          </w:p>
        </w:tc>
      </w:tr>
      <w:tr w:rsidR="009B15CC" w14:paraId="31DE25C2" w14:textId="77777777" w:rsidTr="00CB0DD7">
        <w:trPr>
          <w:cantSplit/>
        </w:trPr>
        <w:tc>
          <w:tcPr>
            <w:tcW w:w="838" w:type="dxa"/>
            <w:tcMar>
              <w:top w:w="100" w:type="dxa"/>
              <w:left w:w="120" w:type="dxa"/>
              <w:bottom w:w="100" w:type="dxa"/>
              <w:right w:w="120" w:type="dxa"/>
            </w:tcMar>
          </w:tcPr>
          <w:p w14:paraId="7D3EAE4C" w14:textId="77777777" w:rsidR="009B15CC" w:rsidRDefault="00000000">
            <w:pPr>
              <w:pBdr>
                <w:top w:val="nil"/>
                <w:left w:val="nil"/>
                <w:bottom w:val="nil"/>
                <w:right w:val="nil"/>
                <w:between w:val="nil"/>
              </w:pBdr>
              <w:spacing w:after="0"/>
              <w:ind w:left="-20"/>
              <w:jc w:val="center"/>
              <w:rPr>
                <w:sz w:val="22"/>
                <w:szCs w:val="22"/>
              </w:rPr>
            </w:pPr>
            <w:r>
              <w:rPr>
                <w:sz w:val="22"/>
                <w:szCs w:val="22"/>
              </w:rPr>
              <w:t>3</w:t>
            </w:r>
          </w:p>
        </w:tc>
        <w:tc>
          <w:tcPr>
            <w:tcW w:w="1798" w:type="dxa"/>
            <w:tcMar>
              <w:top w:w="100" w:type="dxa"/>
              <w:left w:w="120" w:type="dxa"/>
              <w:bottom w:w="100" w:type="dxa"/>
              <w:right w:w="120" w:type="dxa"/>
            </w:tcMar>
          </w:tcPr>
          <w:p w14:paraId="68B19E3B" w14:textId="77777777" w:rsidR="009B15CC" w:rsidRDefault="00000000">
            <w:pPr>
              <w:spacing w:after="0"/>
              <w:ind w:left="-20"/>
              <w:rPr>
                <w:sz w:val="22"/>
                <w:szCs w:val="22"/>
              </w:rPr>
            </w:pPr>
            <w:r>
              <w:rPr>
                <w:sz w:val="22"/>
                <w:szCs w:val="22"/>
              </w:rPr>
              <w:t>Data analysis</w:t>
            </w:r>
          </w:p>
        </w:tc>
        <w:tc>
          <w:tcPr>
            <w:tcW w:w="2428" w:type="dxa"/>
            <w:tcMar>
              <w:top w:w="100" w:type="dxa"/>
              <w:left w:w="120" w:type="dxa"/>
              <w:bottom w:w="100" w:type="dxa"/>
              <w:right w:w="120" w:type="dxa"/>
            </w:tcMar>
          </w:tcPr>
          <w:p w14:paraId="01102AC2" w14:textId="77777777" w:rsidR="009B15CC" w:rsidRDefault="00000000">
            <w:pPr>
              <w:spacing w:after="0"/>
              <w:ind w:left="-20"/>
              <w:rPr>
                <w:sz w:val="22"/>
                <w:szCs w:val="22"/>
              </w:rPr>
            </w:pPr>
            <w:r>
              <w:rPr>
                <w:sz w:val="22"/>
                <w:szCs w:val="22"/>
              </w:rPr>
              <w:t>Chi squared test (the proportion of class-primed responses in the two conditions)</w:t>
            </w:r>
          </w:p>
        </w:tc>
        <w:tc>
          <w:tcPr>
            <w:tcW w:w="3148" w:type="dxa"/>
            <w:tcMar>
              <w:top w:w="100" w:type="dxa"/>
              <w:left w:w="120" w:type="dxa"/>
              <w:bottom w:w="100" w:type="dxa"/>
              <w:right w:w="120" w:type="dxa"/>
            </w:tcMar>
          </w:tcPr>
          <w:p w14:paraId="6445087A" w14:textId="77777777" w:rsidR="009B15CC" w:rsidRDefault="00000000">
            <w:pPr>
              <w:spacing w:after="0"/>
              <w:ind w:left="-20"/>
              <w:rPr>
                <w:sz w:val="22"/>
                <w:szCs w:val="22"/>
              </w:rPr>
            </w:pPr>
            <w:r>
              <w:rPr>
                <w:sz w:val="22"/>
                <w:szCs w:val="22"/>
              </w:rPr>
              <w:t xml:space="preserve">Mann-Whitney </w:t>
            </w:r>
            <w:r>
              <w:rPr>
                <w:i/>
                <w:sz w:val="22"/>
                <w:szCs w:val="22"/>
              </w:rPr>
              <w:t>U</w:t>
            </w:r>
            <w:r>
              <w:rPr>
                <w:sz w:val="22"/>
                <w:szCs w:val="22"/>
              </w:rPr>
              <w:t xml:space="preserve"> test </w:t>
            </w:r>
          </w:p>
          <w:p w14:paraId="47630C69" w14:textId="77777777" w:rsidR="009B15CC" w:rsidRDefault="00000000">
            <w:pPr>
              <w:spacing w:after="0"/>
              <w:ind w:left="-20"/>
              <w:rPr>
                <w:sz w:val="22"/>
                <w:szCs w:val="22"/>
              </w:rPr>
            </w:pPr>
            <w:r>
              <w:rPr>
                <w:sz w:val="22"/>
                <w:szCs w:val="22"/>
              </w:rPr>
              <w:t xml:space="preserve">Welch’s </w:t>
            </w:r>
            <w:r>
              <w:rPr>
                <w:i/>
                <w:sz w:val="22"/>
                <w:szCs w:val="22"/>
              </w:rPr>
              <w:t>t</w:t>
            </w:r>
            <w:r>
              <w:rPr>
                <w:sz w:val="22"/>
                <w:szCs w:val="22"/>
              </w:rPr>
              <w:t xml:space="preserve"> test </w:t>
            </w:r>
          </w:p>
          <w:p w14:paraId="3DDFE027" w14:textId="77777777" w:rsidR="009B15CC" w:rsidRDefault="00000000">
            <w:pPr>
              <w:spacing w:after="0"/>
              <w:ind w:left="-20"/>
              <w:rPr>
                <w:sz w:val="22"/>
                <w:szCs w:val="22"/>
              </w:rPr>
            </w:pPr>
            <w:r>
              <w:rPr>
                <w:sz w:val="22"/>
                <w:szCs w:val="22"/>
              </w:rPr>
              <w:t>Chi squared test (the proportion of case-primed responses and class-primed responses in the two conditions)</w:t>
            </w:r>
          </w:p>
        </w:tc>
        <w:tc>
          <w:tcPr>
            <w:tcW w:w="4485" w:type="dxa"/>
            <w:tcMar>
              <w:top w:w="100" w:type="dxa"/>
              <w:left w:w="120" w:type="dxa"/>
              <w:bottom w:w="100" w:type="dxa"/>
              <w:right w:w="120" w:type="dxa"/>
            </w:tcMar>
          </w:tcPr>
          <w:p w14:paraId="50A700FF" w14:textId="77777777" w:rsidR="009B15CC" w:rsidRDefault="00000000">
            <w:pPr>
              <w:spacing w:after="0"/>
              <w:ind w:left="-20"/>
              <w:rPr>
                <w:sz w:val="22"/>
                <w:szCs w:val="22"/>
              </w:rPr>
            </w:pPr>
            <w:r>
              <w:rPr>
                <w:sz w:val="22"/>
                <w:szCs w:val="22"/>
              </w:rPr>
              <w:t>To enhance transparency and refine the data analysis strategy.</w:t>
            </w:r>
          </w:p>
        </w:tc>
      </w:tr>
      <w:tr w:rsidR="009B15CC" w14:paraId="4A4CF006" w14:textId="77777777">
        <w:trPr>
          <w:cantSplit/>
          <w:ins w:id="116" w:author="PCIRR-S1-RNR" w:date="2024-05-23T11:06:00Z" w16du:dateUtc="2024-05-23T08:06:00Z"/>
        </w:trPr>
        <w:tc>
          <w:tcPr>
            <w:tcW w:w="838" w:type="dxa"/>
            <w:tcMar>
              <w:top w:w="100" w:type="dxa"/>
              <w:left w:w="120" w:type="dxa"/>
              <w:bottom w:w="100" w:type="dxa"/>
              <w:right w:w="120" w:type="dxa"/>
            </w:tcMar>
          </w:tcPr>
          <w:p w14:paraId="325B4544" w14:textId="77777777" w:rsidR="009B15CC" w:rsidRDefault="00000000">
            <w:pPr>
              <w:pBdr>
                <w:top w:val="nil"/>
                <w:left w:val="nil"/>
                <w:bottom w:val="nil"/>
                <w:right w:val="nil"/>
                <w:between w:val="nil"/>
              </w:pBdr>
              <w:spacing w:after="0"/>
              <w:ind w:left="-20"/>
              <w:jc w:val="center"/>
              <w:rPr>
                <w:ins w:id="117" w:author="PCIRR-S1-RNR" w:date="2024-05-23T11:06:00Z" w16du:dateUtc="2024-05-23T08:06:00Z"/>
                <w:sz w:val="22"/>
                <w:szCs w:val="22"/>
              </w:rPr>
            </w:pPr>
            <w:ins w:id="118" w:author="PCIRR-S1-RNR" w:date="2024-05-23T11:06:00Z" w16du:dateUtc="2024-05-23T08:06:00Z">
              <w:r>
                <w:rPr>
                  <w:sz w:val="22"/>
                  <w:szCs w:val="22"/>
                </w:rPr>
                <w:lastRenderedPageBreak/>
                <w:t>1a (item 3) and 4</w:t>
              </w:r>
            </w:ins>
          </w:p>
        </w:tc>
        <w:tc>
          <w:tcPr>
            <w:tcW w:w="1798" w:type="dxa"/>
            <w:tcMar>
              <w:top w:w="100" w:type="dxa"/>
              <w:left w:w="120" w:type="dxa"/>
              <w:bottom w:w="100" w:type="dxa"/>
              <w:right w:w="120" w:type="dxa"/>
            </w:tcMar>
          </w:tcPr>
          <w:p w14:paraId="727D079C" w14:textId="77777777" w:rsidR="009B15CC" w:rsidRDefault="00000000">
            <w:pPr>
              <w:spacing w:after="0"/>
              <w:ind w:left="-20"/>
              <w:rPr>
                <w:ins w:id="119" w:author="PCIRR-S1-RNR" w:date="2024-05-23T11:06:00Z" w16du:dateUtc="2024-05-23T08:06:00Z"/>
                <w:sz w:val="22"/>
                <w:szCs w:val="22"/>
              </w:rPr>
            </w:pPr>
            <w:ins w:id="120" w:author="PCIRR-S1-RNR" w:date="2024-05-23T11:06:00Z" w16du:dateUtc="2024-05-23T08:06:00Z">
              <w:r>
                <w:rPr>
                  <w:sz w:val="22"/>
                  <w:szCs w:val="22"/>
                </w:rPr>
                <w:t>Data analysis</w:t>
              </w:r>
            </w:ins>
          </w:p>
        </w:tc>
        <w:tc>
          <w:tcPr>
            <w:tcW w:w="2428" w:type="dxa"/>
            <w:tcMar>
              <w:top w:w="100" w:type="dxa"/>
              <w:left w:w="120" w:type="dxa"/>
              <w:bottom w:w="100" w:type="dxa"/>
              <w:right w:w="120" w:type="dxa"/>
            </w:tcMar>
          </w:tcPr>
          <w:p w14:paraId="4199D792" w14:textId="77777777" w:rsidR="009B15CC" w:rsidRDefault="00000000">
            <w:pPr>
              <w:spacing w:after="0"/>
              <w:ind w:left="-20"/>
              <w:rPr>
                <w:ins w:id="121" w:author="PCIRR-S1-RNR" w:date="2024-05-23T11:06:00Z" w16du:dateUtc="2024-05-23T08:06:00Z"/>
                <w:sz w:val="22"/>
                <w:szCs w:val="22"/>
              </w:rPr>
            </w:pPr>
            <w:ins w:id="122" w:author="PCIRR-S1-RNR" w:date="2024-05-23T11:06:00Z" w16du:dateUtc="2024-05-23T08:06:00Z">
              <w:r>
                <w:rPr>
                  <w:sz w:val="22"/>
                  <w:szCs w:val="22"/>
                </w:rPr>
                <w:t xml:space="preserve">There was no analysis for order effect because </w:t>
              </w:r>
              <w:r>
                <w:rPr>
                  <w:color w:val="0D0D0D"/>
                  <w:sz w:val="22"/>
                  <w:szCs w:val="22"/>
                </w:rPr>
                <w:t>Studies 1a and 4 were conducted independently with different participants.</w:t>
              </w:r>
            </w:ins>
          </w:p>
        </w:tc>
        <w:tc>
          <w:tcPr>
            <w:tcW w:w="3148" w:type="dxa"/>
            <w:tcMar>
              <w:top w:w="100" w:type="dxa"/>
              <w:left w:w="120" w:type="dxa"/>
              <w:bottom w:w="100" w:type="dxa"/>
              <w:right w:w="120" w:type="dxa"/>
            </w:tcMar>
          </w:tcPr>
          <w:p w14:paraId="45EFC518" w14:textId="77777777" w:rsidR="009B15CC" w:rsidRDefault="00000000">
            <w:pPr>
              <w:spacing w:after="0"/>
              <w:ind w:left="-20"/>
              <w:rPr>
                <w:ins w:id="123" w:author="PCIRR-S1-RNR" w:date="2024-05-23T11:06:00Z" w16du:dateUtc="2024-05-23T08:06:00Z"/>
                <w:sz w:val="22"/>
                <w:szCs w:val="22"/>
              </w:rPr>
            </w:pPr>
            <w:ins w:id="124" w:author="PCIRR-S1-RNR" w:date="2024-05-23T11:06:00Z" w16du:dateUtc="2024-05-23T08:06:00Z">
              <w:r>
                <w:rPr>
                  <w:sz w:val="22"/>
                  <w:szCs w:val="22"/>
                </w:rPr>
                <w:t>We will test the order effect. Specifically, we will examine whether the order of task presentation (Study 1a Item3 and Study 4) influence decision-making outcomes in Study 4.</w:t>
              </w:r>
            </w:ins>
          </w:p>
        </w:tc>
        <w:tc>
          <w:tcPr>
            <w:tcW w:w="4485" w:type="dxa"/>
            <w:tcMar>
              <w:top w:w="100" w:type="dxa"/>
              <w:left w:w="120" w:type="dxa"/>
              <w:bottom w:w="100" w:type="dxa"/>
              <w:right w:w="120" w:type="dxa"/>
            </w:tcMar>
          </w:tcPr>
          <w:p w14:paraId="1A690762" w14:textId="77777777" w:rsidR="009B15CC" w:rsidRDefault="00000000">
            <w:pPr>
              <w:spacing w:after="0"/>
              <w:ind w:left="-20"/>
              <w:rPr>
                <w:ins w:id="125" w:author="PCIRR-S1-RNR" w:date="2024-05-23T11:06:00Z" w16du:dateUtc="2024-05-23T08:06:00Z"/>
                <w:sz w:val="22"/>
                <w:szCs w:val="22"/>
              </w:rPr>
            </w:pPr>
            <w:ins w:id="126" w:author="PCIRR-S1-RNR" w:date="2024-05-23T11:06:00Z" w16du:dateUtc="2024-05-23T08:06:00Z">
              <w:r>
                <w:rPr>
                  <w:color w:val="0D0D0D"/>
                  <w:sz w:val="22"/>
                  <w:szCs w:val="22"/>
                </w:rPr>
                <w:t xml:space="preserve">To explore whether the reliance on ignorance priors is influenced </w:t>
              </w:r>
              <w:proofErr w:type="gramStart"/>
              <w:r>
                <w:rPr>
                  <w:color w:val="0D0D0D"/>
                  <w:sz w:val="22"/>
                  <w:szCs w:val="22"/>
                </w:rPr>
                <w:t>by the use of</w:t>
              </w:r>
              <w:proofErr w:type="gramEnd"/>
              <w:r>
                <w:rPr>
                  <w:color w:val="0D0D0D"/>
                  <w:sz w:val="22"/>
                  <w:szCs w:val="22"/>
                </w:rPr>
                <w:t xml:space="preserve"> a numerical response scale or not.</w:t>
              </w:r>
            </w:ins>
          </w:p>
        </w:tc>
      </w:tr>
      <w:tr w:rsidR="009B15CC" w14:paraId="3BB0B5BF" w14:textId="77777777">
        <w:trPr>
          <w:cantSplit/>
          <w:ins w:id="127" w:author="PCIRR-S1-RNR" w:date="2024-05-23T11:06:00Z" w16du:dateUtc="2024-05-23T08:06:00Z"/>
        </w:trPr>
        <w:tc>
          <w:tcPr>
            <w:tcW w:w="838" w:type="dxa"/>
            <w:tcMar>
              <w:top w:w="100" w:type="dxa"/>
              <w:left w:w="120" w:type="dxa"/>
              <w:bottom w:w="100" w:type="dxa"/>
              <w:right w:w="120" w:type="dxa"/>
            </w:tcMar>
          </w:tcPr>
          <w:p w14:paraId="04A10394" w14:textId="77777777" w:rsidR="009B15CC" w:rsidRDefault="00000000">
            <w:pPr>
              <w:pBdr>
                <w:top w:val="nil"/>
                <w:left w:val="nil"/>
                <w:bottom w:val="nil"/>
                <w:right w:val="nil"/>
                <w:between w:val="nil"/>
              </w:pBdr>
              <w:spacing w:after="0"/>
              <w:ind w:left="-20"/>
              <w:jc w:val="center"/>
              <w:rPr>
                <w:ins w:id="128" w:author="PCIRR-S1-RNR" w:date="2024-05-23T11:06:00Z" w16du:dateUtc="2024-05-23T08:06:00Z"/>
                <w:sz w:val="22"/>
                <w:szCs w:val="22"/>
              </w:rPr>
            </w:pPr>
            <w:ins w:id="129" w:author="PCIRR-S1-RNR" w:date="2024-05-23T11:06:00Z" w16du:dateUtc="2024-05-23T08:06:00Z">
              <w:r>
                <w:rPr>
                  <w:sz w:val="22"/>
                  <w:szCs w:val="22"/>
                </w:rPr>
                <w:t>1a, 1b, and 3</w:t>
              </w:r>
            </w:ins>
          </w:p>
        </w:tc>
        <w:tc>
          <w:tcPr>
            <w:tcW w:w="1798" w:type="dxa"/>
            <w:tcMar>
              <w:top w:w="100" w:type="dxa"/>
              <w:left w:w="120" w:type="dxa"/>
              <w:bottom w:w="100" w:type="dxa"/>
              <w:right w:w="120" w:type="dxa"/>
            </w:tcMar>
          </w:tcPr>
          <w:p w14:paraId="3012FFBC" w14:textId="77777777" w:rsidR="009B15CC" w:rsidRDefault="00000000">
            <w:pPr>
              <w:spacing w:after="0"/>
              <w:ind w:left="-20"/>
              <w:rPr>
                <w:ins w:id="130" w:author="PCIRR-S1-RNR" w:date="2024-05-23T11:06:00Z" w16du:dateUtc="2024-05-23T08:06:00Z"/>
                <w:sz w:val="22"/>
                <w:szCs w:val="22"/>
              </w:rPr>
            </w:pPr>
            <w:ins w:id="131" w:author="PCIRR-S1-RNR" w:date="2024-05-23T11:06:00Z" w16du:dateUtc="2024-05-23T08:06:00Z">
              <w:r>
                <w:rPr>
                  <w:sz w:val="22"/>
                  <w:szCs w:val="22"/>
                </w:rPr>
                <w:t>Data analysis</w:t>
              </w:r>
            </w:ins>
          </w:p>
        </w:tc>
        <w:tc>
          <w:tcPr>
            <w:tcW w:w="2428" w:type="dxa"/>
            <w:tcMar>
              <w:top w:w="100" w:type="dxa"/>
              <w:left w:w="120" w:type="dxa"/>
              <w:bottom w:w="100" w:type="dxa"/>
              <w:right w:w="120" w:type="dxa"/>
            </w:tcMar>
          </w:tcPr>
          <w:p w14:paraId="63E9A743" w14:textId="77777777" w:rsidR="009B15CC" w:rsidRDefault="00000000">
            <w:pPr>
              <w:spacing w:after="0"/>
              <w:ind w:left="-20"/>
              <w:rPr>
                <w:ins w:id="132" w:author="PCIRR-S1-RNR" w:date="2024-05-23T11:06:00Z" w16du:dateUtc="2024-05-23T08:06:00Z"/>
                <w:sz w:val="22"/>
                <w:szCs w:val="22"/>
              </w:rPr>
            </w:pPr>
            <w:ins w:id="133" w:author="PCIRR-S1-RNR" w:date="2024-05-23T11:06:00Z" w16du:dateUtc="2024-05-23T08:06:00Z">
              <w:r>
                <w:rPr>
                  <w:sz w:val="22"/>
                  <w:szCs w:val="22"/>
                </w:rPr>
                <w:t xml:space="preserve">Mann-Whitney </w:t>
              </w:r>
              <w:r>
                <w:rPr>
                  <w:i/>
                  <w:sz w:val="22"/>
                  <w:szCs w:val="22"/>
                </w:rPr>
                <w:t>U</w:t>
              </w:r>
              <w:r>
                <w:rPr>
                  <w:sz w:val="22"/>
                  <w:szCs w:val="22"/>
                </w:rPr>
                <w:t xml:space="preserve"> test, </w:t>
              </w:r>
            </w:ins>
          </w:p>
          <w:p w14:paraId="15C2989F" w14:textId="77777777" w:rsidR="009B15CC" w:rsidRDefault="00000000">
            <w:pPr>
              <w:spacing w:after="0"/>
              <w:ind w:left="-20"/>
              <w:rPr>
                <w:ins w:id="134" w:author="PCIRR-S1-RNR" w:date="2024-05-23T11:06:00Z" w16du:dateUtc="2024-05-23T08:06:00Z"/>
                <w:sz w:val="22"/>
                <w:szCs w:val="22"/>
              </w:rPr>
            </w:pPr>
            <w:ins w:id="135" w:author="PCIRR-S1-RNR" w:date="2024-05-23T11:06:00Z" w16du:dateUtc="2024-05-23T08:06:00Z">
              <w:r>
                <w:rPr>
                  <w:sz w:val="22"/>
                  <w:szCs w:val="22"/>
                </w:rPr>
                <w:t xml:space="preserve">Welch’s </w:t>
              </w:r>
              <w:r>
                <w:rPr>
                  <w:i/>
                  <w:sz w:val="22"/>
                  <w:szCs w:val="22"/>
                </w:rPr>
                <w:t>t</w:t>
              </w:r>
              <w:r>
                <w:rPr>
                  <w:sz w:val="22"/>
                  <w:szCs w:val="22"/>
                </w:rPr>
                <w:t xml:space="preserve"> test, and Chi squared test.</w:t>
              </w:r>
            </w:ins>
          </w:p>
        </w:tc>
        <w:tc>
          <w:tcPr>
            <w:tcW w:w="3148" w:type="dxa"/>
            <w:tcMar>
              <w:top w:w="100" w:type="dxa"/>
              <w:left w:w="120" w:type="dxa"/>
              <w:bottom w:w="100" w:type="dxa"/>
              <w:right w:w="120" w:type="dxa"/>
            </w:tcMar>
          </w:tcPr>
          <w:p w14:paraId="6565D916" w14:textId="77777777" w:rsidR="009B15CC" w:rsidRDefault="00000000">
            <w:pPr>
              <w:pBdr>
                <w:top w:val="nil"/>
                <w:left w:val="nil"/>
                <w:bottom w:val="nil"/>
                <w:right w:val="nil"/>
                <w:between w:val="nil"/>
              </w:pBdr>
              <w:spacing w:after="0"/>
              <w:ind w:left="-20"/>
              <w:rPr>
                <w:ins w:id="136" w:author="PCIRR-S1-RNR" w:date="2024-05-23T11:06:00Z" w16du:dateUtc="2024-05-23T08:06:00Z"/>
                <w:sz w:val="22"/>
                <w:szCs w:val="22"/>
              </w:rPr>
            </w:pPr>
            <w:ins w:id="137" w:author="PCIRR-S1-RNR" w:date="2024-05-23T11:06:00Z" w16du:dateUtc="2024-05-23T08:06:00Z">
              <w:r>
                <w:rPr>
                  <w:sz w:val="22"/>
                  <w:szCs w:val="22"/>
                </w:rPr>
                <w:t>An additional 2 (condition: between-subjects) × 5 (question: within-subjects) × 2 (event: within-subjects) mixed ANOVA.</w:t>
              </w:r>
            </w:ins>
          </w:p>
          <w:p w14:paraId="0F460C38" w14:textId="77777777" w:rsidR="009B15CC" w:rsidRDefault="009B15CC">
            <w:pPr>
              <w:pBdr>
                <w:top w:val="nil"/>
                <w:left w:val="nil"/>
                <w:bottom w:val="nil"/>
                <w:right w:val="nil"/>
                <w:between w:val="nil"/>
              </w:pBdr>
              <w:spacing w:after="0"/>
              <w:ind w:left="-20"/>
              <w:rPr>
                <w:ins w:id="138" w:author="PCIRR-S1-RNR" w:date="2024-05-23T11:06:00Z" w16du:dateUtc="2024-05-23T08:06:00Z"/>
                <w:sz w:val="22"/>
                <w:szCs w:val="22"/>
              </w:rPr>
            </w:pPr>
          </w:p>
        </w:tc>
        <w:tc>
          <w:tcPr>
            <w:tcW w:w="4485" w:type="dxa"/>
            <w:tcMar>
              <w:top w:w="100" w:type="dxa"/>
              <w:left w:w="120" w:type="dxa"/>
              <w:bottom w:w="100" w:type="dxa"/>
              <w:right w:w="120" w:type="dxa"/>
            </w:tcMar>
          </w:tcPr>
          <w:p w14:paraId="0D4F710D" w14:textId="77777777" w:rsidR="009B15CC" w:rsidRDefault="00000000">
            <w:pPr>
              <w:pBdr>
                <w:top w:val="nil"/>
                <w:left w:val="nil"/>
                <w:bottom w:val="nil"/>
                <w:right w:val="nil"/>
                <w:between w:val="nil"/>
              </w:pBdr>
              <w:spacing w:after="0"/>
              <w:ind w:left="-20"/>
              <w:rPr>
                <w:ins w:id="139" w:author="PCIRR-S1-RNR" w:date="2024-05-23T11:06:00Z" w16du:dateUtc="2024-05-23T08:06:00Z"/>
                <w:sz w:val="22"/>
                <w:szCs w:val="22"/>
              </w:rPr>
            </w:pPr>
            <w:ins w:id="140" w:author="PCIRR-S1-RNR" w:date="2024-05-23T11:06:00Z" w16du:dateUtc="2024-05-23T08:06:00Z">
              <w:r>
                <w:rPr>
                  <w:sz w:val="22"/>
                  <w:szCs w:val="22"/>
                </w:rPr>
                <w:t xml:space="preserve">A mixed ANOVA allows for the examination of interaction effects between condition (between-subjects), and question and event (within-subjects), providing a comprehensive analysis of how these factors influence participants’ responses </w:t>
              </w:r>
            </w:ins>
          </w:p>
        </w:tc>
      </w:tr>
      <w:tr w:rsidR="009B15CC" w14:paraId="52B1B35D" w14:textId="77777777">
        <w:trPr>
          <w:cantSplit/>
          <w:ins w:id="141" w:author="PCIRR-S1-RNR" w:date="2024-05-23T11:06:00Z" w16du:dateUtc="2024-05-23T08:06:00Z"/>
        </w:trPr>
        <w:tc>
          <w:tcPr>
            <w:tcW w:w="838" w:type="dxa"/>
            <w:tcMar>
              <w:top w:w="100" w:type="dxa"/>
              <w:left w:w="120" w:type="dxa"/>
              <w:bottom w:w="100" w:type="dxa"/>
              <w:right w:w="120" w:type="dxa"/>
            </w:tcMar>
          </w:tcPr>
          <w:p w14:paraId="053938CE" w14:textId="77777777" w:rsidR="009B15CC" w:rsidRDefault="00000000">
            <w:pPr>
              <w:spacing w:after="0"/>
              <w:ind w:left="-20"/>
              <w:jc w:val="center"/>
              <w:rPr>
                <w:ins w:id="142" w:author="PCIRR-S1-RNR" w:date="2024-05-23T11:06:00Z" w16du:dateUtc="2024-05-23T08:06:00Z"/>
                <w:sz w:val="22"/>
                <w:szCs w:val="22"/>
              </w:rPr>
            </w:pPr>
            <w:ins w:id="143" w:author="PCIRR-S1-RNR" w:date="2024-05-23T11:06:00Z" w16du:dateUtc="2024-05-23T08:06:00Z">
              <w:r>
                <w:rPr>
                  <w:sz w:val="22"/>
                  <w:szCs w:val="22"/>
                </w:rPr>
                <w:t>1a, 1b, 3, and 4</w:t>
              </w:r>
            </w:ins>
          </w:p>
        </w:tc>
        <w:tc>
          <w:tcPr>
            <w:tcW w:w="1798" w:type="dxa"/>
            <w:tcMar>
              <w:top w:w="100" w:type="dxa"/>
              <w:left w:w="120" w:type="dxa"/>
              <w:bottom w:w="100" w:type="dxa"/>
              <w:right w:w="120" w:type="dxa"/>
            </w:tcMar>
          </w:tcPr>
          <w:p w14:paraId="7F44F732" w14:textId="77777777" w:rsidR="009B15CC" w:rsidRDefault="00000000">
            <w:pPr>
              <w:spacing w:after="0"/>
              <w:ind w:left="-20"/>
              <w:rPr>
                <w:ins w:id="144" w:author="PCIRR-S1-RNR" w:date="2024-05-23T11:06:00Z" w16du:dateUtc="2024-05-23T08:06:00Z"/>
                <w:sz w:val="22"/>
                <w:szCs w:val="22"/>
              </w:rPr>
            </w:pPr>
            <w:ins w:id="145" w:author="PCIRR-S1-RNR" w:date="2024-05-23T11:06:00Z" w16du:dateUtc="2024-05-23T08:06:00Z">
              <w:r>
                <w:rPr>
                  <w:sz w:val="22"/>
                  <w:szCs w:val="22"/>
                </w:rPr>
                <w:t>Compensation</w:t>
              </w:r>
            </w:ins>
          </w:p>
        </w:tc>
        <w:tc>
          <w:tcPr>
            <w:tcW w:w="2428" w:type="dxa"/>
            <w:tcMar>
              <w:top w:w="100" w:type="dxa"/>
              <w:left w:w="120" w:type="dxa"/>
              <w:bottom w:w="100" w:type="dxa"/>
              <w:right w:w="120" w:type="dxa"/>
            </w:tcMar>
          </w:tcPr>
          <w:p w14:paraId="13CC3A7E" w14:textId="77777777" w:rsidR="009B15CC" w:rsidRDefault="00000000">
            <w:pPr>
              <w:spacing w:after="0"/>
              <w:ind w:left="-20"/>
              <w:rPr>
                <w:ins w:id="146" w:author="PCIRR-S1-RNR" w:date="2024-05-23T11:06:00Z" w16du:dateUtc="2024-05-23T08:06:00Z"/>
                <w:sz w:val="22"/>
                <w:szCs w:val="22"/>
              </w:rPr>
            </w:pPr>
            <w:ins w:id="147" w:author="PCIRR-S1-RNR" w:date="2024-05-23T11:06:00Z" w16du:dateUtc="2024-05-23T08:06:00Z">
              <w:r>
                <w:rPr>
                  <w:sz w:val="22"/>
                  <w:szCs w:val="22"/>
                </w:rPr>
                <w:t xml:space="preserve">Study 1a and 3: </w:t>
              </w:r>
              <w:proofErr w:type="gramStart"/>
              <w:r>
                <w:rPr>
                  <w:sz w:val="22"/>
                  <w:szCs w:val="22"/>
                </w:rPr>
                <w:t>1 dollar</w:t>
              </w:r>
              <w:proofErr w:type="gramEnd"/>
              <w:r>
                <w:rPr>
                  <w:sz w:val="22"/>
                  <w:szCs w:val="22"/>
                </w:rPr>
                <w:t xml:space="preserve"> reward</w:t>
              </w:r>
            </w:ins>
          </w:p>
          <w:p w14:paraId="1CECBB08" w14:textId="77777777" w:rsidR="009B15CC" w:rsidRDefault="00000000">
            <w:pPr>
              <w:spacing w:after="0"/>
              <w:ind w:left="-20"/>
              <w:rPr>
                <w:ins w:id="148" w:author="PCIRR-S1-RNR" w:date="2024-05-23T11:06:00Z" w16du:dateUtc="2024-05-23T08:06:00Z"/>
                <w:sz w:val="22"/>
                <w:szCs w:val="22"/>
              </w:rPr>
            </w:pPr>
            <w:ins w:id="149" w:author="PCIRR-S1-RNR" w:date="2024-05-23T11:06:00Z" w16du:dateUtc="2024-05-23T08:06:00Z">
              <w:r>
                <w:rPr>
                  <w:sz w:val="22"/>
                  <w:szCs w:val="22"/>
                </w:rPr>
                <w:t>Study 1b: a donation to charity (the value was not mentioned)</w:t>
              </w:r>
            </w:ins>
          </w:p>
          <w:p w14:paraId="40CFF1C8" w14:textId="77777777" w:rsidR="009B15CC" w:rsidRDefault="00000000">
            <w:pPr>
              <w:spacing w:after="0"/>
              <w:ind w:left="-20"/>
              <w:rPr>
                <w:ins w:id="150" w:author="PCIRR-S1-RNR" w:date="2024-05-23T11:06:00Z" w16du:dateUtc="2024-05-23T08:06:00Z"/>
                <w:sz w:val="22"/>
                <w:szCs w:val="22"/>
              </w:rPr>
            </w:pPr>
            <w:ins w:id="151" w:author="PCIRR-S1-RNR" w:date="2024-05-23T11:06:00Z" w16du:dateUtc="2024-05-23T08:06:00Z">
              <w:r>
                <w:rPr>
                  <w:sz w:val="22"/>
                  <w:szCs w:val="22"/>
                </w:rPr>
                <w:t>Study 4: Random chance of receiving rewards in line with the participant’s choice</w:t>
              </w:r>
            </w:ins>
          </w:p>
        </w:tc>
        <w:tc>
          <w:tcPr>
            <w:tcW w:w="3148" w:type="dxa"/>
            <w:tcMar>
              <w:top w:w="100" w:type="dxa"/>
              <w:left w:w="120" w:type="dxa"/>
              <w:bottom w:w="100" w:type="dxa"/>
              <w:right w:w="120" w:type="dxa"/>
            </w:tcMar>
          </w:tcPr>
          <w:p w14:paraId="047B5143" w14:textId="77777777" w:rsidR="009B15CC" w:rsidRDefault="00000000">
            <w:pPr>
              <w:spacing w:after="0"/>
              <w:ind w:left="-20"/>
              <w:rPr>
                <w:ins w:id="152" w:author="PCIRR-S1-RNR" w:date="2024-05-23T11:06:00Z" w16du:dateUtc="2024-05-23T08:06:00Z"/>
                <w:sz w:val="22"/>
                <w:szCs w:val="22"/>
              </w:rPr>
            </w:pPr>
            <w:ins w:id="153" w:author="PCIRR-S1-RNR" w:date="2024-05-23T11:06:00Z" w16du:dateUtc="2024-05-23T08:06:00Z">
              <w:r>
                <w:rPr>
                  <w:sz w:val="22"/>
                  <w:szCs w:val="22"/>
                </w:rPr>
                <w:t>7.25+USD/hour across the four studies</w:t>
              </w:r>
            </w:ins>
          </w:p>
        </w:tc>
        <w:tc>
          <w:tcPr>
            <w:tcW w:w="4485" w:type="dxa"/>
            <w:tcMar>
              <w:top w:w="100" w:type="dxa"/>
              <w:left w:w="120" w:type="dxa"/>
              <w:bottom w:w="100" w:type="dxa"/>
              <w:right w:w="120" w:type="dxa"/>
            </w:tcMar>
          </w:tcPr>
          <w:p w14:paraId="09E93562" w14:textId="77777777" w:rsidR="009B15CC" w:rsidRDefault="00000000">
            <w:pPr>
              <w:spacing w:after="0"/>
              <w:ind w:left="-20"/>
              <w:rPr>
                <w:ins w:id="154" w:author="PCIRR-S1-RNR" w:date="2024-05-23T11:06:00Z" w16du:dateUtc="2024-05-23T08:06:00Z"/>
                <w:sz w:val="22"/>
                <w:szCs w:val="22"/>
              </w:rPr>
            </w:pPr>
            <w:ins w:id="155" w:author="PCIRR-S1-RNR" w:date="2024-05-23T11:06:00Z" w16du:dateUtc="2024-05-23T08:06:00Z">
              <w:r>
                <w:rPr>
                  <w:sz w:val="22"/>
                  <w:szCs w:val="22"/>
                </w:rPr>
                <w:t>The original studies exclusively targeted university students, affording Fox and Rottenstreich (2003) greater flexibility in compensation adjustment. Our participant recruitment will be conducted through Prolific, which mandates a minimal hourly reward requirement.  Consequently, we have opted not to replicate the initial payments adjusted for inflation.</w:t>
              </w:r>
            </w:ins>
          </w:p>
        </w:tc>
      </w:tr>
      <w:tr w:rsidR="009B15CC" w14:paraId="57696DB5" w14:textId="77777777" w:rsidTr="00CB0DD7">
        <w:trPr>
          <w:cantSplit/>
        </w:trPr>
        <w:tc>
          <w:tcPr>
            <w:tcW w:w="838" w:type="dxa"/>
            <w:tcBorders>
              <w:bottom w:val="single" w:sz="8" w:space="0" w:color="808080"/>
            </w:tcBorders>
            <w:tcMar>
              <w:top w:w="100" w:type="dxa"/>
              <w:left w:w="120" w:type="dxa"/>
              <w:bottom w:w="100" w:type="dxa"/>
              <w:right w:w="120" w:type="dxa"/>
            </w:tcMar>
          </w:tcPr>
          <w:p w14:paraId="063ACA8F" w14:textId="77777777" w:rsidR="009B15CC" w:rsidRDefault="00000000">
            <w:pPr>
              <w:pBdr>
                <w:top w:val="nil"/>
                <w:left w:val="nil"/>
                <w:bottom w:val="nil"/>
                <w:right w:val="nil"/>
                <w:between w:val="nil"/>
              </w:pBdr>
              <w:spacing w:after="0"/>
              <w:ind w:left="-20"/>
              <w:jc w:val="center"/>
              <w:rPr>
                <w:sz w:val="22"/>
                <w:szCs w:val="22"/>
              </w:rPr>
            </w:pPr>
            <w:r>
              <w:rPr>
                <w:sz w:val="22"/>
                <w:szCs w:val="22"/>
              </w:rPr>
              <w:t>4</w:t>
            </w:r>
          </w:p>
        </w:tc>
        <w:tc>
          <w:tcPr>
            <w:tcW w:w="1798" w:type="dxa"/>
            <w:tcBorders>
              <w:bottom w:val="single" w:sz="8" w:space="0" w:color="808080"/>
            </w:tcBorders>
            <w:tcMar>
              <w:top w:w="100" w:type="dxa"/>
              <w:left w:w="120" w:type="dxa"/>
              <w:bottom w:w="100" w:type="dxa"/>
              <w:right w:w="120" w:type="dxa"/>
            </w:tcMar>
          </w:tcPr>
          <w:p w14:paraId="18798646" w14:textId="77777777" w:rsidR="009B15CC" w:rsidRDefault="00000000">
            <w:pPr>
              <w:spacing w:after="0"/>
              <w:ind w:left="-20"/>
              <w:rPr>
                <w:sz w:val="22"/>
                <w:szCs w:val="22"/>
              </w:rPr>
            </w:pPr>
            <w:ins w:id="156" w:author="PCIRR-S1-RNR" w:date="2024-05-23T11:06:00Z" w16du:dateUtc="2024-05-23T08:06:00Z">
              <w:r>
                <w:rPr>
                  <w:sz w:val="22"/>
                  <w:szCs w:val="22"/>
                </w:rPr>
                <w:t xml:space="preserve">Study 4 </w:t>
              </w:r>
            </w:ins>
            <w:r>
              <w:rPr>
                <w:sz w:val="22"/>
                <w:szCs w:val="22"/>
              </w:rPr>
              <w:t>Reward</w:t>
            </w:r>
          </w:p>
        </w:tc>
        <w:tc>
          <w:tcPr>
            <w:tcW w:w="2428" w:type="dxa"/>
            <w:tcBorders>
              <w:bottom w:val="single" w:sz="8" w:space="0" w:color="808080"/>
            </w:tcBorders>
            <w:tcMar>
              <w:top w:w="100" w:type="dxa"/>
              <w:left w:w="120" w:type="dxa"/>
              <w:bottom w:w="100" w:type="dxa"/>
              <w:right w:w="120" w:type="dxa"/>
            </w:tcMar>
          </w:tcPr>
          <w:p w14:paraId="0920F95C" w14:textId="77777777" w:rsidR="009B15CC" w:rsidRDefault="00000000">
            <w:pPr>
              <w:spacing w:after="0"/>
              <w:ind w:left="-20"/>
              <w:rPr>
                <w:sz w:val="22"/>
                <w:szCs w:val="22"/>
              </w:rPr>
            </w:pPr>
            <w:r>
              <w:rPr>
                <w:sz w:val="22"/>
                <w:szCs w:val="22"/>
              </w:rPr>
              <w:t>Participants were informed that randomly selected respondents would receive actual reward based on their choices.</w:t>
            </w:r>
          </w:p>
        </w:tc>
        <w:tc>
          <w:tcPr>
            <w:tcW w:w="3148" w:type="dxa"/>
            <w:tcBorders>
              <w:bottom w:val="single" w:sz="8" w:space="0" w:color="808080"/>
            </w:tcBorders>
            <w:tcMar>
              <w:top w:w="100" w:type="dxa"/>
              <w:left w:w="120" w:type="dxa"/>
              <w:bottom w:w="100" w:type="dxa"/>
              <w:right w:w="120" w:type="dxa"/>
            </w:tcMar>
          </w:tcPr>
          <w:p w14:paraId="510AEE4D" w14:textId="77777777" w:rsidR="009B15CC" w:rsidRDefault="00000000">
            <w:pPr>
              <w:spacing w:after="0"/>
              <w:ind w:left="-20"/>
              <w:rPr>
                <w:sz w:val="22"/>
                <w:szCs w:val="22"/>
              </w:rPr>
            </w:pPr>
            <w:r>
              <w:rPr>
                <w:sz w:val="22"/>
                <w:szCs w:val="22"/>
              </w:rPr>
              <w:t>We did not randomly select participants for actual reward in accordance with their choice.</w:t>
            </w:r>
          </w:p>
        </w:tc>
        <w:tc>
          <w:tcPr>
            <w:tcW w:w="4485" w:type="dxa"/>
            <w:tcBorders>
              <w:bottom w:val="single" w:sz="8" w:space="0" w:color="808080"/>
            </w:tcBorders>
            <w:tcMar>
              <w:top w:w="100" w:type="dxa"/>
              <w:left w:w="120" w:type="dxa"/>
              <w:bottom w:w="100" w:type="dxa"/>
              <w:right w:w="120" w:type="dxa"/>
            </w:tcMar>
          </w:tcPr>
          <w:p w14:paraId="2B64DC70" w14:textId="77777777" w:rsidR="009B15CC" w:rsidRDefault="00000000">
            <w:pPr>
              <w:spacing w:after="0"/>
              <w:ind w:left="-20"/>
              <w:rPr>
                <w:sz w:val="22"/>
                <w:szCs w:val="22"/>
              </w:rPr>
            </w:pPr>
            <w:r>
              <w:rPr>
                <w:sz w:val="22"/>
                <w:szCs w:val="22"/>
              </w:rPr>
              <w:t xml:space="preserve">To allow for comparison to the other hypothetical studies. Control </w:t>
            </w:r>
            <w:proofErr w:type="gramStart"/>
            <w:r>
              <w:rPr>
                <w:sz w:val="22"/>
                <w:szCs w:val="22"/>
              </w:rPr>
              <w:t>costs, and</w:t>
            </w:r>
            <w:proofErr w:type="gramEnd"/>
            <w:r>
              <w:rPr>
                <w:sz w:val="22"/>
                <w:szCs w:val="22"/>
              </w:rPr>
              <w:t xml:space="preserve"> reduce the complexity in experiment implementation.</w:t>
            </w:r>
          </w:p>
        </w:tc>
      </w:tr>
    </w:tbl>
    <w:p w14:paraId="02A29B5D" w14:textId="77777777" w:rsidR="009B15CC" w:rsidRDefault="009B15CC">
      <w:pPr>
        <w:pStyle w:val="Heading2"/>
        <w:spacing w:before="240" w:after="200"/>
        <w:sectPr w:rsidR="009B15CC">
          <w:pgSz w:w="15840" w:h="12240" w:orient="landscape"/>
          <w:pgMar w:top="1411" w:right="1411" w:bottom="1411" w:left="1411" w:header="720" w:footer="720" w:gutter="0"/>
          <w:cols w:space="720"/>
        </w:sectPr>
      </w:pPr>
      <w:bookmarkStart w:id="157" w:name="_aa86gwd9efc3" w:colFirst="0" w:colLast="0"/>
      <w:bookmarkEnd w:id="157"/>
    </w:p>
    <w:p w14:paraId="4BC54F39" w14:textId="77777777" w:rsidR="009B15CC" w:rsidRDefault="00000000">
      <w:pPr>
        <w:pStyle w:val="Heading2"/>
        <w:rPr>
          <w:moveFrom w:id="158" w:author="PCIRR-S1-RNR" w:date="2024-05-23T11:06:00Z" w16du:dateUtc="2024-05-23T08:06:00Z"/>
        </w:rPr>
      </w:pPr>
      <w:bookmarkStart w:id="159" w:name="nj8y8o2r678" w:colFirst="0" w:colLast="0"/>
      <w:bookmarkStart w:id="160" w:name="_su1r8r3z0ej0" w:colFirst="0" w:colLast="0"/>
      <w:bookmarkEnd w:id="159"/>
      <w:bookmarkEnd w:id="160"/>
      <w:moveFromRangeStart w:id="161" w:author="PCIRR-S1-RNR" w:date="2024-05-23T11:06:00Z" w:name="move167354815"/>
      <w:moveFrom w:id="162" w:author="PCIRR-S1-RNR" w:date="2024-05-23T11:06:00Z" w16du:dateUtc="2024-05-23T08:06:00Z">
        <w:r>
          <w:lastRenderedPageBreak/>
          <w:t>Deviations</w:t>
        </w:r>
      </w:moveFrom>
    </w:p>
    <w:p w14:paraId="6B7D2B06" w14:textId="77777777" w:rsidR="009B15CC" w:rsidRDefault="00000000">
      <w:pPr>
        <w:spacing w:before="180" w:after="240" w:line="480" w:lineRule="auto"/>
        <w:ind w:firstLine="680"/>
        <w:rPr>
          <w:moveFrom w:id="163" w:author="PCIRR-S1-RNR" w:date="2024-05-23T11:06:00Z" w16du:dateUtc="2024-05-23T08:06:00Z"/>
        </w:rPr>
      </w:pPr>
      <w:moveFrom w:id="164" w:author="PCIRR-S1-RNR" w:date="2024-05-23T11:06:00Z" w16du:dateUtc="2024-05-23T08:06:00Z">
        <w:r>
          <w:t>We made a few needed adjustments to the target article’s studies and stimuli and summarized those in Table 7.</w:t>
        </w:r>
      </w:moveFrom>
    </w:p>
    <w:moveFromRangeEnd w:id="161"/>
    <w:p w14:paraId="332EF3C3" w14:textId="77777777" w:rsidR="009B15CC" w:rsidRDefault="00000000">
      <w:pPr>
        <w:pStyle w:val="Heading2"/>
      </w:pPr>
      <w:r>
        <w:t>Evaluation criteria for replication findings</w:t>
      </w:r>
    </w:p>
    <w:p w14:paraId="2B4A436E" w14:textId="77777777" w:rsidR="009B15CC" w:rsidRDefault="00000000">
      <w:pPr>
        <w:pBdr>
          <w:top w:val="nil"/>
          <w:left w:val="nil"/>
          <w:bottom w:val="nil"/>
          <w:right w:val="nil"/>
          <w:between w:val="nil"/>
        </w:pBdr>
        <w:spacing w:before="180" w:after="240" w:line="480" w:lineRule="auto"/>
        <w:ind w:firstLine="680"/>
      </w:pPr>
      <w:r>
        <w:t>We pre-registered our strategy to evaluate our conclusion of whether the target article successfully replicated overall based on the number of studies in which our findings indicated a signal in the same direction as the target article, per the following: successful: three or four out of four studies; a failed replication: no studies; mixed findings: if only one or two studies.</w:t>
      </w:r>
    </w:p>
    <w:p w14:paraId="5B09974B" w14:textId="77777777" w:rsidR="009B15CC" w:rsidRDefault="00000000">
      <w:pPr>
        <w:pStyle w:val="Heading2"/>
      </w:pPr>
      <w:r>
        <w:t>Replication closeness evaluation</w:t>
      </w:r>
    </w:p>
    <w:p w14:paraId="19FE0B43" w14:textId="77777777" w:rsidR="009B15CC"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8</w:t>
      </w:r>
      <w:r>
        <w:rPr>
          <w:color w:val="000000"/>
        </w:rPr>
        <w:t>. G</w:t>
      </w:r>
      <w:r>
        <w:t>iven the adjustments to the stimuli, data analysis, our extensions, and the unified design, w</w:t>
      </w:r>
      <w:r>
        <w:rPr>
          <w:color w:val="000000"/>
        </w:rPr>
        <w:t xml:space="preserve">e summarized the replication as </w:t>
      </w:r>
      <w:r>
        <w:t>being between</w:t>
      </w:r>
      <w:r>
        <w:rPr>
          <w:color w:val="000000"/>
        </w:rPr>
        <w:t xml:space="preserve"> direct and conc</w:t>
      </w:r>
      <w:r>
        <w:t>eptual, a</w:t>
      </w:r>
      <w:r>
        <w:rPr>
          <w:color w:val="000000"/>
        </w:rPr>
        <w:t xml:space="preserve"> </w:t>
      </w:r>
      <w:r>
        <w:t xml:space="preserve">“close to far” replication. Much was based on the target article, but any replication that would aim to repeat the </w:t>
      </w:r>
      <w:proofErr w:type="gramStart"/>
      <w:r>
        <w:t>target’s</w:t>
      </w:r>
      <w:proofErr w:type="gramEnd"/>
      <w:r>
        <w:t xml:space="preserve"> method would need to </w:t>
      </w:r>
      <w:proofErr w:type="gramStart"/>
      <w:r>
        <w:t>make adjustments</w:t>
      </w:r>
      <w:proofErr w:type="gramEnd"/>
      <w:r>
        <w:t xml:space="preserve"> and our extensions and planned analyses overall help strengthen the replication, improve accuracy, and reduce noise.</w:t>
      </w:r>
    </w:p>
    <w:p w14:paraId="4202DC36" w14:textId="77777777" w:rsidR="009B15CC" w:rsidRDefault="00000000">
      <w:pPr>
        <w:pBdr>
          <w:top w:val="nil"/>
          <w:left w:val="nil"/>
          <w:bottom w:val="nil"/>
          <w:right w:val="nil"/>
          <w:between w:val="nil"/>
        </w:pBdr>
        <w:spacing w:after="160" w:line="360" w:lineRule="auto"/>
      </w:pPr>
      <w:r>
        <w:br w:type="page"/>
      </w:r>
    </w:p>
    <w:p w14:paraId="02C6D96A" w14:textId="77777777" w:rsidR="009B15CC" w:rsidRDefault="00000000">
      <w:pPr>
        <w:pStyle w:val="Heading6"/>
        <w:rPr>
          <w:i/>
        </w:rPr>
      </w:pPr>
      <w:bookmarkStart w:id="165" w:name="d3b15wwf5to0" w:colFirst="0" w:colLast="0"/>
      <w:bookmarkStart w:id="166" w:name="_qqhufbcpy39v" w:colFirst="0" w:colLast="0"/>
      <w:bookmarkEnd w:id="165"/>
      <w:bookmarkEnd w:id="166"/>
      <w:r>
        <w:lastRenderedPageBreak/>
        <w:t>Table 8</w:t>
      </w:r>
      <w:r>
        <w:br/>
      </w:r>
      <w:r>
        <w:rPr>
          <w:i/>
        </w:rPr>
        <w:t>Classification of the replication, based on LeBel et al. (2018)</w:t>
      </w:r>
    </w:p>
    <w:tbl>
      <w:tblPr>
        <w:tblStyle w:val="a8"/>
        <w:tblW w:w="8880" w:type="dxa"/>
        <w:tblBorders>
          <w:top w:val="nil"/>
          <w:left w:val="nil"/>
          <w:bottom w:val="nil"/>
          <w:right w:val="nil"/>
          <w:insideH w:val="nil"/>
          <w:insideV w:val="nil"/>
        </w:tblBorders>
        <w:tblLayout w:type="fixed"/>
        <w:tblLook w:val="0600" w:firstRow="0" w:lastRow="0" w:firstColumn="0" w:lastColumn="0" w:noHBand="1" w:noVBand="1"/>
      </w:tblPr>
      <w:tblGrid>
        <w:gridCol w:w="2292"/>
        <w:gridCol w:w="1431"/>
        <w:gridCol w:w="5157"/>
        <w:tblGridChange w:id="167">
          <w:tblGrid>
            <w:gridCol w:w="2292"/>
            <w:gridCol w:w="1431"/>
            <w:gridCol w:w="5157"/>
          </w:tblGrid>
        </w:tblGridChange>
      </w:tblGrid>
      <w:tr w:rsidR="00CB0DD7" w14:paraId="666E3896" w14:textId="77777777">
        <w:trPr>
          <w:trHeight w:val="605"/>
        </w:trPr>
        <w:tc>
          <w:tcPr>
            <w:tcW w:w="2292" w:type="dxa"/>
            <w:tcBorders>
              <w:top w:val="single" w:sz="8" w:space="0" w:color="000000"/>
              <w:left w:val="nil"/>
              <w:bottom w:val="single" w:sz="8" w:space="0" w:color="000000"/>
              <w:right w:val="nil"/>
            </w:tcBorders>
            <w:tcMar>
              <w:top w:w="100" w:type="dxa"/>
              <w:left w:w="120" w:type="dxa"/>
              <w:bottom w:w="100" w:type="dxa"/>
              <w:right w:w="120" w:type="dxa"/>
            </w:tcMar>
          </w:tcPr>
          <w:p w14:paraId="218F6A29" w14:textId="77777777" w:rsidR="009B15CC" w:rsidRDefault="00000000">
            <w:pPr>
              <w:spacing w:after="0" w:line="259" w:lineRule="auto"/>
              <w:rPr>
                <w:b/>
                <w:sz w:val="22"/>
                <w:szCs w:val="22"/>
              </w:rPr>
            </w:pPr>
            <w:r>
              <w:rPr>
                <w:b/>
                <w:sz w:val="22"/>
                <w:szCs w:val="22"/>
              </w:rPr>
              <w:t>Design facet</w:t>
            </w:r>
          </w:p>
        </w:tc>
        <w:tc>
          <w:tcPr>
            <w:tcW w:w="1431" w:type="dxa"/>
            <w:tcBorders>
              <w:top w:val="single" w:sz="8" w:space="0" w:color="000000"/>
              <w:left w:val="nil"/>
              <w:bottom w:val="single" w:sz="8" w:space="0" w:color="000000"/>
              <w:right w:val="nil"/>
            </w:tcBorders>
            <w:tcMar>
              <w:top w:w="100" w:type="dxa"/>
              <w:left w:w="120" w:type="dxa"/>
              <w:bottom w:w="100" w:type="dxa"/>
              <w:right w:w="120" w:type="dxa"/>
            </w:tcMar>
          </w:tcPr>
          <w:p w14:paraId="15E878A6" w14:textId="77777777" w:rsidR="009B15CC" w:rsidRDefault="00000000">
            <w:pPr>
              <w:spacing w:after="0" w:line="259" w:lineRule="auto"/>
              <w:rPr>
                <w:b/>
                <w:sz w:val="22"/>
                <w:szCs w:val="22"/>
              </w:rPr>
            </w:pPr>
            <w:r>
              <w:rPr>
                <w:b/>
                <w:sz w:val="22"/>
                <w:szCs w:val="22"/>
              </w:rPr>
              <w:t>Replication</w:t>
            </w:r>
          </w:p>
        </w:tc>
        <w:tc>
          <w:tcPr>
            <w:tcW w:w="5156" w:type="dxa"/>
            <w:tcBorders>
              <w:top w:val="single" w:sz="8" w:space="0" w:color="000000"/>
              <w:left w:val="nil"/>
              <w:bottom w:val="single" w:sz="8" w:space="0" w:color="000000"/>
              <w:right w:val="nil"/>
            </w:tcBorders>
            <w:tcMar>
              <w:top w:w="100" w:type="dxa"/>
              <w:left w:w="120" w:type="dxa"/>
              <w:bottom w:w="100" w:type="dxa"/>
              <w:right w:w="120" w:type="dxa"/>
            </w:tcMar>
          </w:tcPr>
          <w:p w14:paraId="126922F1" w14:textId="77777777" w:rsidR="009B15CC" w:rsidRDefault="00000000">
            <w:pPr>
              <w:spacing w:after="0" w:line="259" w:lineRule="auto"/>
              <w:rPr>
                <w:b/>
                <w:sz w:val="22"/>
                <w:szCs w:val="22"/>
              </w:rPr>
            </w:pPr>
            <w:r>
              <w:rPr>
                <w:b/>
                <w:sz w:val="22"/>
                <w:szCs w:val="22"/>
              </w:rPr>
              <w:t>Details of deviation and severity [minor/major]</w:t>
            </w:r>
          </w:p>
        </w:tc>
      </w:tr>
      <w:tr w:rsidR="00CB0DD7" w14:paraId="4FAD8633" w14:textId="77777777" w:rsidTr="00CB0DD7">
        <w:trPr>
          <w:trHeight w:val="470"/>
        </w:trPr>
        <w:tc>
          <w:tcPr>
            <w:tcW w:w="2292" w:type="dxa"/>
            <w:tcBorders>
              <w:top w:val="nil"/>
              <w:left w:val="nil"/>
              <w:bottom w:val="nil"/>
              <w:right w:val="nil"/>
            </w:tcBorders>
            <w:tcMar>
              <w:top w:w="100" w:type="dxa"/>
              <w:left w:w="120" w:type="dxa"/>
              <w:bottom w:w="100" w:type="dxa"/>
              <w:right w:w="120" w:type="dxa"/>
            </w:tcMar>
          </w:tcPr>
          <w:p w14:paraId="2D7DC5CF" w14:textId="77777777" w:rsidR="009B15CC" w:rsidRDefault="00000000">
            <w:pPr>
              <w:spacing w:after="0" w:line="259" w:lineRule="auto"/>
              <w:rPr>
                <w:sz w:val="22"/>
                <w:szCs w:val="22"/>
              </w:rPr>
            </w:pPr>
            <w:r>
              <w:rPr>
                <w:sz w:val="22"/>
                <w:szCs w:val="22"/>
              </w:rPr>
              <w:t>Effect/hypothesis</w:t>
            </w:r>
          </w:p>
        </w:tc>
        <w:tc>
          <w:tcPr>
            <w:tcW w:w="1431" w:type="dxa"/>
            <w:tcBorders>
              <w:top w:val="nil"/>
              <w:left w:val="nil"/>
              <w:bottom w:val="nil"/>
              <w:right w:val="nil"/>
            </w:tcBorders>
            <w:tcMar>
              <w:top w:w="100" w:type="dxa"/>
              <w:left w:w="120" w:type="dxa"/>
              <w:bottom w:w="100" w:type="dxa"/>
              <w:right w:w="120" w:type="dxa"/>
            </w:tcMar>
          </w:tcPr>
          <w:p w14:paraId="4D1A5E94" w14:textId="77777777" w:rsidR="009B15CC" w:rsidRDefault="00000000">
            <w:pP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07AB3F71" w14:textId="77777777" w:rsidR="009B15CC" w:rsidRDefault="009B15CC">
            <w:pPr>
              <w:spacing w:after="0" w:line="259" w:lineRule="auto"/>
              <w:rPr>
                <w:sz w:val="22"/>
                <w:szCs w:val="22"/>
              </w:rPr>
            </w:pPr>
          </w:p>
        </w:tc>
      </w:tr>
      <w:tr w:rsidR="00CB0DD7" w14:paraId="55BF353C" w14:textId="77777777" w:rsidTr="00CB0DD7">
        <w:trPr>
          <w:trHeight w:val="455"/>
        </w:trPr>
        <w:tc>
          <w:tcPr>
            <w:tcW w:w="2292" w:type="dxa"/>
            <w:tcBorders>
              <w:top w:val="nil"/>
              <w:left w:val="nil"/>
              <w:bottom w:val="nil"/>
              <w:right w:val="nil"/>
            </w:tcBorders>
            <w:tcMar>
              <w:top w:w="100" w:type="dxa"/>
              <w:left w:w="120" w:type="dxa"/>
              <w:bottom w:w="100" w:type="dxa"/>
              <w:right w:w="120" w:type="dxa"/>
            </w:tcMar>
          </w:tcPr>
          <w:p w14:paraId="4F023C8D" w14:textId="77777777" w:rsidR="009B15CC" w:rsidRDefault="00000000">
            <w:pPr>
              <w:spacing w:after="0" w:line="259" w:lineRule="auto"/>
              <w:rPr>
                <w:sz w:val="22"/>
                <w:szCs w:val="22"/>
              </w:rPr>
            </w:pPr>
            <w:r>
              <w:rPr>
                <w:sz w:val="22"/>
                <w:szCs w:val="22"/>
              </w:rPr>
              <w:t>IV construct</w:t>
            </w:r>
          </w:p>
        </w:tc>
        <w:tc>
          <w:tcPr>
            <w:tcW w:w="1431" w:type="dxa"/>
            <w:tcBorders>
              <w:top w:val="nil"/>
              <w:left w:val="nil"/>
              <w:bottom w:val="nil"/>
              <w:right w:val="nil"/>
            </w:tcBorders>
            <w:tcMar>
              <w:top w:w="100" w:type="dxa"/>
              <w:left w:w="120" w:type="dxa"/>
              <w:bottom w:w="100" w:type="dxa"/>
              <w:right w:w="120" w:type="dxa"/>
            </w:tcMar>
          </w:tcPr>
          <w:p w14:paraId="23D9C7E3" w14:textId="77777777" w:rsidR="009B15CC" w:rsidRDefault="00000000">
            <w:pP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74D6210F" w14:textId="77777777" w:rsidR="009B15CC" w:rsidRDefault="009B15CC">
            <w:pPr>
              <w:spacing w:after="0" w:line="259" w:lineRule="auto"/>
              <w:rPr>
                <w:sz w:val="22"/>
                <w:szCs w:val="22"/>
              </w:rPr>
            </w:pPr>
          </w:p>
        </w:tc>
      </w:tr>
      <w:tr w:rsidR="00CB0DD7" w14:paraId="1308BA83" w14:textId="77777777" w:rsidTr="00CB0DD7">
        <w:trPr>
          <w:trHeight w:val="455"/>
        </w:trPr>
        <w:tc>
          <w:tcPr>
            <w:tcW w:w="2292" w:type="dxa"/>
            <w:tcBorders>
              <w:top w:val="nil"/>
              <w:left w:val="nil"/>
              <w:bottom w:val="nil"/>
              <w:right w:val="nil"/>
            </w:tcBorders>
            <w:tcMar>
              <w:top w:w="100" w:type="dxa"/>
              <w:left w:w="120" w:type="dxa"/>
              <w:bottom w:w="100" w:type="dxa"/>
              <w:right w:w="120" w:type="dxa"/>
            </w:tcMar>
          </w:tcPr>
          <w:p w14:paraId="236A1125" w14:textId="77777777" w:rsidR="009B15CC" w:rsidRDefault="00000000">
            <w:pPr>
              <w:spacing w:after="0" w:line="259" w:lineRule="auto"/>
              <w:rPr>
                <w:sz w:val="22"/>
                <w:szCs w:val="22"/>
              </w:rPr>
            </w:pPr>
            <w:r>
              <w:rPr>
                <w:sz w:val="22"/>
                <w:szCs w:val="22"/>
              </w:rPr>
              <w:t>DV construct</w:t>
            </w:r>
          </w:p>
        </w:tc>
        <w:tc>
          <w:tcPr>
            <w:tcW w:w="1431" w:type="dxa"/>
            <w:tcBorders>
              <w:top w:val="nil"/>
              <w:left w:val="nil"/>
              <w:bottom w:val="nil"/>
              <w:right w:val="nil"/>
            </w:tcBorders>
            <w:tcMar>
              <w:top w:w="100" w:type="dxa"/>
              <w:left w:w="120" w:type="dxa"/>
              <w:bottom w:w="100" w:type="dxa"/>
              <w:right w:w="120" w:type="dxa"/>
            </w:tcMar>
          </w:tcPr>
          <w:p w14:paraId="372083D2" w14:textId="77777777" w:rsidR="009B15CC" w:rsidRDefault="00000000">
            <w:pP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756DDEC9" w14:textId="77777777" w:rsidR="009B15CC" w:rsidRDefault="009B15CC">
            <w:pPr>
              <w:spacing w:after="0" w:line="259" w:lineRule="auto"/>
              <w:rPr>
                <w:sz w:val="22"/>
                <w:szCs w:val="22"/>
              </w:rPr>
            </w:pPr>
          </w:p>
        </w:tc>
      </w:tr>
      <w:tr w:rsidR="00CB0DD7" w14:paraId="199EF378" w14:textId="77777777" w:rsidTr="00CB0DD7">
        <w:trPr>
          <w:trHeight w:val="455"/>
        </w:trPr>
        <w:tc>
          <w:tcPr>
            <w:tcW w:w="2292" w:type="dxa"/>
            <w:tcBorders>
              <w:top w:val="nil"/>
              <w:left w:val="nil"/>
              <w:bottom w:val="nil"/>
              <w:right w:val="nil"/>
            </w:tcBorders>
            <w:tcMar>
              <w:top w:w="100" w:type="dxa"/>
              <w:left w:w="120" w:type="dxa"/>
              <w:bottom w:w="100" w:type="dxa"/>
              <w:right w:w="120" w:type="dxa"/>
            </w:tcMar>
          </w:tcPr>
          <w:p w14:paraId="50E7DFDF" w14:textId="77777777" w:rsidR="009B15CC" w:rsidRDefault="00000000">
            <w:pPr>
              <w:spacing w:after="0" w:line="259" w:lineRule="auto"/>
              <w:rPr>
                <w:sz w:val="22"/>
                <w:szCs w:val="22"/>
              </w:rPr>
            </w:pPr>
            <w:r>
              <w:rPr>
                <w:sz w:val="22"/>
                <w:szCs w:val="22"/>
              </w:rPr>
              <w:t>IV operationalization</w:t>
            </w:r>
          </w:p>
        </w:tc>
        <w:tc>
          <w:tcPr>
            <w:tcW w:w="1431" w:type="dxa"/>
            <w:tcBorders>
              <w:top w:val="nil"/>
              <w:left w:val="nil"/>
              <w:bottom w:val="nil"/>
              <w:right w:val="nil"/>
            </w:tcBorders>
            <w:tcMar>
              <w:top w:w="100" w:type="dxa"/>
              <w:left w:w="120" w:type="dxa"/>
              <w:bottom w:w="100" w:type="dxa"/>
              <w:right w:w="120" w:type="dxa"/>
            </w:tcMar>
          </w:tcPr>
          <w:p w14:paraId="6A845543" w14:textId="77777777" w:rsidR="009B15CC" w:rsidRDefault="00000000">
            <w:pPr>
              <w:spacing w:after="0" w:line="259" w:lineRule="auto"/>
              <w:rPr>
                <w:sz w:val="22"/>
                <w:szCs w:val="22"/>
              </w:rPr>
            </w:pPr>
            <w:r>
              <w:rPr>
                <w:sz w:val="22"/>
                <w:szCs w:val="22"/>
              </w:rPr>
              <w:t>Similar</w:t>
            </w:r>
          </w:p>
        </w:tc>
        <w:tc>
          <w:tcPr>
            <w:tcW w:w="5156" w:type="dxa"/>
            <w:tcBorders>
              <w:top w:val="nil"/>
              <w:left w:val="nil"/>
              <w:bottom w:val="nil"/>
              <w:right w:val="nil"/>
            </w:tcBorders>
            <w:tcMar>
              <w:top w:w="100" w:type="dxa"/>
              <w:left w:w="120" w:type="dxa"/>
              <w:bottom w:w="100" w:type="dxa"/>
              <w:right w:w="120" w:type="dxa"/>
            </w:tcMar>
          </w:tcPr>
          <w:p w14:paraId="71C7D0B7" w14:textId="3BE885E8" w:rsidR="009B15CC" w:rsidRDefault="00000000">
            <w:pPr>
              <w:spacing w:after="0" w:line="259" w:lineRule="auto"/>
              <w:rPr>
                <w:sz w:val="22"/>
                <w:szCs w:val="22"/>
              </w:rPr>
            </w:pPr>
            <w:r>
              <w:rPr>
                <w:sz w:val="22"/>
                <w:szCs w:val="22"/>
              </w:rPr>
              <w:t xml:space="preserve">We made minor adjustments to the scenarios to update them to current times (see Table </w:t>
            </w:r>
            <w:del w:id="168" w:author="PCIRR-S1-RNR" w:date="2024-05-23T11:06:00Z" w16du:dateUtc="2024-05-23T08:06:00Z">
              <w:r>
                <w:rPr>
                  <w:sz w:val="22"/>
                  <w:szCs w:val="22"/>
                </w:rPr>
                <w:delText>8</w:delText>
              </w:r>
            </w:del>
            <w:ins w:id="169" w:author="PCIRR-S1-RNR" w:date="2024-05-23T11:06:00Z" w16du:dateUtc="2024-05-23T08:06:00Z">
              <w:r>
                <w:rPr>
                  <w:sz w:val="22"/>
                  <w:szCs w:val="22"/>
                </w:rPr>
                <w:t>7</w:t>
              </w:r>
            </w:ins>
            <w:r>
              <w:rPr>
                <w:sz w:val="22"/>
                <w:szCs w:val="22"/>
              </w:rPr>
              <w:t>).</w:t>
            </w:r>
          </w:p>
        </w:tc>
      </w:tr>
      <w:tr w:rsidR="00CB0DD7" w14:paraId="28E39F30" w14:textId="77777777" w:rsidTr="00CB0DD7">
        <w:trPr>
          <w:trHeight w:val="455"/>
        </w:trPr>
        <w:tc>
          <w:tcPr>
            <w:tcW w:w="2292" w:type="dxa"/>
            <w:tcBorders>
              <w:top w:val="nil"/>
              <w:left w:val="nil"/>
              <w:bottom w:val="nil"/>
              <w:right w:val="nil"/>
            </w:tcBorders>
            <w:tcMar>
              <w:top w:w="100" w:type="dxa"/>
              <w:left w:w="120" w:type="dxa"/>
              <w:bottom w:w="100" w:type="dxa"/>
              <w:right w:w="120" w:type="dxa"/>
            </w:tcMar>
          </w:tcPr>
          <w:p w14:paraId="01EF0728" w14:textId="77777777" w:rsidR="009B15CC" w:rsidRDefault="00000000">
            <w:pPr>
              <w:spacing w:after="0" w:line="259" w:lineRule="auto"/>
              <w:rPr>
                <w:sz w:val="22"/>
                <w:szCs w:val="22"/>
              </w:rPr>
            </w:pPr>
            <w:r>
              <w:rPr>
                <w:sz w:val="22"/>
                <w:szCs w:val="22"/>
              </w:rPr>
              <w:t>DV operationalization</w:t>
            </w:r>
          </w:p>
        </w:tc>
        <w:tc>
          <w:tcPr>
            <w:tcW w:w="1431" w:type="dxa"/>
            <w:tcBorders>
              <w:top w:val="nil"/>
              <w:left w:val="nil"/>
              <w:bottom w:val="nil"/>
              <w:right w:val="nil"/>
            </w:tcBorders>
            <w:tcMar>
              <w:top w:w="100" w:type="dxa"/>
              <w:left w:w="120" w:type="dxa"/>
              <w:bottom w:w="100" w:type="dxa"/>
              <w:right w:w="120" w:type="dxa"/>
            </w:tcMar>
          </w:tcPr>
          <w:p w14:paraId="49F244B9" w14:textId="77777777" w:rsidR="009B15CC" w:rsidRDefault="00000000">
            <w:pPr>
              <w:pBdr>
                <w:top w:val="nil"/>
                <w:left w:val="nil"/>
                <w:bottom w:val="nil"/>
                <w:right w:val="nil"/>
                <w:between w:val="nil"/>
              </w:pBdr>
              <w:spacing w:after="0" w:line="259" w:lineRule="auto"/>
              <w:rPr>
                <w:sz w:val="22"/>
                <w:szCs w:val="22"/>
              </w:rPr>
            </w:pPr>
            <w:r>
              <w:rPr>
                <w:sz w:val="22"/>
                <w:szCs w:val="22"/>
              </w:rPr>
              <w:t>Different</w:t>
            </w:r>
          </w:p>
        </w:tc>
        <w:tc>
          <w:tcPr>
            <w:tcW w:w="5156" w:type="dxa"/>
            <w:tcBorders>
              <w:top w:val="nil"/>
              <w:left w:val="nil"/>
              <w:bottom w:val="nil"/>
              <w:right w:val="nil"/>
            </w:tcBorders>
            <w:tcMar>
              <w:top w:w="100" w:type="dxa"/>
              <w:left w:w="120" w:type="dxa"/>
              <w:bottom w:w="100" w:type="dxa"/>
              <w:right w:w="120" w:type="dxa"/>
            </w:tcMar>
          </w:tcPr>
          <w:p w14:paraId="6E435A14" w14:textId="77777777" w:rsidR="009B15CC" w:rsidRDefault="00000000">
            <w:pPr>
              <w:spacing w:after="0" w:line="259" w:lineRule="auto"/>
              <w:rPr>
                <w:sz w:val="22"/>
                <w:szCs w:val="22"/>
              </w:rPr>
            </w:pPr>
            <w:r>
              <w:rPr>
                <w:sz w:val="22"/>
                <w:szCs w:val="22"/>
              </w:rPr>
              <w:t>Major: Across all studies we elicited both the affirmative and the negative of the probability (will versus will not occur).</w:t>
            </w:r>
          </w:p>
        </w:tc>
      </w:tr>
      <w:tr w:rsidR="00CB0DD7" w14:paraId="7B9E83D5" w14:textId="77777777" w:rsidTr="00CB0DD7">
        <w:trPr>
          <w:trHeight w:val="455"/>
        </w:trPr>
        <w:tc>
          <w:tcPr>
            <w:tcW w:w="2292" w:type="dxa"/>
            <w:tcBorders>
              <w:top w:val="nil"/>
              <w:left w:val="nil"/>
              <w:bottom w:val="nil"/>
              <w:right w:val="nil"/>
            </w:tcBorders>
            <w:tcMar>
              <w:top w:w="100" w:type="dxa"/>
              <w:left w:w="120" w:type="dxa"/>
              <w:bottom w:w="100" w:type="dxa"/>
              <w:right w:w="120" w:type="dxa"/>
            </w:tcMar>
          </w:tcPr>
          <w:p w14:paraId="3F5EB9E5" w14:textId="77777777" w:rsidR="009B15CC" w:rsidRDefault="00000000">
            <w:pPr>
              <w:spacing w:after="0" w:line="259" w:lineRule="auto"/>
              <w:rPr>
                <w:sz w:val="22"/>
                <w:szCs w:val="22"/>
              </w:rPr>
            </w:pPr>
            <w:r>
              <w:rPr>
                <w:sz w:val="22"/>
                <w:szCs w:val="22"/>
              </w:rPr>
              <w:t>IV stimuli</w:t>
            </w:r>
          </w:p>
        </w:tc>
        <w:tc>
          <w:tcPr>
            <w:tcW w:w="1431" w:type="dxa"/>
            <w:tcBorders>
              <w:top w:val="nil"/>
              <w:left w:val="nil"/>
              <w:bottom w:val="nil"/>
              <w:right w:val="nil"/>
            </w:tcBorders>
            <w:tcMar>
              <w:top w:w="100" w:type="dxa"/>
              <w:left w:w="120" w:type="dxa"/>
              <w:bottom w:w="100" w:type="dxa"/>
              <w:right w:w="120" w:type="dxa"/>
            </w:tcMar>
          </w:tcPr>
          <w:p w14:paraId="300E6EA5" w14:textId="77777777" w:rsidR="009B15CC" w:rsidRDefault="00000000">
            <w:pPr>
              <w:pBdr>
                <w:top w:val="nil"/>
                <w:left w:val="nil"/>
                <w:bottom w:val="nil"/>
                <w:right w:val="nil"/>
                <w:between w:val="nil"/>
              </w:pBd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34B76B5C" w14:textId="77777777" w:rsidR="009B15CC" w:rsidRDefault="009B15CC">
            <w:pPr>
              <w:pBdr>
                <w:top w:val="nil"/>
                <w:left w:val="nil"/>
                <w:bottom w:val="nil"/>
                <w:right w:val="nil"/>
                <w:between w:val="nil"/>
              </w:pBdr>
              <w:spacing w:after="0" w:line="259" w:lineRule="auto"/>
              <w:rPr>
                <w:sz w:val="22"/>
                <w:szCs w:val="22"/>
              </w:rPr>
            </w:pPr>
          </w:p>
        </w:tc>
      </w:tr>
      <w:tr w:rsidR="00CB0DD7" w14:paraId="14D49F56" w14:textId="77777777" w:rsidTr="00CB0DD7">
        <w:trPr>
          <w:trHeight w:val="455"/>
        </w:trPr>
        <w:tc>
          <w:tcPr>
            <w:tcW w:w="2292" w:type="dxa"/>
            <w:tcBorders>
              <w:top w:val="nil"/>
              <w:left w:val="nil"/>
              <w:bottom w:val="nil"/>
              <w:right w:val="nil"/>
            </w:tcBorders>
            <w:tcMar>
              <w:top w:w="100" w:type="dxa"/>
              <w:left w:w="120" w:type="dxa"/>
              <w:bottom w:w="100" w:type="dxa"/>
              <w:right w:w="120" w:type="dxa"/>
            </w:tcMar>
          </w:tcPr>
          <w:p w14:paraId="0B34734D" w14:textId="77777777" w:rsidR="009B15CC" w:rsidRDefault="00000000">
            <w:pPr>
              <w:pBdr>
                <w:top w:val="nil"/>
                <w:left w:val="nil"/>
                <w:bottom w:val="nil"/>
                <w:right w:val="nil"/>
                <w:between w:val="nil"/>
              </w:pBdr>
              <w:spacing w:after="0" w:line="259" w:lineRule="auto"/>
              <w:rPr>
                <w:sz w:val="22"/>
                <w:szCs w:val="22"/>
              </w:rPr>
            </w:pPr>
            <w:r>
              <w:rPr>
                <w:sz w:val="22"/>
                <w:szCs w:val="22"/>
              </w:rPr>
              <w:t>Procedural details</w:t>
            </w:r>
          </w:p>
        </w:tc>
        <w:tc>
          <w:tcPr>
            <w:tcW w:w="1431" w:type="dxa"/>
            <w:tcBorders>
              <w:top w:val="nil"/>
              <w:left w:val="nil"/>
              <w:bottom w:val="nil"/>
              <w:right w:val="nil"/>
            </w:tcBorders>
            <w:tcMar>
              <w:top w:w="100" w:type="dxa"/>
              <w:left w:w="120" w:type="dxa"/>
              <w:bottom w:w="100" w:type="dxa"/>
              <w:right w:w="120" w:type="dxa"/>
            </w:tcMar>
          </w:tcPr>
          <w:p w14:paraId="7637FA41" w14:textId="77777777" w:rsidR="009B15CC" w:rsidRDefault="00000000">
            <w:pPr>
              <w:pBdr>
                <w:top w:val="nil"/>
                <w:left w:val="nil"/>
                <w:bottom w:val="nil"/>
                <w:right w:val="nil"/>
                <w:between w:val="nil"/>
              </w:pBdr>
              <w:spacing w:after="0" w:line="259" w:lineRule="auto"/>
              <w:rPr>
                <w:sz w:val="22"/>
                <w:szCs w:val="22"/>
              </w:rPr>
            </w:pPr>
            <w:r>
              <w:rPr>
                <w:sz w:val="22"/>
                <w:szCs w:val="22"/>
              </w:rPr>
              <w:t>Different</w:t>
            </w:r>
          </w:p>
        </w:tc>
        <w:tc>
          <w:tcPr>
            <w:tcW w:w="5156" w:type="dxa"/>
            <w:tcBorders>
              <w:top w:val="nil"/>
              <w:left w:val="nil"/>
              <w:bottom w:val="nil"/>
              <w:right w:val="nil"/>
            </w:tcBorders>
            <w:tcMar>
              <w:top w:w="100" w:type="dxa"/>
              <w:left w:w="120" w:type="dxa"/>
              <w:bottom w:w="100" w:type="dxa"/>
              <w:right w:w="120" w:type="dxa"/>
            </w:tcMar>
          </w:tcPr>
          <w:p w14:paraId="5C889309" w14:textId="77777777" w:rsidR="009B15CC" w:rsidRDefault="00000000">
            <w:pPr>
              <w:pBdr>
                <w:top w:val="nil"/>
                <w:left w:val="nil"/>
                <w:bottom w:val="nil"/>
                <w:right w:val="nil"/>
                <w:between w:val="nil"/>
              </w:pBdr>
              <w:spacing w:after="0" w:line="259" w:lineRule="auto"/>
              <w:rPr>
                <w:ins w:id="170" w:author="PCIRR-S1-RNR" w:date="2024-05-23T11:06:00Z" w16du:dateUtc="2024-05-23T08:06:00Z"/>
                <w:sz w:val="22"/>
                <w:szCs w:val="22"/>
              </w:rPr>
            </w:pPr>
            <w:proofErr w:type="gramStart"/>
            <w:r>
              <w:rPr>
                <w:sz w:val="22"/>
                <w:szCs w:val="22"/>
              </w:rPr>
              <w:t>Major;</w:t>
            </w:r>
            <w:proofErr w:type="gramEnd"/>
            <w:r>
              <w:rPr>
                <w:sz w:val="22"/>
                <w:szCs w:val="22"/>
              </w:rPr>
              <w:t xml:space="preserve"> </w:t>
            </w:r>
          </w:p>
          <w:p w14:paraId="7E7DB12F" w14:textId="77777777" w:rsidR="009B15CC" w:rsidRDefault="00000000">
            <w:pPr>
              <w:pBdr>
                <w:top w:val="nil"/>
                <w:left w:val="nil"/>
                <w:bottom w:val="nil"/>
                <w:right w:val="nil"/>
                <w:between w:val="nil"/>
              </w:pBdr>
              <w:spacing w:after="0" w:line="259" w:lineRule="auto"/>
              <w:rPr>
                <w:ins w:id="171" w:author="PCIRR-S1-RNR" w:date="2024-05-23T11:06:00Z" w16du:dateUtc="2024-05-23T08:06:00Z"/>
                <w:sz w:val="22"/>
                <w:szCs w:val="22"/>
              </w:rPr>
            </w:pPr>
            <w:ins w:id="172" w:author="PCIRR-S1-RNR" w:date="2024-05-23T11:06:00Z" w16du:dateUtc="2024-05-23T08:06:00Z">
              <w:r>
                <w:rPr>
                  <w:sz w:val="22"/>
                  <w:szCs w:val="22"/>
                </w:rPr>
                <w:t xml:space="preserve">Procedure: </w:t>
              </w:r>
            </w:ins>
            <w:r>
              <w:rPr>
                <w:sz w:val="22"/>
                <w:szCs w:val="22"/>
              </w:rPr>
              <w:t>Fox and Rottenstreich</w:t>
            </w:r>
            <w:ins w:id="173" w:author="PCIRR-S1-RNR" w:date="2024-05-23T11:06:00Z" w16du:dateUtc="2024-05-23T08:06:00Z">
              <w:r>
                <w:rPr>
                  <w:sz w:val="22"/>
                  <w:szCs w:val="22"/>
                </w:rPr>
                <w:t xml:space="preserve"> </w:t>
              </w:r>
            </w:ins>
            <w:r>
              <w:rPr>
                <w:sz w:val="22"/>
                <w:szCs w:val="22"/>
              </w:rPr>
              <w:t>(2003)’ recruited different participants for Studies 1a, 1b, 3, and 4. We combined the four studies into a cohesive single data collection. Each participant completed tasks from all four studies.</w:t>
            </w:r>
          </w:p>
          <w:p w14:paraId="37034E03" w14:textId="77777777" w:rsidR="009B15CC" w:rsidRDefault="00000000">
            <w:pPr>
              <w:pBdr>
                <w:top w:val="nil"/>
                <w:left w:val="nil"/>
                <w:bottom w:val="nil"/>
                <w:right w:val="nil"/>
                <w:between w:val="nil"/>
              </w:pBdr>
              <w:spacing w:after="0" w:line="259" w:lineRule="auto"/>
              <w:rPr>
                <w:sz w:val="22"/>
                <w:szCs w:val="22"/>
              </w:rPr>
            </w:pPr>
            <w:ins w:id="174" w:author="PCIRR-S1-RNR" w:date="2024-05-23T11:06:00Z" w16du:dateUtc="2024-05-23T08:06:00Z">
              <w:r>
                <w:rPr>
                  <w:sz w:val="22"/>
                  <w:szCs w:val="22"/>
                </w:rPr>
                <w:t>Compensation: Fox and Rottenstreich (2003) employed varying compensation schemes across the four studies we chose to replicate, as detailed in Table 4. We have adhered to the standard payment rates on Prolific.</w:t>
              </w:r>
            </w:ins>
          </w:p>
        </w:tc>
      </w:tr>
      <w:tr w:rsidR="00CB0DD7" w14:paraId="1612B34B" w14:textId="77777777" w:rsidTr="00CB0DD7">
        <w:trPr>
          <w:trHeight w:val="455"/>
        </w:trPr>
        <w:tc>
          <w:tcPr>
            <w:tcW w:w="2292" w:type="dxa"/>
            <w:tcBorders>
              <w:top w:val="nil"/>
              <w:left w:val="nil"/>
              <w:bottom w:val="nil"/>
              <w:right w:val="nil"/>
            </w:tcBorders>
            <w:tcMar>
              <w:top w:w="100" w:type="dxa"/>
              <w:left w:w="120" w:type="dxa"/>
              <w:bottom w:w="100" w:type="dxa"/>
              <w:right w:w="120" w:type="dxa"/>
            </w:tcMar>
          </w:tcPr>
          <w:p w14:paraId="3BF15C57" w14:textId="77777777" w:rsidR="009B15CC" w:rsidRDefault="00000000">
            <w:pPr>
              <w:spacing w:after="0" w:line="259" w:lineRule="auto"/>
              <w:rPr>
                <w:sz w:val="22"/>
                <w:szCs w:val="22"/>
              </w:rPr>
            </w:pPr>
            <w:r>
              <w:rPr>
                <w:sz w:val="22"/>
                <w:szCs w:val="22"/>
              </w:rPr>
              <w:t>Contextual variables</w:t>
            </w:r>
          </w:p>
        </w:tc>
        <w:tc>
          <w:tcPr>
            <w:tcW w:w="1431" w:type="dxa"/>
            <w:tcBorders>
              <w:top w:val="nil"/>
              <w:left w:val="nil"/>
              <w:bottom w:val="nil"/>
              <w:right w:val="nil"/>
            </w:tcBorders>
            <w:tcMar>
              <w:top w:w="100" w:type="dxa"/>
              <w:left w:w="120" w:type="dxa"/>
              <w:bottom w:w="100" w:type="dxa"/>
              <w:right w:w="120" w:type="dxa"/>
            </w:tcMar>
          </w:tcPr>
          <w:p w14:paraId="357054FD" w14:textId="77777777" w:rsidR="009B15CC" w:rsidRDefault="00000000">
            <w:pPr>
              <w:pBdr>
                <w:top w:val="nil"/>
                <w:left w:val="nil"/>
                <w:bottom w:val="nil"/>
                <w:right w:val="nil"/>
                <w:between w:val="nil"/>
              </w:pBd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31795084" w14:textId="77777777" w:rsidR="009B15CC" w:rsidRDefault="009B15CC">
            <w:pPr>
              <w:pBdr>
                <w:top w:val="nil"/>
                <w:left w:val="nil"/>
                <w:bottom w:val="nil"/>
                <w:right w:val="nil"/>
                <w:between w:val="nil"/>
              </w:pBdr>
              <w:spacing w:after="0" w:line="259" w:lineRule="auto"/>
              <w:rPr>
                <w:sz w:val="22"/>
                <w:szCs w:val="22"/>
              </w:rPr>
            </w:pPr>
          </w:p>
        </w:tc>
      </w:tr>
      <w:tr w:rsidR="00CB0DD7" w14:paraId="5690F5CF" w14:textId="77777777">
        <w:trPr>
          <w:trHeight w:val="455"/>
        </w:trPr>
        <w:tc>
          <w:tcPr>
            <w:tcW w:w="2292" w:type="dxa"/>
            <w:tcBorders>
              <w:top w:val="nil"/>
              <w:left w:val="nil"/>
              <w:bottom w:val="single" w:sz="8" w:space="0" w:color="000000"/>
              <w:right w:val="nil"/>
            </w:tcBorders>
            <w:tcMar>
              <w:top w:w="100" w:type="dxa"/>
              <w:left w:w="120" w:type="dxa"/>
              <w:bottom w:w="100" w:type="dxa"/>
              <w:right w:w="120" w:type="dxa"/>
            </w:tcMar>
          </w:tcPr>
          <w:p w14:paraId="667507D4" w14:textId="77777777" w:rsidR="009B15CC" w:rsidRDefault="00000000">
            <w:pPr>
              <w:spacing w:after="0" w:line="259" w:lineRule="auto"/>
              <w:rPr>
                <w:sz w:val="22"/>
                <w:szCs w:val="22"/>
              </w:rPr>
            </w:pPr>
            <w:r>
              <w:rPr>
                <w:sz w:val="22"/>
                <w:szCs w:val="22"/>
              </w:rPr>
              <w:t>Population (e.g., age)</w:t>
            </w:r>
          </w:p>
        </w:tc>
        <w:tc>
          <w:tcPr>
            <w:tcW w:w="1431" w:type="dxa"/>
            <w:tcBorders>
              <w:top w:val="nil"/>
              <w:left w:val="nil"/>
              <w:bottom w:val="single" w:sz="8" w:space="0" w:color="000000"/>
              <w:right w:val="nil"/>
            </w:tcBorders>
            <w:tcMar>
              <w:top w:w="100" w:type="dxa"/>
              <w:left w:w="120" w:type="dxa"/>
              <w:bottom w:w="100" w:type="dxa"/>
              <w:right w:w="120" w:type="dxa"/>
            </w:tcMar>
          </w:tcPr>
          <w:p w14:paraId="32BA4A13" w14:textId="77777777" w:rsidR="009B15CC" w:rsidRDefault="00000000">
            <w:pPr>
              <w:pBdr>
                <w:top w:val="nil"/>
                <w:left w:val="nil"/>
                <w:bottom w:val="nil"/>
                <w:right w:val="nil"/>
                <w:between w:val="nil"/>
              </w:pBdr>
              <w:spacing w:after="0" w:line="259" w:lineRule="auto"/>
              <w:rPr>
                <w:sz w:val="22"/>
                <w:szCs w:val="22"/>
              </w:rPr>
            </w:pPr>
            <w:r>
              <w:rPr>
                <w:sz w:val="22"/>
                <w:szCs w:val="22"/>
              </w:rPr>
              <w:t>Different</w:t>
            </w:r>
          </w:p>
        </w:tc>
        <w:tc>
          <w:tcPr>
            <w:tcW w:w="5156" w:type="dxa"/>
            <w:tcBorders>
              <w:top w:val="nil"/>
              <w:left w:val="nil"/>
              <w:bottom w:val="single" w:sz="8" w:space="0" w:color="000000"/>
              <w:right w:val="nil"/>
            </w:tcBorders>
            <w:tcMar>
              <w:top w:w="100" w:type="dxa"/>
              <w:left w:w="120" w:type="dxa"/>
              <w:bottom w:w="100" w:type="dxa"/>
              <w:right w:w="120" w:type="dxa"/>
            </w:tcMar>
          </w:tcPr>
          <w:p w14:paraId="2FB8909F" w14:textId="77777777" w:rsidR="009B15CC" w:rsidRDefault="00000000">
            <w:pPr>
              <w:pBdr>
                <w:top w:val="nil"/>
                <w:left w:val="nil"/>
                <w:bottom w:val="nil"/>
                <w:right w:val="nil"/>
                <w:between w:val="nil"/>
              </w:pBdr>
              <w:spacing w:after="0" w:line="259" w:lineRule="auto"/>
              <w:rPr>
                <w:sz w:val="22"/>
                <w:szCs w:val="22"/>
              </w:rPr>
            </w:pPr>
            <w:proofErr w:type="gramStart"/>
            <w:r>
              <w:rPr>
                <w:sz w:val="22"/>
                <w:szCs w:val="22"/>
              </w:rPr>
              <w:t>Major;</w:t>
            </w:r>
            <w:proofErr w:type="gramEnd"/>
            <w:r>
              <w:rPr>
                <w:sz w:val="22"/>
                <w:szCs w:val="22"/>
              </w:rPr>
              <w:t xml:space="preserve"> Fox and Rottenstreich (2003)’s participants were exclusively undergraduate and M.B.A students of US universities. Our participants were drawn from the general US population.</w:t>
            </w:r>
          </w:p>
        </w:tc>
      </w:tr>
      <w:tr w:rsidR="00CB0DD7" w14:paraId="61A4D10C" w14:textId="77777777">
        <w:trPr>
          <w:trHeight w:val="470"/>
        </w:trPr>
        <w:tc>
          <w:tcPr>
            <w:tcW w:w="2292" w:type="dxa"/>
            <w:tcBorders>
              <w:top w:val="nil"/>
              <w:left w:val="nil"/>
              <w:bottom w:val="single" w:sz="8" w:space="0" w:color="000000"/>
              <w:right w:val="nil"/>
            </w:tcBorders>
            <w:tcMar>
              <w:top w:w="100" w:type="dxa"/>
              <w:left w:w="120" w:type="dxa"/>
              <w:bottom w:w="100" w:type="dxa"/>
              <w:right w:w="120" w:type="dxa"/>
            </w:tcMar>
          </w:tcPr>
          <w:p w14:paraId="1232DC12" w14:textId="77777777" w:rsidR="009B15CC" w:rsidRDefault="00000000">
            <w:pPr>
              <w:spacing w:after="0" w:line="259" w:lineRule="auto"/>
              <w:rPr>
                <w:sz w:val="22"/>
                <w:szCs w:val="22"/>
              </w:rPr>
            </w:pPr>
            <w:r>
              <w:rPr>
                <w:sz w:val="22"/>
                <w:szCs w:val="22"/>
              </w:rPr>
              <w:t>Replication classification</w:t>
            </w:r>
          </w:p>
        </w:tc>
        <w:tc>
          <w:tcPr>
            <w:tcW w:w="1431" w:type="dxa"/>
            <w:tcBorders>
              <w:top w:val="nil"/>
              <w:left w:val="nil"/>
              <w:bottom w:val="single" w:sz="8" w:space="0" w:color="000000"/>
              <w:right w:val="nil"/>
            </w:tcBorders>
            <w:tcMar>
              <w:top w:w="100" w:type="dxa"/>
              <w:left w:w="120" w:type="dxa"/>
              <w:bottom w:w="100" w:type="dxa"/>
              <w:right w:w="120" w:type="dxa"/>
            </w:tcMar>
          </w:tcPr>
          <w:p w14:paraId="44315829" w14:textId="77777777" w:rsidR="009B15CC" w:rsidRDefault="00000000">
            <w:pPr>
              <w:spacing w:after="0" w:line="259" w:lineRule="auto"/>
              <w:rPr>
                <w:sz w:val="22"/>
                <w:szCs w:val="22"/>
                <w:highlight w:val="yellow"/>
              </w:rPr>
            </w:pPr>
            <w:r>
              <w:rPr>
                <w:sz w:val="22"/>
                <w:szCs w:val="22"/>
              </w:rPr>
              <w:t>Close to far replication</w:t>
            </w:r>
          </w:p>
        </w:tc>
        <w:tc>
          <w:tcPr>
            <w:tcW w:w="5156" w:type="dxa"/>
            <w:tcBorders>
              <w:top w:val="nil"/>
              <w:left w:val="nil"/>
              <w:bottom w:val="single" w:sz="8" w:space="0" w:color="000000"/>
              <w:right w:val="nil"/>
            </w:tcBorders>
            <w:tcMar>
              <w:top w:w="100" w:type="dxa"/>
              <w:left w:w="120" w:type="dxa"/>
              <w:bottom w:w="100" w:type="dxa"/>
              <w:right w:w="120" w:type="dxa"/>
            </w:tcMar>
          </w:tcPr>
          <w:p w14:paraId="340FEA85" w14:textId="77777777" w:rsidR="009B15CC" w:rsidRDefault="009B15CC">
            <w:pPr>
              <w:spacing w:after="0" w:line="259" w:lineRule="auto"/>
            </w:pPr>
          </w:p>
        </w:tc>
      </w:tr>
    </w:tbl>
    <w:p w14:paraId="0AF4A64F" w14:textId="77777777" w:rsidR="009B15CC" w:rsidRDefault="00000000">
      <w:pPr>
        <w:spacing w:after="160" w:line="259" w:lineRule="auto"/>
      </w:pPr>
      <w:r>
        <w:rPr>
          <w:i/>
        </w:rPr>
        <w:t>Note</w:t>
      </w:r>
      <w:r>
        <w:t xml:space="preserve">. Criteria for evaluation of replications by LeBel et al. (2018). "Similar" category was added to the LeBel et al. (2018) typology to refer to minor deviations or extensions aimed to adjust the study to the target sample that are not expected to have major implications on replication success. </w:t>
      </w:r>
    </w:p>
    <w:p w14:paraId="669CDC38" w14:textId="77777777" w:rsidR="009B15CC" w:rsidRDefault="00000000">
      <w:pPr>
        <w:pStyle w:val="Heading2"/>
      </w:pPr>
      <w:bookmarkStart w:id="175" w:name="_uo9y35yypt9v" w:colFirst="0" w:colLast="0"/>
      <w:bookmarkEnd w:id="175"/>
      <w:r>
        <w:lastRenderedPageBreak/>
        <w:t>Data analysis strategy</w:t>
      </w:r>
    </w:p>
    <w:p w14:paraId="2AB9410A" w14:textId="77777777" w:rsidR="009B15CC" w:rsidRDefault="00000000">
      <w:pPr>
        <w:pStyle w:val="Heading3"/>
      </w:pPr>
      <w:bookmarkStart w:id="176" w:name="_y1ce33ovc8uo" w:colFirst="0" w:colLast="0"/>
      <w:bookmarkEnd w:id="176"/>
      <w:r>
        <w:t>Replication: As in the original</w:t>
      </w:r>
    </w:p>
    <w:p w14:paraId="2000D74E" w14:textId="77777777" w:rsidR="009B15CC" w:rsidRDefault="00000000">
      <w:pPr>
        <w:spacing w:before="180" w:after="240" w:line="480" w:lineRule="auto"/>
        <w:ind w:firstLine="680"/>
      </w:pPr>
      <w:r>
        <w:t xml:space="preserve">To mirror the target article’s analyses, for Studies 1a, 1b, and 3, we first ran the Mann-Whitney </w:t>
      </w:r>
      <w:r>
        <w:rPr>
          <w:i/>
        </w:rPr>
        <w:t>U</w:t>
      </w:r>
      <w:r>
        <w:t xml:space="preserve"> test and Welch’s </w:t>
      </w:r>
      <w:r>
        <w:rPr>
          <w:i/>
        </w:rPr>
        <w:t>t</w:t>
      </w:r>
      <w:r>
        <w:t>-test to compare the probability judgements between the case-prime condition and the class-prime condition. We then ran the Chi-squared test to compare the prevalence of responses aligning with ignorance priors in each priming condition. Deviating from the target, we will base our assessment of overall support for the hypotheses based on the overall means, rather than the comparison of the arbitrary categorization of match with ignorance priors. We feel that the theory of partition dependence is more aligned with the overall shift in preference rather than whether some participants were closer to ignorance priors, yet we will supplement our reporting with chi-square for the sake of consistency with the target and completeness.</w:t>
      </w:r>
    </w:p>
    <w:p w14:paraId="5B50876D" w14:textId="77777777" w:rsidR="009B15CC" w:rsidRDefault="00000000">
      <w:pPr>
        <w:spacing w:before="180" w:after="240" w:line="480" w:lineRule="auto"/>
        <w:ind w:firstLine="680"/>
      </w:pPr>
      <w:r>
        <w:t xml:space="preserve">There were three items in Study 1a. We conducted a series of Chi-squared tests to assess the proportions of case-primed and class-primed responses for each item. Furthermore, we compared the overall proportion of case-primed and class-primed responses across all three items. However, we did not compare the overall difference in probability estimation of the three items between the two conditions using Mann-Whitney </w:t>
      </w:r>
      <w:r>
        <w:rPr>
          <w:i/>
        </w:rPr>
        <w:t>U</w:t>
      </w:r>
      <w:r>
        <w:t xml:space="preserve"> test and Welch’s </w:t>
      </w:r>
      <w:r>
        <w:rPr>
          <w:i/>
        </w:rPr>
        <w:t>t</w:t>
      </w:r>
      <w:r>
        <w:t xml:space="preserve">-test. </w:t>
      </w:r>
    </w:p>
    <w:p w14:paraId="3B68545D" w14:textId="6265F184" w:rsidR="009B15CC" w:rsidRDefault="00000000">
      <w:pPr>
        <w:spacing w:before="180" w:after="240" w:line="480" w:lineRule="auto"/>
        <w:ind w:firstLine="680"/>
      </w:pPr>
      <w:r>
        <w:t xml:space="preserve">For Study 4, we ran a </w:t>
      </w:r>
      <w:proofErr w:type="gramStart"/>
      <w:r>
        <w:t>two proportion</w:t>
      </w:r>
      <w:proofErr w:type="gramEnd"/>
      <w:r>
        <w:t xml:space="preserve"> </w:t>
      </w:r>
      <w:r>
        <w:rPr>
          <w:i/>
        </w:rPr>
        <w:t>z</w:t>
      </w:r>
      <w:r>
        <w:t>-test (/</w:t>
      </w:r>
      <w:del w:id="177" w:author="PCIRR-S1-RNR" w:date="2024-05-23T11:06:00Z" w16du:dateUtc="2024-05-23T08:06:00Z">
        <w:r>
          <w:delText>chisquare</w:delText>
        </w:r>
      </w:del>
      <w:ins w:id="178" w:author="PCIRR-S1-RNR" w:date="2024-05-23T11:06:00Z" w16du:dateUtc="2024-05-23T08:06:00Z">
        <w:r>
          <w:t>chi square</w:t>
        </w:r>
      </w:ins>
      <w:r>
        <w:t>) to compare the difference in option proportions between the two priming conditions.</w:t>
      </w:r>
    </w:p>
    <w:p w14:paraId="2C793F9D" w14:textId="77777777" w:rsidR="009B15CC" w:rsidRDefault="00000000" w:rsidP="00623831">
      <w:pPr>
        <w:pStyle w:val="Heading3"/>
      </w:pPr>
      <w:bookmarkStart w:id="179" w:name="_703392oonwv7" w:colFirst="0" w:colLast="0"/>
      <w:bookmarkEnd w:id="179"/>
      <w:r>
        <w:lastRenderedPageBreak/>
        <w:t xml:space="preserve">Replication: </w:t>
      </w:r>
      <w:r w:rsidRPr="00623831">
        <w:t>Additional</w:t>
      </w:r>
      <w:r>
        <w:t xml:space="preserve"> analyses</w:t>
      </w:r>
    </w:p>
    <w:p w14:paraId="428A3CFB" w14:textId="77777777" w:rsidR="009B15CC" w:rsidRDefault="00000000">
      <w:pPr>
        <w:spacing w:before="180" w:after="240" w:line="480" w:lineRule="auto"/>
        <w:ind w:firstLine="680"/>
      </w:pPr>
      <w:r>
        <w:t xml:space="preserve">We aimed to supplement the target article’s analyses by running the Mann-Whitney </w:t>
      </w:r>
      <w:r>
        <w:rPr>
          <w:i/>
        </w:rPr>
        <w:t>U</w:t>
      </w:r>
      <w:r>
        <w:t xml:space="preserve"> test, Welch’s </w:t>
      </w:r>
      <w:r>
        <w:rPr>
          <w:i/>
        </w:rPr>
        <w:t>t</w:t>
      </w:r>
      <w:r>
        <w:t xml:space="preserve">-test, and Chi-squared test for each study of Studies 1a, 1b, and 3 in the target article. We conducted the following analyses for all three studies: 1) Mann-Whitney U test and Welch’s </w:t>
      </w:r>
      <w:r>
        <w:rPr>
          <w:i/>
        </w:rPr>
        <w:t>t</w:t>
      </w:r>
      <w:r>
        <w:t>-test to compare the probability judgements between the case-prime condition and the class-prime condition, 2) Chi-squared test to determine the prevalence of responses in each priming condition. Specifically, we examined: (a) proportions of judgments aligned with the case-prime ignorance prior (1/2), and (b) proportions of judgments aligned with the class-prime ignorance prior (1/n or x/n) in the two conditions.</w:t>
      </w:r>
    </w:p>
    <w:p w14:paraId="4C5245F2" w14:textId="591225C5" w:rsidR="009B15CC" w:rsidRDefault="00000000">
      <w:pPr>
        <w:spacing w:before="240" w:after="240" w:line="480" w:lineRule="auto"/>
        <w:ind w:firstLine="720"/>
        <w:rPr>
          <w:rFonts w:ascii="Roboto" w:eastAsia="Roboto" w:hAnsi="Roboto" w:cs="Roboto"/>
          <w:color w:val="0D0D0D"/>
          <w:highlight w:val="white"/>
        </w:rPr>
      </w:pPr>
      <w:r>
        <w:t>Though not well-specified in the target article, we made the decision to classify all responses falling within ±5</w:t>
      </w:r>
      <w:proofErr w:type="gramStart"/>
      <w:r>
        <w:t>%  of</w:t>
      </w:r>
      <w:proofErr w:type="gramEnd"/>
      <w:r>
        <w:t xml:space="preserve"> the ignorance prior as influenced by partition priming. For instance, in Study 1b, the ignorance prior of the case condition was 50%, and responses ranging from 45% to 55% were identified as being case-primed. Similarly, with an ignorance prior of 71% for the class condition, responses falling within the range of 66% to 76% were classified as </w:t>
      </w:r>
      <w:proofErr w:type="gramStart"/>
      <w:r>
        <w:t>class-primed</w:t>
      </w:r>
      <w:proofErr w:type="gramEnd"/>
      <w:r>
        <w:t xml:space="preserve">. No item had overlapping response ranges. For item 3 in Study 1a, responses ranging from 0% to 8% were classified as being </w:t>
      </w:r>
      <w:proofErr w:type="gramStart"/>
      <w:r>
        <w:t>class-primed</w:t>
      </w:r>
      <w:proofErr w:type="gramEnd"/>
      <w:r>
        <w:t xml:space="preserve">. In the target article, Fox and Rottenstreich (2003) utilized varying definitions of response ranges for case-primed or class-primed conditions across different items. For instance, some items employed a ±1% range (e.g., 0.14 or 0.15 for item 1 of Study 1a), while others were rounded to </w:t>
      </w:r>
      <w:del w:id="180" w:author="PCIRR-S1-RNR" w:date="2024-05-23T11:06:00Z" w16du:dateUtc="2024-05-23T08:06:00Z">
        <w:r>
          <w:delText>one</w:delText>
        </w:r>
      </w:del>
      <w:ins w:id="181" w:author="PCIRR-S1-RNR" w:date="2024-05-23T11:06:00Z" w16du:dateUtc="2024-05-23T08:06:00Z">
        <w:r>
          <w:t>two</w:t>
        </w:r>
      </w:ins>
      <w:r>
        <w:t xml:space="preserve"> decimal </w:t>
      </w:r>
      <w:del w:id="182" w:author="PCIRR-S1-RNR" w:date="2024-05-23T11:06:00Z" w16du:dateUtc="2024-05-23T08:06:00Z">
        <w:r>
          <w:delText>place</w:delText>
        </w:r>
      </w:del>
      <w:ins w:id="183" w:author="PCIRR-S1-RNR" w:date="2024-05-23T11:06:00Z" w16du:dateUtc="2024-05-23T08:06:00Z">
        <w:r>
          <w:t>places</w:t>
        </w:r>
      </w:ins>
      <w:r>
        <w:t xml:space="preserve"> (e.g., 0.</w:t>
      </w:r>
      <w:del w:id="184" w:author="PCIRR-S1-RNR" w:date="2024-05-23T11:06:00Z" w16du:dateUtc="2024-05-23T08:06:00Z">
        <w:r>
          <w:delText>3</w:delText>
        </w:r>
      </w:del>
      <w:ins w:id="185" w:author="PCIRR-S1-RNR" w:date="2024-05-23T11:06:00Z" w16du:dateUtc="2024-05-23T08:06:00Z">
        <w:r>
          <w:t>03</w:t>
        </w:r>
      </w:ins>
      <w:r>
        <w:t xml:space="preserve"> for item 3 of Study 1a), and certain items utilized exact numbers (e.g., 0.1 for Study 3)</w:t>
      </w:r>
      <w:r>
        <w:rPr>
          <w:rFonts w:ascii="Roboto" w:eastAsia="Roboto" w:hAnsi="Roboto" w:cs="Roboto"/>
          <w:color w:val="0D0D0D"/>
          <w:highlight w:val="white"/>
        </w:rPr>
        <w:t>.</w:t>
      </w:r>
    </w:p>
    <w:p w14:paraId="04854EC7" w14:textId="77777777" w:rsidR="00623831" w:rsidRDefault="00623831">
      <w:pPr>
        <w:rPr>
          <w:color w:val="FF0000"/>
        </w:rPr>
      </w:pPr>
      <w:r>
        <w:rPr>
          <w:color w:val="FF0000"/>
        </w:rPr>
        <w:br w:type="page"/>
      </w:r>
    </w:p>
    <w:p w14:paraId="0B5229D0" w14:textId="5C09F192" w:rsidR="009B15CC" w:rsidRDefault="00000000">
      <w:pPr>
        <w:rPr>
          <w:color w:val="FF0000"/>
        </w:rPr>
      </w:pPr>
      <w:r>
        <w:rPr>
          <w:color w:val="FF0000"/>
        </w:rPr>
        <w:lastRenderedPageBreak/>
        <w:t xml:space="preserve">[Note to reviewers: This was ambiguous in the target article, though it seems like they employed different criteria across studies. In addition, small ranges might pose a problem given that people are often bad or lazy to calculate and accurately report operations like 1/7 = 1 divided by 7 = 0.142. We think a range of ±5% across all studies seems more appropriate, even if deviating from the target. We acknowledge that ±5% also feels somewhat </w:t>
      </w:r>
      <w:proofErr w:type="gramStart"/>
      <w:r>
        <w:rPr>
          <w:color w:val="FF0000"/>
        </w:rPr>
        <w:t>arbitrary, but</w:t>
      </w:r>
      <w:proofErr w:type="gramEnd"/>
      <w:r>
        <w:rPr>
          <w:color w:val="FF0000"/>
        </w:rPr>
        <w:t xml:space="preserve"> seems like a good compromise between too small and too large. If you have insights or suggestions, we welcome a better approach.]  </w:t>
      </w:r>
    </w:p>
    <w:p w14:paraId="6A1ABC52" w14:textId="77777777" w:rsidR="009B15CC" w:rsidRDefault="009B15CC"/>
    <w:p w14:paraId="1EB772A1" w14:textId="77777777" w:rsidR="009B15CC" w:rsidRDefault="00000000">
      <w:pPr>
        <w:pStyle w:val="Heading3"/>
      </w:pPr>
      <w:bookmarkStart w:id="186" w:name="_1rf14ok3c08q" w:colFirst="0" w:colLast="0"/>
      <w:bookmarkEnd w:id="186"/>
      <w:r>
        <w:t>Extensions: Competing hypotheses and scenarios</w:t>
      </w:r>
    </w:p>
    <w:p w14:paraId="7EB53FFC" w14:textId="77777777" w:rsidR="009B15CC" w:rsidRDefault="00000000">
      <w:pPr>
        <w:pBdr>
          <w:top w:val="nil"/>
          <w:left w:val="nil"/>
          <w:bottom w:val="nil"/>
          <w:right w:val="nil"/>
          <w:between w:val="nil"/>
        </w:pBdr>
        <w:spacing w:before="180" w:after="240" w:line="480" w:lineRule="auto"/>
        <w:ind w:firstLine="680"/>
      </w:pPr>
      <w:r>
        <w:t>To analyze our extension, we examined whether participants’ responses to negative events still exhibit a systematic bias towards partition-dependent ignorance priors using a 2 x 2 x 5 mixed ANOVA for Studies 1a/b and 3 contrasting the two competing hypotheses with an interaction of the case versus class conditions, for each of the studies. We generally expect no differences, and have no specific predictions as to the results, and therefore the analysis is exploratory. This approach would serve to examine differences across scenarios and in competing hypotheses framing, as a potential examining of the generalizability of the phenomenon.</w:t>
      </w:r>
    </w:p>
    <w:p w14:paraId="0A649AEA" w14:textId="77777777" w:rsidR="009B15CC" w:rsidRDefault="00000000" w:rsidP="00623831">
      <w:pPr>
        <w:pStyle w:val="Heading3"/>
        <w:rPr>
          <w:ins w:id="187" w:author="PCIRR-S1-RNR" w:date="2024-05-23T11:06:00Z" w16du:dateUtc="2024-05-23T08:06:00Z"/>
        </w:rPr>
      </w:pPr>
      <w:bookmarkStart w:id="188" w:name="_axlb9cap5ifl" w:colFirst="0" w:colLast="0"/>
      <w:bookmarkEnd w:id="188"/>
      <w:ins w:id="189" w:author="PCIRR-S1-RNR" w:date="2024-05-23T11:06:00Z" w16du:dateUtc="2024-05-23T08:06:00Z">
        <w:r>
          <w:t>Extension: A three-way mixed ANOVA for Studies 1a, 1b, and 3</w:t>
        </w:r>
      </w:ins>
    </w:p>
    <w:p w14:paraId="5097B9EE" w14:textId="77777777" w:rsidR="009B15CC" w:rsidRDefault="00000000">
      <w:pPr>
        <w:pBdr>
          <w:top w:val="nil"/>
          <w:left w:val="nil"/>
          <w:bottom w:val="nil"/>
          <w:right w:val="nil"/>
          <w:between w:val="nil"/>
        </w:pBdr>
        <w:spacing w:before="180" w:after="240" w:line="480" w:lineRule="auto"/>
        <w:ind w:firstLine="680"/>
        <w:rPr>
          <w:ins w:id="190" w:author="PCIRR-S1-RNR" w:date="2024-05-23T11:06:00Z" w16du:dateUtc="2024-05-23T08:06:00Z"/>
        </w:rPr>
      </w:pPr>
      <w:ins w:id="191" w:author="PCIRR-S1-RNR" w:date="2024-05-23T11:06:00Z" w16du:dateUtc="2024-05-23T08:06:00Z">
        <w:r>
          <w:t>In our analysis plan for Studies 1a, 1b, and 3, extending upon the previously outlined methods, we will employ a three-way mixed ANOVA to examine participants' probability judgments: 2 (condition; case vs. class; between-subjects) × 5 (study: Study 1a Item 1, Study 1a Item 2, Study 1a Item 3, Study 1b, Study 3; within-subjects) × 2 (evaluation type: happen vs. will not happen; within-subjects).</w:t>
        </w:r>
      </w:ins>
    </w:p>
    <w:p w14:paraId="67C4BEC5" w14:textId="77777777" w:rsidR="009B15CC" w:rsidRDefault="00000000">
      <w:pPr>
        <w:pBdr>
          <w:top w:val="nil"/>
          <w:left w:val="nil"/>
          <w:bottom w:val="nil"/>
          <w:right w:val="nil"/>
          <w:between w:val="nil"/>
        </w:pBdr>
        <w:spacing w:before="180" w:after="240" w:line="480" w:lineRule="auto"/>
        <w:ind w:firstLine="680"/>
        <w:rPr>
          <w:ins w:id="192" w:author="PCIRR-S1-RNR" w:date="2024-05-23T11:06:00Z" w16du:dateUtc="2024-05-23T08:06:00Z"/>
        </w:rPr>
      </w:pPr>
      <w:ins w:id="193" w:author="PCIRR-S1-RNR" w:date="2024-05-23T11:06:00Z" w16du:dateUtc="2024-05-23T08:06:00Z">
        <w:r>
          <w:t>In addition, we will aim to interpret the results in reference to how they fit our ignorance prior range.</w:t>
        </w:r>
      </w:ins>
    </w:p>
    <w:p w14:paraId="01D76735" w14:textId="77777777" w:rsidR="009B15CC" w:rsidRDefault="00000000" w:rsidP="00623831">
      <w:pPr>
        <w:pStyle w:val="Heading3"/>
        <w:rPr>
          <w:ins w:id="194" w:author="PCIRR-S1-RNR" w:date="2024-05-23T11:06:00Z" w16du:dateUtc="2024-05-23T08:06:00Z"/>
        </w:rPr>
      </w:pPr>
      <w:bookmarkStart w:id="195" w:name="_2h1i1zev1dsq" w:colFirst="0" w:colLast="0"/>
      <w:bookmarkEnd w:id="195"/>
      <w:ins w:id="196" w:author="PCIRR-S1-RNR" w:date="2024-05-23T11:06:00Z" w16du:dateUtc="2024-05-23T08:06:00Z">
        <w:r>
          <w:lastRenderedPageBreak/>
          <w:t>Extension: Order effect (Study1a Item3 and Study4)</w:t>
        </w:r>
      </w:ins>
    </w:p>
    <w:p w14:paraId="3F9F155A" w14:textId="77777777" w:rsidR="009B15CC" w:rsidRDefault="00000000">
      <w:pPr>
        <w:pBdr>
          <w:top w:val="nil"/>
          <w:left w:val="nil"/>
          <w:bottom w:val="nil"/>
          <w:right w:val="nil"/>
          <w:between w:val="nil"/>
        </w:pBdr>
        <w:spacing w:before="180" w:after="240" w:line="480" w:lineRule="auto"/>
        <w:ind w:firstLine="680"/>
        <w:rPr>
          <w:ins w:id="197" w:author="PCIRR-S1-RNR" w:date="2024-05-23T11:06:00Z" w16du:dateUtc="2024-05-23T08:06:00Z"/>
        </w:rPr>
      </w:pPr>
      <w:ins w:id="198" w:author="PCIRR-S1-RNR" w:date="2024-05-23T11:06:00Z" w16du:dateUtc="2024-05-23T08:06:00Z">
        <w:r>
          <w:t xml:space="preserve">In the original study, the rationale for Study 4 was to investigate whether the reliance on ignorance priors depended on using a numerical response scale. In Item 3 of Study 1, participants assessed the numerical probability of a stock price rising to the highest level in the DJIA. In contrast, Study 4 required participants to evaluate the probability without providing numerical responses. Fox and Rottenstreich (2003) conducted Studies 1 and 4 independently with different participants. As we plan to conduct all four studies consistently with the same participants, we will explore whether the reliance on ignorance priors is influenced </w:t>
        </w:r>
        <w:proofErr w:type="gramStart"/>
        <w:r>
          <w:t>by the use of</w:t>
        </w:r>
        <w:proofErr w:type="gramEnd"/>
        <w:r>
          <w:t xml:space="preserve"> a numerical response scale by examining the order effect between Item 3 of Study 1a and Study 4. Participants who complete Item 3 of Study 1a before Study 4 will already possess an explicit numerical probability for making decisions in Study 4. Conversely, those who complete Study 1a Item 3 after Study 4 will make decisions in Study 4 without an explicit probability judgment.</w:t>
        </w:r>
      </w:ins>
    </w:p>
    <w:p w14:paraId="5502E0E8" w14:textId="77777777" w:rsidR="009B15CC" w:rsidRDefault="00000000">
      <w:pPr>
        <w:pBdr>
          <w:top w:val="nil"/>
          <w:left w:val="nil"/>
          <w:bottom w:val="nil"/>
          <w:right w:val="nil"/>
          <w:between w:val="nil"/>
        </w:pBdr>
        <w:spacing w:before="180" w:after="240" w:line="480" w:lineRule="auto"/>
        <w:ind w:firstLine="680"/>
        <w:rPr>
          <w:ins w:id="199" w:author="PCIRR-S1-RNR" w:date="2024-05-23T11:06:00Z" w16du:dateUtc="2024-05-23T08:06:00Z"/>
        </w:rPr>
      </w:pPr>
      <w:ins w:id="200" w:author="PCIRR-S1-RNR" w:date="2024-05-23T11:06:00Z" w16du:dateUtc="2024-05-23T08:06:00Z">
        <w:r>
          <w:t>To explore how different conditions and the order of task presentation influence decision-making under uncertainty, we will perform a binomial logistic regression analysis. The dependent variable is the binary choice between two distinct financial options. Option 1 entailed receiving $10 with certainty, while Option 2 was contingent upon the price of IBM' stock outperforming all other stocks on the DJIA. The independent variables are order and condition. Order is a within-subjects factor with two levels: "Judgement First," where participants completed numerical estimation initially, and "Decision First," where participants made a non-numerical decision initially. Experimental condition is a between-subjects factor (case vs. class)</w:t>
        </w:r>
      </w:ins>
    </w:p>
    <w:p w14:paraId="6A7B1280" w14:textId="77777777" w:rsidR="009B15CC" w:rsidRDefault="00000000">
      <w:pPr>
        <w:pStyle w:val="Heading3"/>
      </w:pPr>
      <w:bookmarkStart w:id="201" w:name="_n5rrhbytiyv5" w:colFirst="0" w:colLast="0"/>
      <w:bookmarkEnd w:id="201"/>
      <w:r>
        <w:lastRenderedPageBreak/>
        <w:t>Outliers and exclusions</w:t>
      </w:r>
      <w:bookmarkStart w:id="202" w:name="kix.f493nsg33tew" w:colFirst="0" w:colLast="0"/>
      <w:bookmarkEnd w:id="202"/>
    </w:p>
    <w:p w14:paraId="0E8199C3" w14:textId="77777777" w:rsidR="009B15CC" w:rsidRDefault="00000000">
      <w:pPr>
        <w:spacing w:before="180" w:after="240" w:line="523" w:lineRule="auto"/>
        <w:ind w:firstLine="720"/>
      </w:pPr>
      <w:r>
        <w:t xml:space="preserve">In this study, we would not classify any cases as outliers. We included all the data collected in our analysis for those who successfully completed the entire study. </w:t>
      </w:r>
    </w:p>
    <w:p w14:paraId="1CF4787A" w14:textId="77777777" w:rsidR="009B15CC" w:rsidRDefault="00000000">
      <w:pPr>
        <w:pStyle w:val="Heading3"/>
        <w:spacing w:before="240" w:after="200" w:line="360" w:lineRule="auto"/>
      </w:pPr>
      <w:bookmarkStart w:id="203" w:name="_m1x0pgmnt4ta" w:colFirst="0" w:colLast="0"/>
      <w:bookmarkEnd w:id="203"/>
      <w:r>
        <w:t xml:space="preserve">Order </w:t>
      </w:r>
      <w:proofErr w:type="gramStart"/>
      <w:r>
        <w:t>effects</w:t>
      </w:r>
      <w:proofErr w:type="gramEnd"/>
      <w:r>
        <w:t xml:space="preserve"> </w:t>
      </w:r>
    </w:p>
    <w:p w14:paraId="69BEA15B" w14:textId="77777777" w:rsidR="009B15CC" w:rsidRDefault="00000000">
      <w:pPr>
        <w:spacing w:before="240" w:after="240" w:line="480" w:lineRule="auto"/>
        <w:ind w:firstLine="720"/>
      </w:pPr>
      <w:r>
        <w:t xml:space="preserve">One deviation from the target article is that all participants completed all scenarios in random order. We considered this to be a stronger design with many advantages, yet one disadvantage is that answers to one scenario may bias participants’ answers to the following scenarios. </w:t>
      </w:r>
    </w:p>
    <w:p w14:paraId="5141135F" w14:textId="77777777" w:rsidR="009B15CC" w:rsidRDefault="00000000">
      <w:pPr>
        <w:spacing w:before="240" w:after="240" w:line="480" w:lineRule="auto"/>
        <w:ind w:firstLine="720"/>
      </w:pPr>
      <w:r>
        <w:t xml:space="preserve">We therefore pre-register that if we fail to find support for the core hypotheses of the target article in any of the scenarios that we rerun exploratory analyses for only the failed scenario by focusing on the participants that completed that study </w:t>
      </w:r>
      <w:proofErr w:type="gramStart"/>
      <w:r>
        <w:t>first, and</w:t>
      </w:r>
      <w:proofErr w:type="gramEnd"/>
      <w:r>
        <w:t xml:space="preserve"> examine order as a moderator. To compensate for multiple comparisons and increased likelihood of capitalizing on chance, we will set the alpha for the additional analyses to a stricter .005. </w:t>
      </w:r>
    </w:p>
    <w:p w14:paraId="48911241" w14:textId="77777777" w:rsidR="009B15CC" w:rsidRDefault="00000000">
      <w:pPr>
        <w:pStyle w:val="Heading1"/>
      </w:pPr>
      <w:bookmarkStart w:id="204" w:name="35nkun2" w:colFirst="0" w:colLast="0"/>
      <w:bookmarkStart w:id="205" w:name="_1nl6yfvte8ce" w:colFirst="0" w:colLast="0"/>
      <w:bookmarkEnd w:id="204"/>
      <w:bookmarkEnd w:id="205"/>
      <w:r>
        <w:t>Results</w:t>
      </w:r>
    </w:p>
    <w:p w14:paraId="0076334A" w14:textId="77777777" w:rsidR="009B15CC" w:rsidRDefault="00000000">
      <w:r>
        <w:rPr>
          <w:color w:val="FF0000"/>
        </w:rPr>
        <w:t xml:space="preserve">[IMPORTANT: Method and results were written using a randomized dataset produced by Qualtrics to simulate what these sections will look like after data collection. These will be updated following the data collection. </w:t>
      </w:r>
      <w:proofErr w:type="gramStart"/>
      <w:r>
        <w:rPr>
          <w:color w:val="FF0000"/>
        </w:rPr>
        <w:t>For the purpose of</w:t>
      </w:r>
      <w:proofErr w:type="gramEnd"/>
      <w:r>
        <w:rPr>
          <w:color w:val="FF0000"/>
        </w:rPr>
        <w:t xml:space="preserve"> the simulation, we wrote things in past tense, but no pre-registration or data collection took place yet.]</w:t>
      </w:r>
    </w:p>
    <w:p w14:paraId="519A5208" w14:textId="77777777" w:rsidR="009B15CC" w:rsidRDefault="00000000">
      <w:pPr>
        <w:spacing w:before="180" w:after="240" w:line="523" w:lineRule="auto"/>
        <w:ind w:firstLine="680"/>
      </w:pPr>
      <w:r>
        <w:t xml:space="preserve">We summarized the descriptives in Table 9 and statistical tests in Table10 and 11. The following analyses were performed with JAMOVI 2.4.8 (The JAMOVI project, 2023) and R 4.3.3 (R Core Team, 2024). </w:t>
      </w:r>
    </w:p>
    <w:p w14:paraId="2849E6EF" w14:textId="77777777" w:rsidR="009B15CC" w:rsidRDefault="00000000">
      <w:pPr>
        <w:pStyle w:val="Heading2"/>
      </w:pPr>
      <w:bookmarkStart w:id="206" w:name="_2ectxmw9xhwm" w:colFirst="0" w:colLast="0"/>
      <w:bookmarkEnd w:id="206"/>
      <w:r>
        <w:lastRenderedPageBreak/>
        <w:t>Replication: Studies 1a, 1b, and 3</w:t>
      </w:r>
    </w:p>
    <w:p w14:paraId="362D1E97" w14:textId="77777777" w:rsidR="009B15CC" w:rsidRDefault="00000000">
      <w:pPr>
        <w:pBdr>
          <w:top w:val="nil"/>
          <w:left w:val="nil"/>
          <w:bottom w:val="nil"/>
          <w:right w:val="nil"/>
          <w:between w:val="nil"/>
        </w:pBdr>
        <w:spacing w:before="180" w:after="240" w:line="523" w:lineRule="auto"/>
        <w:ind w:firstLine="680"/>
      </w:pPr>
      <w:r>
        <w:t xml:space="preserve">We summarized descriptive statistics of Studies 1a, 1b, and 3 in Table 9. We conducted a series of Mann-Whitney </w:t>
      </w:r>
      <w:r>
        <w:rPr>
          <w:i/>
        </w:rPr>
        <w:t>U</w:t>
      </w:r>
      <w:r>
        <w:t xml:space="preserve"> tests and Welch’s </w:t>
      </w:r>
      <w:r>
        <w:rPr>
          <w:i/>
        </w:rPr>
        <w:t>t</w:t>
      </w:r>
      <w:r>
        <w:t>-tests to compare probability estimations in Studies 1a, 1b and 3</w:t>
      </w:r>
      <w:ins w:id="207" w:author="PCIRR-S1-RNR" w:date="2024-05-23T11:06:00Z" w16du:dateUtc="2024-05-23T08:06:00Z">
        <w:r>
          <w:t>, plotted in Figure 1</w:t>
        </w:r>
      </w:ins>
      <w:r>
        <w:t xml:space="preserve">. </w:t>
      </w:r>
    </w:p>
    <w:p w14:paraId="6F8EEB2A" w14:textId="283FCBB0" w:rsidR="00623831" w:rsidRDefault="00000000" w:rsidP="00CB0DD7">
      <w:pPr>
        <w:pBdr>
          <w:top w:val="nil"/>
          <w:left w:val="nil"/>
          <w:bottom w:val="nil"/>
          <w:right w:val="nil"/>
          <w:between w:val="nil"/>
        </w:pBdr>
        <w:spacing w:before="180" w:after="240" w:line="523" w:lineRule="auto"/>
        <w:ind w:firstLine="680"/>
      </w:pPr>
      <w:del w:id="208" w:author="PCIRR-S1-RNR" w:date="2024-05-23T11:06:00Z" w16du:dateUtc="2024-05-23T08:06:00Z">
        <w:r>
          <w:br w:type="page"/>
        </w:r>
      </w:del>
    </w:p>
    <w:p w14:paraId="73499A66" w14:textId="3275DF9A" w:rsidR="009B15CC" w:rsidRDefault="00000000">
      <w:pPr>
        <w:pStyle w:val="Heading6"/>
        <w:rPr>
          <w:i/>
        </w:rPr>
      </w:pPr>
      <w:bookmarkStart w:id="209" w:name="_vukyeuivvdtb" w:colFirst="0" w:colLast="0"/>
      <w:bookmarkStart w:id="210" w:name="_v80zieqmdi8h" w:colFirst="0" w:colLast="0"/>
      <w:bookmarkEnd w:id="209"/>
      <w:bookmarkEnd w:id="210"/>
      <w:r>
        <w:lastRenderedPageBreak/>
        <w:t>Table 9</w:t>
      </w:r>
      <w:r>
        <w:br/>
      </w:r>
      <w:r>
        <w:rPr>
          <w:i/>
        </w:rPr>
        <w:t>Study 1a, b, and 3: Descriptive statistics of probability estimation of H1 (</w:t>
      </w:r>
      <w:del w:id="211" w:author="PCIRR-S1-RNR" w:date="2024-05-23T11:06:00Z" w16du:dateUtc="2024-05-23T08:06:00Z">
        <w:r>
          <w:rPr>
            <w:i/>
          </w:rPr>
          <w:delText>positive</w:delText>
        </w:r>
      </w:del>
      <w:ins w:id="212" w:author="PCIRR-S1-RNR" w:date="2024-05-23T11:06:00Z" w16du:dateUtc="2024-05-23T08:06:00Z">
        <w:r>
          <w:rPr>
            <w:i/>
          </w:rPr>
          <w:t>happen</w:t>
        </w:r>
      </w:ins>
      <w:r>
        <w:rPr>
          <w:i/>
        </w:rPr>
        <w:t xml:space="preserve">) target </w:t>
      </w:r>
      <w:proofErr w:type="gramStart"/>
      <w:r>
        <w:rPr>
          <w:i/>
        </w:rPr>
        <w:t>events</w:t>
      </w:r>
      <w:proofErr w:type="gramEnd"/>
      <w:r>
        <w:rPr>
          <w:i/>
        </w:rPr>
        <w:t xml:space="preserve"> </w:t>
      </w:r>
    </w:p>
    <w:tbl>
      <w:tblPr>
        <w:tblStyle w:val="a9"/>
        <w:tblW w:w="945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35"/>
        <w:gridCol w:w="1260"/>
        <w:gridCol w:w="1200"/>
        <w:gridCol w:w="885"/>
        <w:gridCol w:w="885"/>
        <w:gridCol w:w="765"/>
        <w:gridCol w:w="1275"/>
        <w:gridCol w:w="930"/>
        <w:gridCol w:w="765"/>
        <w:gridCol w:w="750"/>
        <w:tblGridChange w:id="213">
          <w:tblGrid>
            <w:gridCol w:w="735"/>
            <w:gridCol w:w="1260"/>
            <w:gridCol w:w="1200"/>
            <w:gridCol w:w="885"/>
            <w:gridCol w:w="885"/>
            <w:gridCol w:w="765"/>
            <w:gridCol w:w="1275"/>
            <w:gridCol w:w="930"/>
            <w:gridCol w:w="765"/>
            <w:gridCol w:w="750"/>
          </w:tblGrid>
        </w:tblGridChange>
      </w:tblGrid>
      <w:tr w:rsidR="009B15CC" w14:paraId="4FC05FC2" w14:textId="77777777" w:rsidTr="00CB0DD7">
        <w:trPr>
          <w:trHeight w:val="810"/>
        </w:trPr>
        <w:tc>
          <w:tcPr>
            <w:tcW w:w="735" w:type="dxa"/>
            <w:tcBorders>
              <w:top w:val="single" w:sz="4" w:space="0" w:color="000000"/>
              <w:bottom w:val="single" w:sz="4" w:space="0" w:color="000000"/>
            </w:tcBorders>
          </w:tcPr>
          <w:p w14:paraId="69B5206E" w14:textId="77777777" w:rsidR="009B15CC" w:rsidRDefault="009B15CC">
            <w:pPr>
              <w:jc w:val="center"/>
            </w:pPr>
          </w:p>
        </w:tc>
        <w:tc>
          <w:tcPr>
            <w:tcW w:w="1260" w:type="dxa"/>
            <w:tcBorders>
              <w:top w:val="single" w:sz="4" w:space="0" w:color="000000"/>
              <w:bottom w:val="single" w:sz="4" w:space="0" w:color="000000"/>
            </w:tcBorders>
          </w:tcPr>
          <w:p w14:paraId="64AA1305" w14:textId="77777777" w:rsidR="009B15CC" w:rsidRDefault="009B15CC">
            <w:pPr>
              <w:jc w:val="center"/>
            </w:pPr>
          </w:p>
        </w:tc>
        <w:tc>
          <w:tcPr>
            <w:tcW w:w="3735" w:type="dxa"/>
            <w:gridSpan w:val="4"/>
            <w:tcBorders>
              <w:top w:val="single" w:sz="4" w:space="0" w:color="000000"/>
              <w:bottom w:val="single" w:sz="4" w:space="0" w:color="000000"/>
            </w:tcBorders>
          </w:tcPr>
          <w:p w14:paraId="6BA898B4" w14:textId="77777777" w:rsidR="009B15CC" w:rsidRDefault="00000000">
            <w:pPr>
              <w:jc w:val="center"/>
            </w:pPr>
            <w:r>
              <w:t>Case prime (</w:t>
            </w:r>
            <w:r>
              <w:rPr>
                <w:i/>
              </w:rPr>
              <w:t>n</w:t>
            </w:r>
            <w:r>
              <w:t xml:space="preserve"> = 300)</w:t>
            </w:r>
          </w:p>
        </w:tc>
        <w:tc>
          <w:tcPr>
            <w:tcW w:w="3720" w:type="dxa"/>
            <w:gridSpan w:val="4"/>
            <w:tcBorders>
              <w:top w:val="single" w:sz="4" w:space="0" w:color="000000"/>
              <w:bottom w:val="single" w:sz="4" w:space="0" w:color="000000"/>
            </w:tcBorders>
          </w:tcPr>
          <w:p w14:paraId="3DF73531" w14:textId="77777777" w:rsidR="009B15CC" w:rsidRDefault="00000000">
            <w:pPr>
              <w:jc w:val="center"/>
            </w:pPr>
            <w:r>
              <w:t>Class prime (</w:t>
            </w:r>
            <w:r>
              <w:rPr>
                <w:i/>
              </w:rPr>
              <w:t>n</w:t>
            </w:r>
            <w:r>
              <w:t xml:space="preserve"> = 300)</w:t>
            </w:r>
          </w:p>
        </w:tc>
      </w:tr>
      <w:tr w:rsidR="00CB0DD7" w14:paraId="59D6AEFE" w14:textId="77777777">
        <w:tc>
          <w:tcPr>
            <w:tcW w:w="735" w:type="dxa"/>
            <w:tcBorders>
              <w:top w:val="single" w:sz="4" w:space="0" w:color="000000"/>
              <w:bottom w:val="single" w:sz="4" w:space="0" w:color="000000"/>
            </w:tcBorders>
            <w:vAlign w:val="top"/>
          </w:tcPr>
          <w:p w14:paraId="22266FD8" w14:textId="77777777" w:rsidR="009B15CC" w:rsidRDefault="00000000">
            <w:pPr>
              <w:spacing w:after="200"/>
            </w:pPr>
            <w:r>
              <w:t>S</w:t>
            </w:r>
          </w:p>
        </w:tc>
        <w:tc>
          <w:tcPr>
            <w:tcW w:w="1260" w:type="dxa"/>
            <w:tcBorders>
              <w:top w:val="single" w:sz="4" w:space="0" w:color="000000"/>
              <w:bottom w:val="single" w:sz="4" w:space="0" w:color="000000"/>
            </w:tcBorders>
            <w:vAlign w:val="top"/>
          </w:tcPr>
          <w:p w14:paraId="379D6731" w14:textId="77777777" w:rsidR="009B15CC" w:rsidRDefault="00000000">
            <w:pPr>
              <w:spacing w:after="200"/>
            </w:pPr>
            <w:r>
              <w:t>Item</w:t>
            </w:r>
          </w:p>
        </w:tc>
        <w:tc>
          <w:tcPr>
            <w:tcW w:w="1200" w:type="dxa"/>
            <w:tcBorders>
              <w:top w:val="single" w:sz="4" w:space="0" w:color="000000"/>
              <w:bottom w:val="single" w:sz="4" w:space="0" w:color="000000"/>
            </w:tcBorders>
            <w:vAlign w:val="top"/>
          </w:tcPr>
          <w:p w14:paraId="2C8CA5B5" w14:textId="77777777" w:rsidR="009B15CC" w:rsidRDefault="00000000">
            <w:pPr>
              <w:spacing w:after="200"/>
              <w:jc w:val="center"/>
            </w:pPr>
            <w:r>
              <w:t>Ignorance prior</w:t>
            </w:r>
          </w:p>
        </w:tc>
        <w:tc>
          <w:tcPr>
            <w:tcW w:w="885" w:type="dxa"/>
            <w:tcBorders>
              <w:top w:val="single" w:sz="4" w:space="0" w:color="000000"/>
              <w:bottom w:val="single" w:sz="4" w:space="0" w:color="000000"/>
            </w:tcBorders>
            <w:vAlign w:val="top"/>
          </w:tcPr>
          <w:p w14:paraId="2ABDE19A" w14:textId="77777777" w:rsidR="009B15CC" w:rsidRDefault="00000000">
            <w:pPr>
              <w:spacing w:after="200"/>
              <w:jc w:val="center"/>
              <w:rPr>
                <w:i/>
              </w:rPr>
            </w:pPr>
            <w:r>
              <w:rPr>
                <w:i/>
              </w:rPr>
              <w:t>Med (</w:t>
            </w:r>
            <w:r>
              <w:t>%)</w:t>
            </w:r>
            <w:r>
              <w:rPr>
                <w:i/>
              </w:rPr>
              <w:t xml:space="preserve"> </w:t>
            </w:r>
          </w:p>
        </w:tc>
        <w:tc>
          <w:tcPr>
            <w:tcW w:w="885" w:type="dxa"/>
            <w:tcBorders>
              <w:top w:val="single" w:sz="4" w:space="0" w:color="000000"/>
              <w:bottom w:val="single" w:sz="4" w:space="0" w:color="000000"/>
            </w:tcBorders>
            <w:vAlign w:val="top"/>
          </w:tcPr>
          <w:p w14:paraId="5184AA69" w14:textId="77777777" w:rsidR="009B15CC" w:rsidRDefault="00000000">
            <w:pPr>
              <w:spacing w:after="200"/>
              <w:jc w:val="center"/>
              <w:rPr>
                <w:i/>
              </w:rPr>
            </w:pPr>
            <w:r>
              <w:rPr>
                <w:i/>
              </w:rPr>
              <w:t>M (</w:t>
            </w:r>
            <w:r>
              <w:t>%)</w:t>
            </w:r>
            <w:r>
              <w:rPr>
                <w:i/>
              </w:rPr>
              <w:t xml:space="preserve"> </w:t>
            </w:r>
          </w:p>
        </w:tc>
        <w:tc>
          <w:tcPr>
            <w:tcW w:w="765" w:type="dxa"/>
            <w:tcBorders>
              <w:top w:val="single" w:sz="4" w:space="0" w:color="000000"/>
              <w:bottom w:val="single" w:sz="4" w:space="0" w:color="000000"/>
            </w:tcBorders>
            <w:vAlign w:val="top"/>
          </w:tcPr>
          <w:p w14:paraId="698A5356" w14:textId="77777777" w:rsidR="009B15CC" w:rsidRDefault="00000000">
            <w:pPr>
              <w:spacing w:after="200"/>
              <w:jc w:val="center"/>
              <w:rPr>
                <w:i/>
              </w:rPr>
            </w:pPr>
            <w:r>
              <w:rPr>
                <w:i/>
              </w:rPr>
              <w:t>SD (</w:t>
            </w:r>
            <w:r>
              <w:t>%)</w:t>
            </w:r>
          </w:p>
        </w:tc>
        <w:tc>
          <w:tcPr>
            <w:tcW w:w="1275" w:type="dxa"/>
            <w:tcBorders>
              <w:top w:val="single" w:sz="4" w:space="0" w:color="000000"/>
              <w:bottom w:val="single" w:sz="4" w:space="0" w:color="000000"/>
            </w:tcBorders>
            <w:vAlign w:val="top"/>
          </w:tcPr>
          <w:p w14:paraId="7AABF83C" w14:textId="77777777" w:rsidR="009B15CC" w:rsidRDefault="00000000">
            <w:pPr>
              <w:spacing w:after="200"/>
              <w:jc w:val="center"/>
            </w:pPr>
            <w:r>
              <w:t>Ignorance prior</w:t>
            </w:r>
          </w:p>
        </w:tc>
        <w:tc>
          <w:tcPr>
            <w:tcW w:w="930" w:type="dxa"/>
            <w:tcBorders>
              <w:top w:val="single" w:sz="4" w:space="0" w:color="000000"/>
              <w:bottom w:val="single" w:sz="4" w:space="0" w:color="000000"/>
            </w:tcBorders>
            <w:vAlign w:val="top"/>
          </w:tcPr>
          <w:p w14:paraId="325F0883" w14:textId="77777777" w:rsidR="009B15CC" w:rsidRDefault="00000000">
            <w:pPr>
              <w:spacing w:after="200"/>
              <w:jc w:val="center"/>
              <w:rPr>
                <w:i/>
              </w:rPr>
            </w:pPr>
            <w:r>
              <w:rPr>
                <w:i/>
              </w:rPr>
              <w:t>Med (</w:t>
            </w:r>
            <w:r>
              <w:t>%)</w:t>
            </w:r>
          </w:p>
        </w:tc>
        <w:tc>
          <w:tcPr>
            <w:tcW w:w="765" w:type="dxa"/>
            <w:tcBorders>
              <w:top w:val="single" w:sz="4" w:space="0" w:color="000000"/>
              <w:bottom w:val="single" w:sz="4" w:space="0" w:color="000000"/>
            </w:tcBorders>
            <w:vAlign w:val="top"/>
          </w:tcPr>
          <w:p w14:paraId="02D66708" w14:textId="77777777" w:rsidR="009B15CC" w:rsidRDefault="00000000">
            <w:pPr>
              <w:spacing w:after="200"/>
              <w:jc w:val="center"/>
              <w:rPr>
                <w:i/>
              </w:rPr>
            </w:pPr>
            <w:r>
              <w:rPr>
                <w:i/>
              </w:rPr>
              <w:t>M</w:t>
            </w:r>
            <w:r>
              <w:t xml:space="preserve"> </w:t>
            </w:r>
            <w:r>
              <w:rPr>
                <w:i/>
              </w:rPr>
              <w:t>(</w:t>
            </w:r>
            <w:r>
              <w:t>%)</w:t>
            </w:r>
          </w:p>
        </w:tc>
        <w:tc>
          <w:tcPr>
            <w:tcW w:w="750" w:type="dxa"/>
            <w:tcBorders>
              <w:top w:val="single" w:sz="4" w:space="0" w:color="000000"/>
              <w:bottom w:val="single" w:sz="4" w:space="0" w:color="000000"/>
            </w:tcBorders>
            <w:vAlign w:val="top"/>
          </w:tcPr>
          <w:p w14:paraId="763B3E6C" w14:textId="77777777" w:rsidR="009B15CC" w:rsidRDefault="00000000">
            <w:pPr>
              <w:spacing w:after="200"/>
              <w:jc w:val="center"/>
              <w:rPr>
                <w:i/>
              </w:rPr>
            </w:pPr>
            <w:r>
              <w:rPr>
                <w:i/>
              </w:rPr>
              <w:t>SD</w:t>
            </w:r>
            <w:r>
              <w:t xml:space="preserve"> </w:t>
            </w:r>
            <w:r>
              <w:rPr>
                <w:i/>
              </w:rPr>
              <w:t>(</w:t>
            </w:r>
            <w:r>
              <w:t>%)</w:t>
            </w:r>
          </w:p>
        </w:tc>
      </w:tr>
      <w:tr w:rsidR="00CB0DD7" w14:paraId="600E8B0B" w14:textId="77777777">
        <w:tc>
          <w:tcPr>
            <w:tcW w:w="735" w:type="dxa"/>
            <w:vMerge w:val="restart"/>
            <w:tcBorders>
              <w:top w:val="single" w:sz="4" w:space="0" w:color="000000"/>
              <w:bottom w:val="nil"/>
            </w:tcBorders>
            <w:vAlign w:val="top"/>
          </w:tcPr>
          <w:p w14:paraId="1C043D7D" w14:textId="77777777" w:rsidR="009B15CC" w:rsidRDefault="00000000">
            <w:pPr>
              <w:spacing w:after="200"/>
            </w:pPr>
            <w:r>
              <w:t>1a</w:t>
            </w:r>
          </w:p>
        </w:tc>
        <w:tc>
          <w:tcPr>
            <w:tcW w:w="1260" w:type="dxa"/>
            <w:tcBorders>
              <w:top w:val="single" w:sz="4" w:space="0" w:color="000000"/>
              <w:bottom w:val="nil"/>
            </w:tcBorders>
            <w:vAlign w:val="top"/>
          </w:tcPr>
          <w:p w14:paraId="69B79782" w14:textId="77777777" w:rsidR="009B15CC" w:rsidRDefault="00000000">
            <w:pPr>
              <w:spacing w:after="200"/>
            </w:pPr>
            <w:r>
              <w:t>Weather</w:t>
            </w:r>
          </w:p>
        </w:tc>
        <w:tc>
          <w:tcPr>
            <w:tcW w:w="1200" w:type="dxa"/>
            <w:tcBorders>
              <w:top w:val="single" w:sz="4" w:space="0" w:color="000000"/>
              <w:bottom w:val="nil"/>
            </w:tcBorders>
            <w:vAlign w:val="top"/>
          </w:tcPr>
          <w:p w14:paraId="433C51C9" w14:textId="77777777" w:rsidR="009B15CC" w:rsidRDefault="00000000">
            <w:pPr>
              <w:spacing w:after="200"/>
            </w:pPr>
            <w:r>
              <w:t>1/2 (50%)</w:t>
            </w:r>
          </w:p>
        </w:tc>
        <w:tc>
          <w:tcPr>
            <w:tcW w:w="885" w:type="dxa"/>
            <w:tcBorders>
              <w:top w:val="single" w:sz="4" w:space="0" w:color="000000"/>
              <w:bottom w:val="nil"/>
            </w:tcBorders>
            <w:vAlign w:val="top"/>
          </w:tcPr>
          <w:p w14:paraId="7C1A53A6" w14:textId="77777777" w:rsidR="009B15CC" w:rsidRDefault="00000000">
            <w:pPr>
              <w:spacing w:after="200"/>
              <w:jc w:val="center"/>
            </w:pPr>
            <w:r>
              <w:t>46.50</w:t>
            </w:r>
          </w:p>
        </w:tc>
        <w:tc>
          <w:tcPr>
            <w:tcW w:w="885" w:type="dxa"/>
            <w:tcBorders>
              <w:top w:val="single" w:sz="4" w:space="0" w:color="000000"/>
              <w:bottom w:val="nil"/>
            </w:tcBorders>
            <w:vAlign w:val="top"/>
          </w:tcPr>
          <w:p w14:paraId="1907FA06" w14:textId="77777777" w:rsidR="009B15CC" w:rsidRDefault="00000000">
            <w:pPr>
              <w:spacing w:after="200"/>
              <w:jc w:val="center"/>
            </w:pPr>
            <w:r>
              <w:t>49.01</w:t>
            </w:r>
          </w:p>
        </w:tc>
        <w:tc>
          <w:tcPr>
            <w:tcW w:w="765" w:type="dxa"/>
            <w:tcBorders>
              <w:top w:val="single" w:sz="4" w:space="0" w:color="000000"/>
              <w:bottom w:val="nil"/>
            </w:tcBorders>
            <w:vAlign w:val="top"/>
          </w:tcPr>
          <w:p w14:paraId="620F6F40" w14:textId="77777777" w:rsidR="009B15CC" w:rsidRDefault="00000000">
            <w:pPr>
              <w:spacing w:after="200"/>
              <w:jc w:val="center"/>
            </w:pPr>
            <w:r>
              <w:t>29.63</w:t>
            </w:r>
          </w:p>
        </w:tc>
        <w:tc>
          <w:tcPr>
            <w:tcW w:w="1275" w:type="dxa"/>
            <w:tcBorders>
              <w:top w:val="single" w:sz="4" w:space="0" w:color="000000"/>
              <w:bottom w:val="nil"/>
            </w:tcBorders>
            <w:vAlign w:val="top"/>
          </w:tcPr>
          <w:p w14:paraId="052BD780" w14:textId="77777777" w:rsidR="009B15CC" w:rsidRDefault="00000000">
            <w:pPr>
              <w:spacing w:after="200"/>
              <w:jc w:val="center"/>
            </w:pPr>
            <w:r>
              <w:t>1/7 (14%)</w:t>
            </w:r>
          </w:p>
        </w:tc>
        <w:tc>
          <w:tcPr>
            <w:tcW w:w="930" w:type="dxa"/>
            <w:tcBorders>
              <w:top w:val="single" w:sz="4" w:space="0" w:color="000000"/>
              <w:bottom w:val="nil"/>
            </w:tcBorders>
            <w:vAlign w:val="top"/>
          </w:tcPr>
          <w:p w14:paraId="7DF6F687" w14:textId="77777777" w:rsidR="009B15CC" w:rsidRDefault="00000000">
            <w:pPr>
              <w:spacing w:after="200"/>
              <w:jc w:val="center"/>
            </w:pPr>
            <w:r>
              <w:t>54.00</w:t>
            </w:r>
          </w:p>
        </w:tc>
        <w:tc>
          <w:tcPr>
            <w:tcW w:w="765" w:type="dxa"/>
            <w:tcBorders>
              <w:top w:val="single" w:sz="4" w:space="0" w:color="000000"/>
              <w:bottom w:val="nil"/>
            </w:tcBorders>
            <w:vAlign w:val="top"/>
          </w:tcPr>
          <w:p w14:paraId="065C9F9E" w14:textId="77777777" w:rsidR="009B15CC" w:rsidRDefault="00000000">
            <w:pPr>
              <w:spacing w:after="200"/>
              <w:jc w:val="center"/>
            </w:pPr>
            <w:r>
              <w:t>52.43</w:t>
            </w:r>
          </w:p>
        </w:tc>
        <w:tc>
          <w:tcPr>
            <w:tcW w:w="750" w:type="dxa"/>
            <w:tcBorders>
              <w:top w:val="single" w:sz="4" w:space="0" w:color="000000"/>
              <w:bottom w:val="nil"/>
            </w:tcBorders>
            <w:vAlign w:val="top"/>
          </w:tcPr>
          <w:p w14:paraId="2A642C91" w14:textId="77777777" w:rsidR="009B15CC" w:rsidRDefault="00000000">
            <w:pPr>
              <w:spacing w:after="200"/>
              <w:jc w:val="center"/>
            </w:pPr>
            <w:r>
              <w:t>27.97</w:t>
            </w:r>
          </w:p>
        </w:tc>
      </w:tr>
      <w:tr w:rsidR="00CB0DD7" w14:paraId="6F518F8C" w14:textId="77777777">
        <w:tc>
          <w:tcPr>
            <w:tcW w:w="735" w:type="dxa"/>
            <w:vMerge/>
            <w:tcBorders>
              <w:bottom w:val="nil"/>
            </w:tcBorders>
            <w:vAlign w:val="top"/>
          </w:tcPr>
          <w:p w14:paraId="28F91311" w14:textId="77777777" w:rsidR="009B15CC" w:rsidRDefault="009B15CC"/>
        </w:tc>
        <w:tc>
          <w:tcPr>
            <w:tcW w:w="1260" w:type="dxa"/>
            <w:tcBorders>
              <w:top w:val="nil"/>
              <w:bottom w:val="nil"/>
            </w:tcBorders>
            <w:vAlign w:val="top"/>
          </w:tcPr>
          <w:p w14:paraId="765D467E" w14:textId="77777777" w:rsidR="009B15CC" w:rsidRDefault="00000000">
            <w:pPr>
              <w:spacing w:after="200"/>
            </w:pPr>
            <w:r>
              <w:t>Sports</w:t>
            </w:r>
          </w:p>
        </w:tc>
        <w:tc>
          <w:tcPr>
            <w:tcW w:w="1200" w:type="dxa"/>
            <w:tcBorders>
              <w:top w:val="nil"/>
              <w:bottom w:val="nil"/>
            </w:tcBorders>
            <w:vAlign w:val="top"/>
          </w:tcPr>
          <w:p w14:paraId="73664F60" w14:textId="77777777" w:rsidR="009B15CC" w:rsidRDefault="00000000">
            <w:pPr>
              <w:spacing w:after="200"/>
            </w:pPr>
            <w:r>
              <w:t>1/2 (50%)</w:t>
            </w:r>
          </w:p>
        </w:tc>
        <w:tc>
          <w:tcPr>
            <w:tcW w:w="885" w:type="dxa"/>
            <w:tcBorders>
              <w:top w:val="nil"/>
              <w:bottom w:val="nil"/>
            </w:tcBorders>
            <w:vAlign w:val="top"/>
          </w:tcPr>
          <w:p w14:paraId="36FFFC9A" w14:textId="77777777" w:rsidR="009B15CC" w:rsidRDefault="00000000">
            <w:pPr>
              <w:spacing w:after="200"/>
              <w:jc w:val="center"/>
            </w:pPr>
            <w:r>
              <w:t>44.50</w:t>
            </w:r>
          </w:p>
        </w:tc>
        <w:tc>
          <w:tcPr>
            <w:tcW w:w="885" w:type="dxa"/>
            <w:tcBorders>
              <w:top w:val="nil"/>
              <w:bottom w:val="nil"/>
            </w:tcBorders>
            <w:vAlign w:val="top"/>
          </w:tcPr>
          <w:p w14:paraId="158A7AFC" w14:textId="77777777" w:rsidR="009B15CC" w:rsidRDefault="00000000">
            <w:pPr>
              <w:spacing w:after="200"/>
              <w:jc w:val="center"/>
            </w:pPr>
            <w:r>
              <w:t>47.68</w:t>
            </w:r>
          </w:p>
        </w:tc>
        <w:tc>
          <w:tcPr>
            <w:tcW w:w="765" w:type="dxa"/>
            <w:tcBorders>
              <w:top w:val="nil"/>
              <w:bottom w:val="nil"/>
            </w:tcBorders>
            <w:vAlign w:val="top"/>
          </w:tcPr>
          <w:p w14:paraId="7C9CE39E" w14:textId="77777777" w:rsidR="009B15CC" w:rsidRDefault="00000000">
            <w:pPr>
              <w:spacing w:after="200"/>
              <w:jc w:val="center"/>
            </w:pPr>
            <w:r>
              <w:t>28.81</w:t>
            </w:r>
          </w:p>
        </w:tc>
        <w:tc>
          <w:tcPr>
            <w:tcW w:w="1275" w:type="dxa"/>
            <w:tcBorders>
              <w:top w:val="nil"/>
              <w:bottom w:val="nil"/>
            </w:tcBorders>
            <w:vAlign w:val="top"/>
          </w:tcPr>
          <w:p w14:paraId="29D52EF1" w14:textId="77777777" w:rsidR="009B15CC" w:rsidRDefault="00000000">
            <w:pPr>
              <w:spacing w:after="200"/>
              <w:jc w:val="center"/>
            </w:pPr>
            <w:r>
              <w:t>1/7 (14%)</w:t>
            </w:r>
          </w:p>
        </w:tc>
        <w:tc>
          <w:tcPr>
            <w:tcW w:w="930" w:type="dxa"/>
            <w:tcBorders>
              <w:top w:val="nil"/>
              <w:bottom w:val="nil"/>
            </w:tcBorders>
            <w:vAlign w:val="top"/>
          </w:tcPr>
          <w:p w14:paraId="7276A7D8" w14:textId="77777777" w:rsidR="009B15CC" w:rsidRDefault="00000000">
            <w:pPr>
              <w:spacing w:after="200"/>
              <w:jc w:val="center"/>
            </w:pPr>
            <w:r>
              <w:t>51.00</w:t>
            </w:r>
          </w:p>
        </w:tc>
        <w:tc>
          <w:tcPr>
            <w:tcW w:w="765" w:type="dxa"/>
            <w:tcBorders>
              <w:top w:val="nil"/>
              <w:bottom w:val="nil"/>
            </w:tcBorders>
            <w:vAlign w:val="top"/>
          </w:tcPr>
          <w:p w14:paraId="4D11F092" w14:textId="77777777" w:rsidR="009B15CC" w:rsidRDefault="00000000">
            <w:pPr>
              <w:spacing w:after="200"/>
              <w:jc w:val="center"/>
            </w:pPr>
            <w:r>
              <w:t>50.01</w:t>
            </w:r>
          </w:p>
        </w:tc>
        <w:tc>
          <w:tcPr>
            <w:tcW w:w="750" w:type="dxa"/>
            <w:tcBorders>
              <w:top w:val="nil"/>
              <w:bottom w:val="nil"/>
            </w:tcBorders>
            <w:vAlign w:val="top"/>
          </w:tcPr>
          <w:p w14:paraId="4446E87B" w14:textId="77777777" w:rsidR="009B15CC" w:rsidRDefault="00000000">
            <w:pPr>
              <w:spacing w:after="200"/>
              <w:jc w:val="center"/>
            </w:pPr>
            <w:r>
              <w:t>27.35</w:t>
            </w:r>
          </w:p>
        </w:tc>
      </w:tr>
      <w:tr w:rsidR="00CB0DD7" w14:paraId="571EC46D" w14:textId="77777777">
        <w:tc>
          <w:tcPr>
            <w:tcW w:w="735" w:type="dxa"/>
            <w:vMerge/>
            <w:tcBorders>
              <w:bottom w:val="nil"/>
            </w:tcBorders>
            <w:vAlign w:val="top"/>
          </w:tcPr>
          <w:p w14:paraId="26FCD809" w14:textId="77777777" w:rsidR="009B15CC" w:rsidRDefault="009B15CC"/>
        </w:tc>
        <w:tc>
          <w:tcPr>
            <w:tcW w:w="1260" w:type="dxa"/>
            <w:tcBorders>
              <w:top w:val="nil"/>
              <w:bottom w:val="nil"/>
            </w:tcBorders>
            <w:vAlign w:val="top"/>
          </w:tcPr>
          <w:p w14:paraId="4CF89395" w14:textId="77777777" w:rsidR="009B15CC" w:rsidRDefault="00000000">
            <w:pPr>
              <w:spacing w:after="200"/>
            </w:pPr>
            <w:r>
              <w:t>Business</w:t>
            </w:r>
          </w:p>
        </w:tc>
        <w:tc>
          <w:tcPr>
            <w:tcW w:w="1200" w:type="dxa"/>
            <w:tcBorders>
              <w:top w:val="nil"/>
              <w:bottom w:val="nil"/>
            </w:tcBorders>
            <w:vAlign w:val="top"/>
          </w:tcPr>
          <w:p w14:paraId="77428B73" w14:textId="77777777" w:rsidR="009B15CC" w:rsidRDefault="00000000">
            <w:pPr>
              <w:spacing w:after="200"/>
            </w:pPr>
            <w:r>
              <w:t>1/2 (50%)</w:t>
            </w:r>
          </w:p>
        </w:tc>
        <w:tc>
          <w:tcPr>
            <w:tcW w:w="885" w:type="dxa"/>
            <w:tcBorders>
              <w:top w:val="nil"/>
              <w:bottom w:val="nil"/>
            </w:tcBorders>
            <w:vAlign w:val="top"/>
          </w:tcPr>
          <w:p w14:paraId="4EECB030" w14:textId="77777777" w:rsidR="009B15CC" w:rsidRDefault="00000000">
            <w:pPr>
              <w:spacing w:after="200"/>
              <w:jc w:val="center"/>
            </w:pPr>
            <w:r>
              <w:t>47.00</w:t>
            </w:r>
          </w:p>
        </w:tc>
        <w:tc>
          <w:tcPr>
            <w:tcW w:w="885" w:type="dxa"/>
            <w:tcBorders>
              <w:top w:val="nil"/>
              <w:bottom w:val="nil"/>
            </w:tcBorders>
            <w:vAlign w:val="top"/>
          </w:tcPr>
          <w:p w14:paraId="6930138D" w14:textId="77777777" w:rsidR="009B15CC" w:rsidRDefault="00000000">
            <w:pPr>
              <w:spacing w:after="200"/>
              <w:jc w:val="center"/>
            </w:pPr>
            <w:r>
              <w:t>48.53</w:t>
            </w:r>
          </w:p>
        </w:tc>
        <w:tc>
          <w:tcPr>
            <w:tcW w:w="765" w:type="dxa"/>
            <w:tcBorders>
              <w:top w:val="nil"/>
              <w:bottom w:val="nil"/>
            </w:tcBorders>
            <w:vAlign w:val="top"/>
          </w:tcPr>
          <w:p w14:paraId="746AFA8F" w14:textId="77777777" w:rsidR="009B15CC" w:rsidRDefault="00000000">
            <w:pPr>
              <w:spacing w:after="200"/>
              <w:jc w:val="center"/>
            </w:pPr>
            <w:r>
              <w:t>28.01</w:t>
            </w:r>
          </w:p>
        </w:tc>
        <w:tc>
          <w:tcPr>
            <w:tcW w:w="1275" w:type="dxa"/>
            <w:tcBorders>
              <w:top w:val="nil"/>
              <w:bottom w:val="nil"/>
            </w:tcBorders>
            <w:vAlign w:val="top"/>
          </w:tcPr>
          <w:p w14:paraId="471B4732" w14:textId="77777777" w:rsidR="009B15CC" w:rsidRDefault="00000000">
            <w:pPr>
              <w:spacing w:after="200"/>
              <w:jc w:val="center"/>
            </w:pPr>
            <w:r>
              <w:t>1/30 (3%)</w:t>
            </w:r>
          </w:p>
        </w:tc>
        <w:tc>
          <w:tcPr>
            <w:tcW w:w="930" w:type="dxa"/>
            <w:tcBorders>
              <w:top w:val="nil"/>
              <w:bottom w:val="nil"/>
            </w:tcBorders>
            <w:vAlign w:val="top"/>
          </w:tcPr>
          <w:p w14:paraId="7C871DC1" w14:textId="77777777" w:rsidR="009B15CC" w:rsidRDefault="00000000">
            <w:pPr>
              <w:spacing w:after="200"/>
              <w:jc w:val="center"/>
            </w:pPr>
            <w:r>
              <w:t>48.50</w:t>
            </w:r>
          </w:p>
        </w:tc>
        <w:tc>
          <w:tcPr>
            <w:tcW w:w="765" w:type="dxa"/>
            <w:tcBorders>
              <w:top w:val="nil"/>
              <w:bottom w:val="nil"/>
            </w:tcBorders>
            <w:vAlign w:val="top"/>
          </w:tcPr>
          <w:p w14:paraId="668D7816" w14:textId="77777777" w:rsidR="009B15CC" w:rsidRDefault="00000000">
            <w:pPr>
              <w:spacing w:after="200"/>
              <w:jc w:val="center"/>
            </w:pPr>
            <w:r>
              <w:t>49.18</w:t>
            </w:r>
          </w:p>
        </w:tc>
        <w:tc>
          <w:tcPr>
            <w:tcW w:w="750" w:type="dxa"/>
            <w:tcBorders>
              <w:top w:val="nil"/>
              <w:bottom w:val="nil"/>
            </w:tcBorders>
            <w:vAlign w:val="top"/>
          </w:tcPr>
          <w:p w14:paraId="5C44D150" w14:textId="77777777" w:rsidR="009B15CC" w:rsidRDefault="00000000">
            <w:pPr>
              <w:spacing w:after="200"/>
              <w:jc w:val="center"/>
            </w:pPr>
            <w:r>
              <w:t>29.31</w:t>
            </w:r>
          </w:p>
        </w:tc>
      </w:tr>
      <w:tr w:rsidR="00CB0DD7" w14:paraId="34123224" w14:textId="77777777">
        <w:tc>
          <w:tcPr>
            <w:tcW w:w="735" w:type="dxa"/>
            <w:tcBorders>
              <w:top w:val="single" w:sz="4" w:space="0" w:color="FFFFFF"/>
            </w:tcBorders>
            <w:vAlign w:val="top"/>
          </w:tcPr>
          <w:p w14:paraId="6F0FE76A" w14:textId="77777777" w:rsidR="00693C49" w:rsidRDefault="00693C49">
            <w:pPr>
              <w:spacing w:after="200"/>
              <w:rPr>
                <w:del w:id="214" w:author="PCIRR-S1-RNR" w:date="2024-05-23T11:06:00Z" w16du:dateUtc="2024-05-23T08:06:00Z"/>
              </w:rPr>
            </w:pPr>
          </w:p>
          <w:p w14:paraId="502DD0DB" w14:textId="77777777" w:rsidR="00693C49" w:rsidRDefault="00000000">
            <w:pPr>
              <w:spacing w:after="200"/>
              <w:rPr>
                <w:del w:id="215" w:author="PCIRR-S1-RNR" w:date="2024-05-23T11:06:00Z" w16du:dateUtc="2024-05-23T08:06:00Z"/>
              </w:rPr>
            </w:pPr>
            <w:r>
              <w:t>1b</w:t>
            </w:r>
            <w:del w:id="216" w:author="PCIRR-S1-RNR" w:date="2024-05-23T11:06:00Z" w16du:dateUtc="2024-05-23T08:06:00Z">
              <w:r>
                <w:delText xml:space="preserve"> </w:delText>
              </w:r>
            </w:del>
          </w:p>
          <w:p w14:paraId="526265AF" w14:textId="08B24B70" w:rsidR="009B15CC" w:rsidRDefault="009B15CC">
            <w:pPr>
              <w:spacing w:after="200"/>
            </w:pPr>
          </w:p>
        </w:tc>
        <w:tc>
          <w:tcPr>
            <w:tcW w:w="1260" w:type="dxa"/>
            <w:tcBorders>
              <w:top w:val="single" w:sz="4" w:space="0" w:color="FFFFFF"/>
              <w:bottom w:val="single" w:sz="4" w:space="0" w:color="FFFFFF"/>
            </w:tcBorders>
            <w:vAlign w:val="top"/>
          </w:tcPr>
          <w:p w14:paraId="23E3CD7B" w14:textId="77777777" w:rsidR="009B15CC" w:rsidRDefault="00000000">
            <w:pPr>
              <w:spacing w:after="200"/>
            </w:pPr>
            <w:r>
              <w:t xml:space="preserve">Weather </w:t>
            </w:r>
          </w:p>
        </w:tc>
        <w:tc>
          <w:tcPr>
            <w:tcW w:w="1200" w:type="dxa"/>
            <w:tcBorders>
              <w:top w:val="single" w:sz="4" w:space="0" w:color="FFFFFF"/>
            </w:tcBorders>
            <w:vAlign w:val="top"/>
          </w:tcPr>
          <w:p w14:paraId="754EB887" w14:textId="77777777" w:rsidR="009B15CC" w:rsidRDefault="00000000">
            <w:pPr>
              <w:spacing w:after="200"/>
            </w:pPr>
            <w:r>
              <w:t>1/2 (50%)</w:t>
            </w:r>
          </w:p>
        </w:tc>
        <w:tc>
          <w:tcPr>
            <w:tcW w:w="885" w:type="dxa"/>
            <w:tcBorders>
              <w:top w:val="single" w:sz="4" w:space="0" w:color="FFFFFF"/>
            </w:tcBorders>
            <w:vAlign w:val="top"/>
          </w:tcPr>
          <w:p w14:paraId="680A12DE" w14:textId="77777777" w:rsidR="009B15CC" w:rsidRDefault="00000000">
            <w:pPr>
              <w:spacing w:after="200"/>
              <w:jc w:val="center"/>
            </w:pPr>
            <w:r>
              <w:t>45.00</w:t>
            </w:r>
          </w:p>
        </w:tc>
        <w:tc>
          <w:tcPr>
            <w:tcW w:w="885" w:type="dxa"/>
            <w:tcBorders>
              <w:top w:val="single" w:sz="4" w:space="0" w:color="FFFFFF"/>
            </w:tcBorders>
            <w:vAlign w:val="top"/>
          </w:tcPr>
          <w:p w14:paraId="6582CA5A" w14:textId="77777777" w:rsidR="009B15CC" w:rsidRDefault="00000000">
            <w:pPr>
              <w:spacing w:after="200"/>
              <w:jc w:val="center"/>
            </w:pPr>
            <w:r>
              <w:t>48.32</w:t>
            </w:r>
          </w:p>
        </w:tc>
        <w:tc>
          <w:tcPr>
            <w:tcW w:w="765" w:type="dxa"/>
            <w:tcBorders>
              <w:top w:val="single" w:sz="4" w:space="0" w:color="FFFFFF"/>
            </w:tcBorders>
            <w:vAlign w:val="top"/>
          </w:tcPr>
          <w:p w14:paraId="6599DAA0" w14:textId="77777777" w:rsidR="009B15CC" w:rsidRDefault="00000000">
            <w:pPr>
              <w:spacing w:after="200"/>
              <w:jc w:val="center"/>
            </w:pPr>
            <w:r>
              <w:t>29.08</w:t>
            </w:r>
          </w:p>
        </w:tc>
        <w:tc>
          <w:tcPr>
            <w:tcW w:w="1275" w:type="dxa"/>
            <w:tcBorders>
              <w:top w:val="single" w:sz="4" w:space="0" w:color="FFFFFF"/>
            </w:tcBorders>
            <w:vAlign w:val="top"/>
          </w:tcPr>
          <w:p w14:paraId="5A651699" w14:textId="77777777" w:rsidR="009B15CC" w:rsidRDefault="00000000">
            <w:pPr>
              <w:spacing w:after="200"/>
              <w:jc w:val="center"/>
            </w:pPr>
            <w:r>
              <w:t>5/7 (71%)</w:t>
            </w:r>
          </w:p>
        </w:tc>
        <w:tc>
          <w:tcPr>
            <w:tcW w:w="930" w:type="dxa"/>
            <w:tcBorders>
              <w:top w:val="single" w:sz="4" w:space="0" w:color="FFFFFF"/>
            </w:tcBorders>
            <w:vAlign w:val="top"/>
          </w:tcPr>
          <w:p w14:paraId="7320C9B0" w14:textId="77777777" w:rsidR="009B15CC" w:rsidRDefault="00000000">
            <w:pPr>
              <w:spacing w:after="200"/>
              <w:jc w:val="center"/>
            </w:pPr>
            <w:r>
              <w:t>47.00</w:t>
            </w:r>
          </w:p>
        </w:tc>
        <w:tc>
          <w:tcPr>
            <w:tcW w:w="765" w:type="dxa"/>
            <w:tcBorders>
              <w:top w:val="single" w:sz="4" w:space="0" w:color="FFFFFF"/>
            </w:tcBorders>
            <w:vAlign w:val="top"/>
          </w:tcPr>
          <w:p w14:paraId="4BE66A89" w14:textId="77777777" w:rsidR="009B15CC" w:rsidRDefault="00000000">
            <w:pPr>
              <w:spacing w:after="200"/>
              <w:jc w:val="center"/>
            </w:pPr>
            <w:r>
              <w:t>47.69</w:t>
            </w:r>
          </w:p>
        </w:tc>
        <w:tc>
          <w:tcPr>
            <w:tcW w:w="750" w:type="dxa"/>
            <w:tcBorders>
              <w:top w:val="single" w:sz="4" w:space="0" w:color="FFFFFF"/>
            </w:tcBorders>
            <w:vAlign w:val="top"/>
          </w:tcPr>
          <w:p w14:paraId="6191DE83" w14:textId="77777777" w:rsidR="009B15CC" w:rsidRDefault="00000000">
            <w:pPr>
              <w:spacing w:after="200"/>
              <w:jc w:val="center"/>
            </w:pPr>
            <w:r>
              <w:t>28.15</w:t>
            </w:r>
          </w:p>
        </w:tc>
      </w:tr>
      <w:tr w:rsidR="00CB0DD7" w14:paraId="10885BC9" w14:textId="77777777">
        <w:tc>
          <w:tcPr>
            <w:tcW w:w="735" w:type="dxa"/>
            <w:vAlign w:val="top"/>
          </w:tcPr>
          <w:p w14:paraId="391A4DCB" w14:textId="77777777" w:rsidR="009B15CC" w:rsidRDefault="00000000">
            <w:pPr>
              <w:spacing w:after="200"/>
            </w:pPr>
            <w:r>
              <w:t xml:space="preserve">3 </w:t>
            </w:r>
          </w:p>
        </w:tc>
        <w:tc>
          <w:tcPr>
            <w:tcW w:w="1260" w:type="dxa"/>
            <w:vAlign w:val="top"/>
          </w:tcPr>
          <w:p w14:paraId="41273FDC" w14:textId="77777777" w:rsidR="009B15CC" w:rsidRDefault="00000000">
            <w:pPr>
              <w:spacing w:after="200"/>
            </w:pPr>
            <w:r>
              <w:t xml:space="preserve">Offer </w:t>
            </w:r>
          </w:p>
        </w:tc>
        <w:tc>
          <w:tcPr>
            <w:tcW w:w="1200" w:type="dxa"/>
            <w:vAlign w:val="top"/>
          </w:tcPr>
          <w:p w14:paraId="19C9AFF8" w14:textId="77777777" w:rsidR="009B15CC" w:rsidRDefault="00000000">
            <w:pPr>
              <w:spacing w:after="200"/>
            </w:pPr>
            <w:r>
              <w:t>1/2 (50%)</w:t>
            </w:r>
          </w:p>
        </w:tc>
        <w:tc>
          <w:tcPr>
            <w:tcW w:w="885" w:type="dxa"/>
            <w:vAlign w:val="top"/>
          </w:tcPr>
          <w:p w14:paraId="697076C9" w14:textId="77777777" w:rsidR="009B15CC" w:rsidRDefault="00000000">
            <w:pPr>
              <w:spacing w:after="200"/>
              <w:jc w:val="center"/>
            </w:pPr>
            <w:r>
              <w:t>50.00</w:t>
            </w:r>
          </w:p>
        </w:tc>
        <w:tc>
          <w:tcPr>
            <w:tcW w:w="885" w:type="dxa"/>
            <w:vAlign w:val="top"/>
          </w:tcPr>
          <w:p w14:paraId="1A89F7FB" w14:textId="77777777" w:rsidR="009B15CC" w:rsidRDefault="00000000">
            <w:pPr>
              <w:spacing w:after="200"/>
              <w:jc w:val="center"/>
            </w:pPr>
            <w:r>
              <w:t>49.48</w:t>
            </w:r>
          </w:p>
        </w:tc>
        <w:tc>
          <w:tcPr>
            <w:tcW w:w="765" w:type="dxa"/>
            <w:vAlign w:val="top"/>
          </w:tcPr>
          <w:p w14:paraId="39FB0E6F" w14:textId="77777777" w:rsidR="009B15CC" w:rsidRDefault="00000000">
            <w:pPr>
              <w:spacing w:after="200"/>
              <w:jc w:val="center"/>
            </w:pPr>
            <w:r>
              <w:t>28.92</w:t>
            </w:r>
          </w:p>
        </w:tc>
        <w:tc>
          <w:tcPr>
            <w:tcW w:w="1275" w:type="dxa"/>
            <w:vAlign w:val="top"/>
          </w:tcPr>
          <w:p w14:paraId="6F657F47" w14:textId="77777777" w:rsidR="009B15CC" w:rsidRDefault="00000000">
            <w:pPr>
              <w:spacing w:after="200"/>
              <w:jc w:val="center"/>
            </w:pPr>
            <w:r>
              <w:t>1/10 (10%)</w:t>
            </w:r>
          </w:p>
        </w:tc>
        <w:tc>
          <w:tcPr>
            <w:tcW w:w="930" w:type="dxa"/>
            <w:vAlign w:val="top"/>
          </w:tcPr>
          <w:p w14:paraId="23D0C786" w14:textId="77777777" w:rsidR="009B15CC" w:rsidRDefault="00000000">
            <w:pPr>
              <w:spacing w:after="200"/>
              <w:jc w:val="center"/>
            </w:pPr>
            <w:r>
              <w:t>50.00</w:t>
            </w:r>
          </w:p>
        </w:tc>
        <w:tc>
          <w:tcPr>
            <w:tcW w:w="765" w:type="dxa"/>
            <w:vAlign w:val="top"/>
          </w:tcPr>
          <w:p w14:paraId="1B83158E" w14:textId="77777777" w:rsidR="009B15CC" w:rsidRDefault="00000000">
            <w:pPr>
              <w:spacing w:after="200"/>
              <w:jc w:val="center"/>
            </w:pPr>
            <w:r>
              <w:t>49.77</w:t>
            </w:r>
          </w:p>
        </w:tc>
        <w:tc>
          <w:tcPr>
            <w:tcW w:w="750" w:type="dxa"/>
            <w:vAlign w:val="top"/>
          </w:tcPr>
          <w:p w14:paraId="0EDEB311" w14:textId="77777777" w:rsidR="009B15CC" w:rsidRDefault="00000000">
            <w:pPr>
              <w:spacing w:after="200"/>
              <w:jc w:val="center"/>
            </w:pPr>
            <w:r>
              <w:t>31.13</w:t>
            </w:r>
          </w:p>
        </w:tc>
      </w:tr>
    </w:tbl>
    <w:p w14:paraId="5A35E1DE" w14:textId="77777777" w:rsidR="009B15CC" w:rsidRDefault="00000000">
      <w:r>
        <w:rPr>
          <w:i/>
        </w:rPr>
        <w:t>Note</w:t>
      </w:r>
      <w:r>
        <w:t xml:space="preserve">. </w:t>
      </w:r>
      <w:r>
        <w:rPr>
          <w:i/>
        </w:rPr>
        <w:t>Med</w:t>
      </w:r>
      <w:r>
        <w:t xml:space="preserve"> indicates median judged probability, </w:t>
      </w:r>
      <w:r>
        <w:rPr>
          <w:i/>
        </w:rPr>
        <w:t>M</w:t>
      </w:r>
      <w:r>
        <w:t xml:space="preserve"> indicates mean, </w:t>
      </w:r>
      <w:r>
        <w:rPr>
          <w:i/>
        </w:rPr>
        <w:t>SD</w:t>
      </w:r>
      <w:r>
        <w:t xml:space="preserve"> indicates standard deviation, </w:t>
      </w:r>
      <w:r>
        <w:rPr>
          <w:i/>
        </w:rPr>
        <w:t>n</w:t>
      </w:r>
      <w:r>
        <w:t xml:space="preserve"> indicates sample size. The units of </w:t>
      </w:r>
      <w:r>
        <w:rPr>
          <w:i/>
        </w:rPr>
        <w:t xml:space="preserve">Med, M, and SD </w:t>
      </w:r>
      <w:r>
        <w:t>are percentages.</w:t>
      </w:r>
    </w:p>
    <w:p w14:paraId="6026F629" w14:textId="77777777" w:rsidR="009B15CC" w:rsidRDefault="009B15CC">
      <w:pPr>
        <w:rPr>
          <w:highlight w:val="yellow"/>
        </w:rPr>
      </w:pPr>
    </w:p>
    <w:p w14:paraId="51BE6E0B" w14:textId="77777777" w:rsidR="009B15CC" w:rsidRDefault="009B15CC">
      <w:pPr>
        <w:rPr>
          <w:highlight w:val="yellow"/>
        </w:rPr>
      </w:pPr>
    </w:p>
    <w:p w14:paraId="11906C19" w14:textId="77777777" w:rsidR="009B15CC" w:rsidRDefault="00000000">
      <w:pPr>
        <w:pStyle w:val="Heading6"/>
      </w:pPr>
      <w:bookmarkStart w:id="217" w:name="_9zi0ojfcmi9r" w:colFirst="0" w:colLast="0"/>
      <w:bookmarkEnd w:id="217"/>
      <w:r>
        <w:br w:type="page"/>
      </w:r>
    </w:p>
    <w:p w14:paraId="6C8FB539" w14:textId="77777777" w:rsidR="009B15CC" w:rsidRDefault="00000000">
      <w:pPr>
        <w:pStyle w:val="Heading6"/>
        <w:rPr>
          <w:i/>
        </w:rPr>
      </w:pPr>
      <w:bookmarkStart w:id="218" w:name="_xjjnqfnipmct" w:colFirst="0" w:colLast="0"/>
      <w:bookmarkEnd w:id="218"/>
      <w:r>
        <w:lastRenderedPageBreak/>
        <w:t>Table 10</w:t>
      </w:r>
      <w:r>
        <w:br/>
      </w:r>
      <w:r>
        <w:rPr>
          <w:i/>
        </w:rPr>
        <w:t>Study 1a, b, and 3: results of Mann-Whitney U and Welch’s t test comparing probability estimation (H1)</w:t>
      </w:r>
    </w:p>
    <w:tbl>
      <w:tblPr>
        <w:tblStyle w:val="aa"/>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200"/>
        <w:gridCol w:w="1380"/>
        <w:gridCol w:w="1335"/>
        <w:gridCol w:w="1380"/>
        <w:gridCol w:w="1335"/>
        <w:gridCol w:w="1500"/>
        <w:tblGridChange w:id="219">
          <w:tblGrid>
            <w:gridCol w:w="1830"/>
            <w:gridCol w:w="1200"/>
            <w:gridCol w:w="1380"/>
            <w:gridCol w:w="1335"/>
            <w:gridCol w:w="1380"/>
            <w:gridCol w:w="1335"/>
            <w:gridCol w:w="1500"/>
          </w:tblGrid>
        </w:tblGridChange>
      </w:tblGrid>
      <w:tr w:rsidR="00CB0DD7" w14:paraId="16376B18" w14:textId="77777777">
        <w:trPr>
          <w:trHeight w:val="465"/>
        </w:trPr>
        <w:tc>
          <w:tcPr>
            <w:tcW w:w="3030" w:type="dxa"/>
            <w:gridSpan w:val="2"/>
            <w:tcBorders>
              <w:left w:val="single" w:sz="8" w:space="0" w:color="FFFFFF"/>
              <w:bottom w:val="single" w:sz="8" w:space="0" w:color="FFFFFF"/>
            </w:tcBorders>
            <w:shd w:val="clear" w:color="auto" w:fill="auto"/>
            <w:tcMar>
              <w:top w:w="100" w:type="dxa"/>
              <w:left w:w="100" w:type="dxa"/>
              <w:bottom w:w="100" w:type="dxa"/>
              <w:right w:w="100" w:type="dxa"/>
            </w:tcMar>
          </w:tcPr>
          <w:p w14:paraId="60284A1C" w14:textId="77777777" w:rsidR="009B15CC" w:rsidRDefault="00000000">
            <w:pPr>
              <w:widowControl w:val="0"/>
              <w:pBdr>
                <w:top w:val="nil"/>
                <w:left w:val="nil"/>
                <w:bottom w:val="nil"/>
                <w:right w:val="nil"/>
                <w:between w:val="nil"/>
              </w:pBdr>
              <w:spacing w:after="0"/>
              <w:rPr>
                <w:sz w:val="22"/>
                <w:szCs w:val="22"/>
              </w:rPr>
            </w:pPr>
            <w:r>
              <w:rPr>
                <w:sz w:val="22"/>
                <w:szCs w:val="22"/>
              </w:rPr>
              <w:t>Study</w:t>
            </w:r>
          </w:p>
        </w:tc>
        <w:tc>
          <w:tcPr>
            <w:tcW w:w="4095" w:type="dxa"/>
            <w:gridSpan w:val="3"/>
            <w:tcBorders>
              <w:left w:val="single" w:sz="8" w:space="0" w:color="FFFFFF"/>
            </w:tcBorders>
            <w:shd w:val="clear" w:color="auto" w:fill="auto"/>
            <w:tcMar>
              <w:top w:w="100" w:type="dxa"/>
              <w:left w:w="100" w:type="dxa"/>
              <w:bottom w:w="100" w:type="dxa"/>
              <w:right w:w="100" w:type="dxa"/>
            </w:tcMar>
          </w:tcPr>
          <w:p w14:paraId="04AFFE80" w14:textId="77777777" w:rsidR="009B15CC" w:rsidRDefault="00000000">
            <w:pPr>
              <w:widowControl w:val="0"/>
              <w:pBdr>
                <w:top w:val="nil"/>
                <w:left w:val="nil"/>
                <w:bottom w:val="nil"/>
                <w:right w:val="nil"/>
                <w:between w:val="nil"/>
              </w:pBdr>
              <w:spacing w:after="0"/>
              <w:jc w:val="center"/>
              <w:rPr>
                <w:sz w:val="22"/>
                <w:szCs w:val="22"/>
              </w:rPr>
            </w:pPr>
            <w:r>
              <w:rPr>
                <w:sz w:val="22"/>
                <w:szCs w:val="22"/>
              </w:rPr>
              <w:t>1a</w:t>
            </w:r>
          </w:p>
        </w:tc>
        <w:tc>
          <w:tcPr>
            <w:tcW w:w="1335"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6EC31E4F" w14:textId="77777777" w:rsidR="009B15CC" w:rsidRDefault="009B15CC">
            <w:pPr>
              <w:widowControl w:val="0"/>
              <w:pBdr>
                <w:top w:val="nil"/>
                <w:left w:val="nil"/>
                <w:bottom w:val="nil"/>
                <w:right w:val="nil"/>
                <w:between w:val="nil"/>
              </w:pBdr>
              <w:spacing w:after="0"/>
              <w:jc w:val="center"/>
              <w:rPr>
                <w:sz w:val="22"/>
                <w:szCs w:val="22"/>
              </w:rPr>
            </w:pPr>
          </w:p>
          <w:p w14:paraId="4E6EA42D" w14:textId="77777777" w:rsidR="009B15CC" w:rsidRDefault="00000000">
            <w:pPr>
              <w:widowControl w:val="0"/>
              <w:pBdr>
                <w:top w:val="nil"/>
                <w:left w:val="nil"/>
                <w:bottom w:val="nil"/>
                <w:right w:val="nil"/>
                <w:between w:val="nil"/>
              </w:pBdr>
              <w:spacing w:after="0"/>
              <w:jc w:val="center"/>
              <w:rPr>
                <w:sz w:val="22"/>
                <w:szCs w:val="22"/>
              </w:rPr>
            </w:pPr>
            <w:r>
              <w:rPr>
                <w:sz w:val="22"/>
                <w:szCs w:val="22"/>
              </w:rPr>
              <w:t>1b</w:t>
            </w:r>
          </w:p>
        </w:tc>
        <w:tc>
          <w:tcPr>
            <w:tcW w:w="1500"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059D2659" w14:textId="77777777" w:rsidR="009B15CC" w:rsidRDefault="009B15CC">
            <w:pPr>
              <w:widowControl w:val="0"/>
              <w:pBdr>
                <w:top w:val="nil"/>
                <w:left w:val="nil"/>
                <w:bottom w:val="nil"/>
                <w:right w:val="nil"/>
                <w:between w:val="nil"/>
              </w:pBdr>
              <w:spacing w:after="0"/>
              <w:jc w:val="center"/>
              <w:rPr>
                <w:sz w:val="22"/>
                <w:szCs w:val="22"/>
              </w:rPr>
            </w:pPr>
          </w:p>
          <w:p w14:paraId="78D4C932" w14:textId="77777777" w:rsidR="009B15CC" w:rsidRDefault="00000000">
            <w:pPr>
              <w:widowControl w:val="0"/>
              <w:pBdr>
                <w:top w:val="nil"/>
                <w:left w:val="nil"/>
                <w:bottom w:val="nil"/>
                <w:right w:val="nil"/>
                <w:between w:val="nil"/>
              </w:pBdr>
              <w:spacing w:after="0"/>
              <w:jc w:val="center"/>
              <w:rPr>
                <w:sz w:val="22"/>
                <w:szCs w:val="22"/>
              </w:rPr>
            </w:pPr>
            <w:r>
              <w:rPr>
                <w:sz w:val="22"/>
                <w:szCs w:val="22"/>
              </w:rPr>
              <w:t>3</w:t>
            </w:r>
          </w:p>
        </w:tc>
      </w:tr>
      <w:tr w:rsidR="00CB0DD7" w14:paraId="40F688F8" w14:textId="77777777">
        <w:trPr>
          <w:trHeight w:val="465"/>
        </w:trPr>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71428CB" w14:textId="77777777" w:rsidR="009B15CC" w:rsidRDefault="009B15CC">
            <w:pPr>
              <w:widowControl w:val="0"/>
              <w:pBdr>
                <w:top w:val="nil"/>
                <w:left w:val="nil"/>
                <w:bottom w:val="nil"/>
                <w:right w:val="nil"/>
                <w:between w:val="nil"/>
              </w:pBdr>
              <w:spacing w:after="0"/>
              <w:rPr>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B6DF2FA" w14:textId="77777777" w:rsidR="009B15CC" w:rsidRDefault="009B15CC">
            <w:pPr>
              <w:widowControl w:val="0"/>
              <w:pBdr>
                <w:top w:val="nil"/>
                <w:left w:val="nil"/>
                <w:bottom w:val="nil"/>
                <w:right w:val="nil"/>
                <w:between w:val="nil"/>
              </w:pBdr>
              <w:spacing w:after="0"/>
              <w:rPr>
                <w:sz w:val="22"/>
                <w:szCs w:val="22"/>
              </w:rPr>
            </w:pPr>
          </w:p>
        </w:tc>
        <w:tc>
          <w:tcPr>
            <w:tcW w:w="1380" w:type="dxa"/>
            <w:tcBorders>
              <w:left w:val="single" w:sz="8" w:space="0" w:color="FFFFFF"/>
              <w:right w:val="single" w:sz="8" w:space="0" w:color="FFFFFF"/>
            </w:tcBorders>
            <w:shd w:val="clear" w:color="auto" w:fill="auto"/>
            <w:tcMar>
              <w:top w:w="100" w:type="dxa"/>
              <w:left w:w="100" w:type="dxa"/>
              <w:bottom w:w="100" w:type="dxa"/>
              <w:right w:w="100" w:type="dxa"/>
            </w:tcMar>
          </w:tcPr>
          <w:p w14:paraId="140F24A2" w14:textId="77777777" w:rsidR="009B15CC" w:rsidRDefault="00000000">
            <w:pPr>
              <w:widowControl w:val="0"/>
              <w:pBdr>
                <w:top w:val="nil"/>
                <w:left w:val="nil"/>
                <w:bottom w:val="nil"/>
                <w:right w:val="nil"/>
                <w:between w:val="nil"/>
              </w:pBdr>
              <w:spacing w:after="0"/>
              <w:jc w:val="center"/>
              <w:rPr>
                <w:sz w:val="22"/>
                <w:szCs w:val="22"/>
              </w:rPr>
            </w:pPr>
            <w:r>
              <w:rPr>
                <w:sz w:val="22"/>
                <w:szCs w:val="22"/>
              </w:rPr>
              <w:t>Item 1</w:t>
            </w:r>
          </w:p>
        </w:tc>
        <w:tc>
          <w:tcPr>
            <w:tcW w:w="1335" w:type="dxa"/>
            <w:tcBorders>
              <w:left w:val="single" w:sz="8" w:space="0" w:color="FFFFFF"/>
              <w:right w:val="single" w:sz="8" w:space="0" w:color="FFFFFF"/>
            </w:tcBorders>
            <w:shd w:val="clear" w:color="auto" w:fill="auto"/>
            <w:tcMar>
              <w:top w:w="100" w:type="dxa"/>
              <w:left w:w="100" w:type="dxa"/>
              <w:bottom w:w="100" w:type="dxa"/>
              <w:right w:w="100" w:type="dxa"/>
            </w:tcMar>
          </w:tcPr>
          <w:p w14:paraId="23FD1D17" w14:textId="77777777" w:rsidR="009B15CC" w:rsidRDefault="00000000">
            <w:pPr>
              <w:widowControl w:val="0"/>
              <w:pBdr>
                <w:top w:val="nil"/>
                <w:left w:val="nil"/>
                <w:bottom w:val="nil"/>
                <w:right w:val="nil"/>
                <w:between w:val="nil"/>
              </w:pBdr>
              <w:spacing w:after="0"/>
              <w:jc w:val="center"/>
              <w:rPr>
                <w:sz w:val="22"/>
                <w:szCs w:val="22"/>
              </w:rPr>
            </w:pPr>
            <w:r>
              <w:rPr>
                <w:sz w:val="22"/>
                <w:szCs w:val="22"/>
              </w:rPr>
              <w:t>Item 2</w:t>
            </w:r>
          </w:p>
        </w:tc>
        <w:tc>
          <w:tcPr>
            <w:tcW w:w="1380" w:type="dxa"/>
            <w:tcBorders>
              <w:left w:val="single" w:sz="8" w:space="0" w:color="FFFFFF"/>
              <w:right w:val="single" w:sz="8" w:space="0" w:color="FFFFFF"/>
            </w:tcBorders>
            <w:shd w:val="clear" w:color="auto" w:fill="auto"/>
            <w:tcMar>
              <w:top w:w="100" w:type="dxa"/>
              <w:left w:w="100" w:type="dxa"/>
              <w:bottom w:w="100" w:type="dxa"/>
              <w:right w:w="100" w:type="dxa"/>
            </w:tcMar>
          </w:tcPr>
          <w:p w14:paraId="4051C4B6" w14:textId="77777777" w:rsidR="009B15CC" w:rsidRDefault="00000000">
            <w:pPr>
              <w:widowControl w:val="0"/>
              <w:pBdr>
                <w:top w:val="nil"/>
                <w:left w:val="nil"/>
                <w:bottom w:val="nil"/>
                <w:right w:val="nil"/>
                <w:between w:val="nil"/>
              </w:pBdr>
              <w:spacing w:after="0"/>
              <w:jc w:val="center"/>
              <w:rPr>
                <w:sz w:val="22"/>
                <w:szCs w:val="22"/>
              </w:rPr>
            </w:pPr>
            <w:r>
              <w:rPr>
                <w:sz w:val="22"/>
                <w:szCs w:val="22"/>
              </w:rPr>
              <w:t>Item 3</w:t>
            </w:r>
          </w:p>
        </w:tc>
        <w:tc>
          <w:tcPr>
            <w:tcW w:w="133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BF44D4A" w14:textId="77777777" w:rsidR="009B15CC" w:rsidRDefault="009B15CC">
            <w:pPr>
              <w:widowControl w:val="0"/>
              <w:pBdr>
                <w:top w:val="nil"/>
                <w:left w:val="nil"/>
                <w:bottom w:val="nil"/>
                <w:right w:val="nil"/>
                <w:between w:val="nil"/>
              </w:pBdr>
              <w:spacing w:after="0"/>
              <w:jc w:val="center"/>
              <w:rPr>
                <w:sz w:val="22"/>
                <w:szCs w:val="22"/>
              </w:rPr>
            </w:pPr>
          </w:p>
        </w:tc>
        <w:tc>
          <w:tcPr>
            <w:tcW w:w="1500"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0645DB31" w14:textId="77777777" w:rsidR="009B15CC" w:rsidRDefault="009B15CC">
            <w:pPr>
              <w:widowControl w:val="0"/>
              <w:pBdr>
                <w:top w:val="nil"/>
                <w:left w:val="nil"/>
                <w:bottom w:val="nil"/>
                <w:right w:val="nil"/>
                <w:between w:val="nil"/>
              </w:pBdr>
              <w:spacing w:after="0"/>
              <w:jc w:val="center"/>
              <w:rPr>
                <w:sz w:val="22"/>
                <w:szCs w:val="22"/>
              </w:rPr>
            </w:pPr>
          </w:p>
        </w:tc>
      </w:tr>
      <w:tr w:rsidR="00CB0DD7" w14:paraId="096FC1AC" w14:textId="77777777">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F16557" w14:textId="77777777" w:rsidR="009B15CC" w:rsidRDefault="00000000">
            <w:pPr>
              <w:widowControl w:val="0"/>
              <w:pBdr>
                <w:top w:val="nil"/>
                <w:left w:val="nil"/>
                <w:bottom w:val="nil"/>
                <w:right w:val="nil"/>
                <w:between w:val="nil"/>
              </w:pBdr>
              <w:spacing w:after="0"/>
              <w:rPr>
                <w:i/>
                <w:sz w:val="22"/>
                <w:szCs w:val="22"/>
              </w:rPr>
            </w:pPr>
            <w:r>
              <w:rPr>
                <w:sz w:val="22"/>
                <w:szCs w:val="22"/>
              </w:rPr>
              <w:t xml:space="preserve">Mann-Whitney </w:t>
            </w:r>
            <w:r>
              <w:rPr>
                <w:i/>
                <w:sz w:val="22"/>
                <w:szCs w:val="22"/>
              </w:rPr>
              <w:t>U</w:t>
            </w:r>
          </w:p>
        </w:tc>
        <w:tc>
          <w:tcPr>
            <w:tcW w:w="1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C98CE0" w14:textId="77777777" w:rsidR="009B15CC" w:rsidRDefault="00000000">
            <w:pPr>
              <w:widowControl w:val="0"/>
              <w:spacing w:after="0"/>
              <w:rPr>
                <w:sz w:val="22"/>
                <w:szCs w:val="22"/>
              </w:rPr>
            </w:pPr>
            <w:r>
              <w:rPr>
                <w:i/>
                <w:sz w:val="22"/>
                <w:szCs w:val="22"/>
              </w:rPr>
              <w:t>U</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2E5826" w14:textId="77777777" w:rsidR="009B15CC" w:rsidRDefault="00000000">
            <w:pPr>
              <w:widowControl w:val="0"/>
              <w:pBdr>
                <w:top w:val="nil"/>
                <w:left w:val="nil"/>
                <w:bottom w:val="nil"/>
                <w:right w:val="nil"/>
                <w:between w:val="nil"/>
              </w:pBdr>
              <w:spacing w:after="0"/>
              <w:jc w:val="center"/>
              <w:rPr>
                <w:sz w:val="22"/>
                <w:szCs w:val="22"/>
              </w:rPr>
            </w:pPr>
            <w:r>
              <w:rPr>
                <w:sz w:val="22"/>
                <w:szCs w:val="22"/>
              </w:rPr>
              <w:t>41958.50</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F87D6C" w14:textId="77777777" w:rsidR="009B15CC" w:rsidRDefault="00000000">
            <w:pPr>
              <w:widowControl w:val="0"/>
              <w:pBdr>
                <w:top w:val="nil"/>
                <w:left w:val="nil"/>
                <w:bottom w:val="nil"/>
                <w:right w:val="nil"/>
                <w:between w:val="nil"/>
              </w:pBdr>
              <w:spacing w:after="0"/>
              <w:jc w:val="center"/>
              <w:rPr>
                <w:sz w:val="22"/>
                <w:szCs w:val="22"/>
              </w:rPr>
            </w:pPr>
            <w:r>
              <w:rPr>
                <w:sz w:val="22"/>
                <w:szCs w:val="22"/>
              </w:rPr>
              <w:t>42827.50</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F08D59" w14:textId="77777777" w:rsidR="009B15CC" w:rsidRDefault="00000000">
            <w:pPr>
              <w:widowControl w:val="0"/>
              <w:pBdr>
                <w:top w:val="nil"/>
                <w:left w:val="nil"/>
                <w:bottom w:val="nil"/>
                <w:right w:val="nil"/>
                <w:between w:val="nil"/>
              </w:pBdr>
              <w:spacing w:after="0"/>
              <w:jc w:val="center"/>
              <w:rPr>
                <w:sz w:val="22"/>
                <w:szCs w:val="22"/>
              </w:rPr>
            </w:pPr>
            <w:r>
              <w:rPr>
                <w:sz w:val="22"/>
                <w:szCs w:val="22"/>
              </w:rPr>
              <w:t>44397.50</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6B6594" w14:textId="77777777" w:rsidR="009B15CC" w:rsidRDefault="00000000">
            <w:pPr>
              <w:widowControl w:val="0"/>
              <w:pBdr>
                <w:top w:val="nil"/>
                <w:left w:val="nil"/>
                <w:bottom w:val="nil"/>
                <w:right w:val="nil"/>
                <w:between w:val="nil"/>
              </w:pBdr>
              <w:spacing w:after="0"/>
              <w:jc w:val="center"/>
              <w:rPr>
                <w:sz w:val="22"/>
                <w:szCs w:val="22"/>
              </w:rPr>
            </w:pPr>
            <w:r>
              <w:rPr>
                <w:sz w:val="22"/>
                <w:szCs w:val="22"/>
              </w:rPr>
              <w:t>44459.50</w:t>
            </w:r>
          </w:p>
        </w:tc>
        <w:tc>
          <w:tcPr>
            <w:tcW w:w="15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2494DE" w14:textId="77777777" w:rsidR="009B15CC" w:rsidRDefault="00000000">
            <w:pPr>
              <w:widowControl w:val="0"/>
              <w:pBdr>
                <w:top w:val="nil"/>
                <w:left w:val="nil"/>
                <w:bottom w:val="nil"/>
                <w:right w:val="nil"/>
                <w:between w:val="nil"/>
              </w:pBdr>
              <w:spacing w:after="0"/>
              <w:jc w:val="center"/>
              <w:rPr>
                <w:sz w:val="22"/>
                <w:szCs w:val="22"/>
              </w:rPr>
            </w:pPr>
            <w:r>
              <w:rPr>
                <w:sz w:val="22"/>
                <w:szCs w:val="22"/>
              </w:rPr>
              <w:t>44712.00</w:t>
            </w:r>
          </w:p>
        </w:tc>
      </w:tr>
      <w:tr w:rsidR="00CB0DD7" w14:paraId="76058196"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659FBB" w14:textId="77777777" w:rsidR="009B15CC" w:rsidRDefault="009B15CC">
            <w:pPr>
              <w:widowControl w:val="0"/>
              <w:pBdr>
                <w:top w:val="nil"/>
                <w:left w:val="nil"/>
                <w:bottom w:val="nil"/>
                <w:right w:val="nil"/>
                <w:between w:val="nil"/>
              </w:pBdr>
              <w:spacing w:after="0"/>
              <w:rPr>
                <w:sz w:val="22"/>
                <w:szCs w:val="22"/>
              </w:rPr>
            </w:pPr>
          </w:p>
        </w:tc>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AD7DE9" w14:textId="77777777" w:rsidR="009B15CC" w:rsidRDefault="00000000">
            <w:pPr>
              <w:widowControl w:val="0"/>
              <w:pBdr>
                <w:top w:val="nil"/>
                <w:left w:val="nil"/>
                <w:bottom w:val="nil"/>
                <w:right w:val="nil"/>
                <w:between w:val="nil"/>
              </w:pBdr>
              <w:spacing w:after="0"/>
              <w:rPr>
                <w:i/>
                <w:sz w:val="22"/>
                <w:szCs w:val="22"/>
              </w:rPr>
            </w:pPr>
            <w:r>
              <w:rPr>
                <w:i/>
                <w:sz w:val="22"/>
                <w:szCs w:val="22"/>
              </w:rPr>
              <w:t>p</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C4173B" w14:textId="77777777" w:rsidR="009B15CC" w:rsidRDefault="00000000">
            <w:pPr>
              <w:widowControl w:val="0"/>
              <w:pBdr>
                <w:top w:val="nil"/>
                <w:left w:val="nil"/>
                <w:bottom w:val="nil"/>
                <w:right w:val="nil"/>
                <w:between w:val="nil"/>
              </w:pBdr>
              <w:spacing w:after="0"/>
              <w:jc w:val="center"/>
              <w:rPr>
                <w:sz w:val="22"/>
                <w:szCs w:val="22"/>
              </w:rPr>
            </w:pPr>
            <w:r>
              <w:rPr>
                <w:sz w:val="22"/>
                <w:szCs w:val="22"/>
              </w:rPr>
              <w:t>.152</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BC0621" w14:textId="77777777" w:rsidR="009B15CC" w:rsidRDefault="00000000">
            <w:pPr>
              <w:widowControl w:val="0"/>
              <w:pBdr>
                <w:top w:val="nil"/>
                <w:left w:val="nil"/>
                <w:bottom w:val="nil"/>
                <w:right w:val="nil"/>
                <w:between w:val="nil"/>
              </w:pBdr>
              <w:spacing w:after="0"/>
              <w:jc w:val="center"/>
              <w:rPr>
                <w:sz w:val="22"/>
                <w:szCs w:val="22"/>
              </w:rPr>
            </w:pPr>
            <w:r>
              <w:rPr>
                <w:sz w:val="22"/>
                <w:szCs w:val="22"/>
              </w:rPr>
              <w:t>.306</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43F5B6" w14:textId="77777777" w:rsidR="009B15CC" w:rsidRDefault="00000000">
            <w:pPr>
              <w:widowControl w:val="0"/>
              <w:pBdr>
                <w:top w:val="nil"/>
                <w:left w:val="nil"/>
                <w:bottom w:val="nil"/>
                <w:right w:val="nil"/>
                <w:between w:val="nil"/>
              </w:pBdr>
              <w:spacing w:after="0"/>
              <w:jc w:val="center"/>
              <w:rPr>
                <w:sz w:val="22"/>
                <w:szCs w:val="22"/>
              </w:rPr>
            </w:pPr>
            <w:r>
              <w:rPr>
                <w:sz w:val="22"/>
                <w:szCs w:val="22"/>
              </w:rPr>
              <w:t>.777</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35F2CD" w14:textId="77777777" w:rsidR="009B15CC" w:rsidRDefault="00000000">
            <w:pPr>
              <w:widowControl w:val="0"/>
              <w:pBdr>
                <w:top w:val="nil"/>
                <w:left w:val="nil"/>
                <w:bottom w:val="nil"/>
                <w:right w:val="nil"/>
                <w:between w:val="nil"/>
              </w:pBdr>
              <w:spacing w:after="0"/>
              <w:jc w:val="center"/>
              <w:rPr>
                <w:sz w:val="22"/>
                <w:szCs w:val="22"/>
              </w:rPr>
            </w:pPr>
            <w:r>
              <w:rPr>
                <w:sz w:val="22"/>
                <w:szCs w:val="22"/>
              </w:rPr>
              <w:t>.799</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B07856" w14:textId="77777777" w:rsidR="009B15CC" w:rsidRDefault="00000000">
            <w:pPr>
              <w:widowControl w:val="0"/>
              <w:pBdr>
                <w:top w:val="nil"/>
                <w:left w:val="nil"/>
                <w:bottom w:val="nil"/>
                <w:right w:val="nil"/>
                <w:between w:val="nil"/>
              </w:pBdr>
              <w:spacing w:after="0"/>
              <w:jc w:val="center"/>
              <w:rPr>
                <w:sz w:val="22"/>
                <w:szCs w:val="22"/>
              </w:rPr>
            </w:pPr>
            <w:r>
              <w:rPr>
                <w:sz w:val="22"/>
                <w:szCs w:val="22"/>
              </w:rPr>
              <w:t>.892</w:t>
            </w:r>
          </w:p>
        </w:tc>
      </w:tr>
      <w:tr w:rsidR="00CB0DD7" w14:paraId="33678DC6" w14:textId="77777777">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C494B8E" w14:textId="77777777" w:rsidR="009B15CC" w:rsidRDefault="009B15CC">
            <w:pPr>
              <w:widowControl w:val="0"/>
              <w:pBdr>
                <w:top w:val="nil"/>
                <w:left w:val="nil"/>
                <w:bottom w:val="nil"/>
                <w:right w:val="nil"/>
                <w:between w:val="nil"/>
              </w:pBdr>
              <w:spacing w:after="0"/>
              <w:rPr>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2E46E5D" w14:textId="77777777" w:rsidR="009B15CC" w:rsidRDefault="00000000">
            <w:pPr>
              <w:widowControl w:val="0"/>
              <w:pBdr>
                <w:top w:val="nil"/>
                <w:left w:val="nil"/>
                <w:bottom w:val="nil"/>
                <w:right w:val="nil"/>
                <w:between w:val="nil"/>
              </w:pBdr>
              <w:spacing w:after="0"/>
              <w:rPr>
                <w:sz w:val="22"/>
                <w:szCs w:val="22"/>
              </w:rPr>
            </w:pPr>
            <w:r>
              <w:rPr>
                <w:sz w:val="22"/>
                <w:szCs w:val="22"/>
              </w:rPr>
              <w:t>Rank biserial r</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06AAF38" w14:textId="77777777" w:rsidR="009B15CC" w:rsidRDefault="00000000">
            <w:pPr>
              <w:widowControl w:val="0"/>
              <w:pBdr>
                <w:top w:val="nil"/>
                <w:left w:val="nil"/>
                <w:bottom w:val="nil"/>
                <w:right w:val="nil"/>
                <w:between w:val="nil"/>
              </w:pBdr>
              <w:spacing w:after="0"/>
              <w:jc w:val="center"/>
              <w:rPr>
                <w:sz w:val="22"/>
                <w:szCs w:val="22"/>
              </w:rPr>
            </w:pPr>
            <w:r>
              <w:rPr>
                <w:sz w:val="22"/>
                <w:szCs w:val="22"/>
              </w:rPr>
              <w:t>.07</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7D0AB1F" w14:textId="77777777" w:rsidR="009B15CC" w:rsidRDefault="00000000">
            <w:pPr>
              <w:widowControl w:val="0"/>
              <w:pBdr>
                <w:top w:val="nil"/>
                <w:left w:val="nil"/>
                <w:bottom w:val="nil"/>
                <w:right w:val="nil"/>
                <w:between w:val="nil"/>
              </w:pBdr>
              <w:spacing w:after="0"/>
              <w:jc w:val="center"/>
              <w:rPr>
                <w:sz w:val="22"/>
                <w:szCs w:val="22"/>
              </w:rPr>
            </w:pPr>
            <w:r>
              <w:rPr>
                <w:sz w:val="22"/>
                <w:szCs w:val="22"/>
              </w:rPr>
              <w:t>.05</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B418B72" w14:textId="77777777" w:rsidR="009B15CC" w:rsidRDefault="00000000">
            <w:pPr>
              <w:widowControl w:val="0"/>
              <w:pBdr>
                <w:top w:val="nil"/>
                <w:left w:val="nil"/>
                <w:bottom w:val="nil"/>
                <w:right w:val="nil"/>
                <w:between w:val="nil"/>
              </w:pBdr>
              <w:spacing w:after="0"/>
              <w:jc w:val="center"/>
              <w:rPr>
                <w:sz w:val="22"/>
                <w:szCs w:val="22"/>
              </w:rPr>
            </w:pPr>
            <w:r>
              <w:rPr>
                <w:sz w:val="22"/>
                <w:szCs w:val="22"/>
              </w:rPr>
              <w:t>.01</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C8F68D2" w14:textId="77777777" w:rsidR="009B15CC" w:rsidRDefault="00000000">
            <w:pPr>
              <w:widowControl w:val="0"/>
              <w:spacing w:after="0"/>
              <w:jc w:val="center"/>
              <w:rPr>
                <w:sz w:val="22"/>
                <w:szCs w:val="22"/>
              </w:rPr>
            </w:pPr>
            <w:r>
              <w:rPr>
                <w:sz w:val="22"/>
                <w:szCs w:val="22"/>
              </w:rPr>
              <w:t>.01</w:t>
            </w:r>
          </w:p>
        </w:tc>
        <w:tc>
          <w:tcPr>
            <w:tcW w:w="1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4B51EB4" w14:textId="77777777" w:rsidR="009B15CC" w:rsidRDefault="00000000">
            <w:pPr>
              <w:widowControl w:val="0"/>
              <w:spacing w:after="0"/>
              <w:jc w:val="center"/>
              <w:rPr>
                <w:sz w:val="22"/>
                <w:szCs w:val="22"/>
              </w:rPr>
            </w:pPr>
            <w:r>
              <w:rPr>
                <w:sz w:val="22"/>
                <w:szCs w:val="22"/>
              </w:rPr>
              <w:t>.01</w:t>
            </w:r>
          </w:p>
        </w:tc>
      </w:tr>
      <w:tr w:rsidR="00CB0DD7" w14:paraId="1E9D47AA" w14:textId="77777777">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B6A91E" w14:textId="77777777" w:rsidR="009B15CC" w:rsidRDefault="00000000">
            <w:pPr>
              <w:widowControl w:val="0"/>
              <w:pBdr>
                <w:top w:val="nil"/>
                <w:left w:val="nil"/>
                <w:bottom w:val="nil"/>
                <w:right w:val="nil"/>
                <w:between w:val="nil"/>
              </w:pBdr>
              <w:spacing w:after="0"/>
              <w:rPr>
                <w:i/>
                <w:sz w:val="22"/>
                <w:szCs w:val="22"/>
              </w:rPr>
            </w:pPr>
            <w:r>
              <w:rPr>
                <w:sz w:val="22"/>
                <w:szCs w:val="22"/>
              </w:rPr>
              <w:t>Welch’s</w:t>
            </w:r>
            <w:r>
              <w:rPr>
                <w:i/>
                <w:sz w:val="22"/>
                <w:szCs w:val="22"/>
              </w:rPr>
              <w:t xml:space="preserve"> t</w:t>
            </w:r>
          </w:p>
        </w:tc>
        <w:tc>
          <w:tcPr>
            <w:tcW w:w="1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82A29D" w14:textId="77777777" w:rsidR="009B15CC" w:rsidRDefault="00000000">
            <w:pPr>
              <w:widowControl w:val="0"/>
              <w:pBdr>
                <w:top w:val="nil"/>
                <w:left w:val="nil"/>
                <w:bottom w:val="nil"/>
                <w:right w:val="nil"/>
                <w:between w:val="nil"/>
              </w:pBdr>
              <w:spacing w:after="0"/>
              <w:rPr>
                <w:i/>
                <w:sz w:val="22"/>
                <w:szCs w:val="22"/>
              </w:rPr>
            </w:pPr>
            <w:r>
              <w:rPr>
                <w:i/>
                <w:sz w:val="22"/>
                <w:szCs w:val="22"/>
              </w:rPr>
              <w:t>t</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A53C26" w14:textId="77777777" w:rsidR="009B15CC" w:rsidRDefault="00000000">
            <w:pPr>
              <w:widowControl w:val="0"/>
              <w:pBdr>
                <w:top w:val="nil"/>
                <w:left w:val="nil"/>
                <w:bottom w:val="nil"/>
                <w:right w:val="nil"/>
                <w:between w:val="nil"/>
              </w:pBdr>
              <w:spacing w:after="0"/>
              <w:jc w:val="center"/>
              <w:rPr>
                <w:sz w:val="22"/>
                <w:szCs w:val="22"/>
              </w:rPr>
            </w:pPr>
            <w:r>
              <w:rPr>
                <w:sz w:val="22"/>
                <w:szCs w:val="22"/>
              </w:rPr>
              <w:t>-1.45</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0152DA" w14:textId="77777777" w:rsidR="009B15CC" w:rsidRDefault="00000000">
            <w:pPr>
              <w:widowControl w:val="0"/>
              <w:pBdr>
                <w:top w:val="nil"/>
                <w:left w:val="nil"/>
                <w:bottom w:val="nil"/>
                <w:right w:val="nil"/>
                <w:between w:val="nil"/>
              </w:pBdr>
              <w:spacing w:after="0"/>
              <w:jc w:val="center"/>
              <w:rPr>
                <w:sz w:val="22"/>
                <w:szCs w:val="22"/>
              </w:rPr>
            </w:pPr>
            <w:r>
              <w:rPr>
                <w:sz w:val="22"/>
                <w:szCs w:val="22"/>
              </w:rPr>
              <w:t>-1.02</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D42EE3" w14:textId="77777777" w:rsidR="009B15CC" w:rsidRDefault="00000000">
            <w:pPr>
              <w:widowControl w:val="0"/>
              <w:pBdr>
                <w:top w:val="nil"/>
                <w:left w:val="nil"/>
                <w:bottom w:val="nil"/>
                <w:right w:val="nil"/>
                <w:between w:val="nil"/>
              </w:pBdr>
              <w:spacing w:after="0"/>
              <w:jc w:val="center"/>
              <w:rPr>
                <w:sz w:val="22"/>
                <w:szCs w:val="22"/>
              </w:rPr>
            </w:pPr>
            <w:r>
              <w:rPr>
                <w:sz w:val="22"/>
                <w:szCs w:val="22"/>
              </w:rPr>
              <w:t>-0.28</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C17B56C" w14:textId="77777777" w:rsidR="009B15CC" w:rsidRDefault="00000000">
            <w:pPr>
              <w:widowControl w:val="0"/>
              <w:pBdr>
                <w:top w:val="nil"/>
                <w:left w:val="nil"/>
                <w:bottom w:val="nil"/>
                <w:right w:val="nil"/>
                <w:between w:val="nil"/>
              </w:pBdr>
              <w:spacing w:after="0"/>
              <w:jc w:val="center"/>
              <w:rPr>
                <w:sz w:val="22"/>
                <w:szCs w:val="22"/>
              </w:rPr>
            </w:pPr>
            <w:r>
              <w:rPr>
                <w:sz w:val="22"/>
                <w:szCs w:val="22"/>
              </w:rPr>
              <w:t>0.27</w:t>
            </w:r>
          </w:p>
        </w:tc>
        <w:tc>
          <w:tcPr>
            <w:tcW w:w="15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97CCEC" w14:textId="77777777" w:rsidR="009B15CC" w:rsidRDefault="00000000">
            <w:pPr>
              <w:widowControl w:val="0"/>
              <w:pBdr>
                <w:top w:val="nil"/>
                <w:left w:val="nil"/>
                <w:bottom w:val="nil"/>
                <w:right w:val="nil"/>
                <w:between w:val="nil"/>
              </w:pBdr>
              <w:spacing w:after="0"/>
              <w:jc w:val="center"/>
              <w:rPr>
                <w:sz w:val="22"/>
                <w:szCs w:val="22"/>
              </w:rPr>
            </w:pPr>
            <w:r>
              <w:rPr>
                <w:sz w:val="22"/>
                <w:szCs w:val="22"/>
              </w:rPr>
              <w:t>-0.12</w:t>
            </w:r>
          </w:p>
        </w:tc>
      </w:tr>
      <w:tr w:rsidR="00CB0DD7" w14:paraId="26E8A205"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D2F4A4" w14:textId="77777777" w:rsidR="009B15CC" w:rsidRDefault="009B15CC">
            <w:pPr>
              <w:widowControl w:val="0"/>
              <w:pBdr>
                <w:top w:val="nil"/>
                <w:left w:val="nil"/>
                <w:bottom w:val="nil"/>
                <w:right w:val="nil"/>
                <w:between w:val="nil"/>
              </w:pBdr>
              <w:spacing w:after="0"/>
              <w:rPr>
                <w:sz w:val="22"/>
                <w:szCs w:val="22"/>
              </w:rPr>
            </w:pPr>
          </w:p>
        </w:tc>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FFEDAD" w14:textId="77777777" w:rsidR="009B15CC" w:rsidRDefault="00000000">
            <w:pPr>
              <w:widowControl w:val="0"/>
              <w:pBdr>
                <w:top w:val="nil"/>
                <w:left w:val="nil"/>
                <w:bottom w:val="nil"/>
                <w:right w:val="nil"/>
                <w:between w:val="nil"/>
              </w:pBdr>
              <w:spacing w:after="0"/>
              <w:rPr>
                <w:i/>
                <w:sz w:val="22"/>
                <w:szCs w:val="22"/>
              </w:rPr>
            </w:pPr>
            <w:proofErr w:type="spellStart"/>
            <w:r>
              <w:rPr>
                <w:i/>
                <w:sz w:val="22"/>
                <w:szCs w:val="22"/>
              </w:rPr>
              <w:t>df</w:t>
            </w:r>
            <w:proofErr w:type="spellEnd"/>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4DE53C" w14:textId="77777777" w:rsidR="009B15CC" w:rsidRDefault="00000000">
            <w:pPr>
              <w:widowControl w:val="0"/>
              <w:pBdr>
                <w:top w:val="nil"/>
                <w:left w:val="nil"/>
                <w:bottom w:val="nil"/>
                <w:right w:val="nil"/>
                <w:between w:val="nil"/>
              </w:pBdr>
              <w:spacing w:after="0"/>
              <w:jc w:val="center"/>
              <w:rPr>
                <w:sz w:val="22"/>
                <w:szCs w:val="22"/>
              </w:rPr>
            </w:pPr>
            <w:r>
              <w:rPr>
                <w:sz w:val="22"/>
                <w:szCs w:val="22"/>
              </w:rPr>
              <w:t>596.03</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5FEB0A" w14:textId="77777777" w:rsidR="009B15CC" w:rsidRDefault="00000000">
            <w:pPr>
              <w:widowControl w:val="0"/>
              <w:pBdr>
                <w:top w:val="nil"/>
                <w:left w:val="nil"/>
                <w:bottom w:val="nil"/>
                <w:right w:val="nil"/>
                <w:between w:val="nil"/>
              </w:pBdr>
              <w:spacing w:after="0"/>
              <w:jc w:val="center"/>
              <w:rPr>
                <w:sz w:val="22"/>
                <w:szCs w:val="22"/>
              </w:rPr>
            </w:pPr>
            <w:r>
              <w:rPr>
                <w:sz w:val="22"/>
                <w:szCs w:val="22"/>
              </w:rPr>
              <w:t>596.39</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C8B9F8" w14:textId="77777777" w:rsidR="009B15CC" w:rsidRDefault="00000000">
            <w:pPr>
              <w:widowControl w:val="0"/>
              <w:pBdr>
                <w:top w:val="nil"/>
                <w:left w:val="nil"/>
                <w:bottom w:val="nil"/>
                <w:right w:val="nil"/>
                <w:between w:val="nil"/>
              </w:pBdr>
              <w:spacing w:after="0"/>
              <w:jc w:val="center"/>
              <w:rPr>
                <w:sz w:val="22"/>
                <w:szCs w:val="22"/>
              </w:rPr>
            </w:pPr>
            <w:r>
              <w:rPr>
                <w:sz w:val="22"/>
                <w:szCs w:val="22"/>
              </w:rPr>
              <w:t>596.77</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93490C" w14:textId="77777777" w:rsidR="009B15CC" w:rsidRDefault="00000000">
            <w:pPr>
              <w:widowControl w:val="0"/>
              <w:pBdr>
                <w:top w:val="nil"/>
                <w:left w:val="nil"/>
                <w:bottom w:val="nil"/>
                <w:right w:val="nil"/>
                <w:between w:val="nil"/>
              </w:pBdr>
              <w:spacing w:after="0"/>
              <w:jc w:val="center"/>
              <w:rPr>
                <w:sz w:val="22"/>
                <w:szCs w:val="22"/>
              </w:rPr>
            </w:pPr>
            <w:r>
              <w:rPr>
                <w:sz w:val="22"/>
                <w:szCs w:val="22"/>
              </w:rPr>
              <w:t>597.36</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65FEB1" w14:textId="77777777" w:rsidR="009B15CC" w:rsidRDefault="00000000">
            <w:pPr>
              <w:widowControl w:val="0"/>
              <w:pBdr>
                <w:top w:val="nil"/>
                <w:left w:val="nil"/>
                <w:bottom w:val="nil"/>
                <w:right w:val="nil"/>
                <w:between w:val="nil"/>
              </w:pBdr>
              <w:spacing w:after="0"/>
              <w:jc w:val="center"/>
              <w:rPr>
                <w:sz w:val="22"/>
                <w:szCs w:val="22"/>
              </w:rPr>
            </w:pPr>
            <w:r>
              <w:rPr>
                <w:sz w:val="22"/>
                <w:szCs w:val="22"/>
              </w:rPr>
              <w:t>594.79</w:t>
            </w:r>
          </w:p>
        </w:tc>
      </w:tr>
      <w:tr w:rsidR="00CB0DD7" w14:paraId="15184230"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9C6BDD" w14:textId="77777777" w:rsidR="009B15CC" w:rsidRDefault="009B15CC">
            <w:pPr>
              <w:widowControl w:val="0"/>
              <w:pBdr>
                <w:top w:val="nil"/>
                <w:left w:val="nil"/>
                <w:bottom w:val="nil"/>
                <w:right w:val="nil"/>
                <w:between w:val="nil"/>
              </w:pBdr>
              <w:spacing w:after="0"/>
              <w:rPr>
                <w:sz w:val="22"/>
                <w:szCs w:val="22"/>
              </w:rPr>
            </w:pPr>
          </w:p>
        </w:tc>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E2D328" w14:textId="77777777" w:rsidR="009B15CC" w:rsidRDefault="00000000">
            <w:pPr>
              <w:widowControl w:val="0"/>
              <w:pBdr>
                <w:top w:val="nil"/>
                <w:left w:val="nil"/>
                <w:bottom w:val="nil"/>
                <w:right w:val="nil"/>
                <w:between w:val="nil"/>
              </w:pBdr>
              <w:spacing w:after="0"/>
              <w:rPr>
                <w:i/>
                <w:sz w:val="22"/>
                <w:szCs w:val="22"/>
              </w:rPr>
            </w:pPr>
            <w:r>
              <w:rPr>
                <w:i/>
                <w:sz w:val="22"/>
                <w:szCs w:val="22"/>
              </w:rPr>
              <w:t>p</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CB5F27" w14:textId="77777777" w:rsidR="009B15CC" w:rsidRDefault="00000000">
            <w:pPr>
              <w:widowControl w:val="0"/>
              <w:pBdr>
                <w:top w:val="nil"/>
                <w:left w:val="nil"/>
                <w:bottom w:val="nil"/>
                <w:right w:val="nil"/>
                <w:between w:val="nil"/>
              </w:pBdr>
              <w:spacing w:after="0"/>
              <w:jc w:val="center"/>
              <w:rPr>
                <w:sz w:val="22"/>
                <w:szCs w:val="22"/>
              </w:rPr>
            </w:pPr>
            <w:r>
              <w:rPr>
                <w:sz w:val="22"/>
                <w:szCs w:val="22"/>
              </w:rPr>
              <w:t>.147</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0E28CB" w14:textId="77777777" w:rsidR="009B15CC" w:rsidRDefault="00000000">
            <w:pPr>
              <w:widowControl w:val="0"/>
              <w:pBdr>
                <w:top w:val="nil"/>
                <w:left w:val="nil"/>
                <w:bottom w:val="nil"/>
                <w:right w:val="nil"/>
                <w:between w:val="nil"/>
              </w:pBdr>
              <w:spacing w:after="0"/>
              <w:jc w:val="center"/>
              <w:rPr>
                <w:sz w:val="22"/>
                <w:szCs w:val="22"/>
              </w:rPr>
            </w:pPr>
            <w:r>
              <w:rPr>
                <w:sz w:val="22"/>
                <w:szCs w:val="22"/>
              </w:rPr>
              <w:t>.310</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3FD47B" w14:textId="77777777" w:rsidR="009B15CC" w:rsidRDefault="00000000">
            <w:pPr>
              <w:widowControl w:val="0"/>
              <w:pBdr>
                <w:top w:val="nil"/>
                <w:left w:val="nil"/>
                <w:bottom w:val="nil"/>
                <w:right w:val="nil"/>
                <w:between w:val="nil"/>
              </w:pBdr>
              <w:spacing w:after="0"/>
              <w:jc w:val="center"/>
              <w:rPr>
                <w:sz w:val="22"/>
                <w:szCs w:val="22"/>
              </w:rPr>
            </w:pPr>
            <w:r>
              <w:rPr>
                <w:sz w:val="22"/>
                <w:szCs w:val="22"/>
              </w:rPr>
              <w:t>.779</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C73945" w14:textId="77777777" w:rsidR="009B15CC" w:rsidRDefault="00000000">
            <w:pPr>
              <w:widowControl w:val="0"/>
              <w:pBdr>
                <w:top w:val="nil"/>
                <w:left w:val="nil"/>
                <w:bottom w:val="nil"/>
                <w:right w:val="nil"/>
                <w:between w:val="nil"/>
              </w:pBdr>
              <w:spacing w:after="0"/>
              <w:jc w:val="center"/>
              <w:rPr>
                <w:sz w:val="22"/>
                <w:szCs w:val="22"/>
              </w:rPr>
            </w:pPr>
            <w:r>
              <w:rPr>
                <w:sz w:val="22"/>
                <w:szCs w:val="22"/>
              </w:rPr>
              <w:t>.788</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ECC397" w14:textId="77777777" w:rsidR="009B15CC" w:rsidRDefault="00000000">
            <w:pPr>
              <w:widowControl w:val="0"/>
              <w:pBdr>
                <w:top w:val="nil"/>
                <w:left w:val="nil"/>
                <w:bottom w:val="nil"/>
                <w:right w:val="nil"/>
                <w:between w:val="nil"/>
              </w:pBdr>
              <w:spacing w:after="0"/>
              <w:jc w:val="center"/>
              <w:rPr>
                <w:sz w:val="22"/>
                <w:szCs w:val="22"/>
              </w:rPr>
            </w:pPr>
            <w:r>
              <w:rPr>
                <w:sz w:val="22"/>
                <w:szCs w:val="22"/>
              </w:rPr>
              <w:t>.906</w:t>
            </w:r>
          </w:p>
        </w:tc>
      </w:tr>
      <w:tr w:rsidR="00CB0DD7" w14:paraId="45379457" w14:textId="77777777">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EAFE61B" w14:textId="77777777" w:rsidR="009B15CC" w:rsidRDefault="009B15CC">
            <w:pPr>
              <w:widowControl w:val="0"/>
              <w:pBdr>
                <w:top w:val="nil"/>
                <w:left w:val="nil"/>
                <w:bottom w:val="nil"/>
                <w:right w:val="nil"/>
                <w:between w:val="nil"/>
              </w:pBdr>
              <w:spacing w:after="0"/>
              <w:rPr>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D1B7C44" w14:textId="77777777" w:rsidR="009B15CC" w:rsidRDefault="00000000">
            <w:pPr>
              <w:widowControl w:val="0"/>
              <w:pBdr>
                <w:top w:val="nil"/>
                <w:left w:val="nil"/>
                <w:bottom w:val="nil"/>
                <w:right w:val="nil"/>
                <w:between w:val="nil"/>
              </w:pBdr>
              <w:spacing w:after="0"/>
              <w:rPr>
                <w:sz w:val="22"/>
                <w:szCs w:val="22"/>
              </w:rPr>
            </w:pPr>
            <w:r>
              <w:rPr>
                <w:sz w:val="22"/>
                <w:szCs w:val="22"/>
              </w:rPr>
              <w:t xml:space="preserve">Cohen’s </w:t>
            </w:r>
            <w:r>
              <w:rPr>
                <w:i/>
                <w:sz w:val="22"/>
                <w:szCs w:val="22"/>
              </w:rPr>
              <w:t xml:space="preserve">d </w:t>
            </w:r>
            <w:r>
              <w:rPr>
                <w:sz w:val="22"/>
                <w:szCs w:val="22"/>
              </w:rPr>
              <w:t>and 95% CI</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27B0A1B" w14:textId="77777777" w:rsidR="009B15CC" w:rsidRDefault="00000000">
            <w:pPr>
              <w:widowControl w:val="0"/>
              <w:pBdr>
                <w:top w:val="nil"/>
                <w:left w:val="nil"/>
                <w:bottom w:val="nil"/>
                <w:right w:val="nil"/>
                <w:between w:val="nil"/>
              </w:pBdr>
              <w:spacing w:after="0"/>
              <w:jc w:val="center"/>
              <w:rPr>
                <w:sz w:val="22"/>
                <w:szCs w:val="22"/>
              </w:rPr>
            </w:pPr>
            <w:r>
              <w:rPr>
                <w:sz w:val="22"/>
                <w:szCs w:val="22"/>
              </w:rPr>
              <w:t xml:space="preserve">-0.12 </w:t>
            </w:r>
          </w:p>
          <w:p w14:paraId="053F79A4" w14:textId="77777777" w:rsidR="009B15CC" w:rsidRDefault="00000000">
            <w:pPr>
              <w:widowControl w:val="0"/>
              <w:pBdr>
                <w:top w:val="nil"/>
                <w:left w:val="nil"/>
                <w:bottom w:val="nil"/>
                <w:right w:val="nil"/>
                <w:between w:val="nil"/>
              </w:pBdr>
              <w:spacing w:after="0"/>
              <w:jc w:val="center"/>
              <w:rPr>
                <w:sz w:val="22"/>
                <w:szCs w:val="22"/>
              </w:rPr>
            </w:pPr>
            <w:r>
              <w:rPr>
                <w:sz w:val="22"/>
                <w:szCs w:val="22"/>
              </w:rPr>
              <w:t>[-0.28, 0.04]</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F2A3528" w14:textId="77777777" w:rsidR="009B15CC" w:rsidRDefault="00000000">
            <w:pPr>
              <w:widowControl w:val="0"/>
              <w:pBdr>
                <w:top w:val="nil"/>
                <w:left w:val="nil"/>
                <w:bottom w:val="nil"/>
                <w:right w:val="nil"/>
                <w:between w:val="nil"/>
              </w:pBdr>
              <w:spacing w:after="0"/>
              <w:jc w:val="center"/>
              <w:rPr>
                <w:sz w:val="22"/>
                <w:szCs w:val="22"/>
              </w:rPr>
            </w:pPr>
            <w:r>
              <w:rPr>
                <w:sz w:val="22"/>
                <w:szCs w:val="22"/>
              </w:rPr>
              <w:t>-0.08</w:t>
            </w:r>
          </w:p>
          <w:p w14:paraId="414642A8" w14:textId="77777777" w:rsidR="009B15CC" w:rsidRDefault="00000000">
            <w:pPr>
              <w:widowControl w:val="0"/>
              <w:spacing w:after="0"/>
              <w:jc w:val="center"/>
              <w:rPr>
                <w:sz w:val="22"/>
                <w:szCs w:val="22"/>
              </w:rPr>
            </w:pPr>
            <w:r>
              <w:rPr>
                <w:sz w:val="22"/>
                <w:szCs w:val="22"/>
              </w:rPr>
              <w:t>[-0.24, 0.08]</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F77FC13" w14:textId="77777777" w:rsidR="009B15CC" w:rsidRDefault="00000000">
            <w:pPr>
              <w:widowControl w:val="0"/>
              <w:spacing w:after="0"/>
              <w:jc w:val="center"/>
              <w:rPr>
                <w:sz w:val="22"/>
                <w:szCs w:val="22"/>
              </w:rPr>
            </w:pPr>
            <w:r>
              <w:rPr>
                <w:sz w:val="22"/>
                <w:szCs w:val="22"/>
              </w:rPr>
              <w:t>-0.02</w:t>
            </w:r>
          </w:p>
          <w:p w14:paraId="790E44F5" w14:textId="77777777" w:rsidR="009B15CC" w:rsidRDefault="00000000">
            <w:pPr>
              <w:widowControl w:val="0"/>
              <w:spacing w:after="0"/>
              <w:jc w:val="center"/>
              <w:rPr>
                <w:sz w:val="22"/>
                <w:szCs w:val="22"/>
              </w:rPr>
            </w:pPr>
            <w:r>
              <w:rPr>
                <w:sz w:val="22"/>
                <w:szCs w:val="22"/>
              </w:rPr>
              <w:t>[-0.18, 0.14]</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37865F6" w14:textId="77777777" w:rsidR="009B15CC" w:rsidRDefault="00000000">
            <w:pPr>
              <w:widowControl w:val="0"/>
              <w:spacing w:after="0"/>
              <w:jc w:val="center"/>
              <w:rPr>
                <w:sz w:val="22"/>
                <w:szCs w:val="22"/>
              </w:rPr>
            </w:pPr>
            <w:r>
              <w:rPr>
                <w:sz w:val="22"/>
                <w:szCs w:val="22"/>
              </w:rPr>
              <w:t>0.02</w:t>
            </w:r>
          </w:p>
          <w:p w14:paraId="2CEC6B0E" w14:textId="77777777" w:rsidR="009B15CC" w:rsidRDefault="00000000">
            <w:pPr>
              <w:widowControl w:val="0"/>
              <w:spacing w:after="0"/>
              <w:jc w:val="center"/>
              <w:rPr>
                <w:sz w:val="22"/>
                <w:szCs w:val="22"/>
              </w:rPr>
            </w:pPr>
            <w:r>
              <w:rPr>
                <w:sz w:val="22"/>
                <w:szCs w:val="22"/>
              </w:rPr>
              <w:t>[-0.14, 0.18]</w:t>
            </w:r>
          </w:p>
        </w:tc>
        <w:tc>
          <w:tcPr>
            <w:tcW w:w="1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4D3C604" w14:textId="77777777" w:rsidR="009B15CC" w:rsidRDefault="00000000">
            <w:pPr>
              <w:widowControl w:val="0"/>
              <w:spacing w:after="0"/>
              <w:jc w:val="center"/>
              <w:rPr>
                <w:sz w:val="22"/>
                <w:szCs w:val="22"/>
              </w:rPr>
            </w:pPr>
            <w:r>
              <w:rPr>
                <w:sz w:val="22"/>
                <w:szCs w:val="22"/>
              </w:rPr>
              <w:t>-0.01</w:t>
            </w:r>
          </w:p>
          <w:p w14:paraId="4B603755" w14:textId="77777777" w:rsidR="009B15CC" w:rsidRDefault="00000000">
            <w:pPr>
              <w:widowControl w:val="0"/>
              <w:spacing w:after="0"/>
              <w:jc w:val="center"/>
              <w:rPr>
                <w:sz w:val="22"/>
                <w:szCs w:val="22"/>
              </w:rPr>
            </w:pPr>
            <w:r>
              <w:rPr>
                <w:sz w:val="22"/>
                <w:szCs w:val="22"/>
              </w:rPr>
              <w:t>[-0.17, 0.15]</w:t>
            </w:r>
          </w:p>
        </w:tc>
      </w:tr>
      <w:tr w:rsidR="009B15CC" w14:paraId="766B58FE" w14:textId="77777777">
        <w:trPr>
          <w:ins w:id="220" w:author="PCIRR-S1-RNR" w:date="2024-05-23T11:06:00Z" w16du:dateUtc="2024-05-23T08:06:00Z"/>
        </w:trPr>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042ACFE" w14:textId="77777777" w:rsidR="009B15CC" w:rsidRDefault="009B15CC">
            <w:pPr>
              <w:widowControl w:val="0"/>
              <w:pBdr>
                <w:top w:val="nil"/>
                <w:left w:val="nil"/>
                <w:bottom w:val="nil"/>
                <w:right w:val="nil"/>
                <w:between w:val="nil"/>
              </w:pBdr>
              <w:spacing w:after="0"/>
              <w:rPr>
                <w:ins w:id="221" w:author="PCIRR-S1-RNR" w:date="2024-05-23T11:06:00Z" w16du:dateUtc="2024-05-23T08:06:00Z"/>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8F34885" w14:textId="77777777" w:rsidR="009B15CC" w:rsidRDefault="00000000">
            <w:pPr>
              <w:spacing w:after="0"/>
              <w:rPr>
                <w:ins w:id="222" w:author="PCIRR-S1-RNR" w:date="2024-05-23T11:06:00Z" w16du:dateUtc="2024-05-23T08:06:00Z"/>
                <w:sz w:val="22"/>
                <w:szCs w:val="22"/>
              </w:rPr>
            </w:pPr>
            <w:proofErr w:type="gramStart"/>
            <w:ins w:id="223" w:author="PCIRR-S1-RNR" w:date="2024-05-23T11:06:00Z" w16du:dateUtc="2024-05-23T08:06:00Z">
              <w:r>
                <w:rPr>
                  <w:color w:val="0D0D0D"/>
                  <w:sz w:val="22"/>
                  <w:szCs w:val="22"/>
                </w:rPr>
                <w:t>log</w:t>
              </w:r>
              <w:r>
                <w:rPr>
                  <w:i/>
                  <w:color w:val="0D0D0D"/>
                  <w:sz w:val="22"/>
                  <w:szCs w:val="22"/>
                  <w:vertAlign w:val="subscript"/>
                </w:rPr>
                <w:t>e</w:t>
              </w:r>
              <w:r>
                <w:rPr>
                  <w:color w:val="0D0D0D"/>
                  <w:sz w:val="22"/>
                  <w:szCs w:val="22"/>
                </w:rPr>
                <w:t>​(</w:t>
              </w:r>
              <w:proofErr w:type="gramEnd"/>
              <w:r>
                <w:rPr>
                  <w:i/>
                  <w:color w:val="0D0D0D"/>
                  <w:sz w:val="22"/>
                  <w:szCs w:val="22"/>
                </w:rPr>
                <w:t>BF</w:t>
              </w:r>
              <w:r>
                <w:rPr>
                  <w:color w:val="0D0D0D"/>
                  <w:sz w:val="22"/>
                  <w:szCs w:val="22"/>
                  <w:vertAlign w:val="subscript"/>
                </w:rPr>
                <w:t>01</w:t>
              </w:r>
              <w:r>
                <w:rPr>
                  <w:color w:val="0D0D0D"/>
                  <w:sz w:val="22"/>
                  <w:szCs w:val="22"/>
                </w:rPr>
                <w:t>​)</w:t>
              </w:r>
            </w:ins>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831CB4B" w14:textId="77777777" w:rsidR="009B15CC" w:rsidRDefault="00000000">
            <w:pPr>
              <w:widowControl w:val="0"/>
              <w:pBdr>
                <w:top w:val="nil"/>
                <w:left w:val="nil"/>
                <w:bottom w:val="nil"/>
                <w:right w:val="nil"/>
                <w:between w:val="nil"/>
              </w:pBdr>
              <w:spacing w:after="0"/>
              <w:jc w:val="center"/>
              <w:rPr>
                <w:ins w:id="224" w:author="PCIRR-S1-RNR" w:date="2024-05-23T11:06:00Z" w16du:dateUtc="2024-05-23T08:06:00Z"/>
                <w:sz w:val="22"/>
                <w:szCs w:val="22"/>
              </w:rPr>
            </w:pPr>
            <w:ins w:id="225" w:author="PCIRR-S1-RNR" w:date="2024-05-23T11:06:00Z" w16du:dateUtc="2024-05-23T08:06:00Z">
              <w:r>
                <w:rPr>
                  <w:sz w:val="22"/>
                  <w:szCs w:val="22"/>
                </w:rPr>
                <w:t>1.4</w:t>
              </w:r>
            </w:ins>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950CE33" w14:textId="77777777" w:rsidR="009B15CC" w:rsidRDefault="00000000">
            <w:pPr>
              <w:widowControl w:val="0"/>
              <w:pBdr>
                <w:top w:val="nil"/>
                <w:left w:val="nil"/>
                <w:bottom w:val="nil"/>
                <w:right w:val="nil"/>
                <w:between w:val="nil"/>
              </w:pBdr>
              <w:spacing w:after="0"/>
              <w:jc w:val="center"/>
              <w:rPr>
                <w:ins w:id="226" w:author="PCIRR-S1-RNR" w:date="2024-05-23T11:06:00Z" w16du:dateUtc="2024-05-23T08:06:00Z"/>
                <w:sz w:val="22"/>
                <w:szCs w:val="22"/>
              </w:rPr>
            </w:pPr>
            <w:ins w:id="227" w:author="PCIRR-S1-RNR" w:date="2024-05-23T11:06:00Z" w16du:dateUtc="2024-05-23T08:06:00Z">
              <w:r>
                <w:rPr>
                  <w:sz w:val="22"/>
                  <w:szCs w:val="22"/>
                </w:rPr>
                <w:t>1.9</w:t>
              </w:r>
            </w:ins>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C03514B" w14:textId="77777777" w:rsidR="009B15CC" w:rsidRDefault="00000000">
            <w:pPr>
              <w:widowControl w:val="0"/>
              <w:spacing w:after="0"/>
              <w:jc w:val="center"/>
              <w:rPr>
                <w:ins w:id="228" w:author="PCIRR-S1-RNR" w:date="2024-05-23T11:06:00Z" w16du:dateUtc="2024-05-23T08:06:00Z"/>
                <w:sz w:val="22"/>
                <w:szCs w:val="22"/>
              </w:rPr>
            </w:pPr>
            <w:ins w:id="229" w:author="PCIRR-S1-RNR" w:date="2024-05-23T11:06:00Z" w16du:dateUtc="2024-05-23T08:06:00Z">
              <w:r>
                <w:rPr>
                  <w:sz w:val="22"/>
                  <w:szCs w:val="22"/>
                </w:rPr>
                <w:t>2.4</w:t>
              </w:r>
            </w:ins>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652911F" w14:textId="77777777" w:rsidR="009B15CC" w:rsidRDefault="00000000">
            <w:pPr>
              <w:widowControl w:val="0"/>
              <w:spacing w:after="0"/>
              <w:jc w:val="center"/>
              <w:rPr>
                <w:ins w:id="230" w:author="PCIRR-S1-RNR" w:date="2024-05-23T11:06:00Z" w16du:dateUtc="2024-05-23T08:06:00Z"/>
                <w:sz w:val="22"/>
                <w:szCs w:val="22"/>
              </w:rPr>
            </w:pPr>
            <w:ins w:id="231" w:author="PCIRR-S1-RNR" w:date="2024-05-23T11:06:00Z" w16du:dateUtc="2024-05-23T08:06:00Z">
              <w:r>
                <w:rPr>
                  <w:sz w:val="22"/>
                  <w:szCs w:val="22"/>
                </w:rPr>
                <w:t>2.4</w:t>
              </w:r>
            </w:ins>
          </w:p>
        </w:tc>
        <w:tc>
          <w:tcPr>
            <w:tcW w:w="1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8963B3D" w14:textId="77777777" w:rsidR="009B15CC" w:rsidRDefault="00000000">
            <w:pPr>
              <w:widowControl w:val="0"/>
              <w:spacing w:after="0"/>
              <w:jc w:val="center"/>
              <w:rPr>
                <w:ins w:id="232" w:author="PCIRR-S1-RNR" w:date="2024-05-23T11:06:00Z" w16du:dateUtc="2024-05-23T08:06:00Z"/>
                <w:sz w:val="22"/>
                <w:szCs w:val="22"/>
              </w:rPr>
            </w:pPr>
            <w:ins w:id="233" w:author="PCIRR-S1-RNR" w:date="2024-05-23T11:06:00Z" w16du:dateUtc="2024-05-23T08:06:00Z">
              <w:r>
                <w:rPr>
                  <w:sz w:val="22"/>
                  <w:szCs w:val="22"/>
                </w:rPr>
                <w:t>2.4</w:t>
              </w:r>
            </w:ins>
          </w:p>
        </w:tc>
      </w:tr>
      <w:tr w:rsidR="009B15CC" w14:paraId="06551223" w14:textId="77777777">
        <w:trPr>
          <w:ins w:id="234" w:author="PCIRR-S1-RNR" w:date="2024-05-23T11:06:00Z" w16du:dateUtc="2024-05-23T08:06:00Z"/>
        </w:trPr>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F41ED35" w14:textId="77777777" w:rsidR="009B15CC" w:rsidRDefault="009B15CC">
            <w:pPr>
              <w:widowControl w:val="0"/>
              <w:pBdr>
                <w:top w:val="nil"/>
                <w:left w:val="nil"/>
                <w:bottom w:val="nil"/>
                <w:right w:val="nil"/>
                <w:between w:val="nil"/>
              </w:pBdr>
              <w:spacing w:after="0"/>
              <w:rPr>
                <w:ins w:id="235" w:author="PCIRR-S1-RNR" w:date="2024-05-23T11:06:00Z" w16du:dateUtc="2024-05-23T08:06:00Z"/>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F35B124" w14:textId="77777777" w:rsidR="009B15CC" w:rsidRDefault="00000000">
            <w:pPr>
              <w:spacing w:after="0"/>
              <w:rPr>
                <w:ins w:id="236" w:author="PCIRR-S1-RNR" w:date="2024-05-23T11:06:00Z" w16du:dateUtc="2024-05-23T08:06:00Z"/>
                <w:color w:val="0D0D0D"/>
                <w:sz w:val="22"/>
                <w:szCs w:val="22"/>
                <w:vertAlign w:val="subscript"/>
              </w:rPr>
            </w:pPr>
            <m:oMath>
              <m:acc>
                <m:accPr>
                  <m:ctrlPr>
                    <w:ins w:id="237" w:author="PCIRR-S1-RNR" w:date="2024-05-23T11:06:00Z" w16du:dateUtc="2024-05-23T08:06:00Z">
                      <w:rPr>
                        <w:rFonts w:ascii="Cambria Math" w:hAnsi="Cambria Math"/>
                        <w:i/>
                        <w:color w:val="0D0D0D"/>
                        <w:sz w:val="22"/>
                        <w:szCs w:val="22"/>
                        <w:highlight w:val="white"/>
                      </w:rPr>
                    </w:ins>
                  </m:ctrlPr>
                </m:accPr>
                <m:e>
                  <m:r>
                    <w:ins w:id="238" w:author="PCIRR-S1-RNR" w:date="2024-05-23T11:06:00Z" w16du:dateUtc="2024-05-23T08:06:00Z">
                      <w:rPr>
                        <w:rFonts w:ascii="Cambria Math" w:hAnsi="Cambria Math"/>
                        <w:color w:val="0D0D0D"/>
                        <w:sz w:val="22"/>
                        <w:szCs w:val="22"/>
                        <w:highlight w:val="white"/>
                      </w:rPr>
                      <m:t>δ</m:t>
                    </w:ins>
                  </m:r>
                </m:e>
              </m:acc>
            </m:oMath>
            <w:ins w:id="239" w:author="PCIRR-S1-RNR" w:date="2024-05-23T11:06:00Z" w16du:dateUtc="2024-05-23T08:06:00Z">
              <w:r>
                <w:rPr>
                  <w:color w:val="0D0D0D"/>
                  <w:sz w:val="22"/>
                  <w:szCs w:val="22"/>
                  <w:highlight w:val="white"/>
                </w:rPr>
                <w:t xml:space="preserve"> </w:t>
              </w:r>
              <w:r>
                <w:rPr>
                  <w:color w:val="0D0D0D"/>
                  <w:sz w:val="22"/>
                  <w:szCs w:val="22"/>
                  <w:highlight w:val="white"/>
                  <w:vertAlign w:val="subscript"/>
                </w:rPr>
                <w:t xml:space="preserve">posterior difference </w:t>
              </w:r>
              <w:r>
                <w:rPr>
                  <w:color w:val="0D0D0D"/>
                  <w:sz w:val="22"/>
                  <w:szCs w:val="22"/>
                </w:rPr>
                <w:t>and 95% CI</w:t>
              </w:r>
            </w:ins>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9D99654" w14:textId="77777777" w:rsidR="009B15CC" w:rsidRDefault="00000000">
            <w:pPr>
              <w:widowControl w:val="0"/>
              <w:pBdr>
                <w:top w:val="nil"/>
                <w:left w:val="nil"/>
                <w:bottom w:val="nil"/>
                <w:right w:val="nil"/>
                <w:between w:val="nil"/>
              </w:pBdr>
              <w:spacing w:after="0"/>
              <w:jc w:val="center"/>
              <w:rPr>
                <w:ins w:id="240" w:author="PCIRR-S1-RNR" w:date="2024-05-23T11:06:00Z" w16du:dateUtc="2024-05-23T08:06:00Z"/>
                <w:sz w:val="22"/>
                <w:szCs w:val="22"/>
              </w:rPr>
            </w:pPr>
            <w:ins w:id="241" w:author="PCIRR-S1-RNR" w:date="2024-05-23T11:06:00Z" w16du:dateUtc="2024-05-23T08:06:00Z">
              <w:r>
                <w:rPr>
                  <w:sz w:val="22"/>
                  <w:szCs w:val="22"/>
                </w:rPr>
                <w:t>-3.3</w:t>
              </w:r>
            </w:ins>
          </w:p>
          <w:p w14:paraId="2B691638" w14:textId="77777777" w:rsidR="009B15CC" w:rsidRDefault="00000000">
            <w:pPr>
              <w:spacing w:after="0"/>
              <w:jc w:val="center"/>
              <w:rPr>
                <w:ins w:id="242" w:author="PCIRR-S1-RNR" w:date="2024-05-23T11:06:00Z" w16du:dateUtc="2024-05-23T08:06:00Z"/>
                <w:sz w:val="22"/>
                <w:szCs w:val="22"/>
              </w:rPr>
            </w:pPr>
            <w:ins w:id="243" w:author="PCIRR-S1-RNR" w:date="2024-05-23T11:06:00Z" w16du:dateUtc="2024-05-23T08:06:00Z">
              <w:r>
                <w:rPr>
                  <w:color w:val="0D0D0D"/>
                  <w:sz w:val="22"/>
                  <w:szCs w:val="22"/>
                </w:rPr>
                <w:t>[-7.9, 1.1]</w:t>
              </w:r>
            </w:ins>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9862600" w14:textId="77777777" w:rsidR="009B15CC" w:rsidRDefault="00000000">
            <w:pPr>
              <w:widowControl w:val="0"/>
              <w:pBdr>
                <w:top w:val="nil"/>
                <w:left w:val="nil"/>
                <w:bottom w:val="nil"/>
                <w:right w:val="nil"/>
                <w:between w:val="nil"/>
              </w:pBdr>
              <w:spacing w:after="0"/>
              <w:jc w:val="center"/>
              <w:rPr>
                <w:ins w:id="244" w:author="PCIRR-S1-RNR" w:date="2024-05-23T11:06:00Z" w16du:dateUtc="2024-05-23T08:06:00Z"/>
                <w:sz w:val="22"/>
                <w:szCs w:val="22"/>
              </w:rPr>
            </w:pPr>
            <w:ins w:id="245" w:author="PCIRR-S1-RNR" w:date="2024-05-23T11:06:00Z" w16du:dateUtc="2024-05-23T08:06:00Z">
              <w:r>
                <w:rPr>
                  <w:sz w:val="22"/>
                  <w:szCs w:val="22"/>
                </w:rPr>
                <w:t>-2.3</w:t>
              </w:r>
            </w:ins>
          </w:p>
          <w:p w14:paraId="2A6CCF07" w14:textId="77777777" w:rsidR="009B15CC" w:rsidRDefault="00000000">
            <w:pPr>
              <w:spacing w:after="0"/>
              <w:jc w:val="center"/>
              <w:rPr>
                <w:ins w:id="246" w:author="PCIRR-S1-RNR" w:date="2024-05-23T11:06:00Z" w16du:dateUtc="2024-05-23T08:06:00Z"/>
                <w:sz w:val="22"/>
                <w:szCs w:val="22"/>
              </w:rPr>
            </w:pPr>
            <w:ins w:id="247" w:author="PCIRR-S1-RNR" w:date="2024-05-23T11:06:00Z" w16du:dateUtc="2024-05-23T08:06:00Z">
              <w:r>
                <w:rPr>
                  <w:color w:val="0D0D0D"/>
                  <w:sz w:val="22"/>
                  <w:szCs w:val="22"/>
                </w:rPr>
                <w:t>[-6.7, 2.1]</w:t>
              </w:r>
            </w:ins>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B4F114B" w14:textId="77777777" w:rsidR="009B15CC" w:rsidRDefault="00000000">
            <w:pPr>
              <w:widowControl w:val="0"/>
              <w:spacing w:after="0"/>
              <w:jc w:val="center"/>
              <w:rPr>
                <w:ins w:id="248" w:author="PCIRR-S1-RNR" w:date="2024-05-23T11:06:00Z" w16du:dateUtc="2024-05-23T08:06:00Z"/>
                <w:sz w:val="22"/>
                <w:szCs w:val="22"/>
              </w:rPr>
            </w:pPr>
            <w:ins w:id="249" w:author="PCIRR-S1-RNR" w:date="2024-05-23T11:06:00Z" w16du:dateUtc="2024-05-23T08:06:00Z">
              <w:r>
                <w:rPr>
                  <w:sz w:val="22"/>
                  <w:szCs w:val="22"/>
                </w:rPr>
                <w:t>-0.63</w:t>
              </w:r>
            </w:ins>
          </w:p>
          <w:p w14:paraId="1357243E" w14:textId="77777777" w:rsidR="009B15CC" w:rsidRDefault="00000000">
            <w:pPr>
              <w:spacing w:after="0"/>
              <w:jc w:val="center"/>
              <w:rPr>
                <w:ins w:id="250" w:author="PCIRR-S1-RNR" w:date="2024-05-23T11:06:00Z" w16du:dateUtc="2024-05-23T08:06:00Z"/>
                <w:sz w:val="22"/>
                <w:szCs w:val="22"/>
              </w:rPr>
            </w:pPr>
            <w:ins w:id="251" w:author="PCIRR-S1-RNR" w:date="2024-05-23T11:06:00Z" w16du:dateUtc="2024-05-23T08:06:00Z">
              <w:r>
                <w:rPr>
                  <w:color w:val="0D0D0D"/>
                  <w:sz w:val="22"/>
                  <w:szCs w:val="22"/>
                </w:rPr>
                <w:t>[-5.2, 4.0]</w:t>
              </w:r>
            </w:ins>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11628A1" w14:textId="77777777" w:rsidR="009B15CC" w:rsidRDefault="00000000">
            <w:pPr>
              <w:widowControl w:val="0"/>
              <w:spacing w:after="0"/>
              <w:jc w:val="center"/>
              <w:rPr>
                <w:ins w:id="252" w:author="PCIRR-S1-RNR" w:date="2024-05-23T11:06:00Z" w16du:dateUtc="2024-05-23T08:06:00Z"/>
                <w:sz w:val="22"/>
                <w:szCs w:val="22"/>
              </w:rPr>
            </w:pPr>
            <w:ins w:id="253" w:author="PCIRR-S1-RNR" w:date="2024-05-23T11:06:00Z" w16du:dateUtc="2024-05-23T08:06:00Z">
              <w:r>
                <w:rPr>
                  <w:sz w:val="22"/>
                  <w:szCs w:val="22"/>
                </w:rPr>
                <w:t>0.62</w:t>
              </w:r>
            </w:ins>
          </w:p>
          <w:p w14:paraId="1A21749E" w14:textId="77777777" w:rsidR="009B15CC" w:rsidRDefault="00000000">
            <w:pPr>
              <w:spacing w:after="0"/>
              <w:jc w:val="center"/>
              <w:rPr>
                <w:ins w:id="254" w:author="PCIRR-S1-RNR" w:date="2024-05-23T11:06:00Z" w16du:dateUtc="2024-05-23T08:06:00Z"/>
                <w:sz w:val="22"/>
                <w:szCs w:val="22"/>
              </w:rPr>
            </w:pPr>
            <w:ins w:id="255" w:author="PCIRR-S1-RNR" w:date="2024-05-23T11:06:00Z" w16du:dateUtc="2024-05-23T08:06:00Z">
              <w:r>
                <w:rPr>
                  <w:color w:val="0D0D0D"/>
                  <w:sz w:val="22"/>
                  <w:szCs w:val="22"/>
                </w:rPr>
                <w:t>[-3.9, 5.0]</w:t>
              </w:r>
            </w:ins>
          </w:p>
        </w:tc>
        <w:tc>
          <w:tcPr>
            <w:tcW w:w="1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08399DB" w14:textId="77777777" w:rsidR="009B15CC" w:rsidRDefault="00000000">
            <w:pPr>
              <w:widowControl w:val="0"/>
              <w:spacing w:after="0"/>
              <w:jc w:val="center"/>
              <w:rPr>
                <w:ins w:id="256" w:author="PCIRR-S1-RNR" w:date="2024-05-23T11:06:00Z" w16du:dateUtc="2024-05-23T08:06:00Z"/>
                <w:sz w:val="22"/>
                <w:szCs w:val="22"/>
              </w:rPr>
            </w:pPr>
            <w:ins w:id="257" w:author="PCIRR-S1-RNR" w:date="2024-05-23T11:06:00Z" w16du:dateUtc="2024-05-23T08:06:00Z">
              <w:r>
                <w:rPr>
                  <w:sz w:val="22"/>
                  <w:szCs w:val="22"/>
                </w:rPr>
                <w:t>-0.28</w:t>
              </w:r>
            </w:ins>
          </w:p>
          <w:p w14:paraId="23B232D6" w14:textId="77777777" w:rsidR="009B15CC" w:rsidRDefault="00000000">
            <w:pPr>
              <w:spacing w:after="0"/>
              <w:jc w:val="center"/>
              <w:rPr>
                <w:ins w:id="258" w:author="PCIRR-S1-RNR" w:date="2024-05-23T11:06:00Z" w16du:dateUtc="2024-05-23T08:06:00Z"/>
                <w:sz w:val="22"/>
                <w:szCs w:val="22"/>
              </w:rPr>
            </w:pPr>
            <w:ins w:id="259" w:author="PCIRR-S1-RNR" w:date="2024-05-23T11:06:00Z" w16du:dateUtc="2024-05-23T08:06:00Z">
              <w:r>
                <w:rPr>
                  <w:color w:val="0D0D0D"/>
                  <w:sz w:val="22"/>
                  <w:szCs w:val="22"/>
                </w:rPr>
                <w:t>[-5.1, 4.5]</w:t>
              </w:r>
            </w:ins>
          </w:p>
        </w:tc>
      </w:tr>
    </w:tbl>
    <w:p w14:paraId="08A58CC1" w14:textId="77777777" w:rsidR="009B15CC" w:rsidRDefault="009B15CC">
      <w:pPr>
        <w:rPr>
          <w:sz w:val="22"/>
          <w:szCs w:val="22"/>
        </w:rPr>
      </w:pPr>
    </w:p>
    <w:p w14:paraId="521578E4" w14:textId="77777777" w:rsidR="009B15CC" w:rsidRDefault="00000000" w:rsidP="00CB0DD7">
      <w:pPr>
        <w:pStyle w:val="Heading6"/>
      </w:pPr>
      <w:bookmarkStart w:id="260" w:name="_d71gegb4siue" w:colFirst="0" w:colLast="0"/>
      <w:bookmarkEnd w:id="260"/>
      <w:r>
        <w:br w:type="page"/>
      </w:r>
    </w:p>
    <w:p w14:paraId="1CCBA62F" w14:textId="77777777" w:rsidR="009B15CC" w:rsidRDefault="00000000">
      <w:pPr>
        <w:pStyle w:val="Heading6"/>
      </w:pPr>
      <w:bookmarkStart w:id="261" w:name="_m1vy99yx1oi9" w:colFirst="0" w:colLast="0"/>
      <w:bookmarkEnd w:id="261"/>
      <w:r>
        <w:lastRenderedPageBreak/>
        <w:t>Table 11</w:t>
      </w:r>
      <w:r>
        <w:br/>
      </w:r>
      <w:r>
        <w:rPr>
          <w:i/>
        </w:rPr>
        <w:t>Studies 1a, b, and 3: proportions of response aligned with ignorance priors (H1)</w:t>
      </w:r>
    </w:p>
    <w:tbl>
      <w:tblPr>
        <w:tblStyle w:val="ab"/>
        <w:tblW w:w="94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46"/>
        <w:gridCol w:w="995"/>
        <w:gridCol w:w="1670"/>
        <w:gridCol w:w="1670"/>
        <w:gridCol w:w="1670"/>
        <w:gridCol w:w="1106"/>
        <w:gridCol w:w="1247"/>
        <w:tblGridChange w:id="262">
          <w:tblGrid>
            <w:gridCol w:w="1046"/>
            <w:gridCol w:w="995"/>
            <w:gridCol w:w="1670"/>
            <w:gridCol w:w="1670"/>
            <w:gridCol w:w="1670"/>
            <w:gridCol w:w="1106"/>
            <w:gridCol w:w="1247"/>
          </w:tblGrid>
        </w:tblGridChange>
      </w:tblGrid>
      <w:tr w:rsidR="00CB0DD7" w14:paraId="18D1944B" w14:textId="77777777">
        <w:trPr>
          <w:trHeight w:val="572"/>
        </w:trPr>
        <w:tc>
          <w:tcPr>
            <w:tcW w:w="1046"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4BB32D5E" w14:textId="77777777" w:rsidR="009B15CC" w:rsidRDefault="009B15CC">
            <w:pPr>
              <w:spacing w:after="0"/>
            </w:pPr>
          </w:p>
        </w:tc>
        <w:tc>
          <w:tcPr>
            <w:tcW w:w="995"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33E05640" w14:textId="77777777" w:rsidR="009B15CC" w:rsidRDefault="00000000">
            <w:pPr>
              <w:spacing w:after="0"/>
            </w:pPr>
            <w:r>
              <w:t>Condition</w:t>
            </w:r>
          </w:p>
        </w:tc>
        <w:tc>
          <w:tcPr>
            <w:tcW w:w="1669"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4059ACB1" w14:textId="77777777" w:rsidR="009B15CC" w:rsidRDefault="00000000">
            <w:pPr>
              <w:spacing w:after="0"/>
              <w:jc w:val="center"/>
            </w:pPr>
            <w:r>
              <w:t>Study 1a</w:t>
            </w:r>
            <w:ins w:id="263" w:author="PCIRR-S1-RNR" w:date="2024-05-23T11:06:00Z" w16du:dateUtc="2024-05-23T08:06:00Z">
              <w:r>
                <w:t xml:space="preserve"> Q1</w:t>
              </w:r>
            </w:ins>
          </w:p>
        </w:tc>
        <w:tc>
          <w:tcPr>
            <w:tcW w:w="1669"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cellIns w:id="264" w:author="PCIRR-S1-RNR" w:date="2024-05-23T11:06:00Z"/>
          </w:tcPr>
          <w:p w14:paraId="4B42DB2A" w14:textId="77777777" w:rsidR="009B15CC" w:rsidRDefault="00000000">
            <w:pPr>
              <w:spacing w:after="0"/>
              <w:jc w:val="center"/>
            </w:pPr>
            <w:ins w:id="265" w:author="PCIRR-S1-RNR" w:date="2024-05-23T11:06:00Z" w16du:dateUtc="2024-05-23T08:06:00Z">
              <w:r>
                <w:t>Study 1a Q2</w:t>
              </w:r>
            </w:ins>
          </w:p>
        </w:tc>
        <w:tc>
          <w:tcPr>
            <w:tcW w:w="1669"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cellIns w:id="266" w:author="PCIRR-S1-RNR" w:date="2024-05-23T11:06:00Z"/>
          </w:tcPr>
          <w:p w14:paraId="5EDEC46E" w14:textId="77777777" w:rsidR="009B15CC" w:rsidRDefault="00000000">
            <w:pPr>
              <w:spacing w:after="0"/>
              <w:jc w:val="center"/>
            </w:pPr>
            <w:ins w:id="267" w:author="PCIRR-S1-RNR" w:date="2024-05-23T11:06:00Z" w16du:dateUtc="2024-05-23T08:06:00Z">
              <w:r>
                <w:t>Study 1a Q3</w:t>
              </w:r>
            </w:ins>
          </w:p>
        </w:tc>
        <w:tc>
          <w:tcPr>
            <w:tcW w:w="1106"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23229890" w14:textId="77777777" w:rsidR="009B15CC" w:rsidRDefault="00000000">
            <w:pPr>
              <w:spacing w:after="0"/>
              <w:jc w:val="center"/>
            </w:pPr>
            <w:r>
              <w:t>Study 1b</w:t>
            </w:r>
          </w:p>
        </w:tc>
        <w:tc>
          <w:tcPr>
            <w:tcW w:w="1247"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014395AC" w14:textId="77777777" w:rsidR="009B15CC" w:rsidRDefault="00000000">
            <w:pPr>
              <w:spacing w:after="0"/>
              <w:jc w:val="center"/>
            </w:pPr>
            <w:r>
              <w:t>Study 3</w:t>
            </w:r>
          </w:p>
        </w:tc>
      </w:tr>
      <w:tr w:rsidR="00CB0DD7" w14:paraId="3E94FB63" w14:textId="77777777">
        <w:trPr>
          <w:trHeight w:val="572"/>
        </w:trPr>
        <w:tc>
          <w:tcPr>
            <w:tcW w:w="1046" w:type="dxa"/>
            <w:vMerge w:val="restart"/>
            <w:tcBorders>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3B32CC8D" w14:textId="77777777" w:rsidR="009B15CC" w:rsidRDefault="00000000">
            <w:pPr>
              <w:spacing w:after="0"/>
              <w:rPr>
                <w:i/>
              </w:rPr>
            </w:pPr>
            <w:r>
              <w:t xml:space="preserve">Case-primed response </w:t>
            </w:r>
          </w:p>
        </w:tc>
        <w:tc>
          <w:tcPr>
            <w:tcW w:w="995"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26DE1142" w14:textId="77777777" w:rsidR="009B15CC" w:rsidRDefault="00000000">
            <w:pPr>
              <w:spacing w:after="160"/>
            </w:pPr>
            <w:r>
              <w:t>Case</w:t>
            </w:r>
          </w:p>
        </w:tc>
        <w:tc>
          <w:tcPr>
            <w:tcW w:w="1669"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3048CC79" w14:textId="3B04AE0D" w:rsidR="009B15CC" w:rsidRDefault="00000000">
            <w:pPr>
              <w:spacing w:after="0"/>
              <w:jc w:val="center"/>
            </w:pPr>
            <w:del w:id="268" w:author="PCIRR-S1-RNR" w:date="2024-05-23T11:06:00Z" w16du:dateUtc="2024-05-23T08:06:00Z">
              <w:r>
                <w:delText>11</w:delText>
              </w:r>
            </w:del>
            <w:ins w:id="269" w:author="PCIRR-S1-RNR" w:date="2024-05-23T11:06:00Z" w16du:dateUtc="2024-05-23T08:06:00Z">
              <w:r>
                <w:t>10</w:t>
              </w:r>
            </w:ins>
            <w:r>
              <w:t>%</w:t>
            </w:r>
          </w:p>
        </w:tc>
        <w:tc>
          <w:tcPr>
            <w:tcW w:w="1669"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cellIns w:id="270" w:author="PCIRR-S1-RNR" w:date="2024-05-23T11:06:00Z"/>
          </w:tcPr>
          <w:p w14:paraId="73D8F9F9" w14:textId="77777777" w:rsidR="009B15CC" w:rsidRDefault="00000000">
            <w:pPr>
              <w:spacing w:after="0"/>
              <w:jc w:val="center"/>
            </w:pPr>
            <w:ins w:id="271" w:author="PCIRR-S1-RNR" w:date="2024-05-23T11:06:00Z" w16du:dateUtc="2024-05-23T08:06:00Z">
              <w:r>
                <w:t>10%</w:t>
              </w:r>
            </w:ins>
          </w:p>
        </w:tc>
        <w:tc>
          <w:tcPr>
            <w:tcW w:w="1669"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cellIns w:id="272" w:author="PCIRR-S1-RNR" w:date="2024-05-23T11:06:00Z"/>
          </w:tcPr>
          <w:p w14:paraId="65FAB240" w14:textId="77777777" w:rsidR="009B15CC" w:rsidRDefault="00000000">
            <w:pPr>
              <w:spacing w:after="0"/>
              <w:jc w:val="center"/>
            </w:pPr>
            <w:ins w:id="273" w:author="PCIRR-S1-RNR" w:date="2024-05-23T11:06:00Z" w16du:dateUtc="2024-05-23T08:06:00Z">
              <w:r>
                <w:t>9%</w:t>
              </w:r>
            </w:ins>
          </w:p>
        </w:tc>
        <w:tc>
          <w:tcPr>
            <w:tcW w:w="110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5D95378F" w14:textId="77777777" w:rsidR="009B15CC" w:rsidRDefault="00000000">
            <w:pPr>
              <w:spacing w:after="0"/>
              <w:jc w:val="center"/>
            </w:pPr>
            <w:r>
              <w:t>7%</w:t>
            </w:r>
          </w:p>
        </w:tc>
        <w:tc>
          <w:tcPr>
            <w:tcW w:w="1247"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408161E2" w14:textId="77777777" w:rsidR="009B15CC" w:rsidRDefault="00000000">
            <w:pPr>
              <w:spacing w:after="0"/>
              <w:jc w:val="center"/>
            </w:pPr>
            <w:r>
              <w:t>11%</w:t>
            </w:r>
          </w:p>
        </w:tc>
      </w:tr>
      <w:tr w:rsidR="00CB0DD7" w14:paraId="4D6974E1" w14:textId="77777777">
        <w:trPr>
          <w:trHeight w:val="572"/>
        </w:trPr>
        <w:tc>
          <w:tcPr>
            <w:tcW w:w="1046" w:type="dxa"/>
            <w:vMerge/>
            <w:tcBorders>
              <w:left w:val="single" w:sz="6" w:space="0" w:color="FFFFFF"/>
              <w:bottom w:val="single" w:sz="8" w:space="0" w:color="FFFFFF"/>
              <w:right w:val="single" w:sz="6" w:space="0" w:color="FFFFFF"/>
            </w:tcBorders>
            <w:shd w:val="clear" w:color="auto" w:fill="auto"/>
            <w:tcMar>
              <w:top w:w="100" w:type="dxa"/>
              <w:left w:w="100" w:type="dxa"/>
              <w:bottom w:w="100" w:type="dxa"/>
              <w:right w:w="100" w:type="dxa"/>
            </w:tcMar>
          </w:tcPr>
          <w:p w14:paraId="747CC819" w14:textId="77777777" w:rsidR="009B15CC" w:rsidRDefault="009B15CC">
            <w:pPr>
              <w:spacing w:after="0"/>
            </w:pPr>
          </w:p>
        </w:tc>
        <w:tc>
          <w:tcPr>
            <w:tcW w:w="995"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72155DB1" w14:textId="77777777" w:rsidR="009B15CC" w:rsidRDefault="00000000">
            <w:pPr>
              <w:spacing w:after="160"/>
            </w:pPr>
            <w:r>
              <w:t>Class</w:t>
            </w:r>
          </w:p>
        </w:tc>
        <w:tc>
          <w:tcPr>
            <w:tcW w:w="1669"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38B83DD2" w14:textId="3D960290" w:rsidR="009B15CC" w:rsidRDefault="00000000">
            <w:pPr>
              <w:spacing w:after="0"/>
              <w:jc w:val="center"/>
            </w:pPr>
            <w:del w:id="274" w:author="PCIRR-S1-RNR" w:date="2024-05-23T11:06:00Z" w16du:dateUtc="2024-05-23T08:06:00Z">
              <w:r>
                <w:delText>11</w:delText>
              </w:r>
            </w:del>
            <w:ins w:id="275" w:author="PCIRR-S1-RNR" w:date="2024-05-23T11:06:00Z" w16du:dateUtc="2024-05-23T08:06:00Z">
              <w:r>
                <w:t>12</w:t>
              </w:r>
            </w:ins>
            <w:r>
              <w:t>%</w:t>
            </w:r>
          </w:p>
        </w:tc>
        <w:tc>
          <w:tcPr>
            <w:tcW w:w="1669"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cellIns w:id="276" w:author="PCIRR-S1-RNR" w:date="2024-05-23T11:06:00Z"/>
          </w:tcPr>
          <w:p w14:paraId="0F287822" w14:textId="77777777" w:rsidR="009B15CC" w:rsidRDefault="00000000">
            <w:pPr>
              <w:spacing w:after="0"/>
              <w:jc w:val="center"/>
            </w:pPr>
            <w:ins w:id="277" w:author="PCIRR-S1-RNR" w:date="2024-05-23T11:06:00Z" w16du:dateUtc="2024-05-23T08:06:00Z">
              <w:r>
                <w:t>10%</w:t>
              </w:r>
            </w:ins>
          </w:p>
        </w:tc>
        <w:tc>
          <w:tcPr>
            <w:tcW w:w="1669"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cellIns w:id="278" w:author="PCIRR-S1-RNR" w:date="2024-05-23T11:06:00Z"/>
          </w:tcPr>
          <w:p w14:paraId="1E9577D6" w14:textId="77777777" w:rsidR="009B15CC" w:rsidRDefault="00000000">
            <w:pPr>
              <w:spacing w:after="0"/>
              <w:jc w:val="center"/>
            </w:pPr>
            <w:ins w:id="279" w:author="PCIRR-S1-RNR" w:date="2024-05-23T11:06:00Z" w16du:dateUtc="2024-05-23T08:06:00Z">
              <w:r>
                <w:t>12%</w:t>
              </w:r>
            </w:ins>
          </w:p>
        </w:tc>
        <w:tc>
          <w:tcPr>
            <w:tcW w:w="110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67230B28" w14:textId="77777777" w:rsidR="009B15CC" w:rsidRDefault="00000000">
            <w:pPr>
              <w:spacing w:after="0"/>
              <w:jc w:val="center"/>
            </w:pPr>
            <w:r>
              <w:t>13%</w:t>
            </w:r>
          </w:p>
        </w:tc>
        <w:tc>
          <w:tcPr>
            <w:tcW w:w="1247"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466FE322" w14:textId="77777777" w:rsidR="009B15CC" w:rsidRDefault="00000000">
            <w:pPr>
              <w:spacing w:after="0"/>
              <w:jc w:val="center"/>
            </w:pPr>
            <w:r>
              <w:t>11%</w:t>
            </w:r>
          </w:p>
        </w:tc>
      </w:tr>
      <w:tr w:rsidR="00CB0DD7" w14:paraId="67BF2C92" w14:textId="77777777">
        <w:trPr>
          <w:trHeight w:val="572"/>
        </w:trPr>
        <w:tc>
          <w:tcPr>
            <w:tcW w:w="1046" w:type="dxa"/>
            <w:vMerge w:val="restart"/>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tcPr>
          <w:p w14:paraId="61B5BA4C" w14:textId="77777777" w:rsidR="009B15CC" w:rsidRDefault="00000000">
            <w:pPr>
              <w:spacing w:after="0"/>
              <w:rPr>
                <w:i/>
              </w:rPr>
            </w:pPr>
            <w:r>
              <w:t xml:space="preserve">Class-primed response </w:t>
            </w:r>
          </w:p>
        </w:tc>
        <w:tc>
          <w:tcPr>
            <w:tcW w:w="995" w:type="dxa"/>
            <w:tcBorders>
              <w:top w:val="single" w:sz="8"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13B8D84B" w14:textId="77777777" w:rsidR="009B15CC" w:rsidRDefault="00000000">
            <w:pPr>
              <w:spacing w:after="160"/>
            </w:pPr>
            <w:r>
              <w:t>Case</w:t>
            </w:r>
          </w:p>
        </w:tc>
        <w:tc>
          <w:tcPr>
            <w:tcW w:w="1669"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354E7131" w14:textId="3EED1FFC" w:rsidR="009B15CC" w:rsidRDefault="00000000">
            <w:pPr>
              <w:spacing w:after="0"/>
              <w:jc w:val="center"/>
            </w:pPr>
            <w:del w:id="280" w:author="PCIRR-S1-RNR" w:date="2024-05-23T11:06:00Z" w16du:dateUtc="2024-05-23T08:06:00Z">
              <w:r>
                <w:delText>12</w:delText>
              </w:r>
            </w:del>
            <w:ins w:id="281" w:author="PCIRR-S1-RNR" w:date="2024-05-23T11:06:00Z" w16du:dateUtc="2024-05-23T08:06:00Z">
              <w:r>
                <w:t>13</w:t>
              </w:r>
            </w:ins>
            <w:r>
              <w:t>%</w:t>
            </w:r>
          </w:p>
        </w:tc>
        <w:tc>
          <w:tcPr>
            <w:tcW w:w="1669"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1D592444" w14:textId="29F0DFF0" w:rsidR="009B15CC" w:rsidRDefault="00000000">
            <w:pPr>
              <w:spacing w:after="0"/>
              <w:jc w:val="center"/>
            </w:pPr>
            <w:del w:id="282" w:author="PCIRR-S1-RNR" w:date="2024-05-23T11:06:00Z" w16du:dateUtc="2024-05-23T08:06:00Z">
              <w:r>
                <w:delText>22</w:delText>
              </w:r>
            </w:del>
            <w:ins w:id="283" w:author="PCIRR-S1-RNR" w:date="2024-05-23T11:06:00Z" w16du:dateUtc="2024-05-23T08:06:00Z">
              <w:r>
                <w:t>13</w:t>
              </w:r>
            </w:ins>
            <w:r>
              <w:t>%</w:t>
            </w:r>
          </w:p>
        </w:tc>
        <w:tc>
          <w:tcPr>
            <w:tcW w:w="1669"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cellIns w:id="284" w:author="PCIRR-S1-RNR" w:date="2024-05-23T11:06:00Z"/>
          </w:tcPr>
          <w:p w14:paraId="7FD118C5" w14:textId="77777777" w:rsidR="009B15CC" w:rsidRDefault="00000000">
            <w:pPr>
              <w:spacing w:after="0"/>
              <w:jc w:val="center"/>
            </w:pPr>
            <w:ins w:id="285" w:author="PCIRR-S1-RNR" w:date="2024-05-23T11:06:00Z" w16du:dateUtc="2024-05-23T08:06:00Z">
              <w:r>
                <w:t>9%</w:t>
              </w:r>
            </w:ins>
          </w:p>
        </w:tc>
        <w:tc>
          <w:tcPr>
            <w:tcW w:w="110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cellIns w:id="286" w:author="PCIRR-S1-RNR" w:date="2024-05-23T11:06:00Z"/>
          </w:tcPr>
          <w:p w14:paraId="13B03621" w14:textId="77777777" w:rsidR="009B15CC" w:rsidRDefault="00000000">
            <w:pPr>
              <w:spacing w:after="0"/>
              <w:jc w:val="center"/>
            </w:pPr>
            <w:ins w:id="287" w:author="PCIRR-S1-RNR" w:date="2024-05-23T11:06:00Z" w16du:dateUtc="2024-05-23T08:06:00Z">
              <w:r>
                <w:t>11%</w:t>
              </w:r>
            </w:ins>
          </w:p>
        </w:tc>
        <w:tc>
          <w:tcPr>
            <w:tcW w:w="1247"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6A194D81" w14:textId="77777777" w:rsidR="009B15CC" w:rsidRDefault="00000000">
            <w:pPr>
              <w:spacing w:after="0"/>
              <w:jc w:val="center"/>
            </w:pPr>
            <w:r>
              <w:t>10%</w:t>
            </w:r>
          </w:p>
        </w:tc>
      </w:tr>
      <w:tr w:rsidR="00CB0DD7" w14:paraId="3FECF590" w14:textId="77777777">
        <w:trPr>
          <w:trHeight w:val="572"/>
        </w:trPr>
        <w:tc>
          <w:tcPr>
            <w:tcW w:w="1046" w:type="dxa"/>
            <w:vMerge/>
            <w:tcBorders>
              <w:left w:val="single" w:sz="6" w:space="0" w:color="FFFFFF"/>
              <w:bottom w:val="single" w:sz="8" w:space="0" w:color="000000"/>
              <w:right w:val="single" w:sz="6" w:space="0" w:color="FFFFFF"/>
            </w:tcBorders>
            <w:shd w:val="clear" w:color="auto" w:fill="auto"/>
            <w:tcMar>
              <w:top w:w="100" w:type="dxa"/>
              <w:left w:w="100" w:type="dxa"/>
              <w:bottom w:w="100" w:type="dxa"/>
              <w:right w:w="100" w:type="dxa"/>
            </w:tcMar>
          </w:tcPr>
          <w:p w14:paraId="2C1DCDA8" w14:textId="77777777" w:rsidR="009B15CC" w:rsidRDefault="009B15CC">
            <w:pPr>
              <w:spacing w:after="0"/>
            </w:pPr>
          </w:p>
        </w:tc>
        <w:tc>
          <w:tcPr>
            <w:tcW w:w="995" w:type="dxa"/>
            <w:tcBorders>
              <w:top w:val="single" w:sz="6"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tcPr>
          <w:p w14:paraId="0E678019" w14:textId="77777777" w:rsidR="009B15CC" w:rsidRDefault="00000000">
            <w:pPr>
              <w:spacing w:after="160"/>
            </w:pPr>
            <w:r>
              <w:t>Class</w:t>
            </w:r>
          </w:p>
        </w:tc>
        <w:tc>
          <w:tcPr>
            <w:tcW w:w="1669" w:type="dxa"/>
            <w:tcBorders>
              <w:top w:val="single" w:sz="6"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tcPr>
          <w:p w14:paraId="33A9FF4C" w14:textId="18CBC86A" w:rsidR="009B15CC" w:rsidRDefault="00000000">
            <w:pPr>
              <w:spacing w:after="0"/>
              <w:jc w:val="center"/>
            </w:pPr>
            <w:del w:id="288" w:author="PCIRR-S1-RNR" w:date="2024-05-23T11:06:00Z" w16du:dateUtc="2024-05-23T08:06:00Z">
              <w:r>
                <w:delText>11</w:delText>
              </w:r>
            </w:del>
            <w:ins w:id="289" w:author="PCIRR-S1-RNR" w:date="2024-05-23T11:06:00Z" w16du:dateUtc="2024-05-23T08:06:00Z">
              <w:r>
                <w:t>9</w:t>
              </w:r>
            </w:ins>
            <w:r>
              <w:t>%</w:t>
            </w:r>
          </w:p>
        </w:tc>
        <w:tc>
          <w:tcPr>
            <w:tcW w:w="1669" w:type="dxa"/>
            <w:tcBorders>
              <w:top w:val="single" w:sz="6"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cellIns w:id="290" w:author="PCIRR-S1-RNR" w:date="2024-05-23T11:06:00Z"/>
          </w:tcPr>
          <w:p w14:paraId="1BB3D3A3" w14:textId="77777777" w:rsidR="009B15CC" w:rsidRDefault="00000000">
            <w:pPr>
              <w:spacing w:after="0"/>
              <w:jc w:val="center"/>
            </w:pPr>
            <w:ins w:id="291" w:author="PCIRR-S1-RNR" w:date="2024-05-23T11:06:00Z" w16du:dateUtc="2024-05-23T08:06:00Z">
              <w:r>
                <w:t>12%</w:t>
              </w:r>
            </w:ins>
          </w:p>
        </w:tc>
        <w:tc>
          <w:tcPr>
            <w:tcW w:w="1669" w:type="dxa"/>
            <w:tcBorders>
              <w:top w:val="single" w:sz="6"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tcPr>
          <w:p w14:paraId="5CCAE390" w14:textId="77777777" w:rsidR="009B15CC" w:rsidRDefault="00000000">
            <w:pPr>
              <w:spacing w:after="0"/>
              <w:jc w:val="center"/>
            </w:pPr>
            <w:r>
              <w:t>9%</w:t>
            </w:r>
          </w:p>
        </w:tc>
        <w:tc>
          <w:tcPr>
            <w:tcW w:w="1106" w:type="dxa"/>
            <w:tcBorders>
              <w:top w:val="single" w:sz="6"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cellIns w:id="292" w:author="PCIRR-S1-RNR" w:date="2024-05-23T11:06:00Z"/>
          </w:tcPr>
          <w:p w14:paraId="6E88F2DC" w14:textId="77777777" w:rsidR="009B15CC" w:rsidRDefault="00000000">
            <w:pPr>
              <w:spacing w:after="0"/>
              <w:jc w:val="center"/>
            </w:pPr>
            <w:ins w:id="293" w:author="PCIRR-S1-RNR" w:date="2024-05-23T11:06:00Z" w16du:dateUtc="2024-05-23T08:06:00Z">
              <w:r>
                <w:t>9%</w:t>
              </w:r>
            </w:ins>
          </w:p>
        </w:tc>
        <w:tc>
          <w:tcPr>
            <w:tcW w:w="1247" w:type="dxa"/>
            <w:tcBorders>
              <w:top w:val="single" w:sz="6"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tcPr>
          <w:p w14:paraId="16D9E32D" w14:textId="77777777" w:rsidR="009B15CC" w:rsidRDefault="00000000">
            <w:pPr>
              <w:spacing w:after="0"/>
              <w:jc w:val="center"/>
            </w:pPr>
            <w:r>
              <w:t>12%</w:t>
            </w:r>
          </w:p>
        </w:tc>
      </w:tr>
    </w:tbl>
    <w:p w14:paraId="00956258" w14:textId="77777777" w:rsidR="009B15CC" w:rsidRDefault="00000000">
      <w:pPr>
        <w:spacing w:before="240" w:after="240"/>
      </w:pPr>
      <w:r>
        <w:rPr>
          <w:i/>
        </w:rPr>
        <w:t>Note.</w:t>
      </w:r>
      <w:r>
        <w:t xml:space="preserve"> Responses falling within ±5% of the ignorance prior </w:t>
      </w:r>
      <w:proofErr w:type="gramStart"/>
      <w:r>
        <w:t>were considered to be</w:t>
      </w:r>
      <w:proofErr w:type="gramEnd"/>
      <w:r>
        <w:t xml:space="preserve"> influenced by partition priming (aligned with ignorance priors).</w:t>
      </w:r>
    </w:p>
    <w:p w14:paraId="7DEA72F3" w14:textId="77777777" w:rsidR="009B15CC" w:rsidRDefault="009B15CC" w:rsidP="00623831">
      <w:pPr>
        <w:rPr>
          <w:ins w:id="294" w:author="PCIRR-S1-RNR" w:date="2024-05-23T11:06:00Z" w16du:dateUtc="2024-05-23T08:06:00Z"/>
        </w:rPr>
      </w:pPr>
      <w:bookmarkStart w:id="295" w:name="_8ff0d6nu1zld" w:colFirst="0" w:colLast="0"/>
      <w:bookmarkEnd w:id="295"/>
    </w:p>
    <w:p w14:paraId="2648E232" w14:textId="77777777" w:rsidR="009B15CC" w:rsidRDefault="00000000" w:rsidP="00623831">
      <w:pPr>
        <w:rPr>
          <w:ins w:id="296" w:author="PCIRR-S1-RNR" w:date="2024-05-23T11:06:00Z" w16du:dateUtc="2024-05-23T08:06:00Z"/>
        </w:rPr>
      </w:pPr>
      <w:bookmarkStart w:id="297" w:name="_gqn6dqfp47cz" w:colFirst="0" w:colLast="0"/>
      <w:bookmarkEnd w:id="297"/>
      <w:ins w:id="298" w:author="PCIRR-S1-RNR" w:date="2024-05-23T11:06:00Z" w16du:dateUtc="2024-05-23T08:06:00Z">
        <w:r>
          <w:br w:type="page"/>
        </w:r>
      </w:ins>
    </w:p>
    <w:p w14:paraId="551A583A" w14:textId="77777777" w:rsidR="009B15CC" w:rsidRDefault="00000000">
      <w:pPr>
        <w:pStyle w:val="Heading6"/>
      </w:pPr>
      <w:bookmarkStart w:id="299" w:name="_jh2w3k1q3cuu" w:colFirst="0" w:colLast="0"/>
      <w:bookmarkEnd w:id="299"/>
      <w:r>
        <w:lastRenderedPageBreak/>
        <w:t>Table 12</w:t>
      </w:r>
      <w:r>
        <w:br/>
      </w:r>
      <w:r>
        <w:rPr>
          <w:i/>
        </w:rPr>
        <w:t xml:space="preserve">Studies 1a, b, and 3:  </w:t>
      </w:r>
      <w:r>
        <w:t>χ</w:t>
      </w:r>
      <w:r>
        <w:rPr>
          <w:vertAlign w:val="superscript"/>
        </w:rPr>
        <w:t xml:space="preserve">2 </w:t>
      </w:r>
      <w:r>
        <w:rPr>
          <w:i/>
        </w:rPr>
        <w:t>test comparing the proportions of case-primed and class-primed responses in the two experimental conditions (H1)</w:t>
      </w:r>
    </w:p>
    <w:tbl>
      <w:tblPr>
        <w:tblStyle w:val="ac"/>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2850"/>
        <w:gridCol w:w="2490"/>
        <w:gridCol w:w="2760"/>
        <w:tblGridChange w:id="300">
          <w:tblGrid>
            <w:gridCol w:w="1830"/>
            <w:gridCol w:w="2850"/>
            <w:gridCol w:w="2490"/>
            <w:gridCol w:w="2760"/>
          </w:tblGrid>
        </w:tblGridChange>
      </w:tblGrid>
      <w:tr w:rsidR="009B15CC" w14:paraId="751ABE01" w14:textId="77777777" w:rsidTr="00CB0DD7">
        <w:tc>
          <w:tcPr>
            <w:tcW w:w="1830" w:type="dxa"/>
            <w:tcBorders>
              <w:left w:val="single" w:sz="8" w:space="0" w:color="FFFFFF"/>
              <w:right w:val="single" w:sz="8" w:space="0" w:color="FFFFFF"/>
            </w:tcBorders>
            <w:shd w:val="clear" w:color="auto" w:fill="auto"/>
            <w:tcMar>
              <w:top w:w="100" w:type="dxa"/>
              <w:left w:w="100" w:type="dxa"/>
              <w:bottom w:w="100" w:type="dxa"/>
              <w:right w:w="100" w:type="dxa"/>
            </w:tcMar>
          </w:tcPr>
          <w:p w14:paraId="6EB78E85" w14:textId="77777777" w:rsidR="009B15CC" w:rsidRDefault="009B15CC">
            <w:pPr>
              <w:widowControl w:val="0"/>
              <w:pBdr>
                <w:top w:val="nil"/>
                <w:left w:val="nil"/>
                <w:bottom w:val="nil"/>
                <w:right w:val="nil"/>
                <w:between w:val="nil"/>
              </w:pBdr>
              <w:spacing w:after="0"/>
            </w:pPr>
          </w:p>
        </w:tc>
        <w:tc>
          <w:tcPr>
            <w:tcW w:w="2850" w:type="dxa"/>
            <w:tcBorders>
              <w:left w:val="single" w:sz="8" w:space="0" w:color="FFFFFF"/>
              <w:right w:val="single" w:sz="8" w:space="0" w:color="FFFFFF"/>
            </w:tcBorders>
            <w:shd w:val="clear" w:color="auto" w:fill="auto"/>
            <w:tcMar>
              <w:top w:w="100" w:type="dxa"/>
              <w:left w:w="100" w:type="dxa"/>
              <w:bottom w:w="100" w:type="dxa"/>
              <w:right w:w="100" w:type="dxa"/>
            </w:tcMar>
          </w:tcPr>
          <w:p w14:paraId="12E38246" w14:textId="77777777" w:rsidR="009B15CC" w:rsidRDefault="00000000">
            <w:pPr>
              <w:widowControl w:val="0"/>
              <w:pBdr>
                <w:top w:val="nil"/>
                <w:left w:val="nil"/>
                <w:bottom w:val="nil"/>
                <w:right w:val="nil"/>
                <w:between w:val="nil"/>
              </w:pBdr>
              <w:spacing w:after="0"/>
            </w:pPr>
            <w:r>
              <w:t xml:space="preserve">Study </w:t>
            </w:r>
          </w:p>
        </w:tc>
        <w:tc>
          <w:tcPr>
            <w:tcW w:w="2490" w:type="dxa"/>
            <w:tcBorders>
              <w:left w:val="single" w:sz="8" w:space="0" w:color="FFFFFF"/>
              <w:right w:val="single" w:sz="8" w:space="0" w:color="FFFFFF"/>
            </w:tcBorders>
            <w:shd w:val="clear" w:color="auto" w:fill="auto"/>
            <w:tcMar>
              <w:top w:w="100" w:type="dxa"/>
              <w:left w:w="100" w:type="dxa"/>
              <w:bottom w:w="100" w:type="dxa"/>
              <w:right w:w="100" w:type="dxa"/>
            </w:tcMar>
          </w:tcPr>
          <w:p w14:paraId="3D0977F2" w14:textId="77777777" w:rsidR="009B15CC" w:rsidRDefault="00000000">
            <w:pPr>
              <w:spacing w:after="0"/>
              <w:jc w:val="center"/>
            </w:pPr>
            <w:r>
              <w:t>Case-primed response</w:t>
            </w:r>
          </w:p>
        </w:tc>
        <w:tc>
          <w:tcPr>
            <w:tcW w:w="2760" w:type="dxa"/>
            <w:tcBorders>
              <w:left w:val="single" w:sz="8" w:space="0" w:color="FFFFFF"/>
              <w:right w:val="single" w:sz="8" w:space="0" w:color="FFFFFF"/>
            </w:tcBorders>
            <w:shd w:val="clear" w:color="auto" w:fill="auto"/>
            <w:tcMar>
              <w:top w:w="100" w:type="dxa"/>
              <w:left w:w="100" w:type="dxa"/>
              <w:bottom w:w="100" w:type="dxa"/>
              <w:right w:w="100" w:type="dxa"/>
            </w:tcMar>
          </w:tcPr>
          <w:p w14:paraId="2F4B4174" w14:textId="77777777" w:rsidR="009B15CC" w:rsidRDefault="00000000">
            <w:pPr>
              <w:spacing w:after="0"/>
              <w:jc w:val="center"/>
            </w:pPr>
            <w:r>
              <w:t>Class-primed response</w:t>
            </w:r>
          </w:p>
        </w:tc>
      </w:tr>
      <w:tr w:rsidR="009B15CC" w14:paraId="6AF3B376" w14:textId="77777777" w:rsidTr="00CB0DD7">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F8156A" w14:textId="77777777" w:rsidR="009B15CC" w:rsidRDefault="00000000">
            <w:pPr>
              <w:spacing w:after="0"/>
            </w:pPr>
            <w:r>
              <w:t>χ</w:t>
            </w:r>
            <w:r>
              <w:rPr>
                <w:vertAlign w:val="superscript"/>
              </w:rPr>
              <w:t>2</w:t>
            </w:r>
            <w:r>
              <w:t xml:space="preserve"> (</w:t>
            </w:r>
            <w:proofErr w:type="spellStart"/>
            <w:r>
              <w:rPr>
                <w:i/>
              </w:rPr>
              <w:t>df</w:t>
            </w:r>
            <w:proofErr w:type="spellEnd"/>
            <w:r>
              <w:t xml:space="preserve"> = 1)</w:t>
            </w: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5A5075" w14:textId="5CD45642" w:rsidR="009B15CC" w:rsidRDefault="00000000">
            <w:pPr>
              <w:widowControl w:val="0"/>
              <w:pBdr>
                <w:top w:val="nil"/>
                <w:left w:val="nil"/>
                <w:bottom w:val="nil"/>
                <w:right w:val="nil"/>
                <w:between w:val="nil"/>
              </w:pBdr>
              <w:spacing w:after="0"/>
            </w:pPr>
            <w:r>
              <w:t xml:space="preserve">1a </w:t>
            </w:r>
            <w:del w:id="301" w:author="PCIRR-S1-RNR" w:date="2024-05-23T11:06:00Z" w16du:dateUtc="2024-05-23T08:06:00Z">
              <w:r>
                <w:delText>overall (</w:delText>
              </w:r>
              <w:r>
                <w:rPr>
                  <w:i/>
                </w:rPr>
                <w:delText>N</w:delText>
              </w:r>
              <w:r>
                <w:delText xml:space="preserve"> = 1800) </w:delText>
              </w:r>
            </w:del>
            <w:ins w:id="302" w:author="PCIRR-S1-RNR" w:date="2024-05-23T11:06:00Z" w16du:dateUtc="2024-05-23T08:06:00Z">
              <w:r>
                <w:t>Q1</w:t>
              </w:r>
            </w:ins>
          </w:p>
        </w:tc>
        <w:tc>
          <w:tcPr>
            <w:tcW w:w="24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CD8740" w14:textId="58FE1451" w:rsidR="009B15CC" w:rsidRDefault="00000000">
            <w:pPr>
              <w:widowControl w:val="0"/>
              <w:pBdr>
                <w:top w:val="nil"/>
                <w:left w:val="nil"/>
                <w:bottom w:val="nil"/>
                <w:right w:val="nil"/>
                <w:between w:val="nil"/>
              </w:pBdr>
              <w:spacing w:after="0"/>
              <w:jc w:val="center"/>
            </w:pPr>
            <w:r>
              <w:t>0.</w:t>
            </w:r>
            <w:del w:id="303" w:author="PCIRR-S1-RNR" w:date="2024-05-23T11:06:00Z" w16du:dateUtc="2024-05-23T08:06:00Z">
              <w:r>
                <w:delText>05</w:delText>
              </w:r>
            </w:del>
            <w:ins w:id="304" w:author="PCIRR-S1-RNR" w:date="2024-05-23T11:06:00Z" w16du:dateUtc="2024-05-23T08:06:00Z">
              <w:r>
                <w:t>27</w:t>
              </w:r>
            </w:ins>
          </w:p>
        </w:tc>
        <w:tc>
          <w:tcPr>
            <w:tcW w:w="27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CA678F" w14:textId="265E484F" w:rsidR="009B15CC" w:rsidRDefault="00000000">
            <w:pPr>
              <w:widowControl w:val="0"/>
              <w:pBdr>
                <w:top w:val="nil"/>
                <w:left w:val="nil"/>
                <w:bottom w:val="nil"/>
                <w:right w:val="nil"/>
                <w:between w:val="nil"/>
              </w:pBdr>
              <w:spacing w:after="0"/>
              <w:jc w:val="center"/>
            </w:pPr>
            <w:del w:id="305" w:author="PCIRR-S1-RNR" w:date="2024-05-23T11:06:00Z" w16du:dateUtc="2024-05-23T08:06:00Z">
              <w:r>
                <w:delText>0.66</w:delText>
              </w:r>
            </w:del>
            <w:ins w:id="306" w:author="PCIRR-S1-RNR" w:date="2024-05-23T11:06:00Z" w16du:dateUtc="2024-05-23T08:06:00Z">
              <w:r>
                <w:t>2.39</w:t>
              </w:r>
            </w:ins>
          </w:p>
        </w:tc>
      </w:tr>
      <w:tr w:rsidR="009B15CC" w14:paraId="367B3C1E" w14:textId="77777777">
        <w:trPr>
          <w:ins w:id="307" w:author="PCIRR-S1-RNR" w:date="2024-05-23T11:06:00Z" w16du:dateUtc="2024-05-23T08:06:00Z"/>
        </w:trPr>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389FE5" w14:textId="77777777" w:rsidR="009B15CC" w:rsidRDefault="009B15CC">
            <w:pPr>
              <w:spacing w:after="0"/>
              <w:rPr>
                <w:ins w:id="308" w:author="PCIRR-S1-RNR" w:date="2024-05-23T11:06:00Z" w16du:dateUtc="2024-05-23T08:06:00Z"/>
              </w:rPr>
            </w:pP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5AC890" w14:textId="77777777" w:rsidR="009B15CC" w:rsidRDefault="00000000">
            <w:pPr>
              <w:widowControl w:val="0"/>
              <w:pBdr>
                <w:top w:val="nil"/>
                <w:left w:val="nil"/>
                <w:bottom w:val="nil"/>
                <w:right w:val="nil"/>
                <w:between w:val="nil"/>
              </w:pBdr>
              <w:spacing w:after="0"/>
              <w:rPr>
                <w:ins w:id="309" w:author="PCIRR-S1-RNR" w:date="2024-05-23T11:06:00Z" w16du:dateUtc="2024-05-23T08:06:00Z"/>
              </w:rPr>
            </w:pPr>
            <w:ins w:id="310" w:author="PCIRR-S1-RNR" w:date="2024-05-23T11:06:00Z" w16du:dateUtc="2024-05-23T08:06:00Z">
              <w:r>
                <w:t>1a Q2</w:t>
              </w:r>
            </w:ins>
          </w:p>
        </w:tc>
        <w:tc>
          <w:tcPr>
            <w:tcW w:w="24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CD3B3E" w14:textId="77777777" w:rsidR="009B15CC" w:rsidRDefault="00000000">
            <w:pPr>
              <w:widowControl w:val="0"/>
              <w:pBdr>
                <w:top w:val="nil"/>
                <w:left w:val="nil"/>
                <w:bottom w:val="nil"/>
                <w:right w:val="nil"/>
                <w:between w:val="nil"/>
              </w:pBdr>
              <w:spacing w:after="0"/>
              <w:jc w:val="center"/>
              <w:rPr>
                <w:ins w:id="311" w:author="PCIRR-S1-RNR" w:date="2024-05-23T11:06:00Z" w16du:dateUtc="2024-05-23T08:06:00Z"/>
              </w:rPr>
            </w:pPr>
            <w:ins w:id="312" w:author="PCIRR-S1-RNR" w:date="2024-05-23T11:06:00Z" w16du:dateUtc="2024-05-23T08:06:00Z">
              <w:r>
                <w:t>0.02</w:t>
              </w:r>
            </w:ins>
          </w:p>
        </w:tc>
        <w:tc>
          <w:tcPr>
            <w:tcW w:w="27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6687F9" w14:textId="77777777" w:rsidR="009B15CC" w:rsidRDefault="00000000">
            <w:pPr>
              <w:widowControl w:val="0"/>
              <w:pBdr>
                <w:top w:val="nil"/>
                <w:left w:val="nil"/>
                <w:bottom w:val="nil"/>
                <w:right w:val="nil"/>
                <w:between w:val="nil"/>
              </w:pBdr>
              <w:spacing w:after="0"/>
              <w:jc w:val="center"/>
              <w:rPr>
                <w:ins w:id="313" w:author="PCIRR-S1-RNR" w:date="2024-05-23T11:06:00Z" w16du:dateUtc="2024-05-23T08:06:00Z"/>
              </w:rPr>
            </w:pPr>
            <w:ins w:id="314" w:author="PCIRR-S1-RNR" w:date="2024-05-23T11:06:00Z" w16du:dateUtc="2024-05-23T08:06:00Z">
              <w:r>
                <w:t>0.14</w:t>
              </w:r>
            </w:ins>
          </w:p>
        </w:tc>
      </w:tr>
      <w:tr w:rsidR="009B15CC" w14:paraId="0A91E4DB" w14:textId="77777777">
        <w:trPr>
          <w:ins w:id="315" w:author="PCIRR-S1-RNR" w:date="2024-05-23T11:06:00Z" w16du:dateUtc="2024-05-23T08:06:00Z"/>
        </w:trPr>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BE0A84" w14:textId="77777777" w:rsidR="009B15CC" w:rsidRDefault="009B15CC">
            <w:pPr>
              <w:spacing w:after="0"/>
              <w:rPr>
                <w:ins w:id="316" w:author="PCIRR-S1-RNR" w:date="2024-05-23T11:06:00Z" w16du:dateUtc="2024-05-23T08:06:00Z"/>
              </w:rPr>
            </w:pP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A6259A" w14:textId="77777777" w:rsidR="009B15CC" w:rsidRDefault="00000000">
            <w:pPr>
              <w:widowControl w:val="0"/>
              <w:pBdr>
                <w:top w:val="nil"/>
                <w:left w:val="nil"/>
                <w:bottom w:val="nil"/>
                <w:right w:val="nil"/>
                <w:between w:val="nil"/>
              </w:pBdr>
              <w:spacing w:after="0"/>
              <w:rPr>
                <w:ins w:id="317" w:author="PCIRR-S1-RNR" w:date="2024-05-23T11:06:00Z" w16du:dateUtc="2024-05-23T08:06:00Z"/>
              </w:rPr>
            </w:pPr>
            <w:ins w:id="318" w:author="PCIRR-S1-RNR" w:date="2024-05-23T11:06:00Z" w16du:dateUtc="2024-05-23T08:06:00Z">
              <w:r>
                <w:t>1a Q3</w:t>
              </w:r>
            </w:ins>
          </w:p>
        </w:tc>
        <w:tc>
          <w:tcPr>
            <w:tcW w:w="24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FD2889" w14:textId="77777777" w:rsidR="009B15CC" w:rsidRDefault="00000000">
            <w:pPr>
              <w:widowControl w:val="0"/>
              <w:pBdr>
                <w:top w:val="nil"/>
                <w:left w:val="nil"/>
                <w:bottom w:val="nil"/>
                <w:right w:val="nil"/>
                <w:between w:val="nil"/>
              </w:pBdr>
              <w:spacing w:after="0"/>
              <w:jc w:val="center"/>
              <w:rPr>
                <w:ins w:id="319" w:author="PCIRR-S1-RNR" w:date="2024-05-23T11:06:00Z" w16du:dateUtc="2024-05-23T08:06:00Z"/>
              </w:rPr>
            </w:pPr>
            <w:ins w:id="320" w:author="PCIRR-S1-RNR" w:date="2024-05-23T11:06:00Z" w16du:dateUtc="2024-05-23T08:06:00Z">
              <w:r>
                <w:t>1.80</w:t>
              </w:r>
            </w:ins>
          </w:p>
        </w:tc>
        <w:tc>
          <w:tcPr>
            <w:tcW w:w="27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08F452" w14:textId="77777777" w:rsidR="009B15CC" w:rsidRDefault="00000000">
            <w:pPr>
              <w:widowControl w:val="0"/>
              <w:pBdr>
                <w:top w:val="nil"/>
                <w:left w:val="nil"/>
                <w:bottom w:val="nil"/>
                <w:right w:val="nil"/>
                <w:between w:val="nil"/>
              </w:pBdr>
              <w:spacing w:after="0"/>
              <w:jc w:val="center"/>
              <w:rPr>
                <w:ins w:id="321" w:author="PCIRR-S1-RNR" w:date="2024-05-23T11:06:00Z" w16du:dateUtc="2024-05-23T08:06:00Z"/>
              </w:rPr>
            </w:pPr>
            <w:ins w:id="322" w:author="PCIRR-S1-RNR" w:date="2024-05-23T11:06:00Z" w16du:dateUtc="2024-05-23T08:06:00Z">
              <w:r>
                <w:t>0.00</w:t>
              </w:r>
            </w:ins>
          </w:p>
        </w:tc>
      </w:tr>
      <w:tr w:rsidR="009B15CC" w14:paraId="17C4C617" w14:textId="77777777" w:rsidTr="00CB0DD7">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054ACD" w14:textId="77777777" w:rsidR="009B15CC" w:rsidRDefault="009B15CC">
            <w:pPr>
              <w:widowControl w:val="0"/>
              <w:pBdr>
                <w:top w:val="nil"/>
                <w:left w:val="nil"/>
                <w:bottom w:val="nil"/>
                <w:right w:val="nil"/>
                <w:between w:val="nil"/>
              </w:pBdr>
              <w:spacing w:after="0"/>
            </w:pPr>
          </w:p>
        </w:tc>
        <w:tc>
          <w:tcPr>
            <w:tcW w:w="28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135883" w14:textId="0A08D339" w:rsidR="009B15CC" w:rsidRDefault="00000000">
            <w:pPr>
              <w:widowControl w:val="0"/>
              <w:pBdr>
                <w:top w:val="nil"/>
                <w:left w:val="nil"/>
                <w:bottom w:val="nil"/>
                <w:right w:val="nil"/>
                <w:between w:val="nil"/>
              </w:pBdr>
              <w:spacing w:after="0"/>
            </w:pPr>
            <w:r>
              <w:t>1b</w:t>
            </w:r>
            <w:del w:id="323" w:author="PCIRR-S1-RNR" w:date="2024-05-23T11:06:00Z" w16du:dateUtc="2024-05-23T08:06:00Z">
              <w:r>
                <w:delText xml:space="preserve"> (</w:delText>
              </w:r>
              <w:r>
                <w:rPr>
                  <w:i/>
                </w:rPr>
                <w:delText>N</w:delText>
              </w:r>
              <w:r>
                <w:delText xml:space="preserve"> = 600) </w:delText>
              </w:r>
            </w:del>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3782B6" w14:textId="0F9BE0FD" w:rsidR="009B15CC" w:rsidRDefault="00000000">
            <w:pPr>
              <w:widowControl w:val="0"/>
              <w:pBdr>
                <w:top w:val="nil"/>
                <w:left w:val="nil"/>
                <w:bottom w:val="nil"/>
                <w:right w:val="nil"/>
                <w:between w:val="nil"/>
              </w:pBdr>
              <w:spacing w:after="0"/>
              <w:jc w:val="center"/>
            </w:pPr>
            <w:r>
              <w:t>5.27</w:t>
            </w:r>
            <w:del w:id="324" w:author="PCIRR-S1-RNR" w:date="2024-05-23T11:06:00Z" w16du:dateUtc="2024-05-23T08:06:00Z">
              <w:r>
                <w:delText>*</w:delText>
              </w:r>
            </w:del>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9E7A40" w14:textId="6A1314FC" w:rsidR="009B15CC" w:rsidRDefault="00000000">
            <w:pPr>
              <w:widowControl w:val="0"/>
              <w:pBdr>
                <w:top w:val="nil"/>
                <w:left w:val="nil"/>
                <w:bottom w:val="nil"/>
                <w:right w:val="nil"/>
                <w:between w:val="nil"/>
              </w:pBdr>
              <w:spacing w:after="0"/>
              <w:jc w:val="center"/>
            </w:pPr>
            <w:del w:id="325" w:author="PCIRR-S1-RNR" w:date="2024-05-23T11:06:00Z" w16du:dateUtc="2024-05-23T08:06:00Z">
              <w:r>
                <w:delText>19.02*</w:delText>
              </w:r>
            </w:del>
            <w:ins w:id="326" w:author="PCIRR-S1-RNR" w:date="2024-05-23T11:06:00Z" w16du:dateUtc="2024-05-23T08:06:00Z">
              <w:r>
                <w:t xml:space="preserve"> 0.65</w:t>
              </w:r>
            </w:ins>
          </w:p>
        </w:tc>
      </w:tr>
      <w:tr w:rsidR="009B15CC" w14:paraId="0CAF3352" w14:textId="77777777" w:rsidTr="00CB0DD7">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2F015DA" w14:textId="77777777" w:rsidR="009B15CC" w:rsidRDefault="009B15CC">
            <w:pPr>
              <w:widowControl w:val="0"/>
              <w:pBdr>
                <w:top w:val="nil"/>
                <w:left w:val="nil"/>
                <w:bottom w:val="nil"/>
                <w:right w:val="nil"/>
                <w:between w:val="nil"/>
              </w:pBdr>
              <w:spacing w:after="0"/>
            </w:pPr>
          </w:p>
        </w:tc>
        <w:tc>
          <w:tcPr>
            <w:tcW w:w="28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F83408E" w14:textId="791907E5" w:rsidR="009B15CC" w:rsidRDefault="00000000">
            <w:pPr>
              <w:widowControl w:val="0"/>
              <w:pBdr>
                <w:top w:val="nil"/>
                <w:left w:val="nil"/>
                <w:bottom w:val="nil"/>
                <w:right w:val="nil"/>
                <w:between w:val="nil"/>
              </w:pBdr>
              <w:spacing w:after="0"/>
            </w:pPr>
            <w:r>
              <w:t xml:space="preserve">3 </w:t>
            </w:r>
            <w:del w:id="327" w:author="PCIRR-S1-RNR" w:date="2024-05-23T11:06:00Z" w16du:dateUtc="2024-05-23T08:06:00Z">
              <w:r>
                <w:delText>(</w:delText>
              </w:r>
              <w:r>
                <w:rPr>
                  <w:i/>
                </w:rPr>
                <w:delText>N</w:delText>
              </w:r>
              <w:r>
                <w:delText xml:space="preserve"> = 600) </w:delText>
              </w:r>
            </w:del>
          </w:p>
        </w:tc>
        <w:tc>
          <w:tcPr>
            <w:tcW w:w="24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9508B3C" w14:textId="77777777" w:rsidR="009B15CC" w:rsidRDefault="00000000">
            <w:pPr>
              <w:widowControl w:val="0"/>
              <w:pBdr>
                <w:top w:val="nil"/>
                <w:left w:val="nil"/>
                <w:bottom w:val="nil"/>
                <w:right w:val="nil"/>
                <w:between w:val="nil"/>
              </w:pBdr>
              <w:spacing w:after="0"/>
              <w:jc w:val="center"/>
            </w:pPr>
            <w:r>
              <w:t>0.07</w:t>
            </w:r>
          </w:p>
        </w:tc>
        <w:tc>
          <w:tcPr>
            <w:tcW w:w="27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1FA5C2E" w14:textId="77777777" w:rsidR="009B15CC" w:rsidRDefault="00000000">
            <w:pPr>
              <w:widowControl w:val="0"/>
              <w:pBdr>
                <w:top w:val="nil"/>
                <w:left w:val="nil"/>
                <w:bottom w:val="nil"/>
                <w:right w:val="nil"/>
                <w:between w:val="nil"/>
              </w:pBdr>
              <w:spacing w:after="0"/>
              <w:jc w:val="center"/>
            </w:pPr>
            <w:r>
              <w:t>0.27</w:t>
            </w:r>
          </w:p>
        </w:tc>
      </w:tr>
      <w:tr w:rsidR="009B15CC" w14:paraId="0E587999" w14:textId="77777777" w:rsidTr="00CB0DD7">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5085C4" w14:textId="77777777" w:rsidR="009B15CC" w:rsidRDefault="00000000">
            <w:pPr>
              <w:spacing w:after="0"/>
              <w:rPr>
                <w:i/>
              </w:rPr>
            </w:pPr>
            <w:r>
              <w:rPr>
                <w:i/>
              </w:rPr>
              <w:t>p</w:t>
            </w: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2873CB" w14:textId="5050E22A" w:rsidR="009B15CC" w:rsidRDefault="00000000">
            <w:pPr>
              <w:widowControl w:val="0"/>
              <w:spacing w:after="0"/>
            </w:pPr>
            <w:r>
              <w:t xml:space="preserve">1a </w:t>
            </w:r>
            <w:del w:id="328" w:author="PCIRR-S1-RNR" w:date="2024-05-23T11:06:00Z" w16du:dateUtc="2024-05-23T08:06:00Z">
              <w:r>
                <w:delText>overall</w:delText>
              </w:r>
            </w:del>
            <w:ins w:id="329" w:author="PCIRR-S1-RNR" w:date="2024-05-23T11:06:00Z" w16du:dateUtc="2024-05-23T08:06:00Z">
              <w:r>
                <w:t>Q1</w:t>
              </w:r>
            </w:ins>
          </w:p>
        </w:tc>
        <w:tc>
          <w:tcPr>
            <w:tcW w:w="24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EEE014" w14:textId="4A013668" w:rsidR="009B15CC" w:rsidRDefault="00000000">
            <w:pPr>
              <w:widowControl w:val="0"/>
              <w:spacing w:after="0"/>
              <w:jc w:val="center"/>
            </w:pPr>
            <w:r>
              <w:t>.</w:t>
            </w:r>
            <w:del w:id="330" w:author="PCIRR-S1-RNR" w:date="2024-05-23T11:06:00Z" w16du:dateUtc="2024-05-23T08:06:00Z">
              <w:r>
                <w:delText>819</w:delText>
              </w:r>
            </w:del>
            <w:ins w:id="331" w:author="PCIRR-S1-RNR" w:date="2024-05-23T11:06:00Z" w16du:dateUtc="2024-05-23T08:06:00Z">
              <w:r>
                <w:t>601</w:t>
              </w:r>
            </w:ins>
          </w:p>
        </w:tc>
        <w:tc>
          <w:tcPr>
            <w:tcW w:w="27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1734FC" w14:textId="2B9102C2" w:rsidR="009B15CC" w:rsidRDefault="00000000">
            <w:pPr>
              <w:widowControl w:val="0"/>
              <w:spacing w:after="0"/>
              <w:jc w:val="center"/>
            </w:pPr>
            <w:r>
              <w:t>.</w:t>
            </w:r>
            <w:del w:id="332" w:author="PCIRR-S1-RNR" w:date="2024-05-23T11:06:00Z" w16du:dateUtc="2024-05-23T08:06:00Z">
              <w:r>
                <w:delText>146</w:delText>
              </w:r>
            </w:del>
            <w:ins w:id="333" w:author="PCIRR-S1-RNR" w:date="2024-05-23T11:06:00Z" w16du:dateUtc="2024-05-23T08:06:00Z">
              <w:r>
                <w:t>122</w:t>
              </w:r>
            </w:ins>
          </w:p>
        </w:tc>
      </w:tr>
      <w:tr w:rsidR="009B15CC" w14:paraId="3D55AD47" w14:textId="77777777">
        <w:trPr>
          <w:ins w:id="334" w:author="PCIRR-S1-RNR" w:date="2024-05-23T11:06:00Z" w16du:dateUtc="2024-05-23T08:06:00Z"/>
        </w:trPr>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3D9215" w14:textId="77777777" w:rsidR="009B15CC" w:rsidRDefault="009B15CC">
            <w:pPr>
              <w:widowControl w:val="0"/>
              <w:spacing w:after="0"/>
              <w:rPr>
                <w:ins w:id="335" w:author="PCIRR-S1-RNR" w:date="2024-05-23T11:06:00Z" w16du:dateUtc="2024-05-23T08:06:00Z"/>
              </w:rPr>
            </w:pP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1A35FA" w14:textId="77777777" w:rsidR="009B15CC" w:rsidRDefault="00000000">
            <w:pPr>
              <w:widowControl w:val="0"/>
              <w:spacing w:after="0"/>
              <w:rPr>
                <w:ins w:id="336" w:author="PCIRR-S1-RNR" w:date="2024-05-23T11:06:00Z" w16du:dateUtc="2024-05-23T08:06:00Z"/>
              </w:rPr>
            </w:pPr>
            <w:ins w:id="337" w:author="PCIRR-S1-RNR" w:date="2024-05-23T11:06:00Z" w16du:dateUtc="2024-05-23T08:06:00Z">
              <w:r>
                <w:t>1a Q2</w:t>
              </w:r>
            </w:ins>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958586" w14:textId="77777777" w:rsidR="009B15CC" w:rsidRDefault="00000000">
            <w:pPr>
              <w:widowControl w:val="0"/>
              <w:spacing w:after="0"/>
              <w:jc w:val="center"/>
              <w:rPr>
                <w:ins w:id="338" w:author="PCIRR-S1-RNR" w:date="2024-05-23T11:06:00Z" w16du:dateUtc="2024-05-23T08:06:00Z"/>
              </w:rPr>
            </w:pPr>
            <w:ins w:id="339" w:author="PCIRR-S1-RNR" w:date="2024-05-23T11:06:00Z" w16du:dateUtc="2024-05-23T08:06:00Z">
              <w:r>
                <w:t>.893</w:t>
              </w:r>
            </w:ins>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302704" w14:textId="77777777" w:rsidR="009B15CC" w:rsidRDefault="00000000">
            <w:pPr>
              <w:widowControl w:val="0"/>
              <w:spacing w:after="0"/>
              <w:jc w:val="center"/>
              <w:rPr>
                <w:ins w:id="340" w:author="PCIRR-S1-RNR" w:date="2024-05-23T11:06:00Z" w16du:dateUtc="2024-05-23T08:06:00Z"/>
              </w:rPr>
            </w:pPr>
            <w:ins w:id="341" w:author="PCIRR-S1-RNR" w:date="2024-05-23T11:06:00Z" w16du:dateUtc="2024-05-23T08:06:00Z">
              <w:r>
                <w:t>.710</w:t>
              </w:r>
            </w:ins>
          </w:p>
        </w:tc>
      </w:tr>
      <w:tr w:rsidR="009B15CC" w14:paraId="37BCD9CD" w14:textId="77777777">
        <w:trPr>
          <w:ins w:id="342" w:author="PCIRR-S1-RNR" w:date="2024-05-23T11:06:00Z" w16du:dateUtc="2024-05-23T08:06:00Z"/>
        </w:trPr>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E55B0E" w14:textId="77777777" w:rsidR="009B15CC" w:rsidRDefault="009B15CC">
            <w:pPr>
              <w:widowControl w:val="0"/>
              <w:spacing w:after="0"/>
              <w:rPr>
                <w:ins w:id="343" w:author="PCIRR-S1-RNR" w:date="2024-05-23T11:06:00Z" w16du:dateUtc="2024-05-23T08:06:00Z"/>
              </w:rPr>
            </w:pP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E2EEE4" w14:textId="77777777" w:rsidR="009B15CC" w:rsidRDefault="00000000">
            <w:pPr>
              <w:widowControl w:val="0"/>
              <w:spacing w:after="0"/>
              <w:rPr>
                <w:ins w:id="344" w:author="PCIRR-S1-RNR" w:date="2024-05-23T11:06:00Z" w16du:dateUtc="2024-05-23T08:06:00Z"/>
              </w:rPr>
            </w:pPr>
            <w:ins w:id="345" w:author="PCIRR-S1-RNR" w:date="2024-05-23T11:06:00Z" w16du:dateUtc="2024-05-23T08:06:00Z">
              <w:r>
                <w:t>1a Q3</w:t>
              </w:r>
            </w:ins>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F3939D" w14:textId="77777777" w:rsidR="009B15CC" w:rsidRDefault="00000000">
            <w:pPr>
              <w:widowControl w:val="0"/>
              <w:spacing w:after="0"/>
              <w:jc w:val="center"/>
              <w:rPr>
                <w:ins w:id="346" w:author="PCIRR-S1-RNR" w:date="2024-05-23T11:06:00Z" w16du:dateUtc="2024-05-23T08:06:00Z"/>
              </w:rPr>
            </w:pPr>
            <w:ins w:id="347" w:author="PCIRR-S1-RNR" w:date="2024-05-23T11:06:00Z" w16du:dateUtc="2024-05-23T08:06:00Z">
              <w:r>
                <w:t>.180</w:t>
              </w:r>
            </w:ins>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72F8BA" w14:textId="77777777" w:rsidR="009B15CC" w:rsidRDefault="00000000">
            <w:pPr>
              <w:widowControl w:val="0"/>
              <w:spacing w:after="0"/>
              <w:jc w:val="center"/>
              <w:rPr>
                <w:ins w:id="348" w:author="PCIRR-S1-RNR" w:date="2024-05-23T11:06:00Z" w16du:dateUtc="2024-05-23T08:06:00Z"/>
              </w:rPr>
            </w:pPr>
            <w:ins w:id="349" w:author="PCIRR-S1-RNR" w:date="2024-05-23T11:06:00Z" w16du:dateUtc="2024-05-23T08:06:00Z">
              <w:r>
                <w:t>1.00</w:t>
              </w:r>
            </w:ins>
          </w:p>
        </w:tc>
      </w:tr>
      <w:tr w:rsidR="009B15CC" w14:paraId="4C0E34BC" w14:textId="77777777" w:rsidTr="00CB0DD7">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FC6C54" w14:textId="77777777" w:rsidR="009B15CC" w:rsidRDefault="009B15CC">
            <w:pPr>
              <w:widowControl w:val="0"/>
              <w:spacing w:after="0"/>
            </w:pPr>
          </w:p>
        </w:tc>
        <w:tc>
          <w:tcPr>
            <w:tcW w:w="28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D4D113" w14:textId="77777777" w:rsidR="009B15CC" w:rsidRDefault="00000000">
            <w:pPr>
              <w:widowControl w:val="0"/>
              <w:spacing w:after="0"/>
            </w:pPr>
            <w:r>
              <w:t>1b</w:t>
            </w:r>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65715C" w14:textId="7523912F" w:rsidR="009B15CC" w:rsidRDefault="00000000">
            <w:pPr>
              <w:widowControl w:val="0"/>
              <w:spacing w:after="0"/>
              <w:jc w:val="center"/>
            </w:pPr>
            <w:r>
              <w:t>.022</w:t>
            </w:r>
            <w:del w:id="350" w:author="PCIRR-S1-RNR" w:date="2024-05-23T11:06:00Z" w16du:dateUtc="2024-05-23T08:06:00Z">
              <w:r>
                <w:delText>*</w:delText>
              </w:r>
            </w:del>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BABDC0" w14:textId="7085A791" w:rsidR="009B15CC" w:rsidRDefault="00000000">
            <w:pPr>
              <w:widowControl w:val="0"/>
              <w:spacing w:after="0"/>
              <w:jc w:val="center"/>
            </w:pPr>
            <w:del w:id="351" w:author="PCIRR-S1-RNR" w:date="2024-05-23T11:06:00Z" w16du:dateUtc="2024-05-23T08:06:00Z">
              <w:r>
                <w:delText>&lt; .001*</w:delText>
              </w:r>
            </w:del>
            <w:ins w:id="352" w:author="PCIRR-S1-RNR" w:date="2024-05-23T11:06:00Z" w16du:dateUtc="2024-05-23T08:06:00Z">
              <w:r>
                <w:t xml:space="preserve"> .421</w:t>
              </w:r>
            </w:ins>
          </w:p>
        </w:tc>
      </w:tr>
      <w:tr w:rsidR="009B15CC" w14:paraId="7FAACABD" w14:textId="77777777" w:rsidTr="00CB0DD7">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809DCCC" w14:textId="77777777" w:rsidR="009B15CC" w:rsidRDefault="009B15CC">
            <w:pPr>
              <w:widowControl w:val="0"/>
              <w:spacing w:after="0"/>
            </w:pPr>
          </w:p>
        </w:tc>
        <w:tc>
          <w:tcPr>
            <w:tcW w:w="28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D686969" w14:textId="77777777" w:rsidR="009B15CC" w:rsidRDefault="00000000">
            <w:pPr>
              <w:widowControl w:val="0"/>
              <w:spacing w:after="0"/>
            </w:pPr>
            <w:r>
              <w:t>3</w:t>
            </w:r>
          </w:p>
        </w:tc>
        <w:tc>
          <w:tcPr>
            <w:tcW w:w="24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9A098D0" w14:textId="77777777" w:rsidR="009B15CC" w:rsidRDefault="00000000">
            <w:pPr>
              <w:widowControl w:val="0"/>
              <w:spacing w:after="0"/>
              <w:jc w:val="center"/>
            </w:pPr>
            <w:r>
              <w:t>.794</w:t>
            </w:r>
          </w:p>
        </w:tc>
        <w:tc>
          <w:tcPr>
            <w:tcW w:w="27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1136232" w14:textId="77777777" w:rsidR="009B15CC" w:rsidRDefault="00000000">
            <w:pPr>
              <w:widowControl w:val="0"/>
              <w:spacing w:after="0"/>
              <w:jc w:val="center"/>
            </w:pPr>
            <w:r>
              <w:t>.602</w:t>
            </w:r>
          </w:p>
        </w:tc>
      </w:tr>
      <w:tr w:rsidR="009B15CC" w14:paraId="2B4C695D" w14:textId="77777777" w:rsidTr="00CB0DD7">
        <w:trPr>
          <w:trHeight w:val="405"/>
        </w:trPr>
        <w:tc>
          <w:tcPr>
            <w:tcW w:w="1830" w:type="dxa"/>
            <w:vMerge w:val="restart"/>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30A5CD" w14:textId="77777777" w:rsidR="009B15CC" w:rsidRDefault="00000000">
            <w:pPr>
              <w:spacing w:after="0"/>
            </w:pPr>
            <w:r>
              <w:t xml:space="preserve">Cohen’s </w:t>
            </w:r>
            <w:r>
              <w:rPr>
                <w:i/>
              </w:rPr>
              <w:t>h</w:t>
            </w:r>
            <w:r>
              <w:t xml:space="preserve"> and 95%CI</w:t>
            </w: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558E1A" w14:textId="527A4A4E" w:rsidR="009B15CC" w:rsidRDefault="00000000">
            <w:pPr>
              <w:widowControl w:val="0"/>
              <w:spacing w:after="0"/>
            </w:pPr>
            <w:r>
              <w:t xml:space="preserve">1a </w:t>
            </w:r>
            <w:del w:id="353" w:author="PCIRR-S1-RNR" w:date="2024-05-23T11:06:00Z" w16du:dateUtc="2024-05-23T08:06:00Z">
              <w:r>
                <w:delText>overall</w:delText>
              </w:r>
            </w:del>
            <w:ins w:id="354" w:author="PCIRR-S1-RNR" w:date="2024-05-23T11:06:00Z" w16du:dateUtc="2024-05-23T08:06:00Z">
              <w:r>
                <w:t>Q1</w:t>
              </w:r>
            </w:ins>
          </w:p>
        </w:tc>
        <w:tc>
          <w:tcPr>
            <w:tcW w:w="24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39531D" w14:textId="472F2044" w:rsidR="009B15CC" w:rsidRDefault="00000000">
            <w:pPr>
              <w:widowControl w:val="0"/>
              <w:pBdr>
                <w:top w:val="nil"/>
                <w:left w:val="nil"/>
                <w:bottom w:val="nil"/>
                <w:right w:val="nil"/>
                <w:between w:val="nil"/>
              </w:pBdr>
              <w:spacing w:after="0"/>
              <w:jc w:val="center"/>
            </w:pPr>
            <w:ins w:id="355" w:author="PCIRR-S1-RNR" w:date="2024-05-23T11:06:00Z" w16du:dateUtc="2024-05-23T08:06:00Z">
              <w:r>
                <w:t>-</w:t>
              </w:r>
            </w:ins>
            <w:r>
              <w:t>0.</w:t>
            </w:r>
            <w:del w:id="356" w:author="PCIRR-S1-RNR" w:date="2024-05-23T11:06:00Z" w16du:dateUtc="2024-05-23T08:06:00Z">
              <w:r>
                <w:delText>00</w:delText>
              </w:r>
            </w:del>
            <w:ins w:id="357" w:author="PCIRR-S1-RNR" w:date="2024-05-23T11:06:00Z" w16du:dateUtc="2024-05-23T08:06:00Z">
              <w:r>
                <w:t xml:space="preserve">07 </w:t>
              </w:r>
            </w:ins>
            <w:r>
              <w:t>[-0.</w:t>
            </w:r>
            <w:del w:id="358" w:author="PCIRR-S1-RNR" w:date="2024-05-23T11:06:00Z" w16du:dateUtc="2024-05-23T08:06:00Z">
              <w:r>
                <w:delText>28</w:delText>
              </w:r>
            </w:del>
            <w:ins w:id="359" w:author="PCIRR-S1-RNR" w:date="2024-05-23T11:06:00Z" w16du:dateUtc="2024-05-23T08:06:00Z">
              <w:r>
                <w:t>32</w:t>
              </w:r>
            </w:ins>
            <w:r>
              <w:t>, 0.</w:t>
            </w:r>
            <w:del w:id="360" w:author="PCIRR-S1-RNR" w:date="2024-05-23T11:06:00Z" w16du:dateUtc="2024-05-23T08:06:00Z">
              <w:r>
                <w:delText>28</w:delText>
              </w:r>
            </w:del>
            <w:ins w:id="361" w:author="PCIRR-S1-RNR" w:date="2024-05-23T11:06:00Z" w16du:dateUtc="2024-05-23T08:06:00Z">
              <w:r>
                <w:t>19</w:t>
              </w:r>
            </w:ins>
            <w:r>
              <w:t>]</w:t>
            </w:r>
          </w:p>
        </w:tc>
        <w:tc>
          <w:tcPr>
            <w:tcW w:w="276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3646F1" w14:textId="717A0442" w:rsidR="009B15CC" w:rsidRDefault="00000000">
            <w:pPr>
              <w:widowControl w:val="0"/>
              <w:pBdr>
                <w:top w:val="nil"/>
                <w:left w:val="nil"/>
                <w:bottom w:val="nil"/>
                <w:right w:val="nil"/>
                <w:between w:val="nil"/>
              </w:pBdr>
              <w:spacing w:after="0"/>
              <w:jc w:val="center"/>
            </w:pPr>
            <w:del w:id="362" w:author="PCIRR-S1-RNR" w:date="2024-05-23T11:06:00Z" w16du:dateUtc="2024-05-23T08:06:00Z">
              <w:r>
                <w:delText>-</w:delText>
              </w:r>
            </w:del>
            <w:r>
              <w:t>0.</w:t>
            </w:r>
            <w:del w:id="363" w:author="PCIRR-S1-RNR" w:date="2024-05-23T11:06:00Z" w16du:dateUtc="2024-05-23T08:06:00Z">
              <w:r>
                <w:delText>03</w:delText>
              </w:r>
            </w:del>
            <w:ins w:id="364" w:author="PCIRR-S1-RNR" w:date="2024-05-23T11:06:00Z" w16du:dateUtc="2024-05-23T08:06:00Z">
              <w:r>
                <w:t xml:space="preserve">20 </w:t>
              </w:r>
            </w:ins>
            <w:r>
              <w:t>[-0.</w:t>
            </w:r>
            <w:del w:id="365" w:author="PCIRR-S1-RNR" w:date="2024-05-23T11:06:00Z" w16du:dateUtc="2024-05-23T08:06:00Z">
              <w:r>
                <w:delText>31</w:delText>
              </w:r>
            </w:del>
            <w:ins w:id="366" w:author="PCIRR-S1-RNR" w:date="2024-05-23T11:06:00Z" w16du:dateUtc="2024-05-23T08:06:00Z">
              <w:r>
                <w:t>05</w:t>
              </w:r>
            </w:ins>
            <w:r>
              <w:t>, 0.</w:t>
            </w:r>
            <w:del w:id="367" w:author="PCIRR-S1-RNR" w:date="2024-05-23T11:06:00Z" w16du:dateUtc="2024-05-23T08:06:00Z">
              <w:r>
                <w:delText>25</w:delText>
              </w:r>
            </w:del>
            <w:ins w:id="368" w:author="PCIRR-S1-RNR" w:date="2024-05-23T11:06:00Z" w16du:dateUtc="2024-05-23T08:06:00Z">
              <w:r>
                <w:t>45</w:t>
              </w:r>
            </w:ins>
            <w:r>
              <w:t>]</w:t>
            </w:r>
          </w:p>
        </w:tc>
      </w:tr>
      <w:tr w:rsidR="00CB0DD7" w14:paraId="58AF1C9F" w14:textId="77777777">
        <w:trPr>
          <w:trHeight w:val="440"/>
        </w:trPr>
        <w:tc>
          <w:tcPr>
            <w:tcW w:w="183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72D826" w14:textId="77777777" w:rsidR="009B15CC" w:rsidRDefault="009B15CC">
            <w:pPr>
              <w:widowControl w:val="0"/>
              <w:spacing w:after="0"/>
            </w:pP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DAE899" w14:textId="71025002" w:rsidR="009B15CC" w:rsidRDefault="00000000">
            <w:pPr>
              <w:widowControl w:val="0"/>
              <w:spacing w:after="0"/>
            </w:pPr>
            <w:del w:id="369" w:author="PCIRR-S1-RNR" w:date="2024-05-23T11:06:00Z" w16du:dateUtc="2024-05-23T08:06:00Z">
              <w:r>
                <w:delText>1b</w:delText>
              </w:r>
            </w:del>
            <w:ins w:id="370" w:author="PCIRR-S1-RNR" w:date="2024-05-23T11:06:00Z" w16du:dateUtc="2024-05-23T08:06:00Z">
              <w:r>
                <w:t>1a Q2</w:t>
              </w:r>
            </w:ins>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19F14D" w14:textId="2B18720D" w:rsidR="009B15CC" w:rsidRDefault="00000000">
            <w:pPr>
              <w:widowControl w:val="0"/>
              <w:pBdr>
                <w:top w:val="nil"/>
                <w:left w:val="nil"/>
                <w:bottom w:val="nil"/>
                <w:right w:val="nil"/>
                <w:between w:val="nil"/>
              </w:pBdr>
              <w:spacing w:after="0"/>
              <w:jc w:val="center"/>
            </w:pPr>
            <w:ins w:id="371" w:author="PCIRR-S1-RNR" w:date="2024-05-23T11:06:00Z" w16du:dateUtc="2024-05-23T08:06:00Z">
              <w:r>
                <w:t>-</w:t>
              </w:r>
            </w:ins>
            <w:r>
              <w:t>0.</w:t>
            </w:r>
            <w:del w:id="372" w:author="PCIRR-S1-RNR" w:date="2024-05-23T11:06:00Z" w16du:dateUtc="2024-05-23T08:06:00Z">
              <w:r>
                <w:delText>20</w:delText>
              </w:r>
            </w:del>
            <w:ins w:id="373" w:author="PCIRR-S1-RNR" w:date="2024-05-23T11:06:00Z" w16du:dateUtc="2024-05-23T08:06:00Z">
              <w:r>
                <w:t>02</w:t>
              </w:r>
            </w:ins>
            <w:r>
              <w:t xml:space="preserve"> [-0.</w:t>
            </w:r>
            <w:del w:id="374" w:author="PCIRR-S1-RNR" w:date="2024-05-23T11:06:00Z" w16du:dateUtc="2024-05-23T08:06:00Z">
              <w:r>
                <w:delText>07</w:delText>
              </w:r>
            </w:del>
            <w:ins w:id="375" w:author="PCIRR-S1-RNR" w:date="2024-05-23T11:06:00Z" w16du:dateUtc="2024-05-23T08:06:00Z">
              <w:r>
                <w:t>28</w:t>
              </w:r>
            </w:ins>
            <w:r>
              <w:t>, 0.</w:t>
            </w:r>
            <w:del w:id="376" w:author="PCIRR-S1-RNR" w:date="2024-05-23T11:06:00Z" w16du:dateUtc="2024-05-23T08:06:00Z">
              <w:r>
                <w:delText>48]*</w:delText>
              </w:r>
            </w:del>
            <w:ins w:id="377" w:author="PCIRR-S1-RNR" w:date="2024-05-23T11:06:00Z" w16du:dateUtc="2024-05-23T08:06:00Z">
              <w:r>
                <w:t>25]</w:t>
              </w:r>
            </w:ins>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4AE7E5" w14:textId="507B64F7" w:rsidR="009B15CC" w:rsidRDefault="00000000">
            <w:pPr>
              <w:widowControl w:val="0"/>
              <w:pBdr>
                <w:top w:val="nil"/>
                <w:left w:val="nil"/>
                <w:bottom w:val="nil"/>
                <w:right w:val="nil"/>
                <w:between w:val="nil"/>
              </w:pBdr>
              <w:spacing w:after="0"/>
              <w:jc w:val="center"/>
            </w:pPr>
            <w:del w:id="378" w:author="PCIRR-S1-RNR" w:date="2024-05-23T11:06:00Z" w16du:dateUtc="2024-05-23T08:06:00Z">
              <w:r>
                <w:delText>-</w:delText>
              </w:r>
            </w:del>
            <w:r>
              <w:t>0.</w:t>
            </w:r>
            <w:del w:id="379" w:author="PCIRR-S1-RNR" w:date="2024-05-23T11:06:00Z" w16du:dateUtc="2024-05-23T08:06:00Z">
              <w:r>
                <w:delText>37</w:delText>
              </w:r>
            </w:del>
            <w:ins w:id="380" w:author="PCIRR-S1-RNR" w:date="2024-05-23T11:06:00Z" w16du:dateUtc="2024-05-23T08:06:00Z">
              <w:r>
                <w:t>05</w:t>
              </w:r>
            </w:ins>
            <w:r>
              <w:t xml:space="preserve"> [-0.</w:t>
            </w:r>
            <w:del w:id="381" w:author="PCIRR-S1-RNR" w:date="2024-05-23T11:06:00Z" w16du:dateUtc="2024-05-23T08:06:00Z">
              <w:r>
                <w:delText>64, -</w:delText>
              </w:r>
            </w:del>
            <w:ins w:id="382" w:author="PCIRR-S1-RNR" w:date="2024-05-23T11:06:00Z" w16du:dateUtc="2024-05-23T08:06:00Z">
              <w:r>
                <w:t xml:space="preserve">20, </w:t>
              </w:r>
            </w:ins>
            <w:r>
              <w:t>0.</w:t>
            </w:r>
            <w:del w:id="383" w:author="PCIRR-S1-RNR" w:date="2024-05-23T11:06:00Z" w16du:dateUtc="2024-05-23T08:06:00Z">
              <w:r>
                <w:delText>09]*</w:delText>
              </w:r>
            </w:del>
            <w:ins w:id="384" w:author="PCIRR-S1-RNR" w:date="2024-05-23T11:06:00Z" w16du:dateUtc="2024-05-23T08:06:00Z">
              <w:r>
                <w:t>29]</w:t>
              </w:r>
            </w:ins>
          </w:p>
        </w:tc>
      </w:tr>
      <w:tr w:rsidR="00CB0DD7" w14:paraId="70383A2D" w14:textId="77777777">
        <w:trPr>
          <w:trHeight w:val="440"/>
        </w:trPr>
        <w:tc>
          <w:tcPr>
            <w:tcW w:w="183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E9F732" w14:textId="77777777" w:rsidR="009B15CC" w:rsidRDefault="009B15CC">
            <w:pPr>
              <w:widowControl w:val="0"/>
              <w:spacing w:after="0"/>
            </w:pPr>
          </w:p>
        </w:tc>
        <w:tc>
          <w:tcPr>
            <w:tcW w:w="28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BD2789" w14:textId="28DD3997" w:rsidR="009B15CC" w:rsidRDefault="00000000">
            <w:pPr>
              <w:widowControl w:val="0"/>
              <w:spacing w:after="0"/>
            </w:pPr>
            <w:del w:id="385" w:author="PCIRR-S1-RNR" w:date="2024-05-23T11:06:00Z" w16du:dateUtc="2024-05-23T08:06:00Z">
              <w:r>
                <w:delText>3</w:delText>
              </w:r>
            </w:del>
            <w:ins w:id="386" w:author="PCIRR-S1-RNR" w:date="2024-05-23T11:06:00Z" w16du:dateUtc="2024-05-23T08:06:00Z">
              <w:r>
                <w:t>1a Q3</w:t>
              </w:r>
            </w:ins>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A27B9B" w14:textId="0574C927" w:rsidR="009B15CC" w:rsidRDefault="00000000">
            <w:pPr>
              <w:widowControl w:val="0"/>
              <w:pBdr>
                <w:top w:val="nil"/>
                <w:left w:val="nil"/>
                <w:bottom w:val="nil"/>
                <w:right w:val="nil"/>
                <w:between w:val="nil"/>
              </w:pBdr>
              <w:spacing w:after="0"/>
              <w:jc w:val="center"/>
            </w:pPr>
            <w:ins w:id="387" w:author="PCIRR-S1-RNR" w:date="2024-05-23T11:06:00Z" w16du:dateUtc="2024-05-23T08:06:00Z">
              <w:r>
                <w:t>-</w:t>
              </w:r>
            </w:ins>
            <w:r>
              <w:t>0.</w:t>
            </w:r>
            <w:del w:id="388" w:author="PCIRR-S1-RNR" w:date="2024-05-23T11:06:00Z" w16du:dateUtc="2024-05-23T08:06:00Z">
              <w:r>
                <w:delText>00</w:delText>
              </w:r>
            </w:del>
            <w:ins w:id="389" w:author="PCIRR-S1-RNR" w:date="2024-05-23T11:06:00Z" w16du:dateUtc="2024-05-23T08:06:00Z">
              <w:r>
                <w:t>18</w:t>
              </w:r>
            </w:ins>
            <w:r>
              <w:t xml:space="preserve"> [-0.</w:t>
            </w:r>
            <w:del w:id="390" w:author="PCIRR-S1-RNR" w:date="2024-05-23T11:06:00Z" w16du:dateUtc="2024-05-23T08:06:00Z">
              <w:r>
                <w:delText>28</w:delText>
              </w:r>
            </w:del>
            <w:ins w:id="391" w:author="PCIRR-S1-RNR" w:date="2024-05-23T11:06:00Z" w16du:dateUtc="2024-05-23T08:06:00Z">
              <w:r>
                <w:t>44</w:t>
              </w:r>
            </w:ins>
            <w:r>
              <w:t>, 0.</w:t>
            </w:r>
            <w:del w:id="392" w:author="PCIRR-S1-RNR" w:date="2024-05-23T11:06:00Z" w16du:dateUtc="2024-05-23T08:06:00Z">
              <w:r>
                <w:delText>28</w:delText>
              </w:r>
            </w:del>
            <w:ins w:id="393" w:author="PCIRR-S1-RNR" w:date="2024-05-23T11:06:00Z" w16du:dateUtc="2024-05-23T08:06:00Z">
              <w:r>
                <w:t>08</w:t>
              </w:r>
            </w:ins>
            <w:r>
              <w:t>]</w:t>
            </w:r>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6C8BB3" w14:textId="6C39D01A" w:rsidR="009B15CC" w:rsidRDefault="00000000">
            <w:pPr>
              <w:widowControl w:val="0"/>
              <w:pBdr>
                <w:top w:val="nil"/>
                <w:left w:val="nil"/>
                <w:bottom w:val="nil"/>
                <w:right w:val="nil"/>
                <w:between w:val="nil"/>
              </w:pBdr>
              <w:spacing w:after="0"/>
              <w:jc w:val="center"/>
            </w:pPr>
            <w:r>
              <w:t>0.</w:t>
            </w:r>
            <w:del w:id="394" w:author="PCIRR-S1-RNR" w:date="2024-05-23T11:06:00Z" w16du:dateUtc="2024-05-23T08:06:00Z">
              <w:r>
                <w:delText>06</w:delText>
              </w:r>
            </w:del>
            <w:ins w:id="395" w:author="PCIRR-S1-RNR" w:date="2024-05-23T11:06:00Z" w16du:dateUtc="2024-05-23T08:06:00Z">
              <w:r>
                <w:t>00</w:t>
              </w:r>
            </w:ins>
            <w:r>
              <w:t xml:space="preserve"> [-0.</w:t>
            </w:r>
            <w:del w:id="396" w:author="PCIRR-S1-RNR" w:date="2024-05-23T11:06:00Z" w16du:dateUtc="2024-05-23T08:06:00Z">
              <w:r>
                <w:delText>21</w:delText>
              </w:r>
            </w:del>
            <w:ins w:id="397" w:author="PCIRR-S1-RNR" w:date="2024-05-23T11:06:00Z" w16du:dateUtc="2024-05-23T08:06:00Z">
              <w:r>
                <w:t>28</w:t>
              </w:r>
            </w:ins>
            <w:r>
              <w:t>, 0.</w:t>
            </w:r>
            <w:del w:id="398" w:author="PCIRR-S1-RNR" w:date="2024-05-23T11:06:00Z" w16du:dateUtc="2024-05-23T08:06:00Z">
              <w:r>
                <w:delText>34</w:delText>
              </w:r>
            </w:del>
            <w:ins w:id="399" w:author="PCIRR-S1-RNR" w:date="2024-05-23T11:06:00Z" w16du:dateUtc="2024-05-23T08:06:00Z">
              <w:r>
                <w:t>28</w:t>
              </w:r>
            </w:ins>
            <w:r>
              <w:t>]</w:t>
            </w:r>
          </w:p>
        </w:tc>
      </w:tr>
      <w:tr w:rsidR="009B15CC" w14:paraId="380FD4F0" w14:textId="77777777">
        <w:trPr>
          <w:trHeight w:val="440"/>
          <w:ins w:id="400" w:author="PCIRR-S1-RNR" w:date="2024-05-23T11:06:00Z" w16du:dateUtc="2024-05-23T08:06:00Z"/>
        </w:trPr>
        <w:tc>
          <w:tcPr>
            <w:tcW w:w="183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1CBC9F" w14:textId="77777777" w:rsidR="009B15CC" w:rsidRDefault="009B15CC">
            <w:pPr>
              <w:widowControl w:val="0"/>
              <w:spacing w:after="0"/>
              <w:rPr>
                <w:ins w:id="401" w:author="PCIRR-S1-RNR" w:date="2024-05-23T11:06:00Z" w16du:dateUtc="2024-05-23T08:06:00Z"/>
              </w:rPr>
            </w:pPr>
          </w:p>
        </w:tc>
        <w:tc>
          <w:tcPr>
            <w:tcW w:w="28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7CE55F" w14:textId="77777777" w:rsidR="009B15CC" w:rsidRDefault="00000000">
            <w:pPr>
              <w:widowControl w:val="0"/>
              <w:spacing w:after="0"/>
              <w:rPr>
                <w:ins w:id="402" w:author="PCIRR-S1-RNR" w:date="2024-05-23T11:06:00Z" w16du:dateUtc="2024-05-23T08:06:00Z"/>
              </w:rPr>
            </w:pPr>
            <w:ins w:id="403" w:author="PCIRR-S1-RNR" w:date="2024-05-23T11:06:00Z" w16du:dateUtc="2024-05-23T08:06:00Z">
              <w:r>
                <w:t>1b</w:t>
              </w:r>
            </w:ins>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783D88" w14:textId="77777777" w:rsidR="009B15CC" w:rsidRDefault="00000000">
            <w:pPr>
              <w:widowControl w:val="0"/>
              <w:pBdr>
                <w:top w:val="nil"/>
                <w:left w:val="nil"/>
                <w:bottom w:val="nil"/>
                <w:right w:val="nil"/>
                <w:between w:val="nil"/>
              </w:pBdr>
              <w:spacing w:after="0"/>
              <w:jc w:val="center"/>
              <w:rPr>
                <w:ins w:id="404" w:author="PCIRR-S1-RNR" w:date="2024-05-23T11:06:00Z" w16du:dateUtc="2024-05-23T08:06:00Z"/>
              </w:rPr>
            </w:pPr>
            <w:ins w:id="405" w:author="PCIRR-S1-RNR" w:date="2024-05-23T11:06:00Z" w16du:dateUtc="2024-05-23T08:06:00Z">
              <w:r>
                <w:t>-0.31 [-0.58, -0.05]</w:t>
              </w:r>
            </w:ins>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DD8A4E" w14:textId="77777777" w:rsidR="009B15CC" w:rsidRDefault="00000000">
            <w:pPr>
              <w:widowControl w:val="0"/>
              <w:pBdr>
                <w:top w:val="nil"/>
                <w:left w:val="nil"/>
                <w:bottom w:val="nil"/>
                <w:right w:val="nil"/>
                <w:between w:val="nil"/>
              </w:pBdr>
              <w:spacing w:after="0"/>
              <w:jc w:val="center"/>
              <w:rPr>
                <w:ins w:id="406" w:author="PCIRR-S1-RNR" w:date="2024-05-23T11:06:00Z" w16du:dateUtc="2024-05-23T08:06:00Z"/>
              </w:rPr>
            </w:pPr>
            <w:ins w:id="407" w:author="PCIRR-S1-RNR" w:date="2024-05-23T11:06:00Z" w16du:dateUtc="2024-05-23T08:06:00Z">
              <w:r>
                <w:t>0.11 [-0.15, 0.37]</w:t>
              </w:r>
            </w:ins>
          </w:p>
        </w:tc>
      </w:tr>
      <w:tr w:rsidR="009B15CC" w14:paraId="19D46B24" w14:textId="77777777">
        <w:trPr>
          <w:trHeight w:val="440"/>
          <w:ins w:id="408" w:author="PCIRR-S1-RNR" w:date="2024-05-23T11:06:00Z" w16du:dateUtc="2024-05-23T08:06:00Z"/>
        </w:trPr>
        <w:tc>
          <w:tcPr>
            <w:tcW w:w="1830" w:type="dxa"/>
            <w:vMerge/>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268C5BE" w14:textId="77777777" w:rsidR="009B15CC" w:rsidRDefault="009B15CC">
            <w:pPr>
              <w:widowControl w:val="0"/>
              <w:spacing w:after="0"/>
              <w:rPr>
                <w:ins w:id="409" w:author="PCIRR-S1-RNR" w:date="2024-05-23T11:06:00Z" w16du:dateUtc="2024-05-23T08:06:00Z"/>
              </w:rPr>
            </w:pPr>
          </w:p>
        </w:tc>
        <w:tc>
          <w:tcPr>
            <w:tcW w:w="28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876D99A" w14:textId="77777777" w:rsidR="009B15CC" w:rsidRDefault="00000000">
            <w:pPr>
              <w:widowControl w:val="0"/>
              <w:spacing w:after="0"/>
              <w:rPr>
                <w:ins w:id="410" w:author="PCIRR-S1-RNR" w:date="2024-05-23T11:06:00Z" w16du:dateUtc="2024-05-23T08:06:00Z"/>
              </w:rPr>
            </w:pPr>
            <w:ins w:id="411" w:author="PCIRR-S1-RNR" w:date="2024-05-23T11:06:00Z" w16du:dateUtc="2024-05-23T08:06:00Z">
              <w:r>
                <w:t>3</w:t>
              </w:r>
            </w:ins>
          </w:p>
        </w:tc>
        <w:tc>
          <w:tcPr>
            <w:tcW w:w="24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28698AD" w14:textId="77777777" w:rsidR="009B15CC" w:rsidRDefault="00000000">
            <w:pPr>
              <w:widowControl w:val="0"/>
              <w:pBdr>
                <w:top w:val="nil"/>
                <w:left w:val="nil"/>
                <w:bottom w:val="nil"/>
                <w:right w:val="nil"/>
                <w:between w:val="nil"/>
              </w:pBdr>
              <w:spacing w:after="0"/>
              <w:jc w:val="center"/>
              <w:rPr>
                <w:ins w:id="412" w:author="PCIRR-S1-RNR" w:date="2024-05-23T11:06:00Z" w16du:dateUtc="2024-05-23T08:06:00Z"/>
              </w:rPr>
            </w:pPr>
            <w:proofErr w:type="gramStart"/>
            <w:ins w:id="413" w:author="PCIRR-S1-RNR" w:date="2024-05-23T11:06:00Z" w16du:dateUtc="2024-05-23T08:06:00Z">
              <w:r>
                <w:t>0.03  [</w:t>
              </w:r>
              <w:proofErr w:type="gramEnd"/>
              <w:r>
                <w:t>-0.22, 0.29]</w:t>
              </w:r>
            </w:ins>
          </w:p>
        </w:tc>
        <w:tc>
          <w:tcPr>
            <w:tcW w:w="276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09BF360" w14:textId="77777777" w:rsidR="009B15CC" w:rsidRDefault="00000000">
            <w:pPr>
              <w:widowControl w:val="0"/>
              <w:pBdr>
                <w:top w:val="nil"/>
                <w:left w:val="nil"/>
                <w:bottom w:val="nil"/>
                <w:right w:val="nil"/>
                <w:between w:val="nil"/>
              </w:pBdr>
              <w:spacing w:after="0"/>
              <w:jc w:val="center"/>
              <w:rPr>
                <w:ins w:id="414" w:author="PCIRR-S1-RNR" w:date="2024-05-23T11:06:00Z" w16du:dateUtc="2024-05-23T08:06:00Z"/>
              </w:rPr>
            </w:pPr>
            <w:ins w:id="415" w:author="PCIRR-S1-RNR" w:date="2024-05-23T11:06:00Z" w16du:dateUtc="2024-05-23T08:06:00Z">
              <w:r>
                <w:t>-0.</w:t>
              </w:r>
              <w:proofErr w:type="gramStart"/>
              <w:r>
                <w:t>07  [</w:t>
              </w:r>
              <w:proofErr w:type="gramEnd"/>
              <w:r>
                <w:t>-0.32, 0.19]</w:t>
              </w:r>
            </w:ins>
          </w:p>
        </w:tc>
      </w:tr>
    </w:tbl>
    <w:p w14:paraId="051EFF93" w14:textId="00F17308" w:rsidR="009B15CC" w:rsidRDefault="00000000">
      <w:pPr>
        <w:spacing w:before="240" w:after="240" w:line="480" w:lineRule="auto"/>
      </w:pPr>
      <w:r>
        <w:rPr>
          <w:i/>
        </w:rPr>
        <w:t>Note</w:t>
      </w:r>
      <w:r w:rsidRPr="00CB0DD7">
        <w:t>.</w:t>
      </w:r>
      <w:r>
        <w:t xml:space="preserve"> </w:t>
      </w:r>
      <w:ins w:id="416" w:author="PCIRR-S1-RNR" w:date="2024-05-23T11:06:00Z" w16du:dateUtc="2024-05-23T08:06:00Z">
        <w:r>
          <w:t xml:space="preserve"> </w:t>
        </w:r>
        <w:r>
          <w:rPr>
            <w:i/>
          </w:rPr>
          <w:t>N</w:t>
        </w:r>
        <w:r>
          <w:t xml:space="preserve"> = 600</w:t>
        </w:r>
      </w:ins>
      <w:del w:id="417" w:author="PCIRR-S1-RNR" w:date="2024-05-23T11:06:00Z" w16du:dateUtc="2024-05-23T08:06:00Z">
        <w:r>
          <w:delText xml:space="preserve">* indicates </w:delText>
        </w:r>
        <w:r>
          <w:rPr>
            <w:i/>
          </w:rPr>
          <w:delText>p</w:delText>
        </w:r>
        <w:r>
          <w:delText xml:space="preserve"> &lt; .05</w:delText>
        </w:r>
      </w:del>
    </w:p>
    <w:p w14:paraId="49D69781" w14:textId="77777777" w:rsidR="00693C49" w:rsidRDefault="00000000">
      <w:pPr>
        <w:spacing w:before="180" w:after="240" w:line="523" w:lineRule="auto"/>
        <w:ind w:firstLine="680"/>
        <w:rPr>
          <w:del w:id="418" w:author="PCIRR-S1-RNR" w:date="2024-05-23T11:06:00Z" w16du:dateUtc="2024-05-23T08:06:00Z"/>
        </w:rPr>
      </w:pPr>
      <w:del w:id="419" w:author="PCIRR-S1-RNR" w:date="2024-05-23T11:06:00Z" w16du:dateUtc="2024-05-23T08:06:00Z">
        <w:r>
          <w:lastRenderedPageBreak/>
          <w:delText xml:space="preserve">In contrast to the findings reported in the target article, which indicated support in Mann-Whitney </w:delText>
        </w:r>
        <w:r>
          <w:rPr>
            <w:i/>
          </w:rPr>
          <w:delText>U</w:delText>
        </w:r>
        <w:r>
          <w:delText xml:space="preserve"> results for Studies 1a and 1b and support for Welch’s </w:delText>
        </w:r>
        <w:r>
          <w:rPr>
            <w:i/>
          </w:rPr>
          <w:delText>t</w:delText>
        </w:r>
        <w:r>
          <w:delText xml:space="preserve"> for Study 1b (Table 3), our results indicated no support for either (Table 10).</w:delText>
        </w:r>
      </w:del>
    </w:p>
    <w:p w14:paraId="487F000A" w14:textId="77777777" w:rsidR="00693C49" w:rsidRDefault="00000000">
      <w:pPr>
        <w:pBdr>
          <w:top w:val="nil"/>
          <w:left w:val="nil"/>
          <w:bottom w:val="nil"/>
          <w:right w:val="nil"/>
          <w:between w:val="nil"/>
        </w:pBdr>
        <w:spacing w:before="180" w:after="240" w:line="523" w:lineRule="auto"/>
        <w:ind w:firstLine="680"/>
        <w:rPr>
          <w:del w:id="420" w:author="PCIRR-S1-RNR" w:date="2024-05-23T11:06:00Z" w16du:dateUtc="2024-05-23T08:06:00Z"/>
        </w:rPr>
      </w:pPr>
      <w:del w:id="421" w:author="PCIRR-S1-RNR" w:date="2024-05-23T11:06:00Z" w16du:dateUtc="2024-05-23T08:06:00Z">
        <w:r>
          <w:delText xml:space="preserve">We present the proportions of case-primed and class-primed responses in each study in Table 12. In Studies 1b and 3, the target article compared proportions of class-primed responses between the case and the class condition and reported support in the Chi-squared analysis. Specifically, the target article's results showed a consistent pattern that class-primed responses were more prevalent in the class condition than the case condition. </w:delText>
        </w:r>
      </w:del>
    </w:p>
    <w:p w14:paraId="4B314C36" w14:textId="77777777" w:rsidR="00693C49" w:rsidRDefault="00000000">
      <w:pPr>
        <w:pBdr>
          <w:top w:val="nil"/>
          <w:left w:val="nil"/>
          <w:bottom w:val="nil"/>
          <w:right w:val="nil"/>
          <w:between w:val="nil"/>
        </w:pBdr>
        <w:spacing w:before="180" w:after="240" w:line="523" w:lineRule="auto"/>
        <w:ind w:firstLine="680"/>
        <w:rPr>
          <w:del w:id="422" w:author="PCIRR-S1-RNR" w:date="2024-05-23T11:06:00Z" w16du:dateUtc="2024-05-23T08:06:00Z"/>
        </w:rPr>
      </w:pPr>
      <w:del w:id="423" w:author="PCIRR-S1-RNR" w:date="2024-05-23T11:06:00Z" w16du:dateUtc="2024-05-23T08:06:00Z">
        <w:r>
          <w:delText>We additionally analyzed and compared proportions of case-primed responses between the two conditions. Our results showed that proportions of both class-primed responses and class-primed responses between the two conditions did not differ across Studies 1a and 3 (see Table 12). In Study 1b, our results revealed a contrary pattern to the target article. We found that case-primed responses were more common in the class condition (13%) than the case condition (7%), χ</w:delText>
        </w:r>
        <w:r>
          <w:rPr>
            <w:vertAlign w:val="superscript"/>
          </w:rPr>
          <w:delText>2</w:delText>
        </w:r>
        <w:r>
          <w:delText xml:space="preserve"> (1, </w:delText>
        </w:r>
        <w:r>
          <w:rPr>
            <w:i/>
          </w:rPr>
          <w:delText>N</w:delText>
        </w:r>
        <w:r>
          <w:delText xml:space="preserve"> = 600) = 5.27, </w:delText>
        </w:r>
        <w:r>
          <w:rPr>
            <w:vertAlign w:val="superscript"/>
          </w:rPr>
          <w:delText xml:space="preserve"> </w:delText>
        </w:r>
        <w:r>
          <w:rPr>
            <w:i/>
          </w:rPr>
          <w:delText>p = .022</w:delText>
        </w:r>
        <w:r>
          <w:delText>. And class-primed responses were more common in the case condition (22%) than the class condition (9%), χ</w:delText>
        </w:r>
        <w:r>
          <w:rPr>
            <w:vertAlign w:val="superscript"/>
          </w:rPr>
          <w:delText>2</w:delText>
        </w:r>
        <w:r>
          <w:delText xml:space="preserve"> (1, </w:delText>
        </w:r>
        <w:r>
          <w:rPr>
            <w:i/>
          </w:rPr>
          <w:delText>N</w:delText>
        </w:r>
        <w:r>
          <w:delText xml:space="preserve"> = 600) = 19.02, </w:delText>
        </w:r>
        <w:r>
          <w:rPr>
            <w:vertAlign w:val="superscript"/>
          </w:rPr>
          <w:delText xml:space="preserve"> </w:delText>
        </w:r>
        <w:r>
          <w:rPr>
            <w:i/>
          </w:rPr>
          <w:delText>p &lt;</w:delText>
        </w:r>
        <w:r>
          <w:delText xml:space="preserve"> .001.</w:delText>
        </w:r>
      </w:del>
    </w:p>
    <w:p w14:paraId="113F666C" w14:textId="77777777" w:rsidR="009B15CC" w:rsidRDefault="00000000">
      <w:pPr>
        <w:spacing w:before="240" w:after="240" w:line="480" w:lineRule="auto"/>
        <w:rPr>
          <w:ins w:id="424" w:author="PCIRR-S1-RNR" w:date="2024-05-23T11:06:00Z" w16du:dateUtc="2024-05-23T08:06:00Z"/>
        </w:rPr>
      </w:pPr>
      <w:ins w:id="425" w:author="PCIRR-S1-RNR" w:date="2024-05-23T11:06:00Z" w16du:dateUtc="2024-05-23T08:06:00Z">
        <w:r>
          <w:br w:type="page"/>
        </w:r>
      </w:ins>
    </w:p>
    <w:p w14:paraId="484903AB" w14:textId="77777777" w:rsidR="009B15CC" w:rsidRDefault="00000000">
      <w:pPr>
        <w:pStyle w:val="Heading6"/>
        <w:spacing w:before="240" w:after="240" w:line="480" w:lineRule="auto"/>
        <w:rPr>
          <w:ins w:id="426" w:author="PCIRR-S1-RNR" w:date="2024-05-23T11:06:00Z" w16du:dateUtc="2024-05-23T08:06:00Z"/>
          <w:u w:val="single"/>
        </w:rPr>
        <w:sectPr w:rsidR="009B15CC">
          <w:pgSz w:w="12240" w:h="15840"/>
          <w:pgMar w:top="1418" w:right="1418" w:bottom="1418" w:left="1418" w:header="720" w:footer="720" w:gutter="0"/>
          <w:cols w:space="720"/>
        </w:sectPr>
      </w:pPr>
      <w:bookmarkStart w:id="427" w:name="_1dzmn1xmzj5h" w:colFirst="0" w:colLast="0"/>
      <w:bookmarkEnd w:id="427"/>
      <w:ins w:id="428" w:author="PCIRR-S1-RNR" w:date="2024-05-23T11:06:00Z" w16du:dateUtc="2024-05-23T08:06:00Z">
        <w:r>
          <w:lastRenderedPageBreak/>
          <w:t>Figure 1</w:t>
        </w:r>
        <w:r>
          <w:br/>
        </w:r>
        <w:r>
          <w:rPr>
            <w:i/>
          </w:rPr>
          <w:t>Studies 1a, 1b, and 3: Mann-Whitney tests for estimations</w:t>
        </w:r>
      </w:ins>
    </w:p>
    <w:p w14:paraId="341E8712" w14:textId="77777777" w:rsidR="009B15CC" w:rsidRDefault="00000000">
      <w:pPr>
        <w:ind w:left="-360"/>
        <w:rPr>
          <w:ins w:id="429" w:author="PCIRR-S1-RNR" w:date="2024-05-23T11:06:00Z" w16du:dateUtc="2024-05-23T08:06:00Z"/>
          <w:u w:val="single"/>
        </w:rPr>
      </w:pPr>
      <w:ins w:id="430" w:author="PCIRR-S1-RNR" w:date="2024-05-23T11:06:00Z" w16du:dateUtc="2024-05-23T08:06:00Z">
        <w:r>
          <w:rPr>
            <w:u w:val="single"/>
          </w:rPr>
          <w:t xml:space="preserve">Study 1a </w:t>
        </w:r>
        <w:proofErr w:type="gramStart"/>
        <w:r>
          <w:rPr>
            <w:u w:val="single"/>
          </w:rPr>
          <w:t>Q1</w:t>
        </w:r>
        <w:proofErr w:type="gramEnd"/>
      </w:ins>
    </w:p>
    <w:p w14:paraId="1230901D" w14:textId="77777777" w:rsidR="009B15CC" w:rsidRDefault="00000000">
      <w:pPr>
        <w:ind w:left="-360"/>
        <w:rPr>
          <w:ins w:id="431" w:author="PCIRR-S1-RNR" w:date="2024-05-23T11:06:00Z" w16du:dateUtc="2024-05-23T08:06:00Z"/>
        </w:rPr>
      </w:pPr>
      <w:ins w:id="432" w:author="PCIRR-S1-RNR" w:date="2024-05-23T11:06:00Z" w16du:dateUtc="2024-05-23T08:06:00Z">
        <w:r>
          <w:rPr>
            <w:noProof/>
          </w:rPr>
          <w:drawing>
            <wp:inline distT="114300" distB="114300" distL="114300" distR="114300" wp14:anchorId="436DA9BD" wp14:editId="61158F40">
              <wp:extent cx="3052162" cy="1911562"/>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3052162" cy="1911562"/>
                      </a:xfrm>
                      <a:prstGeom prst="rect">
                        <a:avLst/>
                      </a:prstGeom>
                      <a:ln/>
                    </pic:spPr>
                  </pic:pic>
                </a:graphicData>
              </a:graphic>
            </wp:inline>
          </w:drawing>
        </w:r>
      </w:ins>
    </w:p>
    <w:p w14:paraId="6C156274" w14:textId="77777777" w:rsidR="009B15CC" w:rsidRDefault="00000000">
      <w:pPr>
        <w:ind w:left="-360"/>
        <w:rPr>
          <w:ins w:id="433" w:author="PCIRR-S1-RNR" w:date="2024-05-23T11:06:00Z" w16du:dateUtc="2024-05-23T08:06:00Z"/>
          <w:u w:val="single"/>
        </w:rPr>
      </w:pPr>
      <w:ins w:id="434" w:author="PCIRR-S1-RNR" w:date="2024-05-23T11:06:00Z" w16du:dateUtc="2024-05-23T08:06:00Z">
        <w:r>
          <w:rPr>
            <w:u w:val="single"/>
          </w:rPr>
          <w:t xml:space="preserve">Study 1a </w:t>
        </w:r>
        <w:proofErr w:type="gramStart"/>
        <w:r>
          <w:rPr>
            <w:u w:val="single"/>
          </w:rPr>
          <w:t>Q2</w:t>
        </w:r>
        <w:proofErr w:type="gramEnd"/>
      </w:ins>
    </w:p>
    <w:p w14:paraId="0B6EE5A5" w14:textId="77777777" w:rsidR="009B15CC" w:rsidRDefault="00000000">
      <w:pPr>
        <w:ind w:left="-360"/>
        <w:rPr>
          <w:ins w:id="435" w:author="PCIRR-S1-RNR" w:date="2024-05-23T11:06:00Z" w16du:dateUtc="2024-05-23T08:06:00Z"/>
          <w:u w:val="single"/>
        </w:rPr>
      </w:pPr>
      <w:ins w:id="436" w:author="PCIRR-S1-RNR" w:date="2024-05-23T11:06:00Z" w16du:dateUtc="2024-05-23T08:06:00Z">
        <w:r>
          <w:rPr>
            <w:noProof/>
            <w:u w:val="single"/>
          </w:rPr>
          <w:drawing>
            <wp:inline distT="114300" distB="114300" distL="114300" distR="114300" wp14:anchorId="1325710E" wp14:editId="78BBCE8A">
              <wp:extent cx="2946400" cy="1625600"/>
              <wp:effectExtent l="0" t="0" r="635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2948604" cy="1626816"/>
                      </a:xfrm>
                      <a:prstGeom prst="rect">
                        <a:avLst/>
                      </a:prstGeom>
                      <a:ln/>
                    </pic:spPr>
                  </pic:pic>
                </a:graphicData>
              </a:graphic>
            </wp:inline>
          </w:drawing>
        </w:r>
      </w:ins>
    </w:p>
    <w:p w14:paraId="386C94D4" w14:textId="77777777" w:rsidR="009B15CC" w:rsidRDefault="00000000">
      <w:pPr>
        <w:ind w:left="-360"/>
        <w:rPr>
          <w:ins w:id="437" w:author="PCIRR-S1-RNR" w:date="2024-05-23T11:06:00Z" w16du:dateUtc="2024-05-23T08:06:00Z"/>
          <w:u w:val="single"/>
        </w:rPr>
      </w:pPr>
      <w:ins w:id="438" w:author="PCIRR-S1-RNR" w:date="2024-05-23T11:06:00Z" w16du:dateUtc="2024-05-23T08:06:00Z">
        <w:r>
          <w:rPr>
            <w:u w:val="single"/>
          </w:rPr>
          <w:t xml:space="preserve">Study 1a </w:t>
        </w:r>
        <w:proofErr w:type="gramStart"/>
        <w:r>
          <w:rPr>
            <w:u w:val="single"/>
          </w:rPr>
          <w:t>Q3</w:t>
        </w:r>
        <w:proofErr w:type="gramEnd"/>
      </w:ins>
    </w:p>
    <w:p w14:paraId="38965119" w14:textId="77777777" w:rsidR="009B15CC" w:rsidRDefault="00000000">
      <w:pPr>
        <w:ind w:left="-360"/>
        <w:rPr>
          <w:ins w:id="439" w:author="PCIRR-S1-RNR" w:date="2024-05-23T11:06:00Z" w16du:dateUtc="2024-05-23T08:06:00Z"/>
          <w:u w:val="single"/>
        </w:rPr>
      </w:pPr>
      <w:ins w:id="440" w:author="PCIRR-S1-RNR" w:date="2024-05-23T11:06:00Z" w16du:dateUtc="2024-05-23T08:06:00Z">
        <w:r>
          <w:rPr>
            <w:noProof/>
            <w:u w:val="single"/>
          </w:rPr>
          <w:drawing>
            <wp:inline distT="114300" distB="114300" distL="114300" distR="114300" wp14:anchorId="1ED3AD05" wp14:editId="79477F09">
              <wp:extent cx="3106057" cy="1538514"/>
              <wp:effectExtent l="0" t="0" r="0" b="508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3122240" cy="1546530"/>
                      </a:xfrm>
                      <a:prstGeom prst="rect">
                        <a:avLst/>
                      </a:prstGeom>
                      <a:ln/>
                    </pic:spPr>
                  </pic:pic>
                </a:graphicData>
              </a:graphic>
            </wp:inline>
          </w:drawing>
        </w:r>
      </w:ins>
    </w:p>
    <w:p w14:paraId="79B1FBE1" w14:textId="77777777" w:rsidR="009B15CC" w:rsidRDefault="00000000">
      <w:pPr>
        <w:ind w:left="-360"/>
        <w:rPr>
          <w:ins w:id="441" w:author="PCIRR-S1-RNR" w:date="2024-05-23T11:06:00Z" w16du:dateUtc="2024-05-23T08:06:00Z"/>
          <w:u w:val="single"/>
        </w:rPr>
      </w:pPr>
      <w:ins w:id="442" w:author="PCIRR-S1-RNR" w:date="2024-05-23T11:06:00Z" w16du:dateUtc="2024-05-23T08:06:00Z">
        <w:r>
          <w:rPr>
            <w:u w:val="single"/>
          </w:rPr>
          <w:t xml:space="preserve">Study </w:t>
        </w:r>
        <w:proofErr w:type="gramStart"/>
        <w:r>
          <w:rPr>
            <w:u w:val="single"/>
          </w:rPr>
          <w:t>1b</w:t>
        </w:r>
        <w:proofErr w:type="gramEnd"/>
      </w:ins>
    </w:p>
    <w:p w14:paraId="3C18D1BD" w14:textId="77777777" w:rsidR="009B15CC" w:rsidRDefault="00000000">
      <w:pPr>
        <w:ind w:left="-360"/>
        <w:rPr>
          <w:ins w:id="443" w:author="PCIRR-S1-RNR" w:date="2024-05-23T11:06:00Z" w16du:dateUtc="2024-05-23T08:06:00Z"/>
          <w:u w:val="single"/>
        </w:rPr>
      </w:pPr>
      <w:ins w:id="444" w:author="PCIRR-S1-RNR" w:date="2024-05-23T11:06:00Z" w16du:dateUtc="2024-05-23T08:06:00Z">
        <w:r>
          <w:rPr>
            <w:noProof/>
            <w:u w:val="single"/>
          </w:rPr>
          <w:drawing>
            <wp:inline distT="114300" distB="114300" distL="114300" distR="114300" wp14:anchorId="7E31D14F" wp14:editId="5837B91C">
              <wp:extent cx="3190028" cy="1993768"/>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a:stretch>
                        <a:fillRect/>
                      </a:stretch>
                    </pic:blipFill>
                    <pic:spPr>
                      <a:xfrm>
                        <a:off x="0" y="0"/>
                        <a:ext cx="3190028" cy="1993768"/>
                      </a:xfrm>
                      <a:prstGeom prst="rect">
                        <a:avLst/>
                      </a:prstGeom>
                      <a:ln/>
                    </pic:spPr>
                  </pic:pic>
                </a:graphicData>
              </a:graphic>
            </wp:inline>
          </w:drawing>
        </w:r>
      </w:ins>
    </w:p>
    <w:p w14:paraId="1F3301D3" w14:textId="77777777" w:rsidR="009B15CC" w:rsidRDefault="00000000">
      <w:pPr>
        <w:ind w:left="-360"/>
        <w:rPr>
          <w:ins w:id="445" w:author="PCIRR-S1-RNR" w:date="2024-05-23T11:06:00Z" w16du:dateUtc="2024-05-23T08:06:00Z"/>
          <w:u w:val="single"/>
        </w:rPr>
      </w:pPr>
      <w:ins w:id="446" w:author="PCIRR-S1-RNR" w:date="2024-05-23T11:06:00Z" w16du:dateUtc="2024-05-23T08:06:00Z">
        <w:r>
          <w:rPr>
            <w:u w:val="single"/>
          </w:rPr>
          <w:t>Study 3</w:t>
        </w:r>
      </w:ins>
    </w:p>
    <w:p w14:paraId="02D9BE0B" w14:textId="77777777" w:rsidR="009B15CC" w:rsidRDefault="00000000">
      <w:pPr>
        <w:spacing w:before="240" w:after="240" w:line="480" w:lineRule="auto"/>
        <w:ind w:left="-360"/>
        <w:rPr>
          <w:ins w:id="447" w:author="PCIRR-S1-RNR" w:date="2024-05-23T11:06:00Z" w16du:dateUtc="2024-05-23T08:06:00Z"/>
        </w:rPr>
        <w:sectPr w:rsidR="009B15CC">
          <w:type w:val="continuous"/>
          <w:pgSz w:w="12240" w:h="15840"/>
          <w:pgMar w:top="1418" w:right="1418" w:bottom="1418" w:left="1418" w:header="720" w:footer="720" w:gutter="0"/>
          <w:cols w:num="2" w:space="720" w:equalWidth="0">
            <w:col w:w="4342" w:space="720"/>
            <w:col w:w="4342" w:space="0"/>
          </w:cols>
        </w:sectPr>
      </w:pPr>
      <w:ins w:id="448" w:author="PCIRR-S1-RNR" w:date="2024-05-23T11:06:00Z" w16du:dateUtc="2024-05-23T08:06:00Z">
        <w:r>
          <w:rPr>
            <w:noProof/>
          </w:rPr>
          <w:drawing>
            <wp:inline distT="114300" distB="114300" distL="114300" distR="114300" wp14:anchorId="6CC55949" wp14:editId="042CF545">
              <wp:extent cx="3149600" cy="193040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3165252" cy="1939993"/>
                      </a:xfrm>
                      <a:prstGeom prst="rect">
                        <a:avLst/>
                      </a:prstGeom>
                      <a:ln/>
                    </pic:spPr>
                  </pic:pic>
                </a:graphicData>
              </a:graphic>
            </wp:inline>
          </w:drawing>
        </w:r>
      </w:ins>
    </w:p>
    <w:p w14:paraId="765C5CEC" w14:textId="77777777" w:rsidR="009B15CC" w:rsidRDefault="00000000">
      <w:pPr>
        <w:pStyle w:val="Heading6"/>
        <w:spacing w:before="180" w:after="240" w:line="523" w:lineRule="auto"/>
        <w:rPr>
          <w:ins w:id="449" w:author="PCIRR-S1-RNR" w:date="2024-05-23T11:06:00Z" w16du:dateUtc="2024-05-23T08:06:00Z"/>
          <w:i/>
        </w:rPr>
      </w:pPr>
      <w:bookmarkStart w:id="450" w:name="_iu62sxx6fxm7" w:colFirst="0" w:colLast="0"/>
      <w:bookmarkEnd w:id="450"/>
      <w:ins w:id="451" w:author="PCIRR-S1-RNR" w:date="2024-05-23T11:06:00Z" w16du:dateUtc="2024-05-23T08:06:00Z">
        <w:r>
          <w:lastRenderedPageBreak/>
          <w:t>Figure 2</w:t>
        </w:r>
        <w:r>
          <w:br/>
        </w:r>
        <w:r>
          <w:rPr>
            <w:i/>
          </w:rPr>
          <w:t>Studies 1a, 1b, 3, and 4: Chi-square tests for ignorance priors (1a/b and 3) and decision (4)</w:t>
        </w:r>
      </w:ins>
    </w:p>
    <w:p w14:paraId="5065BB07" w14:textId="77777777" w:rsidR="009B15CC" w:rsidRDefault="00000000">
      <w:pPr>
        <w:ind w:left="-360"/>
        <w:rPr>
          <w:ins w:id="452" w:author="PCIRR-S1-RNR" w:date="2024-05-23T11:06:00Z" w16du:dateUtc="2024-05-23T08:06:00Z"/>
        </w:rPr>
      </w:pPr>
      <w:ins w:id="453" w:author="PCIRR-S1-RNR" w:date="2024-05-23T11:06:00Z" w16du:dateUtc="2024-05-23T08:06:00Z">
        <w:r>
          <w:rPr>
            <w:u w:val="single"/>
          </w:rPr>
          <w:t xml:space="preserve">Study 1a </w:t>
        </w:r>
        <w:proofErr w:type="gramStart"/>
        <w:r>
          <w:rPr>
            <w:u w:val="single"/>
          </w:rPr>
          <w:t>Q1</w:t>
        </w:r>
        <w:proofErr w:type="gramEnd"/>
      </w:ins>
    </w:p>
    <w:p w14:paraId="69C4DEAC" w14:textId="77777777" w:rsidR="009B15CC" w:rsidRDefault="00000000">
      <w:pPr>
        <w:ind w:left="-720" w:right="-1040"/>
        <w:rPr>
          <w:ins w:id="454" w:author="PCIRR-S1-RNR" w:date="2024-05-23T11:06:00Z" w16du:dateUtc="2024-05-23T08:06:00Z"/>
        </w:rPr>
      </w:pPr>
      <w:ins w:id="455" w:author="PCIRR-S1-RNR" w:date="2024-05-23T11:06:00Z" w16du:dateUtc="2024-05-23T08:06:00Z">
        <w:r>
          <w:rPr>
            <w:noProof/>
          </w:rPr>
          <w:drawing>
            <wp:inline distT="114300" distB="114300" distL="114300" distR="114300" wp14:anchorId="7F0ED3F3" wp14:editId="76E61A18">
              <wp:extent cx="3453553" cy="1726777"/>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3453553" cy="1726777"/>
                      </a:xfrm>
                      <a:prstGeom prst="rect">
                        <a:avLst/>
                      </a:prstGeom>
                      <a:ln/>
                    </pic:spPr>
                  </pic:pic>
                </a:graphicData>
              </a:graphic>
            </wp:inline>
          </w:drawing>
        </w:r>
        <w:r>
          <w:rPr>
            <w:noProof/>
          </w:rPr>
          <w:drawing>
            <wp:inline distT="114300" distB="114300" distL="114300" distR="114300" wp14:anchorId="7483FEA1" wp14:editId="06CC66B2">
              <wp:extent cx="3474720" cy="1732727"/>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3474720" cy="1732727"/>
                      </a:xfrm>
                      <a:prstGeom prst="rect">
                        <a:avLst/>
                      </a:prstGeom>
                      <a:ln/>
                    </pic:spPr>
                  </pic:pic>
                </a:graphicData>
              </a:graphic>
            </wp:inline>
          </w:drawing>
        </w:r>
      </w:ins>
    </w:p>
    <w:p w14:paraId="409F523D" w14:textId="77777777" w:rsidR="009B15CC" w:rsidRDefault="00000000">
      <w:pPr>
        <w:ind w:left="-360"/>
        <w:rPr>
          <w:ins w:id="456" w:author="PCIRR-S1-RNR" w:date="2024-05-23T11:06:00Z" w16du:dateUtc="2024-05-23T08:06:00Z"/>
          <w:u w:val="single"/>
        </w:rPr>
      </w:pPr>
      <w:ins w:id="457" w:author="PCIRR-S1-RNR" w:date="2024-05-23T11:06:00Z" w16du:dateUtc="2024-05-23T08:06:00Z">
        <w:r>
          <w:rPr>
            <w:u w:val="single"/>
          </w:rPr>
          <w:t xml:space="preserve">Study 1a </w:t>
        </w:r>
        <w:proofErr w:type="gramStart"/>
        <w:r>
          <w:rPr>
            <w:u w:val="single"/>
          </w:rPr>
          <w:t>Q2</w:t>
        </w:r>
        <w:proofErr w:type="gramEnd"/>
      </w:ins>
    </w:p>
    <w:p w14:paraId="3B22BB43" w14:textId="77777777" w:rsidR="009B15CC" w:rsidRDefault="00000000">
      <w:pPr>
        <w:ind w:left="-360"/>
        <w:rPr>
          <w:ins w:id="458" w:author="PCIRR-S1-RNR" w:date="2024-05-23T11:06:00Z" w16du:dateUtc="2024-05-23T08:06:00Z"/>
          <w:u w:val="single"/>
        </w:rPr>
      </w:pPr>
      <w:ins w:id="459" w:author="PCIRR-S1-RNR" w:date="2024-05-23T11:06:00Z" w16du:dateUtc="2024-05-23T08:06:00Z">
        <w:r>
          <w:rPr>
            <w:noProof/>
            <w:u w:val="single"/>
          </w:rPr>
          <w:drawing>
            <wp:inline distT="114300" distB="114300" distL="114300" distR="114300" wp14:anchorId="6A8C660C" wp14:editId="2733BAB8">
              <wp:extent cx="3119120" cy="155707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3119120" cy="1557073"/>
                      </a:xfrm>
                      <a:prstGeom prst="rect">
                        <a:avLst/>
                      </a:prstGeom>
                      <a:ln/>
                    </pic:spPr>
                  </pic:pic>
                </a:graphicData>
              </a:graphic>
            </wp:inline>
          </w:drawing>
        </w:r>
        <w:r>
          <w:rPr>
            <w:noProof/>
            <w:u w:val="single"/>
          </w:rPr>
          <w:drawing>
            <wp:inline distT="114300" distB="114300" distL="114300" distR="114300" wp14:anchorId="068EEEF4" wp14:editId="3471AC68">
              <wp:extent cx="2992120" cy="149606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992120" cy="1496060"/>
                      </a:xfrm>
                      <a:prstGeom prst="rect">
                        <a:avLst/>
                      </a:prstGeom>
                      <a:ln/>
                    </pic:spPr>
                  </pic:pic>
                </a:graphicData>
              </a:graphic>
            </wp:inline>
          </w:drawing>
        </w:r>
      </w:ins>
    </w:p>
    <w:p w14:paraId="3E76CFA8" w14:textId="77777777" w:rsidR="009B15CC" w:rsidRDefault="00000000">
      <w:pPr>
        <w:ind w:left="-360"/>
        <w:rPr>
          <w:ins w:id="460" w:author="PCIRR-S1-RNR" w:date="2024-05-23T11:06:00Z" w16du:dateUtc="2024-05-23T08:06:00Z"/>
          <w:u w:val="single"/>
        </w:rPr>
      </w:pPr>
      <w:ins w:id="461" w:author="PCIRR-S1-RNR" w:date="2024-05-23T11:06:00Z" w16du:dateUtc="2024-05-23T08:06:00Z">
        <w:r>
          <w:rPr>
            <w:u w:val="single"/>
          </w:rPr>
          <w:t xml:space="preserve">Study 1a </w:t>
        </w:r>
        <w:proofErr w:type="gramStart"/>
        <w:r>
          <w:rPr>
            <w:u w:val="single"/>
          </w:rPr>
          <w:t>Q3</w:t>
        </w:r>
        <w:proofErr w:type="gramEnd"/>
      </w:ins>
    </w:p>
    <w:p w14:paraId="6F094375" w14:textId="77777777" w:rsidR="009B15CC" w:rsidRDefault="00000000">
      <w:pPr>
        <w:ind w:left="-360"/>
        <w:rPr>
          <w:ins w:id="462" w:author="PCIRR-S1-RNR" w:date="2024-05-23T11:06:00Z" w16du:dateUtc="2024-05-23T08:06:00Z"/>
          <w:u w:val="single"/>
        </w:rPr>
      </w:pPr>
      <w:ins w:id="463" w:author="PCIRR-S1-RNR" w:date="2024-05-23T11:06:00Z" w16du:dateUtc="2024-05-23T08:06:00Z">
        <w:r>
          <w:rPr>
            <w:noProof/>
            <w:u w:val="single"/>
          </w:rPr>
          <w:drawing>
            <wp:inline distT="114300" distB="114300" distL="114300" distR="114300" wp14:anchorId="07EFDA3E" wp14:editId="17942271">
              <wp:extent cx="2929878" cy="1460288"/>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2929878" cy="1460288"/>
                      </a:xfrm>
                      <a:prstGeom prst="rect">
                        <a:avLst/>
                      </a:prstGeom>
                      <a:ln/>
                    </pic:spPr>
                  </pic:pic>
                </a:graphicData>
              </a:graphic>
            </wp:inline>
          </w:drawing>
        </w:r>
        <w:r>
          <w:rPr>
            <w:noProof/>
            <w:u w:val="single"/>
          </w:rPr>
          <w:drawing>
            <wp:inline distT="114300" distB="114300" distL="114300" distR="114300" wp14:anchorId="28F9F915" wp14:editId="18D55EAB">
              <wp:extent cx="3150870" cy="1572922"/>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3150870" cy="1572922"/>
                      </a:xfrm>
                      <a:prstGeom prst="rect">
                        <a:avLst/>
                      </a:prstGeom>
                      <a:ln/>
                    </pic:spPr>
                  </pic:pic>
                </a:graphicData>
              </a:graphic>
            </wp:inline>
          </w:drawing>
        </w:r>
      </w:ins>
    </w:p>
    <w:p w14:paraId="516DE121" w14:textId="77777777" w:rsidR="009B15CC" w:rsidRDefault="00000000">
      <w:pPr>
        <w:ind w:left="-360"/>
        <w:rPr>
          <w:ins w:id="464" w:author="PCIRR-S1-RNR" w:date="2024-05-23T11:06:00Z" w16du:dateUtc="2024-05-23T08:06:00Z"/>
          <w:u w:val="single"/>
        </w:rPr>
      </w:pPr>
      <w:ins w:id="465" w:author="PCIRR-S1-RNR" w:date="2024-05-23T11:06:00Z" w16du:dateUtc="2024-05-23T08:06:00Z">
        <w:r>
          <w:br w:type="page"/>
        </w:r>
      </w:ins>
    </w:p>
    <w:p w14:paraId="7F62921D" w14:textId="77777777" w:rsidR="009B15CC" w:rsidRDefault="00000000">
      <w:pPr>
        <w:ind w:left="-360"/>
        <w:rPr>
          <w:ins w:id="466" w:author="PCIRR-S1-RNR" w:date="2024-05-23T11:06:00Z" w16du:dateUtc="2024-05-23T08:06:00Z"/>
          <w:u w:val="single"/>
        </w:rPr>
      </w:pPr>
      <w:ins w:id="467" w:author="PCIRR-S1-RNR" w:date="2024-05-23T11:06:00Z" w16du:dateUtc="2024-05-23T08:06:00Z">
        <w:r>
          <w:rPr>
            <w:u w:val="single"/>
          </w:rPr>
          <w:lastRenderedPageBreak/>
          <w:t xml:space="preserve">Study </w:t>
        </w:r>
        <w:proofErr w:type="gramStart"/>
        <w:r>
          <w:rPr>
            <w:u w:val="single"/>
          </w:rPr>
          <w:t>1b</w:t>
        </w:r>
        <w:proofErr w:type="gramEnd"/>
      </w:ins>
    </w:p>
    <w:p w14:paraId="038C6EA8" w14:textId="77777777" w:rsidR="009B15CC" w:rsidRDefault="00000000">
      <w:pPr>
        <w:ind w:left="-360"/>
        <w:rPr>
          <w:ins w:id="468" w:author="PCIRR-S1-RNR" w:date="2024-05-23T11:06:00Z" w16du:dateUtc="2024-05-23T08:06:00Z"/>
          <w:u w:val="single"/>
        </w:rPr>
      </w:pPr>
      <w:ins w:id="469" w:author="PCIRR-S1-RNR" w:date="2024-05-23T11:06:00Z" w16du:dateUtc="2024-05-23T08:06:00Z">
        <w:r>
          <w:rPr>
            <w:noProof/>
            <w:u w:val="single"/>
          </w:rPr>
          <w:drawing>
            <wp:inline distT="114300" distB="114300" distL="114300" distR="114300" wp14:anchorId="4C9D76E6" wp14:editId="4FE738E9">
              <wp:extent cx="3161453" cy="1580727"/>
              <wp:effectExtent l="0" t="0" r="0" b="0"/>
              <wp:docPr id="1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3161453" cy="1580727"/>
                      </a:xfrm>
                      <a:prstGeom prst="rect">
                        <a:avLst/>
                      </a:prstGeom>
                      <a:ln/>
                    </pic:spPr>
                  </pic:pic>
                </a:graphicData>
              </a:graphic>
            </wp:inline>
          </w:drawing>
        </w:r>
        <w:r>
          <w:rPr>
            <w:noProof/>
            <w:u w:val="single"/>
          </w:rPr>
          <w:drawing>
            <wp:inline distT="114300" distB="114300" distL="114300" distR="114300" wp14:anchorId="747F16F0" wp14:editId="4A9FDC4A">
              <wp:extent cx="2865120" cy="1437079"/>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2865120" cy="1437079"/>
                      </a:xfrm>
                      <a:prstGeom prst="rect">
                        <a:avLst/>
                      </a:prstGeom>
                      <a:ln/>
                    </pic:spPr>
                  </pic:pic>
                </a:graphicData>
              </a:graphic>
            </wp:inline>
          </w:drawing>
        </w:r>
      </w:ins>
    </w:p>
    <w:p w14:paraId="3D7DC9EB" w14:textId="77777777" w:rsidR="009B15CC" w:rsidRDefault="00000000">
      <w:pPr>
        <w:ind w:left="-360"/>
        <w:rPr>
          <w:ins w:id="470" w:author="PCIRR-S1-RNR" w:date="2024-05-23T11:06:00Z" w16du:dateUtc="2024-05-23T08:06:00Z"/>
          <w:u w:val="single"/>
        </w:rPr>
      </w:pPr>
      <w:ins w:id="471" w:author="PCIRR-S1-RNR" w:date="2024-05-23T11:06:00Z" w16du:dateUtc="2024-05-23T08:06:00Z">
        <w:r>
          <w:rPr>
            <w:u w:val="single"/>
          </w:rPr>
          <w:t>Study 3</w:t>
        </w:r>
      </w:ins>
    </w:p>
    <w:p w14:paraId="1DB820A1" w14:textId="77777777" w:rsidR="009B15CC" w:rsidRDefault="00000000">
      <w:pPr>
        <w:ind w:left="-360"/>
        <w:rPr>
          <w:ins w:id="472" w:author="PCIRR-S1-RNR" w:date="2024-05-23T11:06:00Z" w16du:dateUtc="2024-05-23T08:06:00Z"/>
          <w:u w:val="single"/>
        </w:rPr>
      </w:pPr>
      <w:ins w:id="473" w:author="PCIRR-S1-RNR" w:date="2024-05-23T11:06:00Z" w16du:dateUtc="2024-05-23T08:06:00Z">
        <w:r>
          <w:rPr>
            <w:noProof/>
            <w:u w:val="single"/>
          </w:rPr>
          <w:drawing>
            <wp:inline distT="114300" distB="114300" distL="114300" distR="114300" wp14:anchorId="71D2DA52" wp14:editId="410E7B04">
              <wp:extent cx="3125375" cy="1560195"/>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a:stretch>
                        <a:fillRect/>
                      </a:stretch>
                    </pic:blipFill>
                    <pic:spPr>
                      <a:xfrm>
                        <a:off x="0" y="0"/>
                        <a:ext cx="3125375" cy="1560195"/>
                      </a:xfrm>
                      <a:prstGeom prst="rect">
                        <a:avLst/>
                      </a:prstGeom>
                      <a:ln/>
                    </pic:spPr>
                  </pic:pic>
                </a:graphicData>
              </a:graphic>
            </wp:inline>
          </w:drawing>
        </w:r>
        <w:r>
          <w:rPr>
            <w:noProof/>
            <w:u w:val="single"/>
          </w:rPr>
          <w:drawing>
            <wp:inline distT="114300" distB="114300" distL="114300" distR="114300" wp14:anchorId="639232C6" wp14:editId="7AB2CC77">
              <wp:extent cx="2960370" cy="1470934"/>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a:srcRect/>
                      <a:stretch>
                        <a:fillRect/>
                      </a:stretch>
                    </pic:blipFill>
                    <pic:spPr>
                      <a:xfrm>
                        <a:off x="0" y="0"/>
                        <a:ext cx="2960370" cy="1470934"/>
                      </a:xfrm>
                      <a:prstGeom prst="rect">
                        <a:avLst/>
                      </a:prstGeom>
                      <a:ln/>
                    </pic:spPr>
                  </pic:pic>
                </a:graphicData>
              </a:graphic>
            </wp:inline>
          </w:drawing>
        </w:r>
      </w:ins>
    </w:p>
    <w:p w14:paraId="3BC87550" w14:textId="77777777" w:rsidR="009B15CC" w:rsidRDefault="009B15CC">
      <w:pPr>
        <w:ind w:left="-360"/>
        <w:rPr>
          <w:ins w:id="474" w:author="PCIRR-S1-RNR" w:date="2024-05-23T11:06:00Z" w16du:dateUtc="2024-05-23T08:06:00Z"/>
          <w:u w:val="single"/>
        </w:rPr>
      </w:pPr>
    </w:p>
    <w:p w14:paraId="14495A14" w14:textId="77777777" w:rsidR="009B15CC" w:rsidRDefault="00000000">
      <w:pPr>
        <w:ind w:left="-360"/>
        <w:rPr>
          <w:ins w:id="475" w:author="PCIRR-S1-RNR" w:date="2024-05-23T11:06:00Z" w16du:dateUtc="2024-05-23T08:06:00Z"/>
          <w:u w:val="single"/>
        </w:rPr>
      </w:pPr>
      <w:ins w:id="476" w:author="PCIRR-S1-RNR" w:date="2024-05-23T11:06:00Z" w16du:dateUtc="2024-05-23T08:06:00Z">
        <w:r>
          <w:rPr>
            <w:u w:val="single"/>
          </w:rPr>
          <w:t>Study 4</w:t>
        </w:r>
      </w:ins>
    </w:p>
    <w:p w14:paraId="5D1166D7" w14:textId="77777777" w:rsidR="009B15CC" w:rsidRDefault="00000000">
      <w:pPr>
        <w:ind w:left="-360"/>
        <w:rPr>
          <w:ins w:id="477" w:author="PCIRR-S1-RNR" w:date="2024-05-23T11:06:00Z" w16du:dateUtc="2024-05-23T08:06:00Z"/>
          <w:u w:val="single"/>
        </w:rPr>
      </w:pPr>
      <w:ins w:id="478" w:author="PCIRR-S1-RNR" w:date="2024-05-23T11:06:00Z" w16du:dateUtc="2024-05-23T08:06:00Z">
        <w:r>
          <w:rPr>
            <w:noProof/>
            <w:u w:val="single"/>
          </w:rPr>
          <w:drawing>
            <wp:inline distT="114300" distB="114300" distL="114300" distR="114300" wp14:anchorId="385AD8B5" wp14:editId="10386BC0">
              <wp:extent cx="5971540" cy="298450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a:stretch>
                        <a:fillRect/>
                      </a:stretch>
                    </pic:blipFill>
                    <pic:spPr>
                      <a:xfrm>
                        <a:off x="0" y="0"/>
                        <a:ext cx="5971540" cy="2984500"/>
                      </a:xfrm>
                      <a:prstGeom prst="rect">
                        <a:avLst/>
                      </a:prstGeom>
                      <a:ln/>
                    </pic:spPr>
                  </pic:pic>
                </a:graphicData>
              </a:graphic>
            </wp:inline>
          </w:drawing>
        </w:r>
      </w:ins>
    </w:p>
    <w:p w14:paraId="7FA31B12" w14:textId="77777777" w:rsidR="009B15CC" w:rsidRDefault="00000000">
      <w:pPr>
        <w:ind w:left="-360"/>
        <w:rPr>
          <w:ins w:id="479" w:author="PCIRR-S1-RNR" w:date="2024-05-23T11:06:00Z" w16du:dateUtc="2024-05-23T08:06:00Z"/>
          <w:u w:val="single"/>
        </w:rPr>
      </w:pPr>
      <w:ins w:id="480" w:author="PCIRR-S1-RNR" w:date="2024-05-23T11:06:00Z" w16du:dateUtc="2024-05-23T08:06:00Z">
        <w:r>
          <w:br w:type="page"/>
        </w:r>
      </w:ins>
    </w:p>
    <w:p w14:paraId="2F5280FE" w14:textId="77777777" w:rsidR="009B15CC" w:rsidRDefault="00000000">
      <w:pPr>
        <w:pStyle w:val="Heading6"/>
        <w:spacing w:before="180" w:after="240" w:line="523" w:lineRule="auto"/>
        <w:rPr>
          <w:ins w:id="481" w:author="PCIRR-S1-RNR" w:date="2024-05-23T11:06:00Z" w16du:dateUtc="2024-05-23T08:06:00Z"/>
          <w:i/>
        </w:rPr>
      </w:pPr>
      <w:bookmarkStart w:id="482" w:name="_921tr6888qti" w:colFirst="0" w:colLast="0"/>
      <w:bookmarkEnd w:id="482"/>
      <w:ins w:id="483" w:author="PCIRR-S1-RNR" w:date="2024-05-23T11:06:00Z" w16du:dateUtc="2024-05-23T08:06:00Z">
        <w:r>
          <w:lastRenderedPageBreak/>
          <w:t>Figure 3</w:t>
        </w:r>
        <w:r>
          <w:br/>
        </w:r>
        <w:r>
          <w:rPr>
            <w:i/>
          </w:rPr>
          <w:t>Three-way mixed ANOVA of condition, scenario, and estimation on probability judgments</w:t>
        </w:r>
      </w:ins>
    </w:p>
    <w:p w14:paraId="0B2B6911" w14:textId="77777777" w:rsidR="009B15CC" w:rsidRDefault="00000000">
      <w:pPr>
        <w:rPr>
          <w:ins w:id="484" w:author="PCIRR-S1-RNR" w:date="2024-05-23T11:06:00Z" w16du:dateUtc="2024-05-23T08:06:00Z"/>
          <w:u w:val="single"/>
        </w:rPr>
      </w:pPr>
      <w:ins w:id="485" w:author="PCIRR-S1-RNR" w:date="2024-05-23T11:06:00Z" w16du:dateUtc="2024-05-23T08:06:00Z">
        <w:r>
          <w:rPr>
            <w:noProof/>
          </w:rPr>
          <w:drawing>
            <wp:inline distT="114300" distB="114300" distL="114300" distR="114300" wp14:anchorId="5F8A6FFA" wp14:editId="5CF6B1BF">
              <wp:extent cx="5971540" cy="3733800"/>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5"/>
                      <a:srcRect/>
                      <a:stretch>
                        <a:fillRect/>
                      </a:stretch>
                    </pic:blipFill>
                    <pic:spPr>
                      <a:xfrm>
                        <a:off x="0" y="0"/>
                        <a:ext cx="5971540" cy="3733800"/>
                      </a:xfrm>
                      <a:prstGeom prst="rect">
                        <a:avLst/>
                      </a:prstGeom>
                      <a:ln/>
                    </pic:spPr>
                  </pic:pic>
                </a:graphicData>
              </a:graphic>
            </wp:inline>
          </w:drawing>
        </w:r>
      </w:ins>
    </w:p>
    <w:p w14:paraId="1B6A6E05" w14:textId="77777777" w:rsidR="009B15CC" w:rsidRDefault="009B15CC">
      <w:pPr>
        <w:ind w:left="-360"/>
        <w:rPr>
          <w:ins w:id="486" w:author="PCIRR-S1-RNR" w:date="2024-05-23T11:06:00Z" w16du:dateUtc="2024-05-23T08:06:00Z"/>
          <w:u w:val="single"/>
        </w:rPr>
      </w:pPr>
    </w:p>
    <w:p w14:paraId="5D0B7C2C" w14:textId="77777777" w:rsidR="009B15CC" w:rsidRDefault="00000000">
      <w:pPr>
        <w:pStyle w:val="Heading2"/>
        <w:rPr>
          <w:ins w:id="487" w:author="PCIRR-S1-RNR" w:date="2024-05-23T11:06:00Z" w16du:dateUtc="2024-05-23T08:06:00Z"/>
        </w:rPr>
      </w:pPr>
      <w:bookmarkStart w:id="488" w:name="_7zyve691ev7r" w:colFirst="0" w:colLast="0"/>
      <w:bookmarkEnd w:id="488"/>
      <w:ins w:id="489" w:author="PCIRR-S1-RNR" w:date="2024-05-23T11:06:00Z" w16du:dateUtc="2024-05-23T08:06:00Z">
        <w:r>
          <w:br w:type="page"/>
        </w:r>
      </w:ins>
    </w:p>
    <w:p w14:paraId="1CA79355" w14:textId="77777777" w:rsidR="009B15CC" w:rsidRDefault="00000000">
      <w:pPr>
        <w:pStyle w:val="Heading2"/>
      </w:pPr>
      <w:bookmarkStart w:id="490" w:name="_onqz0b3c57b4" w:colFirst="0" w:colLast="0"/>
      <w:bookmarkEnd w:id="490"/>
      <w:r>
        <w:lastRenderedPageBreak/>
        <w:t>Replication: Study 4</w:t>
      </w:r>
    </w:p>
    <w:p w14:paraId="63CBD435" w14:textId="3D457F85" w:rsidR="009B15CC" w:rsidRDefault="00000000">
      <w:pPr>
        <w:spacing w:before="180" w:after="240" w:line="523" w:lineRule="auto"/>
        <w:ind w:firstLine="680"/>
      </w:pPr>
      <w:r>
        <w:t xml:space="preserve">We conducted a two-proportion </w:t>
      </w:r>
      <w:r>
        <w:rPr>
          <w:i/>
        </w:rPr>
        <w:t>z</w:t>
      </w:r>
      <w:r>
        <w:t xml:space="preserve">-test and found no support for difference in the proportion of participants selecting the second option between the case and the class condition, with proportions of 48% (case) and 46% (class), </w:t>
      </w:r>
      <w:r>
        <w:rPr>
          <w:i/>
        </w:rPr>
        <w:t>z</w:t>
      </w:r>
      <w:r>
        <w:t xml:space="preserve"> = - 0.57, </w:t>
      </w:r>
      <w:r>
        <w:rPr>
          <w:i/>
        </w:rPr>
        <w:t>p</w:t>
      </w:r>
      <w:r>
        <w:t xml:space="preserve"> = .567, Cohen’s </w:t>
      </w:r>
      <w:r>
        <w:rPr>
          <w:i/>
        </w:rPr>
        <w:t>h</w:t>
      </w:r>
      <w:r>
        <w:t xml:space="preserve"> = -0.</w:t>
      </w:r>
      <w:del w:id="491" w:author="PCIRR-S1-RNR" w:date="2024-05-23T11:06:00Z" w16du:dateUtc="2024-05-23T08:06:00Z">
        <w:r>
          <w:delText>04, 95%CI[-0.32, 0.24]. This finding contrasted with the results reported in the target study, where participants in the case-prime condition were more likely to choose the second option than those in the class-prime condition.</w:delText>
        </w:r>
      </w:del>
      <w:ins w:id="492" w:author="PCIRR-S1-RNR" w:date="2024-05-23T11:06:00Z" w16du:dateUtc="2024-05-23T08:06:00Z">
        <w:r>
          <w:t xml:space="preserve">05, 95% CI [-0.21, 0.11] (see Figure 2). </w:t>
        </w:r>
      </w:ins>
    </w:p>
    <w:p w14:paraId="1D98D52A" w14:textId="2E39EB3B" w:rsidR="009B15CC" w:rsidRDefault="00000000">
      <w:pPr>
        <w:spacing w:before="180" w:after="240" w:line="523" w:lineRule="auto"/>
        <w:rPr>
          <w:ins w:id="493" w:author="PCIRR-S1-RNR" w:date="2024-05-23T11:06:00Z" w16du:dateUtc="2024-05-23T08:06:00Z"/>
          <w:b/>
        </w:rPr>
      </w:pPr>
      <w:del w:id="494" w:author="PCIRR-S1-RNR" w:date="2024-05-23T11:06:00Z" w16du:dateUtc="2024-05-23T08:06:00Z">
        <w:r>
          <w:delText xml:space="preserve">In summary, our results showed that participants did not display biases towards partition priming when making judgments under scenarios of ignorance (Study 1a, refer to Table 10 for the ES and 95%CI of each item; and Study 1b, Cohen’s </w:delText>
        </w:r>
        <w:r>
          <w:rPr>
            <w:i/>
          </w:rPr>
          <w:delText>d</w:delText>
        </w:r>
        <w:r>
          <w:delText xml:space="preserve"> = 0.02, 95%CI [-</w:delText>
        </w:r>
      </w:del>
      <w:ins w:id="495" w:author="PCIRR-S1-RNR" w:date="2024-05-23T11:06:00Z" w16du:dateUtc="2024-05-23T08:06:00Z">
        <w:r>
          <w:rPr>
            <w:b/>
          </w:rPr>
          <w:t xml:space="preserve">Extension: A three-way mixed ANOVA </w:t>
        </w:r>
        <w:proofErr w:type="gramStart"/>
        <w:r>
          <w:rPr>
            <w:b/>
          </w:rPr>
          <w:t>for  Studies</w:t>
        </w:r>
        <w:proofErr w:type="gramEnd"/>
        <w:r>
          <w:rPr>
            <w:b/>
          </w:rPr>
          <w:t xml:space="preserve"> 1a (cases 1/2/3), 1b, and 3</w:t>
        </w:r>
      </w:ins>
    </w:p>
    <w:p w14:paraId="0B3672EB" w14:textId="77777777" w:rsidR="009B15CC" w:rsidRDefault="00000000">
      <w:pPr>
        <w:pBdr>
          <w:top w:val="nil"/>
          <w:left w:val="nil"/>
          <w:bottom w:val="nil"/>
          <w:right w:val="nil"/>
          <w:between w:val="nil"/>
        </w:pBdr>
        <w:spacing w:before="180" w:after="240" w:line="523" w:lineRule="auto"/>
        <w:ind w:firstLine="680"/>
        <w:rPr>
          <w:ins w:id="496" w:author="PCIRR-S1-RNR" w:date="2024-05-23T11:06:00Z" w16du:dateUtc="2024-05-23T08:06:00Z"/>
        </w:rPr>
      </w:pPr>
      <w:ins w:id="497" w:author="PCIRR-S1-RNR" w:date="2024-05-23T11:06:00Z" w16du:dateUtc="2024-05-23T08:06:00Z">
        <w:r>
          <w:t xml:space="preserve">We conducted </w:t>
        </w:r>
        <w:proofErr w:type="gramStart"/>
        <w:r>
          <w:t>a  three</w:t>
        </w:r>
        <w:proofErr w:type="gramEnd"/>
        <w:r>
          <w:t>-way mixed ANOVA to examine the effect of condition (case vs. class), question (Study 1a Item 1, Study 1a Item 2, Study 1a Item 3, Study 1b, Study 3), and event type (happen vs. not happen) on participants' probability judgments. The between-subjects factor was condition, and the within-</w:t>
        </w:r>
        <w:proofErr w:type="gramStart"/>
        <w:r>
          <w:t>subjects</w:t>
        </w:r>
        <w:proofErr w:type="gramEnd"/>
        <w:r>
          <w:t xml:space="preserve"> factors were question and event. </w:t>
        </w:r>
      </w:ins>
    </w:p>
    <w:p w14:paraId="42E35FDD" w14:textId="77777777" w:rsidR="009B15CC" w:rsidRDefault="00000000">
      <w:pPr>
        <w:pBdr>
          <w:top w:val="nil"/>
          <w:left w:val="nil"/>
          <w:bottom w:val="nil"/>
          <w:right w:val="nil"/>
          <w:between w:val="nil"/>
        </w:pBdr>
        <w:spacing w:before="180" w:after="240" w:line="523" w:lineRule="auto"/>
        <w:ind w:firstLine="680"/>
        <w:rPr>
          <w:ins w:id="498" w:author="PCIRR-S1-RNR" w:date="2024-05-23T11:06:00Z" w16du:dateUtc="2024-05-23T08:06:00Z"/>
        </w:rPr>
      </w:pPr>
      <w:ins w:id="499" w:author="PCIRR-S1-RNR" w:date="2024-05-23T11:06:00Z" w16du:dateUtc="2024-05-23T08:06:00Z">
        <w:r>
          <w:t>We found no support for a main effect of study (</w:t>
        </w:r>
        <w:r>
          <w:rPr>
            <w:i/>
          </w:rPr>
          <w:t>F</w:t>
        </w:r>
        <w:r>
          <w:t xml:space="preserve">(4, 2392) = 0.37, </w:t>
        </w:r>
        <w:r>
          <w:rPr>
            <w:i/>
          </w:rPr>
          <w:t>p</w:t>
        </w:r>
        <w:r>
          <w:t xml:space="preserve"> = .831), the interaction between study and condition (𝐹(4, 2392) = 0.48, </w:t>
        </w:r>
        <w:r>
          <w:rPr>
            <w:i/>
          </w:rPr>
          <w:t>p</w:t>
        </w:r>
        <w:r>
          <w:t xml:space="preserve"> = .750), the interaction between study, event type, and condition (𝐹(4, 2392) = 0.85, </w:t>
        </w:r>
        <w:r>
          <w:rPr>
            <w:i/>
          </w:rPr>
          <w:t xml:space="preserve">p </w:t>
        </w:r>
        <w:r>
          <w:t xml:space="preserve">= .494), the main effect of event type (𝐹(1, 598) = 0.48, </w:t>
        </w:r>
        <w:r>
          <w:rPr>
            <w:i/>
          </w:rPr>
          <w:t>p</w:t>
        </w:r>
        <w:r>
          <w:t xml:space="preserve"> = .489), the interaction of event type with condition (𝐹(1, 598) = 0.00, </w:t>
        </w:r>
        <w:r>
          <w:rPr>
            <w:i/>
          </w:rPr>
          <w:t>p</w:t>
        </w:r>
        <w:r>
          <w:t xml:space="preserve"> = .994, respectively), and the interaction between study and estimation (𝐹(4, 2392) = 0.68, </w:t>
        </w:r>
        <w:r>
          <w:rPr>
            <w:i/>
          </w:rPr>
          <w:t>p</w:t>
        </w:r>
        <w:r>
          <w:t xml:space="preserve"> = .604).</w:t>
        </w:r>
      </w:ins>
    </w:p>
    <w:p w14:paraId="27E1677F" w14:textId="77777777" w:rsidR="009B15CC" w:rsidRDefault="00000000">
      <w:pPr>
        <w:spacing w:before="180" w:after="240" w:line="523" w:lineRule="auto"/>
        <w:rPr>
          <w:ins w:id="500" w:author="PCIRR-S1-RNR" w:date="2024-05-23T11:06:00Z" w16du:dateUtc="2024-05-23T08:06:00Z"/>
        </w:rPr>
      </w:pPr>
      <w:ins w:id="501" w:author="PCIRR-S1-RNR" w:date="2024-05-23T11:06:00Z" w16du:dateUtc="2024-05-23T08:06:00Z">
        <w:r>
          <w:rPr>
            <w:b/>
          </w:rPr>
          <w:lastRenderedPageBreak/>
          <w:t>Extension: Order effect</w:t>
        </w:r>
      </w:ins>
    </w:p>
    <w:p w14:paraId="0D4C2E2F" w14:textId="77777777" w:rsidR="009B15CC" w:rsidRDefault="00000000">
      <w:pPr>
        <w:pBdr>
          <w:top w:val="nil"/>
          <w:left w:val="nil"/>
          <w:bottom w:val="nil"/>
          <w:right w:val="nil"/>
          <w:between w:val="nil"/>
        </w:pBdr>
        <w:spacing w:before="180" w:after="240" w:line="523" w:lineRule="auto"/>
        <w:ind w:firstLine="680"/>
        <w:rPr>
          <w:ins w:id="502" w:author="PCIRR-S1-RNR" w:date="2024-05-23T11:06:00Z" w16du:dateUtc="2024-05-23T08:06:00Z"/>
        </w:rPr>
      </w:pPr>
      <w:ins w:id="503" w:author="PCIRR-S1-RNR" w:date="2024-05-23T11:06:00Z" w16du:dateUtc="2024-05-23T08:06:00Z">
        <w:r>
          <w:t>We conducted a binomial logistic regression to examine the effects of order (Judgement First vs. Decision First) and condition (class vs. case) on the likelihood of participants choosing between two financial options: Option 1 (receive $10 for sure) and Option 2 (receive $50 if the stock whose price per share rises the most on the DJIA today is IBM). We found … [...] (See Figure 4).</w:t>
        </w:r>
      </w:ins>
    </w:p>
    <w:p w14:paraId="3E9479A5" w14:textId="77777777" w:rsidR="009B15CC" w:rsidRDefault="009B15CC">
      <w:pPr>
        <w:pBdr>
          <w:top w:val="nil"/>
          <w:left w:val="nil"/>
          <w:bottom w:val="nil"/>
          <w:right w:val="nil"/>
          <w:between w:val="nil"/>
        </w:pBdr>
        <w:spacing w:before="180" w:after="240" w:line="523" w:lineRule="auto"/>
        <w:rPr>
          <w:ins w:id="504" w:author="PCIRR-S1-RNR" w:date="2024-05-23T11:06:00Z" w16du:dateUtc="2024-05-23T08:06:00Z"/>
        </w:rPr>
      </w:pPr>
    </w:p>
    <w:p w14:paraId="610B8E19" w14:textId="77777777" w:rsidR="009B15CC" w:rsidRDefault="00000000">
      <w:pPr>
        <w:pStyle w:val="Heading6"/>
        <w:rPr>
          <w:ins w:id="505" w:author="PCIRR-S1-RNR" w:date="2024-05-23T11:06:00Z" w16du:dateUtc="2024-05-23T08:06:00Z"/>
          <w:i/>
        </w:rPr>
      </w:pPr>
      <w:bookmarkStart w:id="506" w:name="_cjlakrfpim0p" w:colFirst="0" w:colLast="0"/>
      <w:bookmarkEnd w:id="506"/>
      <w:ins w:id="507" w:author="PCIRR-S1-RNR" w:date="2024-05-23T11:06:00Z" w16du:dateUtc="2024-05-23T08:06:00Z">
        <w:r>
          <w:t>Figure 4</w:t>
        </w:r>
        <w:r>
          <w:br/>
        </w:r>
        <w:r>
          <w:rPr>
            <w:i/>
          </w:rPr>
          <w:t>Display order analysis: Study 1a-Q3 vs, Study 4</w:t>
        </w:r>
      </w:ins>
    </w:p>
    <w:p w14:paraId="13574926" w14:textId="77777777" w:rsidR="009B15CC" w:rsidRDefault="00000000">
      <w:pPr>
        <w:rPr>
          <w:ins w:id="508" w:author="PCIRR-S1-RNR" w:date="2024-05-23T11:06:00Z" w16du:dateUtc="2024-05-23T08:06:00Z"/>
        </w:rPr>
      </w:pPr>
      <w:ins w:id="509" w:author="PCIRR-S1-RNR" w:date="2024-05-23T11:06:00Z" w16du:dateUtc="2024-05-23T08:06:00Z">
        <w:r>
          <w:rPr>
            <w:noProof/>
          </w:rPr>
          <w:drawing>
            <wp:inline distT="114300" distB="114300" distL="114300" distR="114300" wp14:anchorId="7F0DC3C0" wp14:editId="4E1B9502">
              <wp:extent cx="5971540" cy="29845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5971540" cy="2984500"/>
                      </a:xfrm>
                      <a:prstGeom prst="rect">
                        <a:avLst/>
                      </a:prstGeom>
                      <a:ln/>
                    </pic:spPr>
                  </pic:pic>
                </a:graphicData>
              </a:graphic>
            </wp:inline>
          </w:drawing>
        </w:r>
      </w:ins>
    </w:p>
    <w:p w14:paraId="0D09212D" w14:textId="77777777" w:rsidR="00693C49" w:rsidRDefault="00000000">
      <w:pPr>
        <w:spacing w:before="180" w:after="240" w:line="523" w:lineRule="auto"/>
        <w:ind w:firstLine="680"/>
        <w:rPr>
          <w:del w:id="510" w:author="PCIRR-S1-RNR" w:date="2024-05-23T11:06:00Z" w16du:dateUtc="2024-05-23T08:06:00Z"/>
          <w:i/>
        </w:rPr>
      </w:pPr>
      <w:del w:id="511" w:author="PCIRR-S1-RNR" w:date="2024-05-23T11:06:00Z" w16du:dateUtc="2024-05-23T08:06:00Z">
        <w:r>
          <w:delText xml:space="preserve">0.14, 0.18], Cohen’s </w:delText>
        </w:r>
        <w:r>
          <w:rPr>
            <w:i/>
          </w:rPr>
          <w:delText xml:space="preserve">h = </w:delText>
        </w:r>
        <w:r>
          <w:delText xml:space="preserve">-0.37, 95%CI [-0.64, -0.09]), uncertainty (Study 3, Cohen’s </w:delText>
        </w:r>
        <w:r>
          <w:rPr>
            <w:i/>
          </w:rPr>
          <w:delText>d</w:delText>
        </w:r>
        <w:r>
          <w:delText xml:space="preserve"> = -0.01, 95% CI[-0.17, 0.15], Cohen’s </w:delText>
        </w:r>
        <w:r>
          <w:rPr>
            <w:i/>
          </w:rPr>
          <w:delText xml:space="preserve">h = </w:delText>
        </w:r>
        <w:r>
          <w:delText xml:space="preserve">0.06, 95% CI[-0.21, 0.34]), or when making decisions under ignorance (Study 4, Cohen’s </w:delText>
        </w:r>
        <w:r>
          <w:rPr>
            <w:i/>
          </w:rPr>
          <w:delText xml:space="preserve">h = </w:delText>
        </w:r>
        <w:r>
          <w:delText>-0.04, 95% CI[-0.32, 0.24]).</w:delText>
        </w:r>
      </w:del>
    </w:p>
    <w:p w14:paraId="324A63BC" w14:textId="77777777" w:rsidR="00693C49" w:rsidRDefault="00693C49">
      <w:pPr>
        <w:spacing w:before="180" w:after="240" w:line="523" w:lineRule="auto"/>
        <w:ind w:firstLine="680"/>
        <w:rPr>
          <w:del w:id="512" w:author="PCIRR-S1-RNR" w:date="2024-05-23T11:06:00Z" w16du:dateUtc="2024-05-23T08:06:00Z"/>
        </w:rPr>
      </w:pPr>
    </w:p>
    <w:p w14:paraId="169DF825" w14:textId="6AE0F976" w:rsidR="009B15CC" w:rsidRDefault="009B15CC" w:rsidP="00CB0DD7">
      <w:pPr>
        <w:pBdr>
          <w:top w:val="nil"/>
          <w:left w:val="nil"/>
          <w:bottom w:val="nil"/>
          <w:right w:val="nil"/>
          <w:between w:val="nil"/>
        </w:pBdr>
        <w:spacing w:before="180" w:after="240" w:line="523" w:lineRule="auto"/>
        <w:ind w:firstLine="680"/>
      </w:pPr>
      <w:bookmarkStart w:id="513" w:name="_us2e1rg02rgp"/>
      <w:bookmarkEnd w:id="513"/>
    </w:p>
    <w:p w14:paraId="454565E7" w14:textId="77777777" w:rsidR="009B15CC" w:rsidRDefault="009B15CC">
      <w:pPr>
        <w:pStyle w:val="Heading6"/>
        <w:sectPr w:rsidR="009B15CC" w:rsidSect="00CB0DD7">
          <w:type w:val="continuous"/>
          <w:pgSz w:w="12240" w:h="15840"/>
          <w:pgMar w:top="1418" w:right="1418" w:bottom="1418" w:left="1418" w:header="720" w:footer="720" w:gutter="0"/>
          <w:cols w:space="720"/>
        </w:sectPr>
      </w:pPr>
      <w:bookmarkStart w:id="514" w:name="_z88xz5bomkrp" w:colFirst="0" w:colLast="0"/>
      <w:bookmarkEnd w:id="514"/>
    </w:p>
    <w:p w14:paraId="12632D2E" w14:textId="77777777" w:rsidR="009B15CC" w:rsidRDefault="00000000">
      <w:pPr>
        <w:pStyle w:val="Heading6"/>
      </w:pPr>
      <w:bookmarkStart w:id="515" w:name="_zd6fno378opo" w:colFirst="0" w:colLast="0"/>
      <w:bookmarkEnd w:id="515"/>
      <w:r>
        <w:lastRenderedPageBreak/>
        <w:t>Table 13</w:t>
      </w:r>
      <w:r>
        <w:br/>
      </w:r>
      <w:r>
        <w:rPr>
          <w:i/>
        </w:rPr>
        <w:t xml:space="preserve">Replication: Comparison of effects </w:t>
      </w:r>
      <w:ins w:id="516" w:author="PCIRR-S1-RNR" w:date="2024-05-23T11:06:00Z" w16du:dateUtc="2024-05-23T08:06:00Z">
        <w:r>
          <w:rPr>
            <w:i/>
          </w:rPr>
          <w:t xml:space="preserve">(Cohen’s h and Cohen’s d) </w:t>
        </w:r>
      </w:ins>
      <w:r>
        <w:rPr>
          <w:i/>
        </w:rPr>
        <w:t>between target article and replication</w:t>
      </w:r>
      <w:ins w:id="517" w:author="PCIRR-S1-RNR" w:date="2024-05-23T11:06:00Z" w16du:dateUtc="2024-05-23T08:06:00Z">
        <w:r>
          <w:rPr>
            <w:i/>
          </w:rPr>
          <w:t>.</w:t>
        </w:r>
      </w:ins>
    </w:p>
    <w:tbl>
      <w:tblPr>
        <w:tblStyle w:val="ad"/>
        <w:tblW w:w="13018" w:type="dxa"/>
        <w:tblLayout w:type="fixed"/>
        <w:tblLook w:val="0400" w:firstRow="0" w:lastRow="0" w:firstColumn="0" w:lastColumn="0" w:noHBand="0" w:noVBand="1"/>
      </w:tblPr>
      <w:tblGrid>
        <w:gridCol w:w="929"/>
        <w:gridCol w:w="1108"/>
        <w:gridCol w:w="2581"/>
        <w:gridCol w:w="2188"/>
        <w:gridCol w:w="2176"/>
        <w:gridCol w:w="4036"/>
        <w:tblGridChange w:id="518">
          <w:tblGrid>
            <w:gridCol w:w="929"/>
            <w:gridCol w:w="1108"/>
            <w:gridCol w:w="2581"/>
            <w:gridCol w:w="2188"/>
            <w:gridCol w:w="2176"/>
            <w:gridCol w:w="4036"/>
          </w:tblGrid>
        </w:tblGridChange>
      </w:tblGrid>
      <w:tr w:rsidR="009B15CC" w14:paraId="29C76C09" w14:textId="77777777" w:rsidTr="00CB0DD7">
        <w:tc>
          <w:tcPr>
            <w:tcW w:w="928" w:type="dxa"/>
            <w:tcBorders>
              <w:top w:val="single" w:sz="4" w:space="0" w:color="000000"/>
              <w:left w:val="nil"/>
              <w:bottom w:val="single" w:sz="4" w:space="0" w:color="000000"/>
              <w:right w:val="nil"/>
            </w:tcBorders>
            <w:shd w:val="clear" w:color="auto" w:fill="auto"/>
          </w:tcPr>
          <w:p w14:paraId="01C90486" w14:textId="77777777" w:rsidR="009B15CC" w:rsidRDefault="009B15CC">
            <w:pPr>
              <w:spacing w:after="0"/>
              <w:jc w:val="center"/>
              <w:rPr>
                <w:b/>
              </w:rPr>
            </w:pPr>
          </w:p>
        </w:tc>
        <w:tc>
          <w:tcPr>
            <w:tcW w:w="1108" w:type="dxa"/>
            <w:tcBorders>
              <w:top w:val="single" w:sz="4" w:space="0" w:color="000000"/>
              <w:left w:val="nil"/>
              <w:bottom w:val="single" w:sz="4" w:space="0" w:color="000000"/>
              <w:right w:val="nil"/>
            </w:tcBorders>
            <w:shd w:val="clear" w:color="auto" w:fill="auto"/>
          </w:tcPr>
          <w:p w14:paraId="17BF2EBF" w14:textId="77777777" w:rsidR="009B15CC" w:rsidRDefault="009B15CC">
            <w:pPr>
              <w:spacing w:after="0"/>
              <w:jc w:val="center"/>
              <w:rPr>
                <w:b/>
              </w:rPr>
            </w:pPr>
          </w:p>
        </w:tc>
        <w:tc>
          <w:tcPr>
            <w:tcW w:w="2581" w:type="dxa"/>
            <w:tcBorders>
              <w:top w:val="single" w:sz="4" w:space="0" w:color="000000"/>
              <w:left w:val="nil"/>
              <w:bottom w:val="single" w:sz="4" w:space="0" w:color="000000"/>
              <w:right w:val="nil"/>
            </w:tcBorders>
            <w:shd w:val="clear" w:color="auto" w:fill="auto"/>
          </w:tcPr>
          <w:p w14:paraId="1C71135B" w14:textId="77777777" w:rsidR="009B15CC" w:rsidRDefault="009B15CC">
            <w:pPr>
              <w:spacing w:after="0"/>
              <w:jc w:val="center"/>
              <w:rPr>
                <w:b/>
              </w:rPr>
            </w:pPr>
          </w:p>
        </w:tc>
        <w:tc>
          <w:tcPr>
            <w:tcW w:w="2188" w:type="dxa"/>
            <w:tcBorders>
              <w:top w:val="single" w:sz="4" w:space="0" w:color="000000"/>
              <w:bottom w:val="single" w:sz="4" w:space="0" w:color="000000"/>
            </w:tcBorders>
          </w:tcPr>
          <w:p w14:paraId="39005CDB" w14:textId="77777777" w:rsidR="009B15CC" w:rsidRDefault="00000000">
            <w:pPr>
              <w:spacing w:after="0"/>
              <w:jc w:val="center"/>
            </w:pPr>
            <w:r>
              <w:t xml:space="preserve">Replication </w:t>
            </w:r>
          </w:p>
        </w:tc>
        <w:tc>
          <w:tcPr>
            <w:tcW w:w="2176" w:type="dxa"/>
            <w:tcBorders>
              <w:top w:val="single" w:sz="4" w:space="0" w:color="000000"/>
              <w:left w:val="nil"/>
              <w:bottom w:val="single" w:sz="4" w:space="0" w:color="000000"/>
              <w:right w:val="nil"/>
            </w:tcBorders>
            <w:shd w:val="clear" w:color="auto" w:fill="auto"/>
          </w:tcPr>
          <w:p w14:paraId="5DF70C62" w14:textId="77777777" w:rsidR="009B15CC" w:rsidRDefault="00000000">
            <w:pPr>
              <w:spacing w:after="0"/>
              <w:jc w:val="center"/>
            </w:pPr>
            <w:r>
              <w:t>Target article</w:t>
            </w:r>
          </w:p>
        </w:tc>
        <w:tc>
          <w:tcPr>
            <w:tcW w:w="4035" w:type="dxa"/>
            <w:tcBorders>
              <w:top w:val="single" w:sz="4" w:space="0" w:color="000000"/>
              <w:left w:val="nil"/>
              <w:bottom w:val="single" w:sz="4" w:space="0" w:color="000000"/>
              <w:right w:val="nil"/>
            </w:tcBorders>
          </w:tcPr>
          <w:p w14:paraId="69A2E8BC" w14:textId="77777777" w:rsidR="009B15CC" w:rsidRDefault="009B15CC">
            <w:pPr>
              <w:spacing w:after="0"/>
              <w:jc w:val="center"/>
            </w:pPr>
          </w:p>
        </w:tc>
      </w:tr>
      <w:tr w:rsidR="009B15CC" w14:paraId="7254E798" w14:textId="77777777" w:rsidTr="00CB0DD7">
        <w:tc>
          <w:tcPr>
            <w:tcW w:w="928" w:type="dxa"/>
            <w:tcBorders>
              <w:top w:val="single" w:sz="4" w:space="0" w:color="000000"/>
              <w:left w:val="nil"/>
              <w:bottom w:val="single" w:sz="4" w:space="0" w:color="000000"/>
              <w:right w:val="nil"/>
            </w:tcBorders>
            <w:shd w:val="clear" w:color="auto" w:fill="auto"/>
          </w:tcPr>
          <w:p w14:paraId="628852C9" w14:textId="77777777" w:rsidR="009B15CC" w:rsidRDefault="00000000">
            <w:pPr>
              <w:spacing w:after="0"/>
              <w:rPr>
                <w:b/>
              </w:rPr>
            </w:pPr>
            <w:r>
              <w:rPr>
                <w:b/>
              </w:rPr>
              <w:t>Study</w:t>
            </w:r>
          </w:p>
        </w:tc>
        <w:tc>
          <w:tcPr>
            <w:tcW w:w="1108" w:type="dxa"/>
            <w:tcBorders>
              <w:top w:val="single" w:sz="4" w:space="0" w:color="000000"/>
              <w:left w:val="nil"/>
              <w:bottom w:val="single" w:sz="4" w:space="0" w:color="000000"/>
              <w:right w:val="nil"/>
            </w:tcBorders>
            <w:shd w:val="clear" w:color="auto" w:fill="auto"/>
          </w:tcPr>
          <w:p w14:paraId="22DCC7BB" w14:textId="77777777" w:rsidR="009B15CC" w:rsidRDefault="009B15CC">
            <w:pPr>
              <w:spacing w:after="0"/>
              <w:rPr>
                <w:b/>
              </w:rPr>
            </w:pPr>
          </w:p>
        </w:tc>
        <w:tc>
          <w:tcPr>
            <w:tcW w:w="2581" w:type="dxa"/>
            <w:tcBorders>
              <w:top w:val="single" w:sz="4" w:space="0" w:color="000000"/>
              <w:left w:val="nil"/>
              <w:bottom w:val="single" w:sz="4" w:space="0" w:color="000000"/>
              <w:right w:val="nil"/>
            </w:tcBorders>
            <w:shd w:val="clear" w:color="auto" w:fill="auto"/>
          </w:tcPr>
          <w:p w14:paraId="0AE71B31" w14:textId="77777777" w:rsidR="009B15CC" w:rsidRDefault="00000000">
            <w:pPr>
              <w:spacing w:after="0"/>
              <w:rPr>
                <w:b/>
              </w:rPr>
            </w:pPr>
            <w:r>
              <w:rPr>
                <w:b/>
              </w:rPr>
              <w:t>DV</w:t>
            </w:r>
          </w:p>
        </w:tc>
        <w:tc>
          <w:tcPr>
            <w:tcW w:w="2188" w:type="dxa"/>
            <w:tcBorders>
              <w:top w:val="single" w:sz="4" w:space="0" w:color="000000"/>
              <w:left w:val="nil"/>
              <w:bottom w:val="single" w:sz="4" w:space="0" w:color="000000"/>
              <w:right w:val="nil"/>
            </w:tcBorders>
            <w:shd w:val="clear" w:color="auto" w:fill="auto"/>
          </w:tcPr>
          <w:p w14:paraId="5F0ADA80" w14:textId="77777777" w:rsidR="009B15CC" w:rsidRDefault="00000000">
            <w:pPr>
              <w:spacing w:after="0"/>
              <w:jc w:val="center"/>
              <w:rPr>
                <w:b/>
              </w:rPr>
            </w:pPr>
            <w:r>
              <w:rPr>
                <w:b/>
              </w:rPr>
              <w:t xml:space="preserve">Cohen's </w:t>
            </w:r>
            <w:r>
              <w:rPr>
                <w:b/>
                <w:i/>
              </w:rPr>
              <w:t>h</w:t>
            </w:r>
            <w:r>
              <w:rPr>
                <w:b/>
              </w:rPr>
              <w:t xml:space="preserve"> and CI</w:t>
            </w:r>
          </w:p>
        </w:tc>
        <w:tc>
          <w:tcPr>
            <w:tcW w:w="2176" w:type="dxa"/>
            <w:tcBorders>
              <w:top w:val="single" w:sz="4" w:space="0" w:color="000000"/>
              <w:left w:val="nil"/>
              <w:bottom w:val="single" w:sz="4" w:space="0" w:color="000000"/>
              <w:right w:val="nil"/>
            </w:tcBorders>
            <w:shd w:val="clear" w:color="auto" w:fill="auto"/>
          </w:tcPr>
          <w:p w14:paraId="3E6D4714" w14:textId="77777777" w:rsidR="009B15CC" w:rsidRDefault="00000000">
            <w:pPr>
              <w:spacing w:after="0"/>
              <w:jc w:val="center"/>
              <w:rPr>
                <w:b/>
              </w:rPr>
            </w:pPr>
            <w:r>
              <w:rPr>
                <w:b/>
              </w:rPr>
              <w:t xml:space="preserve">Cohen's </w:t>
            </w:r>
            <w:r>
              <w:rPr>
                <w:b/>
                <w:i/>
              </w:rPr>
              <w:t>h</w:t>
            </w:r>
            <w:r>
              <w:rPr>
                <w:b/>
              </w:rPr>
              <w:t xml:space="preserve"> and CI </w:t>
            </w:r>
          </w:p>
        </w:tc>
        <w:tc>
          <w:tcPr>
            <w:tcW w:w="4035" w:type="dxa"/>
            <w:tcBorders>
              <w:top w:val="single" w:sz="4" w:space="0" w:color="000000"/>
              <w:left w:val="nil"/>
              <w:bottom w:val="single" w:sz="4" w:space="0" w:color="000000"/>
              <w:right w:val="nil"/>
            </w:tcBorders>
          </w:tcPr>
          <w:p w14:paraId="014C974C" w14:textId="77777777" w:rsidR="009B15CC" w:rsidRDefault="00000000">
            <w:pPr>
              <w:spacing w:after="0"/>
              <w:rPr>
                <w:b/>
              </w:rPr>
            </w:pPr>
            <w:r>
              <w:rPr>
                <w:b/>
              </w:rPr>
              <w:t>Interpretation</w:t>
            </w:r>
          </w:p>
        </w:tc>
      </w:tr>
      <w:tr w:rsidR="00CB0DD7" w14:paraId="038E8192" w14:textId="77777777" w:rsidTr="00CB0DD7">
        <w:tc>
          <w:tcPr>
            <w:tcW w:w="928" w:type="dxa"/>
            <w:tcBorders>
              <w:top w:val="single" w:sz="8" w:space="0" w:color="000000"/>
            </w:tcBorders>
            <w:tcMar>
              <w:top w:w="100" w:type="dxa"/>
              <w:left w:w="100" w:type="dxa"/>
              <w:bottom w:w="100" w:type="dxa"/>
              <w:right w:w="100" w:type="dxa"/>
            </w:tcMar>
          </w:tcPr>
          <w:p w14:paraId="3E4599C5" w14:textId="77777777" w:rsidR="009B15CC" w:rsidRDefault="00000000">
            <w:pPr>
              <w:spacing w:after="0"/>
              <w:rPr>
                <w:sz w:val="22"/>
                <w:szCs w:val="22"/>
              </w:rPr>
            </w:pPr>
            <w:r>
              <w:rPr>
                <w:sz w:val="22"/>
                <w:szCs w:val="22"/>
              </w:rPr>
              <w:t>1a</w:t>
            </w:r>
          </w:p>
        </w:tc>
        <w:tc>
          <w:tcPr>
            <w:tcW w:w="1108" w:type="dxa"/>
            <w:tcBorders>
              <w:top w:val="single" w:sz="8" w:space="0" w:color="000000"/>
              <w:bottom w:val="single" w:sz="8" w:space="0" w:color="FFFFFF"/>
            </w:tcBorders>
            <w:tcMar>
              <w:top w:w="100" w:type="dxa"/>
              <w:left w:w="100" w:type="dxa"/>
              <w:bottom w:w="100" w:type="dxa"/>
              <w:right w:w="100" w:type="dxa"/>
            </w:tcMar>
          </w:tcPr>
          <w:p w14:paraId="0F2900FF" w14:textId="77777777" w:rsidR="009B15CC" w:rsidRDefault="00000000">
            <w:pPr>
              <w:spacing w:after="0"/>
              <w:rPr>
                <w:sz w:val="22"/>
                <w:szCs w:val="22"/>
              </w:rPr>
            </w:pPr>
            <w:ins w:id="519" w:author="PCIRR-S1-RNR" w:date="2024-05-23T11:06:00Z" w16du:dateUtc="2024-05-23T08:06:00Z">
              <w:r>
                <w:rPr>
                  <w:sz w:val="22"/>
                  <w:szCs w:val="22"/>
                </w:rPr>
                <w:t>Item 1</w:t>
              </w:r>
            </w:ins>
          </w:p>
        </w:tc>
        <w:tc>
          <w:tcPr>
            <w:tcW w:w="2581" w:type="dxa"/>
            <w:tcBorders>
              <w:top w:val="single" w:sz="8" w:space="0" w:color="000000"/>
            </w:tcBorders>
            <w:tcMar>
              <w:top w:w="100" w:type="dxa"/>
              <w:left w:w="100" w:type="dxa"/>
              <w:bottom w:w="100" w:type="dxa"/>
              <w:right w:w="100" w:type="dxa"/>
            </w:tcMar>
          </w:tcPr>
          <w:p w14:paraId="3317F5BA" w14:textId="77777777" w:rsidR="009B15CC" w:rsidRDefault="00000000">
            <w:pPr>
              <w:spacing w:after="0"/>
              <w:rPr>
                <w:sz w:val="22"/>
                <w:szCs w:val="22"/>
              </w:rPr>
            </w:pPr>
            <w:r>
              <w:rPr>
                <w:sz w:val="22"/>
                <w:szCs w:val="22"/>
              </w:rPr>
              <w:t>probability estimation</w:t>
            </w:r>
          </w:p>
        </w:tc>
        <w:tc>
          <w:tcPr>
            <w:tcW w:w="2188"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3AB82A" w14:textId="58960B38" w:rsidR="009B15CC" w:rsidRDefault="00000000">
            <w:pPr>
              <w:spacing w:after="0"/>
              <w:jc w:val="center"/>
              <w:rPr>
                <w:sz w:val="22"/>
                <w:szCs w:val="22"/>
              </w:rPr>
            </w:pPr>
            <w:r>
              <w:rPr>
                <w:sz w:val="22"/>
                <w:szCs w:val="22"/>
              </w:rPr>
              <w:t>-0.</w:t>
            </w:r>
            <w:del w:id="520" w:author="PCIRR-S1-RNR" w:date="2024-05-23T11:06:00Z" w16du:dateUtc="2024-05-23T08:06:00Z">
              <w:r>
                <w:rPr>
                  <w:sz w:val="22"/>
                  <w:szCs w:val="22"/>
                </w:rPr>
                <w:delText>03</w:delText>
              </w:r>
            </w:del>
            <w:ins w:id="521" w:author="PCIRR-S1-RNR" w:date="2024-05-23T11:06:00Z" w16du:dateUtc="2024-05-23T08:06:00Z">
              <w:r>
                <w:rPr>
                  <w:sz w:val="22"/>
                  <w:szCs w:val="22"/>
                </w:rPr>
                <w:t>06</w:t>
              </w:r>
            </w:ins>
            <w:r>
              <w:rPr>
                <w:sz w:val="22"/>
                <w:szCs w:val="22"/>
              </w:rPr>
              <w:t xml:space="preserve"> [-0.</w:t>
            </w:r>
            <w:del w:id="522" w:author="PCIRR-S1-RNR" w:date="2024-05-23T11:06:00Z" w16du:dateUtc="2024-05-23T08:06:00Z">
              <w:r>
                <w:rPr>
                  <w:sz w:val="22"/>
                  <w:szCs w:val="22"/>
                </w:rPr>
                <w:delText>31</w:delText>
              </w:r>
            </w:del>
            <w:ins w:id="523" w:author="PCIRR-S1-RNR" w:date="2024-05-23T11:06:00Z" w16du:dateUtc="2024-05-23T08:06:00Z">
              <w:r>
                <w:rPr>
                  <w:sz w:val="22"/>
                  <w:szCs w:val="22"/>
                </w:rPr>
                <w:t>36</w:t>
              </w:r>
            </w:ins>
            <w:r>
              <w:rPr>
                <w:sz w:val="22"/>
                <w:szCs w:val="22"/>
              </w:rPr>
              <w:t>, 0.</w:t>
            </w:r>
            <w:del w:id="524" w:author="PCIRR-S1-RNR" w:date="2024-05-23T11:06:00Z" w16du:dateUtc="2024-05-23T08:06:00Z">
              <w:r>
                <w:rPr>
                  <w:sz w:val="22"/>
                  <w:szCs w:val="22"/>
                </w:rPr>
                <w:delText>25</w:delText>
              </w:r>
            </w:del>
            <w:ins w:id="525" w:author="PCIRR-S1-RNR" w:date="2024-05-23T11:06:00Z" w16du:dateUtc="2024-05-23T08:06:00Z">
              <w:r>
                <w:rPr>
                  <w:sz w:val="22"/>
                  <w:szCs w:val="22"/>
                </w:rPr>
                <w:t>21</w:t>
              </w:r>
            </w:ins>
            <w:r>
              <w:rPr>
                <w:sz w:val="22"/>
                <w:szCs w:val="22"/>
              </w:rPr>
              <w:t>]</w:t>
            </w:r>
          </w:p>
        </w:tc>
        <w:tc>
          <w:tcPr>
            <w:tcW w:w="217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B7E3B3" w14:textId="77777777" w:rsidR="009B15CC" w:rsidRDefault="00000000">
            <w:pPr>
              <w:spacing w:after="0"/>
              <w:jc w:val="center"/>
              <w:rPr>
                <w:sz w:val="22"/>
                <w:szCs w:val="22"/>
              </w:rPr>
            </w:pPr>
            <w:r>
              <w:rPr>
                <w:sz w:val="22"/>
                <w:szCs w:val="22"/>
              </w:rPr>
              <w:t>0.65 [0.37, 0.93]</w:t>
            </w:r>
          </w:p>
        </w:tc>
        <w:tc>
          <w:tcPr>
            <w:tcW w:w="4035" w:type="dxa"/>
            <w:tcBorders>
              <w:top w:val="single" w:sz="8"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A70598" w14:textId="77777777" w:rsidR="009B15CC" w:rsidRDefault="00000000">
            <w:pPr>
              <w:spacing w:after="0"/>
              <w:rPr>
                <w:sz w:val="22"/>
                <w:szCs w:val="22"/>
              </w:rPr>
            </w:pPr>
            <w:r>
              <w:rPr>
                <w:sz w:val="22"/>
                <w:szCs w:val="22"/>
              </w:rPr>
              <w:t>no-signal - inconsistent</w:t>
            </w:r>
          </w:p>
        </w:tc>
      </w:tr>
      <w:tr w:rsidR="009B15CC" w14:paraId="39FEFCB8" w14:textId="77777777">
        <w:trPr>
          <w:ins w:id="526" w:author="PCIRR-S1-RNR" w:date="2024-05-23T11:06:00Z" w16du:dateUtc="2024-05-23T08:06:00Z"/>
        </w:trPr>
        <w:tc>
          <w:tcPr>
            <w:tcW w:w="928" w:type="dxa"/>
            <w:tcMar>
              <w:top w:w="100" w:type="dxa"/>
              <w:left w:w="100" w:type="dxa"/>
              <w:bottom w:w="100" w:type="dxa"/>
              <w:right w:w="100" w:type="dxa"/>
            </w:tcMar>
          </w:tcPr>
          <w:p w14:paraId="0D0D805B" w14:textId="77777777" w:rsidR="009B15CC" w:rsidRDefault="009B15CC">
            <w:pPr>
              <w:spacing w:after="0"/>
              <w:rPr>
                <w:ins w:id="527" w:author="PCIRR-S1-RNR" w:date="2024-05-23T11:06:00Z" w16du:dateUtc="2024-05-23T08:06:00Z"/>
                <w:sz w:val="22"/>
                <w:szCs w:val="22"/>
              </w:rPr>
            </w:pPr>
          </w:p>
        </w:tc>
        <w:tc>
          <w:tcPr>
            <w:tcW w:w="1108" w:type="dxa"/>
            <w:tcBorders>
              <w:top w:val="single" w:sz="8" w:space="0" w:color="FFFFFF"/>
              <w:bottom w:val="single" w:sz="8" w:space="0" w:color="FFFFFF"/>
            </w:tcBorders>
            <w:tcMar>
              <w:top w:w="100" w:type="dxa"/>
              <w:left w:w="100" w:type="dxa"/>
              <w:bottom w:w="100" w:type="dxa"/>
              <w:right w:w="100" w:type="dxa"/>
            </w:tcMar>
          </w:tcPr>
          <w:p w14:paraId="5A01CD04" w14:textId="77777777" w:rsidR="009B15CC" w:rsidRDefault="00000000">
            <w:pPr>
              <w:spacing w:after="0"/>
              <w:rPr>
                <w:ins w:id="528" w:author="PCIRR-S1-RNR" w:date="2024-05-23T11:06:00Z" w16du:dateUtc="2024-05-23T08:06:00Z"/>
                <w:sz w:val="22"/>
                <w:szCs w:val="22"/>
              </w:rPr>
            </w:pPr>
            <w:ins w:id="529" w:author="PCIRR-S1-RNR" w:date="2024-05-23T11:06:00Z" w16du:dateUtc="2024-05-23T08:06:00Z">
              <w:r>
                <w:rPr>
                  <w:sz w:val="22"/>
                  <w:szCs w:val="22"/>
                </w:rPr>
                <w:t>Item 2</w:t>
              </w:r>
            </w:ins>
          </w:p>
        </w:tc>
        <w:tc>
          <w:tcPr>
            <w:tcW w:w="2581" w:type="dxa"/>
            <w:tcMar>
              <w:top w:w="100" w:type="dxa"/>
              <w:left w:w="100" w:type="dxa"/>
              <w:bottom w:w="100" w:type="dxa"/>
              <w:right w:w="100" w:type="dxa"/>
            </w:tcMar>
          </w:tcPr>
          <w:p w14:paraId="122307DE" w14:textId="77777777" w:rsidR="009B15CC" w:rsidRDefault="00000000">
            <w:pPr>
              <w:spacing w:after="0"/>
              <w:rPr>
                <w:ins w:id="530" w:author="PCIRR-S1-RNR" w:date="2024-05-23T11:06:00Z" w16du:dateUtc="2024-05-23T08:06:00Z"/>
                <w:sz w:val="22"/>
                <w:szCs w:val="22"/>
              </w:rPr>
            </w:pPr>
            <w:ins w:id="531" w:author="PCIRR-S1-RNR" w:date="2024-05-23T11:06:00Z" w16du:dateUtc="2024-05-23T08:06:00Z">
              <w:r>
                <w:rPr>
                  <w:sz w:val="22"/>
                  <w:szCs w:val="22"/>
                </w:rPr>
                <w:t>probability estimation</w:t>
              </w:r>
            </w:ins>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F19B53" w14:textId="77777777" w:rsidR="009B15CC" w:rsidRDefault="009B15CC">
            <w:pPr>
              <w:spacing w:after="0"/>
              <w:jc w:val="center"/>
              <w:rPr>
                <w:ins w:id="532" w:author="PCIRR-S1-RNR" w:date="2024-05-23T11:06:00Z" w16du:dateUtc="2024-05-23T08:06:00Z"/>
                <w:sz w:val="22"/>
                <w:szCs w:val="22"/>
              </w:rPr>
            </w:pPr>
          </w:p>
        </w:tc>
        <w:tc>
          <w:tcPr>
            <w:tcW w:w="21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E0AA87" w14:textId="77777777" w:rsidR="009B15CC" w:rsidRDefault="009B15CC">
            <w:pPr>
              <w:spacing w:after="0"/>
              <w:jc w:val="center"/>
              <w:rPr>
                <w:ins w:id="533" w:author="PCIRR-S1-RNR" w:date="2024-05-23T11:06:00Z" w16du:dateUtc="2024-05-23T08:06:00Z"/>
                <w:sz w:val="22"/>
                <w:szCs w:val="22"/>
              </w:rPr>
            </w:pPr>
          </w:p>
        </w:tc>
        <w:tc>
          <w:tcPr>
            <w:tcW w:w="4035" w:type="dxa"/>
            <w:tcBorders>
              <w:top w:val="nil"/>
              <w:left w:val="nil"/>
              <w:bottom w:val="nil"/>
              <w:right w:val="nil"/>
            </w:tcBorders>
          </w:tcPr>
          <w:p w14:paraId="7CFABBAE" w14:textId="77777777" w:rsidR="009B15CC" w:rsidRDefault="009B15CC">
            <w:pPr>
              <w:spacing w:after="0"/>
              <w:rPr>
                <w:ins w:id="534" w:author="PCIRR-S1-RNR" w:date="2024-05-23T11:06:00Z" w16du:dateUtc="2024-05-23T08:06:00Z"/>
                <w:sz w:val="22"/>
                <w:szCs w:val="22"/>
              </w:rPr>
            </w:pPr>
          </w:p>
        </w:tc>
      </w:tr>
      <w:tr w:rsidR="009B15CC" w14:paraId="2F07801A" w14:textId="77777777">
        <w:trPr>
          <w:ins w:id="535" w:author="PCIRR-S1-RNR" w:date="2024-05-23T11:06:00Z" w16du:dateUtc="2024-05-23T08:06:00Z"/>
        </w:trPr>
        <w:tc>
          <w:tcPr>
            <w:tcW w:w="928" w:type="dxa"/>
            <w:tcMar>
              <w:top w:w="100" w:type="dxa"/>
              <w:left w:w="100" w:type="dxa"/>
              <w:bottom w:w="100" w:type="dxa"/>
              <w:right w:w="100" w:type="dxa"/>
            </w:tcMar>
          </w:tcPr>
          <w:p w14:paraId="0631F816" w14:textId="77777777" w:rsidR="009B15CC" w:rsidRDefault="009B15CC">
            <w:pPr>
              <w:spacing w:after="0"/>
              <w:rPr>
                <w:ins w:id="536" w:author="PCIRR-S1-RNR" w:date="2024-05-23T11:06:00Z" w16du:dateUtc="2024-05-23T08:06:00Z"/>
                <w:sz w:val="22"/>
                <w:szCs w:val="22"/>
              </w:rPr>
            </w:pPr>
          </w:p>
        </w:tc>
        <w:tc>
          <w:tcPr>
            <w:tcW w:w="1108" w:type="dxa"/>
            <w:tcBorders>
              <w:top w:val="single" w:sz="8" w:space="0" w:color="FFFFFF"/>
              <w:bottom w:val="single" w:sz="8" w:space="0" w:color="FFFFFF"/>
            </w:tcBorders>
            <w:tcMar>
              <w:top w:w="100" w:type="dxa"/>
              <w:left w:w="100" w:type="dxa"/>
              <w:bottom w:w="100" w:type="dxa"/>
              <w:right w:w="100" w:type="dxa"/>
            </w:tcMar>
          </w:tcPr>
          <w:p w14:paraId="46072448" w14:textId="77777777" w:rsidR="009B15CC" w:rsidRDefault="00000000">
            <w:pPr>
              <w:spacing w:after="0"/>
              <w:rPr>
                <w:ins w:id="537" w:author="PCIRR-S1-RNR" w:date="2024-05-23T11:06:00Z" w16du:dateUtc="2024-05-23T08:06:00Z"/>
                <w:sz w:val="22"/>
                <w:szCs w:val="22"/>
              </w:rPr>
            </w:pPr>
            <w:ins w:id="538" w:author="PCIRR-S1-RNR" w:date="2024-05-23T11:06:00Z" w16du:dateUtc="2024-05-23T08:06:00Z">
              <w:r>
                <w:rPr>
                  <w:sz w:val="22"/>
                  <w:szCs w:val="22"/>
                </w:rPr>
                <w:t>Item 3</w:t>
              </w:r>
            </w:ins>
          </w:p>
        </w:tc>
        <w:tc>
          <w:tcPr>
            <w:tcW w:w="2581" w:type="dxa"/>
            <w:tcMar>
              <w:top w:w="100" w:type="dxa"/>
              <w:left w:w="100" w:type="dxa"/>
              <w:bottom w:w="100" w:type="dxa"/>
              <w:right w:w="100" w:type="dxa"/>
            </w:tcMar>
          </w:tcPr>
          <w:p w14:paraId="1B07B227" w14:textId="77777777" w:rsidR="009B15CC" w:rsidRDefault="00000000">
            <w:pPr>
              <w:spacing w:after="0"/>
              <w:rPr>
                <w:ins w:id="539" w:author="PCIRR-S1-RNR" w:date="2024-05-23T11:06:00Z" w16du:dateUtc="2024-05-23T08:06:00Z"/>
                <w:sz w:val="22"/>
                <w:szCs w:val="22"/>
              </w:rPr>
            </w:pPr>
            <w:ins w:id="540" w:author="PCIRR-S1-RNR" w:date="2024-05-23T11:06:00Z" w16du:dateUtc="2024-05-23T08:06:00Z">
              <w:r>
                <w:rPr>
                  <w:sz w:val="22"/>
                  <w:szCs w:val="22"/>
                </w:rPr>
                <w:t>probability estimation</w:t>
              </w:r>
            </w:ins>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4A4D66" w14:textId="77777777" w:rsidR="009B15CC" w:rsidRDefault="009B15CC">
            <w:pPr>
              <w:spacing w:after="0"/>
              <w:jc w:val="center"/>
              <w:rPr>
                <w:ins w:id="541" w:author="PCIRR-S1-RNR" w:date="2024-05-23T11:06:00Z" w16du:dateUtc="2024-05-23T08:06:00Z"/>
                <w:sz w:val="22"/>
                <w:szCs w:val="22"/>
              </w:rPr>
            </w:pPr>
          </w:p>
        </w:tc>
        <w:tc>
          <w:tcPr>
            <w:tcW w:w="21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88039D" w14:textId="77777777" w:rsidR="009B15CC" w:rsidRDefault="009B15CC">
            <w:pPr>
              <w:spacing w:after="0"/>
              <w:jc w:val="center"/>
              <w:rPr>
                <w:ins w:id="542" w:author="PCIRR-S1-RNR" w:date="2024-05-23T11:06:00Z" w16du:dateUtc="2024-05-23T08:06:00Z"/>
                <w:sz w:val="22"/>
                <w:szCs w:val="22"/>
              </w:rPr>
            </w:pPr>
          </w:p>
        </w:tc>
        <w:tc>
          <w:tcPr>
            <w:tcW w:w="4035" w:type="dxa"/>
            <w:tcBorders>
              <w:top w:val="nil"/>
              <w:left w:val="nil"/>
              <w:bottom w:val="nil"/>
              <w:right w:val="nil"/>
            </w:tcBorders>
          </w:tcPr>
          <w:p w14:paraId="7EFF9BC3" w14:textId="77777777" w:rsidR="009B15CC" w:rsidRDefault="009B15CC">
            <w:pPr>
              <w:spacing w:after="0"/>
              <w:rPr>
                <w:ins w:id="543" w:author="PCIRR-S1-RNR" w:date="2024-05-23T11:06:00Z" w16du:dateUtc="2024-05-23T08:06:00Z"/>
                <w:sz w:val="22"/>
                <w:szCs w:val="22"/>
              </w:rPr>
            </w:pPr>
          </w:p>
        </w:tc>
      </w:tr>
      <w:tr w:rsidR="009B15CC" w14:paraId="37A0E19D" w14:textId="77777777" w:rsidTr="00CB0DD7">
        <w:tc>
          <w:tcPr>
            <w:tcW w:w="928" w:type="dxa"/>
            <w:tcMar>
              <w:top w:w="100" w:type="dxa"/>
              <w:left w:w="100" w:type="dxa"/>
              <w:bottom w:w="100" w:type="dxa"/>
              <w:right w:w="100" w:type="dxa"/>
            </w:tcMar>
          </w:tcPr>
          <w:p w14:paraId="4DCA2D73" w14:textId="77777777" w:rsidR="009B15CC" w:rsidRDefault="00000000">
            <w:pPr>
              <w:spacing w:after="0"/>
              <w:rPr>
                <w:sz w:val="22"/>
                <w:szCs w:val="22"/>
              </w:rPr>
            </w:pPr>
            <w:r>
              <w:rPr>
                <w:sz w:val="22"/>
                <w:szCs w:val="22"/>
              </w:rPr>
              <w:t>1b</w:t>
            </w:r>
          </w:p>
        </w:tc>
        <w:tc>
          <w:tcPr>
            <w:tcW w:w="1108" w:type="dxa"/>
            <w:tcMar>
              <w:top w:w="100" w:type="dxa"/>
              <w:left w:w="100" w:type="dxa"/>
              <w:bottom w:w="100" w:type="dxa"/>
              <w:right w:w="100" w:type="dxa"/>
            </w:tcMar>
          </w:tcPr>
          <w:p w14:paraId="603E83F8" w14:textId="77777777" w:rsidR="009B15CC" w:rsidRDefault="009B15CC">
            <w:pPr>
              <w:spacing w:after="0"/>
              <w:rPr>
                <w:sz w:val="22"/>
                <w:szCs w:val="22"/>
              </w:rPr>
            </w:pPr>
          </w:p>
        </w:tc>
        <w:tc>
          <w:tcPr>
            <w:tcW w:w="2581" w:type="dxa"/>
            <w:tcMar>
              <w:top w:w="100" w:type="dxa"/>
              <w:left w:w="100" w:type="dxa"/>
              <w:bottom w:w="100" w:type="dxa"/>
              <w:right w:w="100" w:type="dxa"/>
            </w:tcMar>
          </w:tcPr>
          <w:p w14:paraId="5959B036" w14:textId="77777777" w:rsidR="009B15CC" w:rsidRDefault="00000000">
            <w:pPr>
              <w:spacing w:after="0"/>
              <w:rPr>
                <w:sz w:val="22"/>
                <w:szCs w:val="22"/>
              </w:rPr>
            </w:pPr>
            <w:r>
              <w:rPr>
                <w:sz w:val="22"/>
                <w:szCs w:val="22"/>
              </w:rPr>
              <w:t>probability estimation</w:t>
            </w:r>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C9EFC4" w14:textId="484F4077" w:rsidR="009B15CC" w:rsidRDefault="00000000">
            <w:pPr>
              <w:spacing w:after="0"/>
              <w:jc w:val="center"/>
              <w:rPr>
                <w:sz w:val="22"/>
                <w:szCs w:val="22"/>
              </w:rPr>
            </w:pPr>
            <w:r>
              <w:rPr>
                <w:sz w:val="22"/>
                <w:szCs w:val="22"/>
              </w:rPr>
              <w:t>-0.</w:t>
            </w:r>
            <w:del w:id="544" w:author="PCIRR-S1-RNR" w:date="2024-05-23T11:06:00Z" w16du:dateUtc="2024-05-23T08:06:00Z">
              <w:r>
                <w:rPr>
                  <w:sz w:val="22"/>
                  <w:szCs w:val="22"/>
                </w:rPr>
                <w:delText>37</w:delText>
              </w:r>
            </w:del>
            <w:ins w:id="545" w:author="PCIRR-S1-RNR" w:date="2024-05-23T11:06:00Z" w16du:dateUtc="2024-05-23T08:06:00Z">
              <w:r>
                <w:rPr>
                  <w:sz w:val="22"/>
                  <w:szCs w:val="22"/>
                </w:rPr>
                <w:t>07</w:t>
              </w:r>
            </w:ins>
            <w:r>
              <w:rPr>
                <w:sz w:val="22"/>
                <w:szCs w:val="22"/>
              </w:rPr>
              <w:t xml:space="preserve"> [-0.</w:t>
            </w:r>
            <w:del w:id="546" w:author="PCIRR-S1-RNR" w:date="2024-05-23T11:06:00Z" w16du:dateUtc="2024-05-23T08:06:00Z">
              <w:r>
                <w:rPr>
                  <w:sz w:val="22"/>
                  <w:szCs w:val="22"/>
                </w:rPr>
                <w:delText>64, -</w:delText>
              </w:r>
            </w:del>
            <w:ins w:id="547" w:author="PCIRR-S1-RNR" w:date="2024-05-23T11:06:00Z" w16du:dateUtc="2024-05-23T08:06:00Z">
              <w:r>
                <w:rPr>
                  <w:sz w:val="22"/>
                  <w:szCs w:val="22"/>
                </w:rPr>
                <w:t xml:space="preserve">36, </w:t>
              </w:r>
            </w:ins>
            <w:r>
              <w:rPr>
                <w:sz w:val="22"/>
                <w:szCs w:val="22"/>
              </w:rPr>
              <w:t>0.</w:t>
            </w:r>
            <w:del w:id="548" w:author="PCIRR-S1-RNR" w:date="2024-05-23T11:06:00Z" w16du:dateUtc="2024-05-23T08:06:00Z">
              <w:r>
                <w:rPr>
                  <w:sz w:val="22"/>
                  <w:szCs w:val="22"/>
                </w:rPr>
                <w:delText>09</w:delText>
              </w:r>
            </w:del>
            <w:ins w:id="549" w:author="PCIRR-S1-RNR" w:date="2024-05-23T11:06:00Z" w16du:dateUtc="2024-05-23T08:06:00Z">
              <w:r>
                <w:rPr>
                  <w:sz w:val="22"/>
                  <w:szCs w:val="22"/>
                </w:rPr>
                <w:t>21</w:t>
              </w:r>
            </w:ins>
            <w:r>
              <w:rPr>
                <w:sz w:val="22"/>
                <w:szCs w:val="22"/>
              </w:rPr>
              <w:t>]</w:t>
            </w:r>
          </w:p>
        </w:tc>
        <w:tc>
          <w:tcPr>
            <w:tcW w:w="21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001E7A" w14:textId="77777777" w:rsidR="009B15CC" w:rsidRDefault="00000000">
            <w:pPr>
              <w:spacing w:after="0"/>
              <w:jc w:val="center"/>
              <w:rPr>
                <w:sz w:val="22"/>
                <w:szCs w:val="22"/>
              </w:rPr>
            </w:pPr>
            <w:r>
              <w:rPr>
                <w:sz w:val="22"/>
                <w:szCs w:val="22"/>
              </w:rPr>
              <w:t>0.67 [0.39, 0.95]</w:t>
            </w:r>
          </w:p>
        </w:tc>
        <w:tc>
          <w:tcPr>
            <w:tcW w:w="4035" w:type="dxa"/>
            <w:tcBorders>
              <w:top w:val="nil"/>
              <w:left w:val="nil"/>
              <w:bottom w:val="nil"/>
              <w:right w:val="nil"/>
            </w:tcBorders>
          </w:tcPr>
          <w:p w14:paraId="259DF3DB" w14:textId="2368E7F4" w:rsidR="009B15CC" w:rsidRDefault="00000000">
            <w:pPr>
              <w:spacing w:after="0"/>
              <w:rPr>
                <w:sz w:val="22"/>
                <w:szCs w:val="22"/>
              </w:rPr>
            </w:pPr>
            <w:ins w:id="550" w:author="PCIRR-S1-RNR" w:date="2024-05-23T11:06:00Z" w16du:dateUtc="2024-05-23T08:06:00Z">
              <w:r>
                <w:rPr>
                  <w:sz w:val="22"/>
                  <w:szCs w:val="22"/>
                </w:rPr>
                <w:t>no-</w:t>
              </w:r>
            </w:ins>
            <w:r>
              <w:rPr>
                <w:sz w:val="22"/>
                <w:szCs w:val="22"/>
              </w:rPr>
              <w:t>signal - inconsistent</w:t>
            </w:r>
            <w:del w:id="551" w:author="PCIRR-S1-RNR" w:date="2024-05-23T11:06:00Z" w16du:dateUtc="2024-05-23T08:06:00Z">
              <w:r>
                <w:rPr>
                  <w:sz w:val="22"/>
                  <w:szCs w:val="22"/>
                </w:rPr>
                <w:delText>, opposite</w:delText>
              </w:r>
            </w:del>
          </w:p>
        </w:tc>
      </w:tr>
      <w:tr w:rsidR="00CB0DD7" w14:paraId="703A3AFF" w14:textId="77777777">
        <w:tc>
          <w:tcPr>
            <w:tcW w:w="928" w:type="dxa"/>
            <w:tcMar>
              <w:top w:w="100" w:type="dxa"/>
              <w:left w:w="100" w:type="dxa"/>
              <w:bottom w:w="100" w:type="dxa"/>
              <w:right w:w="100" w:type="dxa"/>
            </w:tcMar>
          </w:tcPr>
          <w:p w14:paraId="31FC21B2" w14:textId="77777777" w:rsidR="009B15CC" w:rsidRDefault="00000000">
            <w:pPr>
              <w:spacing w:after="0"/>
              <w:rPr>
                <w:sz w:val="22"/>
                <w:szCs w:val="22"/>
              </w:rPr>
            </w:pPr>
            <w:r>
              <w:rPr>
                <w:sz w:val="22"/>
                <w:szCs w:val="22"/>
              </w:rPr>
              <w:t>3</w:t>
            </w:r>
          </w:p>
        </w:tc>
        <w:tc>
          <w:tcPr>
            <w:tcW w:w="1108" w:type="dxa"/>
            <w:tcMar>
              <w:top w:w="100" w:type="dxa"/>
              <w:left w:w="100" w:type="dxa"/>
              <w:bottom w:w="100" w:type="dxa"/>
              <w:right w:w="100" w:type="dxa"/>
            </w:tcMar>
          </w:tcPr>
          <w:p w14:paraId="30A58574" w14:textId="77777777" w:rsidR="009B15CC" w:rsidRDefault="009B15CC">
            <w:pPr>
              <w:spacing w:after="0"/>
              <w:rPr>
                <w:sz w:val="22"/>
                <w:szCs w:val="22"/>
              </w:rPr>
            </w:pPr>
          </w:p>
        </w:tc>
        <w:tc>
          <w:tcPr>
            <w:tcW w:w="2581" w:type="dxa"/>
            <w:tcMar>
              <w:top w:w="100" w:type="dxa"/>
              <w:left w:w="100" w:type="dxa"/>
              <w:bottom w:w="100" w:type="dxa"/>
              <w:right w:w="100" w:type="dxa"/>
            </w:tcMar>
          </w:tcPr>
          <w:p w14:paraId="58FD7A2C" w14:textId="77777777" w:rsidR="009B15CC" w:rsidRDefault="00000000">
            <w:pPr>
              <w:spacing w:after="0"/>
              <w:rPr>
                <w:sz w:val="22"/>
                <w:szCs w:val="22"/>
              </w:rPr>
            </w:pPr>
            <w:r>
              <w:rPr>
                <w:sz w:val="22"/>
                <w:szCs w:val="22"/>
              </w:rPr>
              <w:t>probability estimation</w:t>
            </w:r>
          </w:p>
        </w:tc>
        <w:tc>
          <w:tcPr>
            <w:tcW w:w="218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F44CB52" w14:textId="77777777" w:rsidR="009B15CC" w:rsidRDefault="00000000">
            <w:pPr>
              <w:spacing w:after="0"/>
              <w:jc w:val="center"/>
              <w:rPr>
                <w:sz w:val="22"/>
                <w:szCs w:val="22"/>
              </w:rPr>
            </w:pPr>
            <w:r>
              <w:rPr>
                <w:sz w:val="22"/>
                <w:szCs w:val="22"/>
              </w:rPr>
              <w:t>0.06 [-0.21, 0.34]</w:t>
            </w:r>
          </w:p>
        </w:tc>
        <w:tc>
          <w:tcPr>
            <w:tcW w:w="21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38BA64" w14:textId="77777777" w:rsidR="009B15CC" w:rsidRDefault="00000000">
            <w:pPr>
              <w:spacing w:after="0"/>
              <w:jc w:val="center"/>
              <w:rPr>
                <w:sz w:val="22"/>
                <w:szCs w:val="22"/>
              </w:rPr>
            </w:pPr>
            <w:r>
              <w:rPr>
                <w:sz w:val="22"/>
                <w:szCs w:val="22"/>
              </w:rPr>
              <w:t>0.62 [0.34, 0.90]</w:t>
            </w:r>
          </w:p>
        </w:tc>
        <w:tc>
          <w:tcPr>
            <w:tcW w:w="4035" w:type="dxa"/>
            <w:tcBorders>
              <w:top w:val="nil"/>
              <w:left w:val="nil"/>
              <w:bottom w:val="nil"/>
              <w:right w:val="nil"/>
            </w:tcBorders>
          </w:tcPr>
          <w:p w14:paraId="6453719B" w14:textId="77777777" w:rsidR="009B15CC" w:rsidRDefault="00000000">
            <w:pPr>
              <w:spacing w:after="0"/>
              <w:rPr>
                <w:sz w:val="22"/>
                <w:szCs w:val="22"/>
              </w:rPr>
            </w:pPr>
            <w:r>
              <w:rPr>
                <w:sz w:val="22"/>
                <w:szCs w:val="22"/>
              </w:rPr>
              <w:t>no-signal - inconsistent</w:t>
            </w:r>
          </w:p>
        </w:tc>
      </w:tr>
      <w:tr w:rsidR="009B15CC" w14:paraId="0D54F733" w14:textId="77777777" w:rsidTr="00CB0DD7">
        <w:tc>
          <w:tcPr>
            <w:tcW w:w="928" w:type="dxa"/>
            <w:tcBorders>
              <w:bottom w:val="single" w:sz="8" w:space="0" w:color="000000"/>
            </w:tcBorders>
            <w:tcMar>
              <w:top w:w="100" w:type="dxa"/>
              <w:left w:w="100" w:type="dxa"/>
              <w:bottom w:w="100" w:type="dxa"/>
              <w:right w:w="100" w:type="dxa"/>
            </w:tcMar>
          </w:tcPr>
          <w:p w14:paraId="04F633DD" w14:textId="77777777" w:rsidR="009B15CC" w:rsidRDefault="00000000">
            <w:pPr>
              <w:spacing w:after="0"/>
              <w:rPr>
                <w:sz w:val="22"/>
                <w:szCs w:val="22"/>
              </w:rPr>
            </w:pPr>
            <w:r>
              <w:rPr>
                <w:sz w:val="22"/>
                <w:szCs w:val="22"/>
              </w:rPr>
              <w:t>4</w:t>
            </w:r>
          </w:p>
        </w:tc>
        <w:tc>
          <w:tcPr>
            <w:tcW w:w="1108" w:type="dxa"/>
            <w:tcBorders>
              <w:bottom w:val="single" w:sz="8" w:space="0" w:color="000000"/>
            </w:tcBorders>
            <w:tcMar>
              <w:top w:w="100" w:type="dxa"/>
              <w:left w:w="100" w:type="dxa"/>
              <w:bottom w:w="100" w:type="dxa"/>
              <w:right w:w="100" w:type="dxa"/>
            </w:tcMar>
          </w:tcPr>
          <w:p w14:paraId="74305610" w14:textId="77777777" w:rsidR="009B15CC" w:rsidRDefault="009B15CC">
            <w:pPr>
              <w:spacing w:after="0"/>
              <w:rPr>
                <w:sz w:val="22"/>
                <w:szCs w:val="22"/>
              </w:rPr>
            </w:pPr>
          </w:p>
        </w:tc>
        <w:tc>
          <w:tcPr>
            <w:tcW w:w="2581" w:type="dxa"/>
            <w:tcBorders>
              <w:bottom w:val="single" w:sz="8" w:space="0" w:color="000000"/>
            </w:tcBorders>
            <w:tcMar>
              <w:top w:w="100" w:type="dxa"/>
              <w:left w:w="100" w:type="dxa"/>
              <w:bottom w:w="100" w:type="dxa"/>
              <w:right w:w="100" w:type="dxa"/>
            </w:tcMar>
          </w:tcPr>
          <w:p w14:paraId="7D62872A" w14:textId="77777777" w:rsidR="009B15CC" w:rsidRDefault="00000000">
            <w:pPr>
              <w:spacing w:after="0"/>
              <w:rPr>
                <w:sz w:val="22"/>
                <w:szCs w:val="22"/>
              </w:rPr>
            </w:pPr>
            <w:r>
              <w:rPr>
                <w:sz w:val="22"/>
                <w:szCs w:val="22"/>
              </w:rPr>
              <w:t>decision outcome</w:t>
            </w:r>
          </w:p>
        </w:tc>
        <w:tc>
          <w:tcPr>
            <w:tcW w:w="2188" w:type="dxa"/>
            <w:tcBorders>
              <w:top w:val="nil"/>
              <w:left w:val="nil"/>
              <w:bottom w:val="single" w:sz="8" w:space="0" w:color="000000"/>
              <w:right w:val="nil"/>
            </w:tcBorders>
            <w:shd w:val="clear" w:color="auto" w:fill="auto"/>
          </w:tcPr>
          <w:p w14:paraId="47E85111" w14:textId="77777777" w:rsidR="009B15CC" w:rsidRDefault="00000000">
            <w:pPr>
              <w:spacing w:before="180" w:after="240"/>
              <w:jc w:val="center"/>
              <w:rPr>
                <w:sz w:val="22"/>
                <w:szCs w:val="22"/>
              </w:rPr>
            </w:pPr>
            <w:r>
              <w:rPr>
                <w:sz w:val="22"/>
                <w:szCs w:val="22"/>
              </w:rPr>
              <w:t xml:space="preserve"> -0.04 [-0.32, 0.24]</w:t>
            </w:r>
          </w:p>
        </w:tc>
        <w:tc>
          <w:tcPr>
            <w:tcW w:w="2176" w:type="dxa"/>
            <w:tcBorders>
              <w:top w:val="nil"/>
              <w:left w:val="nil"/>
              <w:bottom w:val="single" w:sz="8" w:space="0" w:color="000000"/>
              <w:right w:val="nil"/>
            </w:tcBorders>
            <w:shd w:val="clear" w:color="auto" w:fill="auto"/>
          </w:tcPr>
          <w:p w14:paraId="367AC7ED" w14:textId="77777777" w:rsidR="009B15CC" w:rsidRDefault="00000000">
            <w:pPr>
              <w:spacing w:after="0"/>
              <w:jc w:val="center"/>
              <w:rPr>
                <w:sz w:val="22"/>
                <w:szCs w:val="22"/>
              </w:rPr>
            </w:pPr>
            <w:r>
              <w:rPr>
                <w:sz w:val="22"/>
                <w:szCs w:val="22"/>
              </w:rPr>
              <w:t>-0.32 [-0.60, -0.05]</w:t>
            </w:r>
          </w:p>
        </w:tc>
        <w:tc>
          <w:tcPr>
            <w:tcW w:w="4035" w:type="dxa"/>
            <w:tcBorders>
              <w:top w:val="nil"/>
              <w:left w:val="nil"/>
              <w:bottom w:val="single" w:sz="8" w:space="0" w:color="000000"/>
              <w:right w:val="nil"/>
            </w:tcBorders>
          </w:tcPr>
          <w:p w14:paraId="1F54A544" w14:textId="77777777" w:rsidR="009B15CC" w:rsidRDefault="00000000">
            <w:pPr>
              <w:spacing w:after="0"/>
              <w:rPr>
                <w:sz w:val="22"/>
                <w:szCs w:val="22"/>
              </w:rPr>
            </w:pPr>
            <w:r>
              <w:rPr>
                <w:sz w:val="22"/>
                <w:szCs w:val="22"/>
              </w:rPr>
              <w:t>no-signal - consistent</w:t>
            </w:r>
          </w:p>
        </w:tc>
      </w:tr>
      <w:tr w:rsidR="009B15CC" w14:paraId="3919E77E" w14:textId="77777777" w:rsidTr="00CB0DD7">
        <w:tc>
          <w:tcPr>
            <w:tcW w:w="928" w:type="dxa"/>
            <w:tcBorders>
              <w:top w:val="single" w:sz="4" w:space="0" w:color="000000"/>
              <w:left w:val="nil"/>
              <w:bottom w:val="single" w:sz="4" w:space="0" w:color="000000"/>
              <w:right w:val="nil"/>
            </w:tcBorders>
            <w:shd w:val="clear" w:color="auto" w:fill="auto"/>
          </w:tcPr>
          <w:p w14:paraId="0F9C1CAC" w14:textId="77777777" w:rsidR="009B15CC" w:rsidRDefault="00000000">
            <w:pPr>
              <w:spacing w:after="0"/>
              <w:rPr>
                <w:b/>
              </w:rPr>
            </w:pPr>
            <w:r>
              <w:rPr>
                <w:b/>
              </w:rPr>
              <w:t>Study</w:t>
            </w:r>
          </w:p>
        </w:tc>
        <w:tc>
          <w:tcPr>
            <w:tcW w:w="1108" w:type="dxa"/>
            <w:tcBorders>
              <w:top w:val="single" w:sz="4" w:space="0" w:color="000000"/>
              <w:left w:val="nil"/>
              <w:bottom w:val="single" w:sz="4" w:space="0" w:color="000000"/>
              <w:right w:val="nil"/>
            </w:tcBorders>
            <w:shd w:val="clear" w:color="auto" w:fill="auto"/>
          </w:tcPr>
          <w:p w14:paraId="7304AE59" w14:textId="77777777" w:rsidR="009B15CC" w:rsidRDefault="009B15CC">
            <w:pPr>
              <w:spacing w:after="0"/>
              <w:rPr>
                <w:b/>
              </w:rPr>
            </w:pPr>
          </w:p>
        </w:tc>
        <w:tc>
          <w:tcPr>
            <w:tcW w:w="2581" w:type="dxa"/>
            <w:tcBorders>
              <w:top w:val="single" w:sz="4" w:space="0" w:color="000000"/>
              <w:left w:val="nil"/>
              <w:bottom w:val="single" w:sz="4" w:space="0" w:color="000000"/>
              <w:right w:val="nil"/>
            </w:tcBorders>
            <w:shd w:val="clear" w:color="auto" w:fill="auto"/>
          </w:tcPr>
          <w:p w14:paraId="15A1918F" w14:textId="77777777" w:rsidR="009B15CC" w:rsidRDefault="00000000">
            <w:pPr>
              <w:spacing w:after="0"/>
              <w:rPr>
                <w:b/>
              </w:rPr>
            </w:pPr>
            <w:r>
              <w:rPr>
                <w:b/>
              </w:rPr>
              <w:t>DV</w:t>
            </w:r>
          </w:p>
        </w:tc>
        <w:tc>
          <w:tcPr>
            <w:tcW w:w="2188" w:type="dxa"/>
            <w:tcBorders>
              <w:top w:val="single" w:sz="4" w:space="0" w:color="000000"/>
              <w:left w:val="nil"/>
              <w:bottom w:val="single" w:sz="4" w:space="0" w:color="000000"/>
              <w:right w:val="nil"/>
            </w:tcBorders>
            <w:shd w:val="clear" w:color="auto" w:fill="auto"/>
          </w:tcPr>
          <w:p w14:paraId="7259CCEC" w14:textId="77777777" w:rsidR="009B15CC" w:rsidRDefault="00000000">
            <w:pPr>
              <w:spacing w:after="0"/>
              <w:jc w:val="center"/>
              <w:rPr>
                <w:b/>
              </w:rPr>
            </w:pPr>
            <w:r>
              <w:rPr>
                <w:b/>
              </w:rPr>
              <w:t xml:space="preserve">Cohen's </w:t>
            </w:r>
            <w:r>
              <w:rPr>
                <w:b/>
                <w:i/>
              </w:rPr>
              <w:t>d</w:t>
            </w:r>
            <w:r>
              <w:rPr>
                <w:b/>
              </w:rPr>
              <w:t xml:space="preserve"> and CI</w:t>
            </w:r>
          </w:p>
        </w:tc>
        <w:tc>
          <w:tcPr>
            <w:tcW w:w="2176" w:type="dxa"/>
            <w:tcBorders>
              <w:top w:val="single" w:sz="4" w:space="0" w:color="000000"/>
              <w:left w:val="nil"/>
              <w:bottom w:val="single" w:sz="4" w:space="0" w:color="000000"/>
              <w:right w:val="nil"/>
            </w:tcBorders>
            <w:shd w:val="clear" w:color="auto" w:fill="auto"/>
          </w:tcPr>
          <w:p w14:paraId="7A177FDA" w14:textId="77777777" w:rsidR="009B15CC" w:rsidRDefault="00000000">
            <w:pPr>
              <w:spacing w:after="0"/>
              <w:jc w:val="center"/>
              <w:rPr>
                <w:b/>
              </w:rPr>
            </w:pPr>
            <w:r>
              <w:rPr>
                <w:b/>
              </w:rPr>
              <w:t xml:space="preserve">Cohen's </w:t>
            </w:r>
            <w:r>
              <w:rPr>
                <w:b/>
                <w:i/>
              </w:rPr>
              <w:t>d</w:t>
            </w:r>
            <w:r>
              <w:rPr>
                <w:b/>
              </w:rPr>
              <w:t xml:space="preserve"> and CI </w:t>
            </w:r>
          </w:p>
        </w:tc>
        <w:tc>
          <w:tcPr>
            <w:tcW w:w="4035" w:type="dxa"/>
            <w:tcBorders>
              <w:top w:val="single" w:sz="4" w:space="0" w:color="000000"/>
              <w:left w:val="nil"/>
              <w:bottom w:val="single" w:sz="8" w:space="0" w:color="000000"/>
              <w:right w:val="nil"/>
            </w:tcBorders>
          </w:tcPr>
          <w:p w14:paraId="7290D3CA" w14:textId="77777777" w:rsidR="009B15CC" w:rsidRDefault="00000000">
            <w:pPr>
              <w:spacing w:after="0"/>
              <w:rPr>
                <w:b/>
              </w:rPr>
            </w:pPr>
            <w:r>
              <w:rPr>
                <w:b/>
              </w:rPr>
              <w:t>Interpretation</w:t>
            </w:r>
          </w:p>
        </w:tc>
      </w:tr>
      <w:tr w:rsidR="00CB0DD7" w14:paraId="684A015F" w14:textId="77777777">
        <w:tc>
          <w:tcPr>
            <w:tcW w:w="928" w:type="dxa"/>
            <w:tcBorders>
              <w:top w:val="single" w:sz="8" w:space="0" w:color="000000"/>
              <w:bottom w:val="single" w:sz="8" w:space="0" w:color="FFFFFF"/>
            </w:tcBorders>
            <w:tcMar>
              <w:top w:w="100" w:type="dxa"/>
              <w:left w:w="100" w:type="dxa"/>
              <w:bottom w:w="100" w:type="dxa"/>
              <w:right w:w="100" w:type="dxa"/>
            </w:tcMar>
          </w:tcPr>
          <w:p w14:paraId="31D29109" w14:textId="77777777" w:rsidR="009B15CC" w:rsidRDefault="00000000">
            <w:pPr>
              <w:spacing w:after="0"/>
              <w:rPr>
                <w:sz w:val="22"/>
                <w:szCs w:val="22"/>
              </w:rPr>
            </w:pPr>
            <w:r>
              <w:rPr>
                <w:sz w:val="22"/>
                <w:szCs w:val="22"/>
              </w:rPr>
              <w:t xml:space="preserve">1a </w:t>
            </w:r>
          </w:p>
        </w:tc>
        <w:tc>
          <w:tcPr>
            <w:tcW w:w="1108" w:type="dxa"/>
            <w:tcBorders>
              <w:top w:val="single" w:sz="8" w:space="0" w:color="000000"/>
              <w:bottom w:val="single" w:sz="8" w:space="0" w:color="FFFFFF"/>
            </w:tcBorders>
            <w:tcMar>
              <w:top w:w="100" w:type="dxa"/>
              <w:left w:w="100" w:type="dxa"/>
              <w:bottom w:w="100" w:type="dxa"/>
              <w:right w:w="100" w:type="dxa"/>
            </w:tcMar>
          </w:tcPr>
          <w:p w14:paraId="7612CBF3" w14:textId="77777777" w:rsidR="009B15CC" w:rsidRDefault="00000000">
            <w:pPr>
              <w:spacing w:after="0"/>
              <w:rPr>
                <w:sz w:val="22"/>
                <w:szCs w:val="22"/>
              </w:rPr>
            </w:pPr>
            <w:r>
              <w:rPr>
                <w:sz w:val="22"/>
                <w:szCs w:val="22"/>
              </w:rPr>
              <w:t>Item 1</w:t>
            </w:r>
          </w:p>
        </w:tc>
        <w:tc>
          <w:tcPr>
            <w:tcW w:w="2581" w:type="dxa"/>
            <w:vMerge w:val="restart"/>
            <w:tcBorders>
              <w:top w:val="single" w:sz="8" w:space="0" w:color="000000"/>
              <w:bottom w:val="single" w:sz="8" w:space="0" w:color="FFFFFF"/>
            </w:tcBorders>
            <w:tcMar>
              <w:top w:w="100" w:type="dxa"/>
              <w:left w:w="100" w:type="dxa"/>
              <w:bottom w:w="100" w:type="dxa"/>
              <w:right w:w="100" w:type="dxa"/>
            </w:tcMar>
          </w:tcPr>
          <w:p w14:paraId="4A2726A2" w14:textId="77777777" w:rsidR="009B15CC" w:rsidRDefault="00000000">
            <w:pPr>
              <w:spacing w:after="0"/>
              <w:rPr>
                <w:sz w:val="22"/>
                <w:szCs w:val="22"/>
              </w:rPr>
            </w:pPr>
            <w:r>
              <w:rPr>
                <w:sz w:val="22"/>
                <w:szCs w:val="22"/>
              </w:rPr>
              <w:t>probability estimation</w:t>
            </w:r>
          </w:p>
        </w:tc>
        <w:tc>
          <w:tcPr>
            <w:tcW w:w="2188"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01EA58" w14:textId="77777777" w:rsidR="009B15CC" w:rsidRDefault="00000000">
            <w:pPr>
              <w:spacing w:after="0"/>
              <w:jc w:val="center"/>
              <w:rPr>
                <w:sz w:val="22"/>
                <w:szCs w:val="22"/>
              </w:rPr>
            </w:pPr>
            <w:r>
              <w:rPr>
                <w:sz w:val="22"/>
                <w:szCs w:val="22"/>
              </w:rPr>
              <w:t>-0.12 [-0.28, 0.04]</w:t>
            </w:r>
          </w:p>
        </w:tc>
        <w:tc>
          <w:tcPr>
            <w:tcW w:w="2176"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881578" w14:textId="77777777" w:rsidR="009B15CC" w:rsidRDefault="00000000">
            <w:pPr>
              <w:spacing w:after="0"/>
              <w:jc w:val="center"/>
              <w:rPr>
                <w:sz w:val="22"/>
                <w:szCs w:val="22"/>
              </w:rPr>
            </w:pPr>
            <w:r>
              <w:rPr>
                <w:sz w:val="22"/>
                <w:szCs w:val="22"/>
              </w:rPr>
              <w:t>0.55 [0.13, 0.96]</w:t>
            </w:r>
          </w:p>
        </w:tc>
        <w:tc>
          <w:tcPr>
            <w:tcW w:w="4035" w:type="dxa"/>
            <w:tcBorders>
              <w:top w:val="single" w:sz="8"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ACA530" w14:textId="77777777" w:rsidR="009B15CC" w:rsidRDefault="00000000">
            <w:pPr>
              <w:spacing w:after="0"/>
              <w:rPr>
                <w:sz w:val="22"/>
                <w:szCs w:val="22"/>
              </w:rPr>
            </w:pPr>
            <w:r>
              <w:rPr>
                <w:sz w:val="22"/>
                <w:szCs w:val="22"/>
              </w:rPr>
              <w:t>no-signal - inconsistent</w:t>
            </w:r>
          </w:p>
        </w:tc>
      </w:tr>
      <w:tr w:rsidR="00CB0DD7" w14:paraId="36268E5F" w14:textId="77777777">
        <w:tc>
          <w:tcPr>
            <w:tcW w:w="928" w:type="dxa"/>
            <w:tcBorders>
              <w:top w:val="single" w:sz="8" w:space="0" w:color="FFFFFF"/>
              <w:bottom w:val="single" w:sz="8" w:space="0" w:color="FFFFFF"/>
            </w:tcBorders>
            <w:tcMar>
              <w:top w:w="100" w:type="dxa"/>
              <w:left w:w="100" w:type="dxa"/>
              <w:bottom w:w="100" w:type="dxa"/>
              <w:right w:w="100" w:type="dxa"/>
            </w:tcMar>
          </w:tcPr>
          <w:p w14:paraId="7A2378AB" w14:textId="77777777" w:rsidR="009B15CC" w:rsidRDefault="009B15CC">
            <w:pPr>
              <w:spacing w:after="0"/>
              <w:rPr>
                <w:sz w:val="22"/>
                <w:szCs w:val="22"/>
              </w:rPr>
            </w:pPr>
          </w:p>
        </w:tc>
        <w:tc>
          <w:tcPr>
            <w:tcW w:w="1108" w:type="dxa"/>
            <w:tcBorders>
              <w:top w:val="single" w:sz="8" w:space="0" w:color="FFFFFF"/>
              <w:bottom w:val="single" w:sz="8" w:space="0" w:color="FFFFFF"/>
            </w:tcBorders>
            <w:tcMar>
              <w:top w:w="100" w:type="dxa"/>
              <w:left w:w="100" w:type="dxa"/>
              <w:bottom w:w="100" w:type="dxa"/>
              <w:right w:w="100" w:type="dxa"/>
            </w:tcMar>
          </w:tcPr>
          <w:p w14:paraId="3DD92C2F" w14:textId="77777777" w:rsidR="009B15CC" w:rsidRDefault="00000000">
            <w:pPr>
              <w:spacing w:after="0"/>
              <w:rPr>
                <w:sz w:val="22"/>
                <w:szCs w:val="22"/>
              </w:rPr>
            </w:pPr>
            <w:r>
              <w:rPr>
                <w:sz w:val="22"/>
                <w:szCs w:val="22"/>
              </w:rPr>
              <w:t>Item 2</w:t>
            </w:r>
          </w:p>
        </w:tc>
        <w:tc>
          <w:tcPr>
            <w:tcW w:w="2581" w:type="dxa"/>
            <w:vMerge/>
            <w:tcBorders>
              <w:top w:val="single" w:sz="8" w:space="0" w:color="FFFFFF"/>
              <w:bottom w:val="single" w:sz="8" w:space="0" w:color="FFFFFF"/>
            </w:tcBorders>
            <w:tcMar>
              <w:top w:w="100" w:type="dxa"/>
              <w:left w:w="100" w:type="dxa"/>
              <w:bottom w:w="100" w:type="dxa"/>
              <w:right w:w="100" w:type="dxa"/>
            </w:tcMar>
          </w:tcPr>
          <w:p w14:paraId="4F80EED9" w14:textId="77777777" w:rsidR="009B15CC" w:rsidRDefault="009B15CC">
            <w:pPr>
              <w:spacing w:after="0"/>
              <w:jc w:val="center"/>
              <w:rPr>
                <w:sz w:val="22"/>
                <w:szCs w:val="22"/>
              </w:rPr>
            </w:pPr>
          </w:p>
        </w:tc>
        <w:tc>
          <w:tcPr>
            <w:tcW w:w="2188"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057EAA1" w14:textId="77777777" w:rsidR="009B15CC" w:rsidRDefault="00000000">
            <w:pPr>
              <w:spacing w:after="0"/>
              <w:jc w:val="center"/>
              <w:rPr>
                <w:sz w:val="22"/>
                <w:szCs w:val="22"/>
              </w:rPr>
            </w:pPr>
            <w:r>
              <w:rPr>
                <w:sz w:val="22"/>
                <w:szCs w:val="22"/>
              </w:rPr>
              <w:t>-0.08 [-0.24, 0.08]</w:t>
            </w:r>
          </w:p>
        </w:tc>
        <w:tc>
          <w:tcPr>
            <w:tcW w:w="21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D0D643" w14:textId="77777777" w:rsidR="009B15CC" w:rsidRDefault="00000000">
            <w:pPr>
              <w:spacing w:after="0"/>
              <w:jc w:val="center"/>
              <w:rPr>
                <w:sz w:val="22"/>
                <w:szCs w:val="22"/>
              </w:rPr>
            </w:pPr>
            <w:r>
              <w:rPr>
                <w:sz w:val="22"/>
                <w:szCs w:val="22"/>
              </w:rPr>
              <w:t>0.55 [0.13, 0.96]</w:t>
            </w:r>
          </w:p>
        </w:tc>
        <w:tc>
          <w:tcPr>
            <w:tcW w:w="40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B8B5E2" w14:textId="77777777" w:rsidR="009B15CC" w:rsidRDefault="00000000">
            <w:pPr>
              <w:spacing w:after="0"/>
              <w:rPr>
                <w:sz w:val="22"/>
                <w:szCs w:val="22"/>
              </w:rPr>
            </w:pPr>
            <w:r>
              <w:rPr>
                <w:sz w:val="22"/>
                <w:szCs w:val="22"/>
              </w:rPr>
              <w:t>no-signal - inconsistent</w:t>
            </w:r>
          </w:p>
        </w:tc>
      </w:tr>
      <w:tr w:rsidR="00CB0DD7" w14:paraId="10A9CF1E" w14:textId="77777777" w:rsidTr="00CB0DD7">
        <w:tc>
          <w:tcPr>
            <w:tcW w:w="928" w:type="dxa"/>
            <w:tcBorders>
              <w:top w:val="single" w:sz="8" w:space="0" w:color="FFFFFF"/>
              <w:bottom w:val="single" w:sz="8" w:space="0" w:color="FFFFFF"/>
            </w:tcBorders>
            <w:tcMar>
              <w:top w:w="100" w:type="dxa"/>
              <w:left w:w="100" w:type="dxa"/>
              <w:bottom w:w="100" w:type="dxa"/>
              <w:right w:w="100" w:type="dxa"/>
            </w:tcMar>
          </w:tcPr>
          <w:p w14:paraId="0030A23D" w14:textId="77777777" w:rsidR="009B15CC" w:rsidRDefault="009B15CC">
            <w:pPr>
              <w:spacing w:after="0"/>
              <w:rPr>
                <w:sz w:val="22"/>
                <w:szCs w:val="22"/>
              </w:rPr>
            </w:pPr>
          </w:p>
        </w:tc>
        <w:tc>
          <w:tcPr>
            <w:tcW w:w="1108" w:type="dxa"/>
            <w:tcBorders>
              <w:top w:val="single" w:sz="8" w:space="0" w:color="FFFFFF"/>
              <w:bottom w:val="single" w:sz="8" w:space="0" w:color="FFFFFF"/>
            </w:tcBorders>
            <w:tcMar>
              <w:top w:w="100" w:type="dxa"/>
              <w:left w:w="100" w:type="dxa"/>
              <w:bottom w:w="100" w:type="dxa"/>
              <w:right w:w="100" w:type="dxa"/>
            </w:tcMar>
          </w:tcPr>
          <w:p w14:paraId="64CCBBD3" w14:textId="77777777" w:rsidR="009B15CC" w:rsidRDefault="00000000">
            <w:pPr>
              <w:spacing w:after="0"/>
              <w:rPr>
                <w:sz w:val="22"/>
                <w:szCs w:val="22"/>
              </w:rPr>
            </w:pPr>
            <w:r>
              <w:rPr>
                <w:sz w:val="22"/>
                <w:szCs w:val="22"/>
              </w:rPr>
              <w:t>Item 3</w:t>
            </w:r>
          </w:p>
        </w:tc>
        <w:tc>
          <w:tcPr>
            <w:tcW w:w="2581" w:type="dxa"/>
            <w:vMerge/>
            <w:tcBorders>
              <w:top w:val="single" w:sz="8" w:space="0" w:color="FFFFFF"/>
              <w:bottom w:val="single" w:sz="8" w:space="0" w:color="FFFFFF"/>
            </w:tcBorders>
            <w:tcMar>
              <w:top w:w="100" w:type="dxa"/>
              <w:left w:w="100" w:type="dxa"/>
              <w:bottom w:w="100" w:type="dxa"/>
              <w:right w:w="100" w:type="dxa"/>
            </w:tcMar>
          </w:tcPr>
          <w:p w14:paraId="1D4E7A4D" w14:textId="77777777" w:rsidR="009B15CC" w:rsidRDefault="009B15CC">
            <w:pPr>
              <w:spacing w:after="0"/>
              <w:jc w:val="center"/>
              <w:rPr>
                <w:sz w:val="22"/>
                <w:szCs w:val="22"/>
              </w:rPr>
            </w:pPr>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B6AC5E" w14:textId="77777777" w:rsidR="009B15CC" w:rsidRDefault="00000000">
            <w:pPr>
              <w:spacing w:after="0"/>
              <w:jc w:val="center"/>
              <w:rPr>
                <w:sz w:val="22"/>
                <w:szCs w:val="22"/>
              </w:rPr>
            </w:pPr>
            <w:r>
              <w:rPr>
                <w:sz w:val="22"/>
                <w:szCs w:val="22"/>
              </w:rPr>
              <w:t>-0.02 [-0.18, 0.14]</w:t>
            </w:r>
          </w:p>
        </w:tc>
        <w:tc>
          <w:tcPr>
            <w:tcW w:w="21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FF8E88" w14:textId="77777777" w:rsidR="009B15CC" w:rsidRDefault="00000000">
            <w:pPr>
              <w:spacing w:after="0"/>
              <w:jc w:val="center"/>
              <w:rPr>
                <w:sz w:val="22"/>
                <w:szCs w:val="22"/>
              </w:rPr>
            </w:pPr>
            <w:r>
              <w:rPr>
                <w:sz w:val="22"/>
                <w:szCs w:val="22"/>
              </w:rPr>
              <w:t>0.55 [0.13, 0.96]</w:t>
            </w:r>
          </w:p>
        </w:tc>
        <w:tc>
          <w:tcPr>
            <w:tcW w:w="40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0BBEF6" w14:textId="77777777" w:rsidR="009B15CC" w:rsidRDefault="00000000">
            <w:pPr>
              <w:spacing w:after="0"/>
              <w:rPr>
                <w:sz w:val="22"/>
                <w:szCs w:val="22"/>
              </w:rPr>
            </w:pPr>
            <w:r>
              <w:rPr>
                <w:sz w:val="22"/>
                <w:szCs w:val="22"/>
              </w:rPr>
              <w:t>no-signal - inconsistent</w:t>
            </w:r>
          </w:p>
        </w:tc>
      </w:tr>
      <w:tr w:rsidR="009B15CC" w14:paraId="44655E3F" w14:textId="77777777" w:rsidTr="00CB0DD7">
        <w:tc>
          <w:tcPr>
            <w:tcW w:w="928" w:type="dxa"/>
            <w:tcMar>
              <w:top w:w="100" w:type="dxa"/>
              <w:left w:w="100" w:type="dxa"/>
              <w:bottom w:w="100" w:type="dxa"/>
              <w:right w:w="100" w:type="dxa"/>
            </w:tcMar>
          </w:tcPr>
          <w:p w14:paraId="5D7B6D04" w14:textId="77777777" w:rsidR="009B15CC" w:rsidRDefault="00000000">
            <w:pPr>
              <w:spacing w:after="0"/>
              <w:rPr>
                <w:sz w:val="22"/>
                <w:szCs w:val="22"/>
              </w:rPr>
            </w:pPr>
            <w:r>
              <w:rPr>
                <w:sz w:val="22"/>
                <w:szCs w:val="22"/>
              </w:rPr>
              <w:t>1b</w:t>
            </w:r>
          </w:p>
        </w:tc>
        <w:tc>
          <w:tcPr>
            <w:tcW w:w="1108" w:type="dxa"/>
            <w:tcMar>
              <w:top w:w="100" w:type="dxa"/>
              <w:left w:w="100" w:type="dxa"/>
              <w:bottom w:w="100" w:type="dxa"/>
              <w:right w:w="100" w:type="dxa"/>
            </w:tcMar>
          </w:tcPr>
          <w:p w14:paraId="6312185B" w14:textId="77777777" w:rsidR="009B15CC" w:rsidRDefault="009B15CC">
            <w:pPr>
              <w:spacing w:after="0"/>
              <w:rPr>
                <w:sz w:val="22"/>
                <w:szCs w:val="22"/>
              </w:rPr>
            </w:pPr>
          </w:p>
        </w:tc>
        <w:tc>
          <w:tcPr>
            <w:tcW w:w="2581" w:type="dxa"/>
            <w:tcMar>
              <w:top w:w="100" w:type="dxa"/>
              <w:left w:w="100" w:type="dxa"/>
              <w:bottom w:w="100" w:type="dxa"/>
              <w:right w:w="100" w:type="dxa"/>
            </w:tcMar>
          </w:tcPr>
          <w:p w14:paraId="483D3619" w14:textId="77777777" w:rsidR="009B15CC" w:rsidRDefault="00000000">
            <w:pPr>
              <w:spacing w:after="0"/>
              <w:rPr>
                <w:sz w:val="22"/>
                <w:szCs w:val="22"/>
              </w:rPr>
            </w:pPr>
            <w:r>
              <w:rPr>
                <w:sz w:val="22"/>
                <w:szCs w:val="22"/>
              </w:rPr>
              <w:t>probability estimation</w:t>
            </w:r>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512B28" w14:textId="77777777" w:rsidR="009B15CC" w:rsidRDefault="00000000">
            <w:pPr>
              <w:spacing w:after="0"/>
              <w:jc w:val="center"/>
              <w:rPr>
                <w:sz w:val="22"/>
                <w:szCs w:val="22"/>
              </w:rPr>
            </w:pPr>
            <w:r>
              <w:rPr>
                <w:sz w:val="22"/>
                <w:szCs w:val="22"/>
              </w:rPr>
              <w:t>0.02 [-0.14, 0.18]</w:t>
            </w:r>
          </w:p>
        </w:tc>
        <w:tc>
          <w:tcPr>
            <w:tcW w:w="21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F181B7" w14:textId="77777777" w:rsidR="009B15CC" w:rsidRDefault="00000000">
            <w:pPr>
              <w:spacing w:after="0"/>
              <w:jc w:val="center"/>
              <w:rPr>
                <w:sz w:val="22"/>
                <w:szCs w:val="22"/>
              </w:rPr>
            </w:pPr>
            <w:r>
              <w:rPr>
                <w:sz w:val="22"/>
                <w:szCs w:val="22"/>
              </w:rPr>
              <w:t>0.87 [0.22, 1.51]</w:t>
            </w:r>
          </w:p>
        </w:tc>
        <w:tc>
          <w:tcPr>
            <w:tcW w:w="40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09F76A" w14:textId="77777777" w:rsidR="009B15CC" w:rsidRDefault="00000000">
            <w:pPr>
              <w:spacing w:after="0"/>
              <w:rPr>
                <w:sz w:val="22"/>
                <w:szCs w:val="22"/>
              </w:rPr>
            </w:pPr>
            <w:r>
              <w:rPr>
                <w:sz w:val="22"/>
                <w:szCs w:val="22"/>
              </w:rPr>
              <w:t>no-signal - inconsistent</w:t>
            </w:r>
          </w:p>
        </w:tc>
      </w:tr>
      <w:tr w:rsidR="009B15CC" w14:paraId="0AA22469" w14:textId="77777777" w:rsidTr="00CB0DD7">
        <w:tc>
          <w:tcPr>
            <w:tcW w:w="928" w:type="dxa"/>
            <w:tcBorders>
              <w:bottom w:val="single" w:sz="8" w:space="0" w:color="000000"/>
            </w:tcBorders>
            <w:tcMar>
              <w:top w:w="100" w:type="dxa"/>
              <w:left w:w="100" w:type="dxa"/>
              <w:bottom w:w="100" w:type="dxa"/>
              <w:right w:w="100" w:type="dxa"/>
            </w:tcMar>
          </w:tcPr>
          <w:p w14:paraId="7FDD6E53" w14:textId="77777777" w:rsidR="009B15CC" w:rsidRDefault="00000000">
            <w:pPr>
              <w:spacing w:after="0"/>
              <w:rPr>
                <w:sz w:val="22"/>
                <w:szCs w:val="22"/>
              </w:rPr>
            </w:pPr>
            <w:r>
              <w:rPr>
                <w:sz w:val="22"/>
                <w:szCs w:val="22"/>
              </w:rPr>
              <w:t>3</w:t>
            </w:r>
          </w:p>
        </w:tc>
        <w:tc>
          <w:tcPr>
            <w:tcW w:w="1108" w:type="dxa"/>
            <w:tcBorders>
              <w:bottom w:val="single" w:sz="8" w:space="0" w:color="000000"/>
            </w:tcBorders>
            <w:tcMar>
              <w:top w:w="100" w:type="dxa"/>
              <w:left w:w="100" w:type="dxa"/>
              <w:bottom w:w="100" w:type="dxa"/>
              <w:right w:w="100" w:type="dxa"/>
            </w:tcMar>
          </w:tcPr>
          <w:p w14:paraId="6CDE6561" w14:textId="77777777" w:rsidR="009B15CC" w:rsidRDefault="009B15CC">
            <w:pPr>
              <w:spacing w:after="0"/>
              <w:rPr>
                <w:sz w:val="22"/>
                <w:szCs w:val="22"/>
              </w:rPr>
            </w:pPr>
          </w:p>
        </w:tc>
        <w:tc>
          <w:tcPr>
            <w:tcW w:w="2581" w:type="dxa"/>
            <w:tcBorders>
              <w:bottom w:val="single" w:sz="8" w:space="0" w:color="000000"/>
            </w:tcBorders>
            <w:tcMar>
              <w:top w:w="100" w:type="dxa"/>
              <w:left w:w="100" w:type="dxa"/>
              <w:bottom w:w="100" w:type="dxa"/>
              <w:right w:w="100" w:type="dxa"/>
            </w:tcMar>
          </w:tcPr>
          <w:p w14:paraId="2AE42490" w14:textId="77777777" w:rsidR="009B15CC" w:rsidRDefault="00000000">
            <w:pPr>
              <w:spacing w:after="0"/>
              <w:rPr>
                <w:sz w:val="22"/>
                <w:szCs w:val="22"/>
              </w:rPr>
            </w:pPr>
            <w:r>
              <w:rPr>
                <w:sz w:val="22"/>
                <w:szCs w:val="22"/>
              </w:rPr>
              <w:t>probability estimation</w:t>
            </w:r>
          </w:p>
        </w:tc>
        <w:tc>
          <w:tcPr>
            <w:tcW w:w="2188" w:type="dxa"/>
            <w:tcBorders>
              <w:top w:val="nil"/>
              <w:left w:val="nil"/>
              <w:bottom w:val="single" w:sz="8" w:space="0" w:color="000000"/>
              <w:right w:val="nil"/>
            </w:tcBorders>
            <w:shd w:val="clear" w:color="auto" w:fill="auto"/>
          </w:tcPr>
          <w:p w14:paraId="0D5B7890" w14:textId="77777777" w:rsidR="009B15CC" w:rsidRDefault="00000000">
            <w:pPr>
              <w:spacing w:after="0"/>
              <w:jc w:val="center"/>
              <w:rPr>
                <w:sz w:val="22"/>
                <w:szCs w:val="22"/>
              </w:rPr>
            </w:pPr>
            <w:r>
              <w:rPr>
                <w:sz w:val="22"/>
                <w:szCs w:val="22"/>
              </w:rPr>
              <w:t>-0.01[-0.17, 0.15]</w:t>
            </w:r>
          </w:p>
        </w:tc>
        <w:tc>
          <w:tcPr>
            <w:tcW w:w="2176" w:type="dxa"/>
            <w:tcBorders>
              <w:top w:val="nil"/>
              <w:left w:val="nil"/>
              <w:bottom w:val="single" w:sz="8" w:space="0" w:color="000000"/>
              <w:right w:val="nil"/>
            </w:tcBorders>
            <w:shd w:val="clear" w:color="auto" w:fill="auto"/>
          </w:tcPr>
          <w:p w14:paraId="092CF466" w14:textId="77777777" w:rsidR="009B15CC" w:rsidRDefault="00000000">
            <w:pPr>
              <w:spacing w:after="0"/>
              <w:jc w:val="center"/>
              <w:rPr>
                <w:sz w:val="22"/>
                <w:szCs w:val="22"/>
              </w:rPr>
            </w:pPr>
            <w:r>
              <w:rPr>
                <w:sz w:val="22"/>
                <w:szCs w:val="22"/>
              </w:rPr>
              <w:t>0.47 [0.00, 0.93]</w:t>
            </w:r>
          </w:p>
        </w:tc>
        <w:tc>
          <w:tcPr>
            <w:tcW w:w="4035" w:type="dxa"/>
            <w:tcBorders>
              <w:top w:val="nil"/>
              <w:left w:val="nil"/>
              <w:bottom w:val="single" w:sz="8" w:space="0" w:color="000000"/>
              <w:right w:val="nil"/>
            </w:tcBorders>
          </w:tcPr>
          <w:p w14:paraId="1CA8967E" w14:textId="77777777" w:rsidR="009B15CC" w:rsidRDefault="00000000">
            <w:pPr>
              <w:spacing w:after="0"/>
              <w:rPr>
                <w:sz w:val="22"/>
                <w:szCs w:val="22"/>
              </w:rPr>
            </w:pPr>
            <w:r>
              <w:rPr>
                <w:sz w:val="22"/>
                <w:szCs w:val="22"/>
              </w:rPr>
              <w:t>no-signal - inconsistent</w:t>
            </w:r>
          </w:p>
        </w:tc>
      </w:tr>
    </w:tbl>
    <w:p w14:paraId="095B924F" w14:textId="68054064" w:rsidR="009B15CC" w:rsidRDefault="00000000">
      <w:r>
        <w:rPr>
          <w:i/>
        </w:rPr>
        <w:t>Note</w:t>
      </w:r>
      <w:r>
        <w:t xml:space="preserve">. CI = 95% confidence intervals. The interpretation of outcome was based on LeBel et al. (2019).  </w:t>
      </w:r>
      <w:ins w:id="552" w:author="PCIRR-S1-RNR" w:date="2024-05-23T11:06:00Z" w16du:dateUtc="2024-05-23T08:06:00Z">
        <w:r>
          <w:t xml:space="preserve">The upper panel presents </w:t>
        </w:r>
      </w:ins>
      <w:r>
        <w:t xml:space="preserve">Cohen’s </w:t>
      </w:r>
      <w:r>
        <w:rPr>
          <w:i/>
        </w:rPr>
        <w:t>h</w:t>
      </w:r>
      <w:r>
        <w:t xml:space="preserve"> comparing proportions of class-primed responses </w:t>
      </w:r>
      <w:ins w:id="553" w:author="PCIRR-S1-RNR" w:date="2024-05-23T11:06:00Z" w16du:dateUtc="2024-05-23T08:06:00Z">
        <w:r>
          <w:t xml:space="preserve">in the two experimental conditions </w:t>
        </w:r>
      </w:ins>
      <w:r>
        <w:t xml:space="preserve">(Studies 1a, 1b, and 3, H1 </w:t>
      </w:r>
      <w:del w:id="554" w:author="PCIRR-S1-RNR" w:date="2024-05-23T11:06:00Z" w16du:dateUtc="2024-05-23T08:06:00Z">
        <w:r>
          <w:delText>positive target</w:delText>
        </w:r>
      </w:del>
      <w:ins w:id="555" w:author="PCIRR-S1-RNR" w:date="2024-05-23T11:06:00Z" w16du:dateUtc="2024-05-23T08:06:00Z">
        <w:r>
          <w:t>“happen”</w:t>
        </w:r>
      </w:ins>
      <w:r>
        <w:t xml:space="preserve"> events) and proportions of choice option (Study 4</w:t>
      </w:r>
      <w:del w:id="556" w:author="PCIRR-S1-RNR" w:date="2024-05-23T11:06:00Z" w16du:dateUtc="2024-05-23T08:06:00Z">
        <w:r>
          <w:delText>) and</w:delText>
        </w:r>
      </w:del>
      <w:ins w:id="557" w:author="PCIRR-S1-RNR" w:date="2024-05-23T11:06:00Z" w16du:dateUtc="2024-05-23T08:06:00Z">
        <w:r>
          <w:t>). The lower panel presents</w:t>
        </w:r>
      </w:ins>
      <w:r>
        <w:t xml:space="preserve"> Cohen’s </w:t>
      </w:r>
      <w:r>
        <w:rPr>
          <w:i/>
        </w:rPr>
        <w:t>d</w:t>
      </w:r>
      <w:r>
        <w:t xml:space="preserve"> comparing probability judgements (Studies 1a, 1b, and 3)</w:t>
      </w:r>
    </w:p>
    <w:p w14:paraId="1908A317" w14:textId="77777777" w:rsidR="009B15CC" w:rsidRDefault="009B15CC">
      <w:pPr>
        <w:sectPr w:rsidR="009B15CC">
          <w:pgSz w:w="15840" w:h="12240" w:orient="landscape"/>
          <w:pgMar w:top="1411" w:right="1411" w:bottom="1411" w:left="1411" w:header="720" w:footer="720" w:gutter="0"/>
          <w:cols w:space="720"/>
        </w:sectPr>
      </w:pPr>
    </w:p>
    <w:p w14:paraId="7B655A48" w14:textId="77777777" w:rsidR="009B15CC" w:rsidRDefault="00000000">
      <w:pPr>
        <w:pStyle w:val="Heading2"/>
      </w:pPr>
      <w:bookmarkStart w:id="558" w:name="_4bkw9wz2312w" w:colFirst="0" w:colLast="0"/>
      <w:bookmarkEnd w:id="558"/>
      <w:r>
        <w:lastRenderedPageBreak/>
        <w:t>Replication Evaluation</w:t>
      </w:r>
    </w:p>
    <w:p w14:paraId="33812C30" w14:textId="77777777" w:rsidR="00693C49" w:rsidRDefault="00000000">
      <w:pPr>
        <w:pBdr>
          <w:top w:val="nil"/>
          <w:left w:val="nil"/>
          <w:bottom w:val="nil"/>
          <w:right w:val="nil"/>
          <w:between w:val="nil"/>
        </w:pBdr>
        <w:spacing w:before="180" w:after="240" w:line="523" w:lineRule="auto"/>
        <w:ind w:firstLine="680"/>
        <w:rPr>
          <w:del w:id="559" w:author="PCIRR-S1-RNR" w:date="2024-05-23T11:06:00Z" w16du:dateUtc="2024-05-23T08:06:00Z"/>
        </w:rPr>
      </w:pPr>
      <w:r>
        <w:t xml:space="preserve">To assess the reproducibility of our results compared to those of the target article, we employed the paradigm outlined by </w:t>
      </w:r>
      <w:del w:id="560" w:author="PCIRR-S1-RNR" w:date="2024-05-23T11:06:00Z" w16du:dateUtc="2024-05-23T08:06:00Z">
        <w:r>
          <w:delText>Lebel</w:delText>
        </w:r>
      </w:del>
      <w:ins w:id="561" w:author="PCIRR-S1-RNR" w:date="2024-05-23T11:06:00Z" w16du:dateUtc="2024-05-23T08:06:00Z">
        <w:r>
          <w:t>LeBel</w:t>
        </w:r>
      </w:ins>
      <w:r>
        <w:t xml:space="preserve"> et al. (2019), examining the existence of a signal and comparing confidence intervals with the effect size reported in the target article. We summarized the outcomes of this </w:t>
      </w:r>
      <w:proofErr w:type="gramStart"/>
      <w:r>
        <w:t>comparison  in</w:t>
      </w:r>
      <w:proofErr w:type="gramEnd"/>
      <w:r>
        <w:t xml:space="preserve"> Table 13. Following the framework proposed by </w:t>
      </w:r>
      <w:del w:id="562" w:author="PCIRR-S1-RNR" w:date="2024-05-23T11:06:00Z" w16du:dateUtc="2024-05-23T08:06:00Z">
        <w:r>
          <w:delText>Lebel</w:delText>
        </w:r>
      </w:del>
      <w:ins w:id="563" w:author="PCIRR-S1-RNR" w:date="2024-05-23T11:06:00Z" w16du:dateUtc="2024-05-23T08:06:00Z">
        <w:r>
          <w:t>LeBel</w:t>
        </w:r>
      </w:ins>
      <w:r>
        <w:t xml:space="preserve"> et al. (2019), Fox and Rottenstreich (2003) detected signals for Cohen’s </w:t>
      </w:r>
      <w:r>
        <w:rPr>
          <w:i/>
        </w:rPr>
        <w:t>h</w:t>
      </w:r>
      <w:r>
        <w:t xml:space="preserve"> in all four studies we replicated, as well as Cohen’s </w:t>
      </w:r>
      <w:r>
        <w:rPr>
          <w:i/>
        </w:rPr>
        <w:t>d</w:t>
      </w:r>
      <w:r>
        <w:t xml:space="preserve"> in Studies 1a, 1b, and 3. In our replication, no signal was detected for Cohen’s </w:t>
      </w:r>
      <w:r>
        <w:rPr>
          <w:i/>
        </w:rPr>
        <w:t>d</w:t>
      </w:r>
      <w:r>
        <w:t xml:space="preserve">, and the effect sizes were inconsistent with those in the target article for Studies 1a, 1b and 3. </w:t>
      </w:r>
      <w:del w:id="564" w:author="PCIRR-S1-RNR" w:date="2024-05-23T11:06:00Z" w16du:dateUtc="2024-05-23T08:06:00Z">
        <w:r>
          <w:delText xml:space="preserve">. </w:delText>
        </w:r>
      </w:del>
      <w:r>
        <w:t xml:space="preserve">For Cohen’s </w:t>
      </w:r>
      <w:r>
        <w:rPr>
          <w:i/>
        </w:rPr>
        <w:t>h</w:t>
      </w:r>
      <w:r>
        <w:t xml:space="preserve">, no signal was detected </w:t>
      </w:r>
      <w:del w:id="565" w:author="PCIRR-S1-RNR" w:date="2024-05-23T11:06:00Z" w16du:dateUtc="2024-05-23T08:06:00Z">
        <w:r>
          <w:delText>in Studies 1a, 3, and 4</w:delText>
        </w:r>
      </w:del>
      <w:ins w:id="566" w:author="PCIRR-S1-RNR" w:date="2024-05-23T11:06:00Z" w16du:dateUtc="2024-05-23T08:06:00Z">
        <w:r>
          <w:t>across all studies</w:t>
        </w:r>
      </w:ins>
      <w:r>
        <w:t>, and the effect sizes were inconsistent with those reported in the original article for Studies 1a</w:t>
      </w:r>
      <w:ins w:id="567" w:author="PCIRR-S1-RNR" w:date="2024-05-23T11:06:00Z" w16du:dateUtc="2024-05-23T08:06:00Z">
        <w:r>
          <w:t>, 1b,</w:t>
        </w:r>
      </w:ins>
      <w:r>
        <w:t xml:space="preserve"> and 3, but consistent in Study 4. </w:t>
      </w:r>
      <w:del w:id="568" w:author="PCIRR-S1-RNR" w:date="2024-05-23T11:06:00Z" w16du:dateUtc="2024-05-23T08:06:00Z">
        <w:r>
          <w:delText>Study 1b identified a signal that was inconsistent with the original finding.</w:delText>
        </w:r>
      </w:del>
    </w:p>
    <w:p w14:paraId="7A456D72" w14:textId="7D8907F3" w:rsidR="009B15CC" w:rsidRDefault="00000000">
      <w:pPr>
        <w:pBdr>
          <w:top w:val="nil"/>
          <w:left w:val="nil"/>
          <w:bottom w:val="nil"/>
          <w:right w:val="nil"/>
          <w:between w:val="nil"/>
        </w:pBdr>
        <w:spacing w:before="180" w:after="240" w:line="523" w:lineRule="auto"/>
        <w:ind w:firstLine="680"/>
      </w:pPr>
      <w:r>
        <w:t>We inferred that our replication failed to reproduce any of the findings outlined in the target article, signaling an unsuccessful replication.</w:t>
      </w:r>
    </w:p>
    <w:p w14:paraId="5484A0D4" w14:textId="77777777" w:rsidR="009B15CC" w:rsidRDefault="00000000">
      <w:pPr>
        <w:pStyle w:val="Heading2"/>
        <w:spacing w:line="523" w:lineRule="auto"/>
        <w:ind w:firstLine="680"/>
      </w:pPr>
      <w:bookmarkStart w:id="569" w:name="_o436v21fv79" w:colFirst="0" w:colLast="0"/>
      <w:bookmarkEnd w:id="569"/>
      <w:r>
        <w:t>Extensions: Studies 1a, 1b, and 3 (exploratory analysis)</w:t>
      </w:r>
    </w:p>
    <w:p w14:paraId="7F1ACCF0" w14:textId="0D02DF4E" w:rsidR="009B15CC" w:rsidRDefault="00000000">
      <w:pPr>
        <w:spacing w:before="180" w:after="240" w:line="480" w:lineRule="auto"/>
        <w:ind w:firstLine="680"/>
      </w:pPr>
      <w:r>
        <w:t xml:space="preserve">We examined whether participants' likelihood judgments of negative complementary events (H2) displayed a consistent or divergent pattern of reliance toward partition-dependent priors across Studies 1a, 1b, and 3. </w:t>
      </w:r>
      <w:del w:id="570" w:author="PCIRR-S1-RNR" w:date="2024-05-23T11:06:00Z" w16du:dateUtc="2024-05-23T08:06:00Z">
        <w:r>
          <w:delText xml:space="preserve">Our findings from Mann-Whitney </w:delText>
        </w:r>
        <w:r>
          <w:rPr>
            <w:i/>
          </w:rPr>
          <w:delText>U</w:delText>
        </w:r>
        <w:r>
          <w:delText xml:space="preserve"> tests and Welch’s </w:delText>
        </w:r>
        <w:r>
          <w:rPr>
            <w:i/>
          </w:rPr>
          <w:delText>t</w:delText>
        </w:r>
        <w:r>
          <w:delText>-tests comparing judgments of complementary target events in the two conditions did not find support (Table 14). In other words, we found no indication that participants exhibit a consistent reliance towards subjective ignorance prior when estimating a series of mutually exclusive events.</w:delText>
        </w:r>
      </w:del>
      <w:ins w:id="571" w:author="PCIRR-S1-RNR" w:date="2024-05-23T11:06:00Z" w16du:dateUtc="2024-05-23T08:06:00Z">
        <w:r>
          <w:t>[...]</w:t>
        </w:r>
      </w:ins>
    </w:p>
    <w:p w14:paraId="423510EB" w14:textId="5368AB0E" w:rsidR="00623831" w:rsidRDefault="00623831">
      <w:pPr>
        <w:rPr>
          <w:ins w:id="572" w:author="PCIRR-S1-RNR" w:date="2024-05-23T11:06:00Z" w16du:dateUtc="2024-05-23T08:06:00Z"/>
        </w:rPr>
      </w:pPr>
      <w:ins w:id="573" w:author="PCIRR-S1-RNR" w:date="2024-05-23T11:06:00Z" w16du:dateUtc="2024-05-23T08:06:00Z">
        <w:r>
          <w:lastRenderedPageBreak/>
          <w:br w:type="page"/>
        </w:r>
      </w:ins>
    </w:p>
    <w:p w14:paraId="08D6D96C" w14:textId="77777777" w:rsidR="009B15CC" w:rsidRDefault="00000000">
      <w:pPr>
        <w:pStyle w:val="Heading6"/>
        <w:spacing w:before="180" w:after="240" w:line="240" w:lineRule="auto"/>
        <w:rPr>
          <w:i/>
        </w:rPr>
      </w:pPr>
      <w:bookmarkStart w:id="574" w:name="_eyavugfjdoxx" w:colFirst="0" w:colLast="0"/>
      <w:bookmarkEnd w:id="574"/>
      <w:r>
        <w:lastRenderedPageBreak/>
        <w:t>Table 14</w:t>
      </w:r>
      <w:r>
        <w:br/>
      </w:r>
      <w:r>
        <w:rPr>
          <w:i/>
        </w:rPr>
        <w:t xml:space="preserve">Study 1a, b, and 3: results of Mann-Whitney U and Welch’s t test comparing probability estimation of H2 (negative) target </w:t>
      </w:r>
      <w:proofErr w:type="gramStart"/>
      <w:r>
        <w:rPr>
          <w:i/>
        </w:rPr>
        <w:t>events</w:t>
      </w:r>
      <w:proofErr w:type="gramEnd"/>
      <w:r>
        <w:rPr>
          <w:i/>
        </w:rPr>
        <w:t xml:space="preserve"> </w:t>
      </w:r>
    </w:p>
    <w:tbl>
      <w:tblPr>
        <w:tblStyle w:val="ae"/>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200"/>
        <w:gridCol w:w="1380"/>
        <w:gridCol w:w="1335"/>
        <w:gridCol w:w="1380"/>
        <w:gridCol w:w="1335"/>
        <w:gridCol w:w="1500"/>
        <w:tblGridChange w:id="575">
          <w:tblGrid>
            <w:gridCol w:w="1830"/>
            <w:gridCol w:w="1200"/>
            <w:gridCol w:w="1380"/>
            <w:gridCol w:w="1335"/>
            <w:gridCol w:w="1380"/>
            <w:gridCol w:w="1335"/>
            <w:gridCol w:w="1500"/>
          </w:tblGrid>
        </w:tblGridChange>
      </w:tblGrid>
      <w:tr w:rsidR="00CB0DD7" w14:paraId="25B7D093" w14:textId="77777777">
        <w:tc>
          <w:tcPr>
            <w:tcW w:w="3030" w:type="dxa"/>
            <w:gridSpan w:val="2"/>
            <w:tcBorders>
              <w:left w:val="single" w:sz="8" w:space="0" w:color="FFFFFF"/>
              <w:bottom w:val="single" w:sz="8" w:space="0" w:color="FFFFFF"/>
            </w:tcBorders>
            <w:shd w:val="clear" w:color="auto" w:fill="auto"/>
            <w:tcMar>
              <w:top w:w="100" w:type="dxa"/>
              <w:left w:w="100" w:type="dxa"/>
              <w:bottom w:w="100" w:type="dxa"/>
              <w:right w:w="100" w:type="dxa"/>
            </w:tcMar>
          </w:tcPr>
          <w:p w14:paraId="355FB3BD" w14:textId="77777777" w:rsidR="009B15CC" w:rsidRDefault="00000000">
            <w:pPr>
              <w:widowControl w:val="0"/>
              <w:spacing w:after="0"/>
              <w:rPr>
                <w:sz w:val="22"/>
                <w:szCs w:val="22"/>
              </w:rPr>
            </w:pPr>
            <w:r>
              <w:rPr>
                <w:sz w:val="22"/>
                <w:szCs w:val="22"/>
              </w:rPr>
              <w:t>Study</w:t>
            </w:r>
          </w:p>
        </w:tc>
        <w:tc>
          <w:tcPr>
            <w:tcW w:w="4095" w:type="dxa"/>
            <w:gridSpan w:val="3"/>
            <w:tcBorders>
              <w:left w:val="single" w:sz="8" w:space="0" w:color="FFFFFF"/>
              <w:bottom w:val="single" w:sz="8" w:space="0" w:color="FFFFFF"/>
            </w:tcBorders>
            <w:shd w:val="clear" w:color="auto" w:fill="auto"/>
            <w:tcMar>
              <w:top w:w="100" w:type="dxa"/>
              <w:left w:w="100" w:type="dxa"/>
              <w:bottom w:w="100" w:type="dxa"/>
              <w:right w:w="100" w:type="dxa"/>
            </w:tcMar>
          </w:tcPr>
          <w:p w14:paraId="337F39A5" w14:textId="77777777" w:rsidR="009B15CC" w:rsidRDefault="00000000">
            <w:pPr>
              <w:widowControl w:val="0"/>
              <w:spacing w:after="0"/>
              <w:jc w:val="center"/>
              <w:rPr>
                <w:sz w:val="22"/>
                <w:szCs w:val="22"/>
              </w:rPr>
            </w:pPr>
            <w:r>
              <w:rPr>
                <w:sz w:val="22"/>
                <w:szCs w:val="22"/>
              </w:rPr>
              <w:t>1a</w:t>
            </w:r>
          </w:p>
        </w:tc>
        <w:tc>
          <w:tcPr>
            <w:tcW w:w="1335"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32D33C91" w14:textId="77777777" w:rsidR="009B15CC" w:rsidRDefault="009B15CC">
            <w:pPr>
              <w:widowControl w:val="0"/>
              <w:spacing w:after="0"/>
              <w:jc w:val="center"/>
              <w:rPr>
                <w:sz w:val="22"/>
                <w:szCs w:val="22"/>
              </w:rPr>
            </w:pPr>
          </w:p>
          <w:p w14:paraId="6CC76768" w14:textId="77777777" w:rsidR="009B15CC" w:rsidRDefault="00000000">
            <w:pPr>
              <w:widowControl w:val="0"/>
              <w:spacing w:after="0"/>
              <w:jc w:val="center"/>
              <w:rPr>
                <w:sz w:val="22"/>
                <w:szCs w:val="22"/>
              </w:rPr>
            </w:pPr>
            <w:r>
              <w:rPr>
                <w:sz w:val="22"/>
                <w:szCs w:val="22"/>
              </w:rPr>
              <w:t>1b</w:t>
            </w:r>
          </w:p>
        </w:tc>
        <w:tc>
          <w:tcPr>
            <w:tcW w:w="1500" w:type="dxa"/>
            <w:vMerge w:val="restart"/>
            <w:tcBorders>
              <w:left w:val="single" w:sz="8" w:space="0" w:color="FFFFFF"/>
              <w:right w:val="single" w:sz="8" w:space="0" w:color="FFFFFF"/>
            </w:tcBorders>
            <w:shd w:val="clear" w:color="auto" w:fill="auto"/>
            <w:tcMar>
              <w:top w:w="100" w:type="dxa"/>
              <w:left w:w="100" w:type="dxa"/>
              <w:bottom w:w="100" w:type="dxa"/>
              <w:right w:w="100" w:type="dxa"/>
            </w:tcMar>
          </w:tcPr>
          <w:p w14:paraId="38D6EDBA" w14:textId="77777777" w:rsidR="009B15CC" w:rsidRDefault="009B15CC">
            <w:pPr>
              <w:widowControl w:val="0"/>
              <w:spacing w:after="0"/>
              <w:jc w:val="center"/>
              <w:rPr>
                <w:sz w:val="22"/>
                <w:szCs w:val="22"/>
              </w:rPr>
            </w:pPr>
          </w:p>
          <w:p w14:paraId="286AD69B" w14:textId="77777777" w:rsidR="009B15CC" w:rsidRDefault="00000000">
            <w:pPr>
              <w:widowControl w:val="0"/>
              <w:spacing w:after="0"/>
              <w:jc w:val="center"/>
              <w:rPr>
                <w:sz w:val="22"/>
                <w:szCs w:val="22"/>
              </w:rPr>
            </w:pPr>
            <w:r>
              <w:rPr>
                <w:sz w:val="22"/>
                <w:szCs w:val="22"/>
              </w:rPr>
              <w:t>3</w:t>
            </w:r>
          </w:p>
        </w:tc>
      </w:tr>
      <w:tr w:rsidR="00CB0DD7" w14:paraId="698D2491" w14:textId="77777777">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7C97032" w14:textId="77777777" w:rsidR="009B15CC" w:rsidRDefault="009B15CC">
            <w:pPr>
              <w:widowControl w:val="0"/>
              <w:spacing w:after="0"/>
              <w:rPr>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5E1EB02" w14:textId="77777777" w:rsidR="009B15CC" w:rsidRDefault="009B15CC">
            <w:pPr>
              <w:widowControl w:val="0"/>
              <w:spacing w:after="0"/>
              <w:rPr>
                <w:sz w:val="22"/>
                <w:szCs w:val="22"/>
              </w:rPr>
            </w:pP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7017215" w14:textId="77777777" w:rsidR="009B15CC" w:rsidRDefault="00000000">
            <w:pPr>
              <w:widowControl w:val="0"/>
              <w:spacing w:after="0"/>
              <w:jc w:val="center"/>
              <w:rPr>
                <w:sz w:val="22"/>
                <w:szCs w:val="22"/>
              </w:rPr>
            </w:pPr>
            <w:r>
              <w:rPr>
                <w:sz w:val="22"/>
                <w:szCs w:val="22"/>
              </w:rPr>
              <w:t>Item 1</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D827EF9" w14:textId="77777777" w:rsidR="009B15CC" w:rsidRDefault="00000000">
            <w:pPr>
              <w:widowControl w:val="0"/>
              <w:spacing w:after="0"/>
              <w:jc w:val="center"/>
              <w:rPr>
                <w:sz w:val="22"/>
                <w:szCs w:val="22"/>
              </w:rPr>
            </w:pPr>
            <w:r>
              <w:rPr>
                <w:sz w:val="22"/>
                <w:szCs w:val="22"/>
              </w:rPr>
              <w:t>Item 2</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24DED26" w14:textId="77777777" w:rsidR="009B15CC" w:rsidRDefault="00000000">
            <w:pPr>
              <w:widowControl w:val="0"/>
              <w:spacing w:after="0"/>
              <w:jc w:val="center"/>
              <w:rPr>
                <w:sz w:val="22"/>
                <w:szCs w:val="22"/>
              </w:rPr>
            </w:pPr>
            <w:r>
              <w:rPr>
                <w:sz w:val="22"/>
                <w:szCs w:val="22"/>
              </w:rPr>
              <w:t>Item 3</w:t>
            </w:r>
          </w:p>
        </w:tc>
        <w:tc>
          <w:tcPr>
            <w:tcW w:w="1335"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128FAAB7" w14:textId="77777777" w:rsidR="009B15CC" w:rsidRDefault="009B15CC">
            <w:pPr>
              <w:widowControl w:val="0"/>
              <w:spacing w:after="0"/>
              <w:jc w:val="center"/>
              <w:rPr>
                <w:sz w:val="22"/>
                <w:szCs w:val="22"/>
              </w:rPr>
            </w:pPr>
          </w:p>
        </w:tc>
        <w:tc>
          <w:tcPr>
            <w:tcW w:w="1500" w:type="dxa"/>
            <w:vMerge/>
            <w:tcBorders>
              <w:left w:val="single" w:sz="8" w:space="0" w:color="FFFFFF"/>
              <w:right w:val="single" w:sz="8" w:space="0" w:color="FFFFFF"/>
            </w:tcBorders>
            <w:shd w:val="clear" w:color="auto" w:fill="auto"/>
            <w:tcMar>
              <w:top w:w="100" w:type="dxa"/>
              <w:left w:w="100" w:type="dxa"/>
              <w:bottom w:w="100" w:type="dxa"/>
              <w:right w:w="100" w:type="dxa"/>
            </w:tcMar>
          </w:tcPr>
          <w:p w14:paraId="2C94F524" w14:textId="77777777" w:rsidR="009B15CC" w:rsidRDefault="009B15CC">
            <w:pPr>
              <w:widowControl w:val="0"/>
              <w:spacing w:after="0"/>
              <w:jc w:val="center"/>
              <w:rPr>
                <w:sz w:val="22"/>
                <w:szCs w:val="22"/>
              </w:rPr>
            </w:pPr>
          </w:p>
        </w:tc>
      </w:tr>
      <w:tr w:rsidR="00CB0DD7" w14:paraId="6F0D9B02" w14:textId="77777777">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C0BB3F" w14:textId="77777777" w:rsidR="009B15CC" w:rsidRDefault="00000000">
            <w:pPr>
              <w:widowControl w:val="0"/>
              <w:spacing w:after="0"/>
              <w:rPr>
                <w:i/>
                <w:sz w:val="22"/>
                <w:szCs w:val="22"/>
              </w:rPr>
            </w:pPr>
            <w:r>
              <w:rPr>
                <w:sz w:val="22"/>
                <w:szCs w:val="22"/>
              </w:rPr>
              <w:t xml:space="preserve">Mann-Whitney </w:t>
            </w:r>
            <w:r>
              <w:rPr>
                <w:i/>
                <w:sz w:val="22"/>
                <w:szCs w:val="22"/>
              </w:rPr>
              <w:t>U</w:t>
            </w:r>
          </w:p>
        </w:tc>
        <w:tc>
          <w:tcPr>
            <w:tcW w:w="1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DC414C" w14:textId="77777777" w:rsidR="009B15CC" w:rsidRDefault="00000000">
            <w:pPr>
              <w:widowControl w:val="0"/>
              <w:spacing w:after="0"/>
              <w:rPr>
                <w:sz w:val="22"/>
                <w:szCs w:val="22"/>
              </w:rPr>
            </w:pPr>
            <w:r>
              <w:rPr>
                <w:i/>
                <w:sz w:val="22"/>
                <w:szCs w:val="22"/>
              </w:rPr>
              <w:t>U</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C1B92E" w14:textId="77777777" w:rsidR="009B15CC" w:rsidRDefault="00000000">
            <w:pPr>
              <w:widowControl w:val="0"/>
              <w:spacing w:after="0"/>
              <w:jc w:val="center"/>
              <w:rPr>
                <w:sz w:val="22"/>
                <w:szCs w:val="22"/>
              </w:rPr>
            </w:pPr>
            <w:r>
              <w:rPr>
                <w:sz w:val="22"/>
                <w:szCs w:val="22"/>
              </w:rPr>
              <w:t>43563.00</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E9F8DF" w14:textId="77777777" w:rsidR="009B15CC" w:rsidRDefault="00000000">
            <w:pPr>
              <w:widowControl w:val="0"/>
              <w:spacing w:after="0"/>
              <w:jc w:val="center"/>
              <w:rPr>
                <w:sz w:val="22"/>
                <w:szCs w:val="22"/>
              </w:rPr>
            </w:pPr>
            <w:r>
              <w:rPr>
                <w:sz w:val="22"/>
                <w:szCs w:val="22"/>
              </w:rPr>
              <w:t>41976.00</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FD50B7" w14:textId="77777777" w:rsidR="009B15CC" w:rsidRDefault="00000000">
            <w:pPr>
              <w:widowControl w:val="0"/>
              <w:spacing w:after="0"/>
              <w:jc w:val="center"/>
              <w:rPr>
                <w:sz w:val="22"/>
                <w:szCs w:val="22"/>
              </w:rPr>
            </w:pPr>
            <w:r>
              <w:rPr>
                <w:sz w:val="22"/>
                <w:szCs w:val="22"/>
              </w:rPr>
              <w:t>44889.00</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0E3DD2" w14:textId="77777777" w:rsidR="009B15CC" w:rsidRDefault="00000000">
            <w:pPr>
              <w:widowControl w:val="0"/>
              <w:spacing w:after="0"/>
              <w:jc w:val="center"/>
              <w:rPr>
                <w:sz w:val="22"/>
                <w:szCs w:val="22"/>
              </w:rPr>
            </w:pPr>
            <w:r>
              <w:rPr>
                <w:sz w:val="22"/>
                <w:szCs w:val="22"/>
              </w:rPr>
              <w:t>44138.00</w:t>
            </w:r>
          </w:p>
        </w:tc>
        <w:tc>
          <w:tcPr>
            <w:tcW w:w="15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6663C1" w14:textId="77777777" w:rsidR="009B15CC" w:rsidRDefault="00000000">
            <w:pPr>
              <w:widowControl w:val="0"/>
              <w:spacing w:after="0"/>
              <w:jc w:val="center"/>
              <w:rPr>
                <w:sz w:val="22"/>
                <w:szCs w:val="22"/>
              </w:rPr>
            </w:pPr>
            <w:r>
              <w:rPr>
                <w:sz w:val="22"/>
                <w:szCs w:val="22"/>
              </w:rPr>
              <w:t>41980.00</w:t>
            </w:r>
          </w:p>
        </w:tc>
      </w:tr>
      <w:tr w:rsidR="00CB0DD7" w14:paraId="2F522449"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0088E5" w14:textId="77777777" w:rsidR="009B15CC" w:rsidRDefault="009B15CC">
            <w:pPr>
              <w:widowControl w:val="0"/>
              <w:spacing w:after="0"/>
              <w:rPr>
                <w:sz w:val="22"/>
                <w:szCs w:val="22"/>
              </w:rPr>
            </w:pPr>
          </w:p>
        </w:tc>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90AC0E" w14:textId="77777777" w:rsidR="009B15CC" w:rsidRDefault="00000000">
            <w:pPr>
              <w:widowControl w:val="0"/>
              <w:spacing w:after="0"/>
              <w:rPr>
                <w:i/>
                <w:sz w:val="22"/>
                <w:szCs w:val="22"/>
              </w:rPr>
            </w:pPr>
            <w:r>
              <w:rPr>
                <w:i/>
                <w:sz w:val="22"/>
                <w:szCs w:val="22"/>
              </w:rPr>
              <w:t>p</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258076" w14:textId="77777777" w:rsidR="009B15CC" w:rsidRDefault="00000000">
            <w:pPr>
              <w:widowControl w:val="0"/>
              <w:spacing w:after="0"/>
              <w:jc w:val="center"/>
              <w:rPr>
                <w:sz w:val="22"/>
                <w:szCs w:val="22"/>
              </w:rPr>
            </w:pPr>
            <w:r>
              <w:rPr>
                <w:sz w:val="22"/>
                <w:szCs w:val="22"/>
              </w:rPr>
              <w:t>.499</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BDED81" w14:textId="77777777" w:rsidR="009B15CC" w:rsidRDefault="00000000">
            <w:pPr>
              <w:widowControl w:val="0"/>
              <w:spacing w:after="0"/>
              <w:jc w:val="center"/>
              <w:rPr>
                <w:sz w:val="22"/>
                <w:szCs w:val="22"/>
              </w:rPr>
            </w:pPr>
            <w:r>
              <w:rPr>
                <w:sz w:val="22"/>
                <w:szCs w:val="22"/>
              </w:rPr>
              <w:t>.154</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4D685E" w14:textId="77777777" w:rsidR="009B15CC" w:rsidRDefault="00000000">
            <w:pPr>
              <w:widowControl w:val="0"/>
              <w:spacing w:after="0"/>
              <w:jc w:val="center"/>
              <w:rPr>
                <w:sz w:val="22"/>
                <w:szCs w:val="22"/>
              </w:rPr>
            </w:pPr>
            <w:r>
              <w:rPr>
                <w:sz w:val="22"/>
                <w:szCs w:val="22"/>
              </w:rPr>
              <w:t>.958</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A9DDC1" w14:textId="77777777" w:rsidR="009B15CC" w:rsidRDefault="00000000">
            <w:pPr>
              <w:widowControl w:val="0"/>
              <w:spacing w:after="0"/>
              <w:jc w:val="center"/>
              <w:rPr>
                <w:sz w:val="22"/>
                <w:szCs w:val="22"/>
              </w:rPr>
            </w:pPr>
            <w:r>
              <w:rPr>
                <w:sz w:val="22"/>
                <w:szCs w:val="22"/>
              </w:rPr>
              <w:t>.685</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ACF57A" w14:textId="77777777" w:rsidR="009B15CC" w:rsidRDefault="00000000">
            <w:pPr>
              <w:widowControl w:val="0"/>
              <w:spacing w:after="0"/>
              <w:jc w:val="center"/>
              <w:rPr>
                <w:sz w:val="22"/>
                <w:szCs w:val="22"/>
              </w:rPr>
            </w:pPr>
            <w:r>
              <w:rPr>
                <w:sz w:val="22"/>
                <w:szCs w:val="22"/>
              </w:rPr>
              <w:t>.155</w:t>
            </w:r>
          </w:p>
        </w:tc>
      </w:tr>
      <w:tr w:rsidR="00CB0DD7" w14:paraId="1C0FF02E" w14:textId="77777777">
        <w:tc>
          <w:tcPr>
            <w:tcW w:w="183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46CBA0" w14:textId="77777777" w:rsidR="009B15CC" w:rsidRDefault="00000000">
            <w:pPr>
              <w:widowControl w:val="0"/>
              <w:spacing w:after="0"/>
              <w:rPr>
                <w:i/>
                <w:sz w:val="22"/>
                <w:szCs w:val="22"/>
              </w:rPr>
            </w:pPr>
            <w:r>
              <w:rPr>
                <w:sz w:val="22"/>
                <w:szCs w:val="22"/>
              </w:rPr>
              <w:t>Welch’s</w:t>
            </w:r>
            <w:r>
              <w:rPr>
                <w:i/>
                <w:sz w:val="22"/>
                <w:szCs w:val="22"/>
              </w:rPr>
              <w:t xml:space="preserve"> t</w:t>
            </w:r>
          </w:p>
        </w:tc>
        <w:tc>
          <w:tcPr>
            <w:tcW w:w="1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FEA16D" w14:textId="77777777" w:rsidR="009B15CC" w:rsidRDefault="00000000">
            <w:pPr>
              <w:widowControl w:val="0"/>
              <w:spacing w:after="0"/>
              <w:rPr>
                <w:i/>
                <w:sz w:val="22"/>
                <w:szCs w:val="22"/>
              </w:rPr>
            </w:pPr>
            <w:r>
              <w:rPr>
                <w:i/>
                <w:sz w:val="22"/>
                <w:szCs w:val="22"/>
              </w:rPr>
              <w:t>t</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83A672" w14:textId="77777777" w:rsidR="009B15CC" w:rsidRDefault="00000000">
            <w:pPr>
              <w:widowControl w:val="0"/>
              <w:spacing w:after="0"/>
              <w:jc w:val="center"/>
              <w:rPr>
                <w:sz w:val="22"/>
                <w:szCs w:val="22"/>
              </w:rPr>
            </w:pPr>
            <w:r>
              <w:rPr>
                <w:sz w:val="22"/>
                <w:szCs w:val="22"/>
              </w:rPr>
              <w:t>0.68</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9520B6" w14:textId="77777777" w:rsidR="009B15CC" w:rsidRDefault="00000000">
            <w:pPr>
              <w:widowControl w:val="0"/>
              <w:spacing w:after="0"/>
              <w:jc w:val="center"/>
              <w:rPr>
                <w:sz w:val="22"/>
                <w:szCs w:val="22"/>
              </w:rPr>
            </w:pPr>
            <w:r>
              <w:rPr>
                <w:sz w:val="22"/>
                <w:szCs w:val="22"/>
              </w:rPr>
              <w:t>-1.02</w:t>
            </w:r>
          </w:p>
        </w:tc>
        <w:tc>
          <w:tcPr>
            <w:tcW w:w="138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148990" w14:textId="77777777" w:rsidR="009B15CC" w:rsidRDefault="00000000">
            <w:pPr>
              <w:widowControl w:val="0"/>
              <w:spacing w:after="0"/>
              <w:jc w:val="center"/>
              <w:rPr>
                <w:sz w:val="22"/>
                <w:szCs w:val="22"/>
              </w:rPr>
            </w:pPr>
            <w:r>
              <w:rPr>
                <w:sz w:val="22"/>
                <w:szCs w:val="22"/>
              </w:rPr>
              <w:t>0.04</w:t>
            </w:r>
          </w:p>
        </w:tc>
        <w:tc>
          <w:tcPr>
            <w:tcW w:w="133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EE0991" w14:textId="77777777" w:rsidR="009B15CC" w:rsidRDefault="00000000">
            <w:pPr>
              <w:widowControl w:val="0"/>
              <w:spacing w:after="0"/>
              <w:jc w:val="center"/>
              <w:rPr>
                <w:sz w:val="22"/>
                <w:szCs w:val="22"/>
              </w:rPr>
            </w:pPr>
            <w:r>
              <w:rPr>
                <w:sz w:val="22"/>
                <w:szCs w:val="22"/>
              </w:rPr>
              <w:t>0.27</w:t>
            </w:r>
          </w:p>
        </w:tc>
        <w:tc>
          <w:tcPr>
            <w:tcW w:w="15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F1D89E" w14:textId="77777777" w:rsidR="009B15CC" w:rsidRDefault="00000000">
            <w:pPr>
              <w:widowControl w:val="0"/>
              <w:spacing w:after="0"/>
              <w:jc w:val="center"/>
              <w:rPr>
                <w:sz w:val="22"/>
                <w:szCs w:val="22"/>
              </w:rPr>
            </w:pPr>
            <w:r>
              <w:rPr>
                <w:sz w:val="22"/>
                <w:szCs w:val="22"/>
              </w:rPr>
              <w:t>-1.49</w:t>
            </w:r>
          </w:p>
        </w:tc>
      </w:tr>
      <w:tr w:rsidR="00CB0DD7" w14:paraId="152CCCE0"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7DD2D4" w14:textId="77777777" w:rsidR="009B15CC" w:rsidRDefault="009B15CC">
            <w:pPr>
              <w:widowControl w:val="0"/>
              <w:spacing w:after="0"/>
              <w:rPr>
                <w:sz w:val="22"/>
                <w:szCs w:val="22"/>
              </w:rPr>
            </w:pPr>
          </w:p>
        </w:tc>
        <w:tc>
          <w:tcPr>
            <w:tcW w:w="1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0DD8BF" w14:textId="77777777" w:rsidR="009B15CC" w:rsidRDefault="00000000">
            <w:pPr>
              <w:widowControl w:val="0"/>
              <w:spacing w:after="0"/>
              <w:rPr>
                <w:i/>
                <w:sz w:val="22"/>
                <w:szCs w:val="22"/>
              </w:rPr>
            </w:pPr>
            <w:proofErr w:type="spellStart"/>
            <w:r>
              <w:rPr>
                <w:i/>
                <w:sz w:val="22"/>
                <w:szCs w:val="22"/>
              </w:rPr>
              <w:t>df</w:t>
            </w:r>
            <w:proofErr w:type="spellEnd"/>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40E70A" w14:textId="77777777" w:rsidR="009B15CC" w:rsidRDefault="00000000">
            <w:pPr>
              <w:widowControl w:val="0"/>
              <w:spacing w:after="0"/>
              <w:jc w:val="center"/>
              <w:rPr>
                <w:sz w:val="22"/>
                <w:szCs w:val="22"/>
              </w:rPr>
            </w:pPr>
            <w:r>
              <w:rPr>
                <w:sz w:val="22"/>
                <w:szCs w:val="22"/>
              </w:rPr>
              <w:t>597.65</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EC2156" w14:textId="77777777" w:rsidR="009B15CC" w:rsidRDefault="00000000">
            <w:pPr>
              <w:widowControl w:val="0"/>
              <w:spacing w:after="0"/>
              <w:jc w:val="center"/>
              <w:rPr>
                <w:sz w:val="22"/>
                <w:szCs w:val="22"/>
              </w:rPr>
            </w:pPr>
            <w:r>
              <w:rPr>
                <w:sz w:val="22"/>
                <w:szCs w:val="22"/>
              </w:rPr>
              <w:t>597.65</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C78449" w14:textId="77777777" w:rsidR="009B15CC" w:rsidRDefault="00000000">
            <w:pPr>
              <w:widowControl w:val="0"/>
              <w:spacing w:after="0"/>
              <w:jc w:val="center"/>
              <w:rPr>
                <w:sz w:val="22"/>
                <w:szCs w:val="22"/>
              </w:rPr>
            </w:pPr>
            <w:r>
              <w:rPr>
                <w:sz w:val="22"/>
                <w:szCs w:val="22"/>
              </w:rPr>
              <w:t>596.85</w:t>
            </w:r>
          </w:p>
        </w:tc>
        <w:tc>
          <w:tcPr>
            <w:tcW w:w="13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2AA628" w14:textId="77777777" w:rsidR="009B15CC" w:rsidRDefault="00000000">
            <w:pPr>
              <w:widowControl w:val="0"/>
              <w:spacing w:after="0"/>
              <w:jc w:val="center"/>
              <w:rPr>
                <w:sz w:val="22"/>
                <w:szCs w:val="22"/>
              </w:rPr>
            </w:pPr>
            <w:r>
              <w:rPr>
                <w:sz w:val="22"/>
                <w:szCs w:val="22"/>
              </w:rPr>
              <w:t>596.15</w:t>
            </w:r>
          </w:p>
        </w:tc>
        <w:tc>
          <w:tcPr>
            <w:tcW w:w="15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3541DF" w14:textId="77777777" w:rsidR="009B15CC" w:rsidRDefault="00000000">
            <w:pPr>
              <w:widowControl w:val="0"/>
              <w:spacing w:after="0"/>
              <w:jc w:val="center"/>
              <w:rPr>
                <w:sz w:val="22"/>
                <w:szCs w:val="22"/>
              </w:rPr>
            </w:pPr>
            <w:r>
              <w:rPr>
                <w:sz w:val="22"/>
                <w:szCs w:val="22"/>
              </w:rPr>
              <w:t>597.90</w:t>
            </w:r>
          </w:p>
        </w:tc>
      </w:tr>
      <w:tr w:rsidR="00CB0DD7" w14:paraId="2B69AA0B" w14:textId="77777777">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2BC5E13" w14:textId="77777777" w:rsidR="009B15CC" w:rsidRDefault="009B15CC">
            <w:pPr>
              <w:widowControl w:val="0"/>
              <w:spacing w:after="0"/>
              <w:rPr>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F7201A7" w14:textId="77777777" w:rsidR="009B15CC" w:rsidRDefault="00000000">
            <w:pPr>
              <w:widowControl w:val="0"/>
              <w:spacing w:after="0"/>
              <w:rPr>
                <w:i/>
                <w:sz w:val="22"/>
                <w:szCs w:val="22"/>
              </w:rPr>
            </w:pPr>
            <w:r>
              <w:rPr>
                <w:i/>
                <w:sz w:val="22"/>
                <w:szCs w:val="22"/>
              </w:rPr>
              <w:t>p</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3B63C29" w14:textId="77777777" w:rsidR="009B15CC" w:rsidRDefault="00000000">
            <w:pPr>
              <w:widowControl w:val="0"/>
              <w:spacing w:after="0"/>
              <w:jc w:val="center"/>
              <w:rPr>
                <w:sz w:val="22"/>
                <w:szCs w:val="22"/>
              </w:rPr>
            </w:pPr>
            <w:r>
              <w:rPr>
                <w:sz w:val="22"/>
                <w:szCs w:val="22"/>
              </w:rPr>
              <w:t>.497</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12EB83A" w14:textId="77777777" w:rsidR="009B15CC" w:rsidRDefault="00000000">
            <w:pPr>
              <w:widowControl w:val="0"/>
              <w:spacing w:after="0"/>
              <w:jc w:val="center"/>
              <w:rPr>
                <w:sz w:val="22"/>
                <w:szCs w:val="22"/>
              </w:rPr>
            </w:pPr>
            <w:r>
              <w:rPr>
                <w:sz w:val="22"/>
                <w:szCs w:val="22"/>
              </w:rPr>
              <w:t>.152</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85E5FEA" w14:textId="77777777" w:rsidR="009B15CC" w:rsidRDefault="00000000">
            <w:pPr>
              <w:widowControl w:val="0"/>
              <w:spacing w:after="0"/>
              <w:jc w:val="center"/>
              <w:rPr>
                <w:sz w:val="22"/>
                <w:szCs w:val="22"/>
              </w:rPr>
            </w:pPr>
            <w:r>
              <w:rPr>
                <w:sz w:val="22"/>
                <w:szCs w:val="22"/>
              </w:rPr>
              <w:t>.968</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7925B7E" w14:textId="77777777" w:rsidR="009B15CC" w:rsidRDefault="00000000">
            <w:pPr>
              <w:widowControl w:val="0"/>
              <w:spacing w:after="0"/>
              <w:jc w:val="center"/>
              <w:rPr>
                <w:sz w:val="22"/>
                <w:szCs w:val="22"/>
              </w:rPr>
            </w:pPr>
            <w:r>
              <w:rPr>
                <w:sz w:val="22"/>
                <w:szCs w:val="22"/>
              </w:rPr>
              <w:t>.694</w:t>
            </w:r>
          </w:p>
        </w:tc>
        <w:tc>
          <w:tcPr>
            <w:tcW w:w="1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4CCAF31" w14:textId="77777777" w:rsidR="009B15CC" w:rsidRDefault="00000000">
            <w:pPr>
              <w:widowControl w:val="0"/>
              <w:spacing w:after="0"/>
              <w:jc w:val="center"/>
              <w:rPr>
                <w:sz w:val="22"/>
                <w:szCs w:val="22"/>
              </w:rPr>
            </w:pPr>
            <w:r>
              <w:rPr>
                <w:sz w:val="22"/>
                <w:szCs w:val="22"/>
              </w:rPr>
              <w:t>.161</w:t>
            </w:r>
          </w:p>
        </w:tc>
      </w:tr>
      <w:tr w:rsidR="00CB0DD7" w14:paraId="05D214FD" w14:textId="77777777">
        <w:tc>
          <w:tcPr>
            <w:tcW w:w="183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FAD272A" w14:textId="77777777" w:rsidR="009B15CC" w:rsidRDefault="009B15CC">
            <w:pPr>
              <w:widowControl w:val="0"/>
              <w:spacing w:after="0"/>
              <w:rPr>
                <w:sz w:val="22"/>
                <w:szCs w:val="22"/>
              </w:rPr>
            </w:pPr>
          </w:p>
        </w:tc>
        <w:tc>
          <w:tcPr>
            <w:tcW w:w="12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0C42E75" w14:textId="77777777" w:rsidR="009B15CC" w:rsidRDefault="00000000">
            <w:pPr>
              <w:widowControl w:val="0"/>
              <w:spacing w:after="0"/>
              <w:rPr>
                <w:sz w:val="22"/>
                <w:szCs w:val="22"/>
              </w:rPr>
            </w:pPr>
            <w:r>
              <w:rPr>
                <w:sz w:val="22"/>
                <w:szCs w:val="22"/>
              </w:rPr>
              <w:t>Cohen’</w:t>
            </w:r>
            <w:r>
              <w:rPr>
                <w:i/>
                <w:sz w:val="22"/>
                <w:szCs w:val="22"/>
              </w:rPr>
              <w:t xml:space="preserve">s d </w:t>
            </w:r>
            <w:r>
              <w:rPr>
                <w:sz w:val="22"/>
                <w:szCs w:val="22"/>
              </w:rPr>
              <w:t>and 95% CI</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136FAD3" w14:textId="77777777" w:rsidR="009B15CC" w:rsidRDefault="00000000">
            <w:pPr>
              <w:widowControl w:val="0"/>
              <w:spacing w:after="0"/>
              <w:jc w:val="center"/>
              <w:rPr>
                <w:sz w:val="22"/>
                <w:szCs w:val="22"/>
              </w:rPr>
            </w:pPr>
            <w:r>
              <w:rPr>
                <w:sz w:val="22"/>
                <w:szCs w:val="22"/>
              </w:rPr>
              <w:t xml:space="preserve">0.06 </w:t>
            </w:r>
          </w:p>
          <w:p w14:paraId="35412C99" w14:textId="77777777" w:rsidR="009B15CC" w:rsidRDefault="00000000">
            <w:pPr>
              <w:widowControl w:val="0"/>
              <w:spacing w:after="0"/>
              <w:jc w:val="center"/>
              <w:rPr>
                <w:sz w:val="22"/>
                <w:szCs w:val="22"/>
              </w:rPr>
            </w:pPr>
            <w:r>
              <w:rPr>
                <w:sz w:val="22"/>
                <w:szCs w:val="22"/>
              </w:rPr>
              <w:t>[-0.10, 0.22]</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058B48C" w14:textId="77777777" w:rsidR="009B15CC" w:rsidRDefault="00000000">
            <w:pPr>
              <w:widowControl w:val="0"/>
              <w:spacing w:after="0"/>
              <w:jc w:val="center"/>
              <w:rPr>
                <w:sz w:val="22"/>
                <w:szCs w:val="22"/>
              </w:rPr>
            </w:pPr>
            <w:r>
              <w:rPr>
                <w:sz w:val="22"/>
                <w:szCs w:val="22"/>
              </w:rPr>
              <w:t>-0.12</w:t>
            </w:r>
          </w:p>
          <w:p w14:paraId="06132A94" w14:textId="77777777" w:rsidR="009B15CC" w:rsidRDefault="00000000">
            <w:pPr>
              <w:widowControl w:val="0"/>
              <w:spacing w:after="0"/>
              <w:jc w:val="center"/>
              <w:rPr>
                <w:sz w:val="22"/>
                <w:szCs w:val="22"/>
              </w:rPr>
            </w:pPr>
            <w:r>
              <w:rPr>
                <w:sz w:val="22"/>
                <w:szCs w:val="22"/>
              </w:rPr>
              <w:t>[-0.28, 0.04]</w:t>
            </w:r>
          </w:p>
        </w:tc>
        <w:tc>
          <w:tcPr>
            <w:tcW w:w="138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8552514" w14:textId="77777777" w:rsidR="009B15CC" w:rsidRDefault="00000000">
            <w:pPr>
              <w:widowControl w:val="0"/>
              <w:spacing w:after="0"/>
              <w:jc w:val="center"/>
              <w:rPr>
                <w:sz w:val="22"/>
                <w:szCs w:val="22"/>
              </w:rPr>
            </w:pPr>
            <w:r>
              <w:rPr>
                <w:sz w:val="22"/>
                <w:szCs w:val="22"/>
              </w:rPr>
              <w:t>0.00</w:t>
            </w:r>
          </w:p>
          <w:p w14:paraId="657C4006" w14:textId="77777777" w:rsidR="009B15CC" w:rsidRDefault="00000000">
            <w:pPr>
              <w:widowControl w:val="0"/>
              <w:spacing w:after="0"/>
              <w:jc w:val="center"/>
              <w:rPr>
                <w:sz w:val="22"/>
                <w:szCs w:val="22"/>
              </w:rPr>
            </w:pPr>
            <w:r>
              <w:rPr>
                <w:sz w:val="22"/>
                <w:szCs w:val="22"/>
              </w:rPr>
              <w:t>[0.00, 0.00]</w:t>
            </w:r>
          </w:p>
        </w:tc>
        <w:tc>
          <w:tcPr>
            <w:tcW w:w="133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AB120DF" w14:textId="77777777" w:rsidR="009B15CC" w:rsidRDefault="00000000">
            <w:pPr>
              <w:widowControl w:val="0"/>
              <w:spacing w:after="0"/>
              <w:jc w:val="center"/>
              <w:rPr>
                <w:sz w:val="22"/>
                <w:szCs w:val="22"/>
              </w:rPr>
            </w:pPr>
            <w:r>
              <w:rPr>
                <w:sz w:val="22"/>
                <w:szCs w:val="22"/>
              </w:rPr>
              <w:t>-0.03</w:t>
            </w:r>
          </w:p>
          <w:p w14:paraId="284708BE" w14:textId="77777777" w:rsidR="009B15CC" w:rsidRDefault="00000000">
            <w:pPr>
              <w:widowControl w:val="0"/>
              <w:spacing w:after="0"/>
              <w:jc w:val="center"/>
              <w:rPr>
                <w:sz w:val="22"/>
                <w:szCs w:val="22"/>
              </w:rPr>
            </w:pPr>
            <w:r>
              <w:rPr>
                <w:sz w:val="22"/>
                <w:szCs w:val="22"/>
              </w:rPr>
              <w:t>[-0.19, 0.13]</w:t>
            </w:r>
          </w:p>
        </w:tc>
        <w:tc>
          <w:tcPr>
            <w:tcW w:w="150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82732EB" w14:textId="77777777" w:rsidR="009B15CC" w:rsidRDefault="00000000">
            <w:pPr>
              <w:widowControl w:val="0"/>
              <w:spacing w:after="0"/>
              <w:jc w:val="center"/>
              <w:rPr>
                <w:sz w:val="22"/>
                <w:szCs w:val="22"/>
              </w:rPr>
            </w:pPr>
            <w:r>
              <w:rPr>
                <w:sz w:val="22"/>
                <w:szCs w:val="22"/>
              </w:rPr>
              <w:t>-0.11</w:t>
            </w:r>
          </w:p>
          <w:p w14:paraId="22D94FAB" w14:textId="77777777" w:rsidR="009B15CC" w:rsidRDefault="00000000">
            <w:pPr>
              <w:widowControl w:val="0"/>
              <w:spacing w:after="0"/>
              <w:jc w:val="center"/>
              <w:rPr>
                <w:sz w:val="22"/>
                <w:szCs w:val="22"/>
              </w:rPr>
            </w:pPr>
            <w:r>
              <w:rPr>
                <w:sz w:val="22"/>
                <w:szCs w:val="22"/>
              </w:rPr>
              <w:t>[-0.27, 0.05]</w:t>
            </w:r>
          </w:p>
        </w:tc>
      </w:tr>
    </w:tbl>
    <w:p w14:paraId="677BD46C" w14:textId="77777777" w:rsidR="009B15CC" w:rsidRDefault="00000000">
      <w:r>
        <w:rPr>
          <w:i/>
          <w:sz w:val="22"/>
          <w:szCs w:val="22"/>
        </w:rPr>
        <w:t>Note.</w:t>
      </w:r>
      <w:r>
        <w:rPr>
          <w:sz w:val="22"/>
          <w:szCs w:val="22"/>
        </w:rPr>
        <w:t xml:space="preserve"> Probability estimations were recorded in percentages.</w:t>
      </w:r>
    </w:p>
    <w:p w14:paraId="14911B03" w14:textId="77777777" w:rsidR="009B15CC" w:rsidRDefault="009B15CC"/>
    <w:p w14:paraId="1DC60B86" w14:textId="77777777" w:rsidR="009B15CC" w:rsidRDefault="00000000">
      <w:pPr>
        <w:pStyle w:val="Heading1"/>
      </w:pPr>
      <w:r>
        <w:t>Discussion</w:t>
      </w:r>
    </w:p>
    <w:p w14:paraId="51B4C774" w14:textId="77777777" w:rsidR="009B15CC" w:rsidRDefault="00000000">
      <w:r>
        <w:rPr>
          <w:color w:val="FF0000"/>
        </w:rPr>
        <w:t>[Discussion will be completed in Stage 2 following data collection]</w:t>
      </w:r>
    </w:p>
    <w:p w14:paraId="1F549AB0" w14:textId="77777777" w:rsidR="009B15CC" w:rsidRDefault="00000000">
      <w:pPr>
        <w:pStyle w:val="Heading1"/>
      </w:pPr>
      <w:r>
        <w:t>Conclusion</w:t>
      </w:r>
    </w:p>
    <w:p w14:paraId="0BBF1AD9" w14:textId="77777777" w:rsidR="009B15CC" w:rsidRDefault="00000000">
      <w:pPr>
        <w:pBdr>
          <w:top w:val="nil"/>
          <w:left w:val="nil"/>
          <w:bottom w:val="nil"/>
          <w:right w:val="nil"/>
          <w:between w:val="nil"/>
        </w:pBdr>
        <w:spacing w:before="180" w:after="240" w:line="480" w:lineRule="auto"/>
        <w:rPr>
          <w:b/>
          <w:color w:val="000000"/>
        </w:rPr>
      </w:pPr>
      <w:r>
        <w:rPr>
          <w:color w:val="FF0000"/>
        </w:rPr>
        <w:t>[Conclusion will be completed in Stage 2 following data collection]</w:t>
      </w:r>
      <w:r>
        <w:br w:type="page"/>
      </w:r>
    </w:p>
    <w:p w14:paraId="3D75A031" w14:textId="77777777" w:rsidR="009B15CC" w:rsidRDefault="00000000">
      <w:pPr>
        <w:pStyle w:val="Heading1"/>
      </w:pPr>
      <w:r>
        <w:lastRenderedPageBreak/>
        <w:t>References</w:t>
      </w:r>
    </w:p>
    <w:p w14:paraId="648F5BD4" w14:textId="77777777" w:rsidR="009B15CC" w:rsidRDefault="00000000" w:rsidP="00CB0DD7">
      <w:pPr>
        <w:pBdr>
          <w:top w:val="nil"/>
          <w:left w:val="nil"/>
          <w:bottom w:val="nil"/>
          <w:right w:val="nil"/>
          <w:between w:val="nil"/>
        </w:pBdr>
        <w:spacing w:before="240" w:after="240" w:line="480" w:lineRule="auto"/>
        <w:ind w:left="709" w:hanging="851"/>
      </w:pPr>
      <w:r>
        <w:t xml:space="preserve">Ben-Shachar, M., </w:t>
      </w:r>
      <w:proofErr w:type="spellStart"/>
      <w:r>
        <w:t>Lüdecke</w:t>
      </w:r>
      <w:proofErr w:type="spellEnd"/>
      <w:r>
        <w:t xml:space="preserve">, D., Makowski, D. (2020). </w:t>
      </w:r>
      <w:proofErr w:type="spellStart"/>
      <w:r>
        <w:t>effectsize</w:t>
      </w:r>
      <w:proofErr w:type="spellEnd"/>
      <w:r>
        <w:t>: Estimation of Effect Size Indices and Standardized Parameters.</w:t>
      </w:r>
      <w:r>
        <w:rPr>
          <w:i/>
        </w:rPr>
        <w:t xml:space="preserve"> Journal of </w:t>
      </w:r>
      <w:proofErr w:type="gramStart"/>
      <w:r>
        <w:rPr>
          <w:i/>
        </w:rPr>
        <w:t>Open Source</w:t>
      </w:r>
      <w:proofErr w:type="gramEnd"/>
      <w:r>
        <w:rPr>
          <w:i/>
        </w:rPr>
        <w:t xml:space="preserve"> Software, 5</w:t>
      </w:r>
      <w:r>
        <w:t xml:space="preserve">(56), 2815. </w:t>
      </w:r>
      <w:r>
        <w:rPr>
          <w:color w:val="1155CC"/>
          <w:u w:val="single"/>
        </w:rPr>
        <w:t>doi:10.21105/joss.02815</w:t>
      </w:r>
    </w:p>
    <w:p w14:paraId="6AC2C0A9" w14:textId="77777777" w:rsidR="009B15CC" w:rsidRDefault="00000000" w:rsidP="00CB0DD7">
      <w:pPr>
        <w:spacing w:before="240" w:after="240" w:line="480" w:lineRule="auto"/>
        <w:ind w:left="709" w:hanging="851"/>
      </w:pPr>
      <w:r>
        <w:t xml:space="preserve">Bulus, M. (2023). </w:t>
      </w:r>
      <w:proofErr w:type="spellStart"/>
      <w:r>
        <w:t>Pwrss</w:t>
      </w:r>
      <w:proofErr w:type="spellEnd"/>
      <w:r>
        <w:t xml:space="preserve">: Statistical power and sample size calculation tools. </w:t>
      </w:r>
      <w:r>
        <w:rPr>
          <w:i/>
        </w:rPr>
        <w:t>R Package Version 0.3</w:t>
      </w:r>
      <w:r>
        <w:t xml:space="preserve">, </w:t>
      </w:r>
      <w:r>
        <w:rPr>
          <w:i/>
        </w:rPr>
        <w:t>1</w:t>
      </w:r>
      <w:r>
        <w:t>.</w:t>
      </w:r>
    </w:p>
    <w:p w14:paraId="4C65FBC5" w14:textId="77777777" w:rsidR="009B15CC" w:rsidRDefault="00000000" w:rsidP="00CB0DD7">
      <w:pPr>
        <w:spacing w:before="240" w:after="240" w:line="480" w:lineRule="auto"/>
        <w:ind w:left="709" w:hanging="851"/>
      </w:pPr>
      <w:r>
        <w:t xml:space="preserve">Coles, N. A., </w:t>
      </w:r>
      <w:proofErr w:type="spellStart"/>
      <w:r>
        <w:t>Tiokhin</w:t>
      </w:r>
      <w:proofErr w:type="spellEnd"/>
      <w:r>
        <w:t>, L., Scheel, A. M., Isager, P. M., &amp; Lakens, D. (2018).</w:t>
      </w:r>
      <w:hyperlink r:id="rId37">
        <w:r>
          <w:t xml:space="preserve"> </w:t>
        </w:r>
      </w:hyperlink>
      <w:hyperlink r:id="rId38">
        <w:r>
          <w:rPr>
            <w:color w:val="1155CC"/>
            <w:u w:val="single"/>
          </w:rPr>
          <w:t>The costs and benefits of replication studies</w:t>
        </w:r>
      </w:hyperlink>
      <w:r>
        <w:t xml:space="preserve">. </w:t>
      </w:r>
      <w:r>
        <w:rPr>
          <w:i/>
        </w:rPr>
        <w:t>Behavioral and Brain Sciences</w:t>
      </w:r>
      <w:r>
        <w:t xml:space="preserve">, </w:t>
      </w:r>
      <w:r>
        <w:rPr>
          <w:i/>
        </w:rPr>
        <w:t>41</w:t>
      </w:r>
      <w:r>
        <w:t xml:space="preserve">. </w:t>
      </w:r>
      <w:hyperlink r:id="rId39">
        <w:r>
          <w:rPr>
            <w:color w:val="1155CC"/>
            <w:u w:val="single"/>
          </w:rPr>
          <w:t>https://doi.org/10.1017/S0140525X18000596</w:t>
        </w:r>
      </w:hyperlink>
      <w:r>
        <w:t xml:space="preserve"> </w:t>
      </w:r>
    </w:p>
    <w:p w14:paraId="7F788F60" w14:textId="77777777" w:rsidR="009B15CC" w:rsidRDefault="00000000" w:rsidP="00CB0DD7">
      <w:pPr>
        <w:pBdr>
          <w:top w:val="nil"/>
          <w:left w:val="nil"/>
          <w:bottom w:val="nil"/>
          <w:right w:val="nil"/>
          <w:between w:val="nil"/>
        </w:pBdr>
        <w:spacing w:line="480" w:lineRule="auto"/>
        <w:ind w:left="709" w:hanging="851"/>
      </w:pPr>
      <w:r>
        <w:t xml:space="preserve">Faul, F., </w:t>
      </w:r>
      <w:proofErr w:type="spellStart"/>
      <w:r>
        <w:t>Erdfelder</w:t>
      </w:r>
      <w:proofErr w:type="spellEnd"/>
      <w:r>
        <w:t xml:space="preserve">, E., Lang, A.-G., &amp; Buchner, A. (2007). G*Power 3: a flexible statistical power analysis program for the social, behavioral, and biomedical sciences. </w:t>
      </w:r>
      <w:r>
        <w:rPr>
          <w:i/>
        </w:rPr>
        <w:t>Behavior Research Methods</w:t>
      </w:r>
      <w:r>
        <w:t xml:space="preserve">, 39(2), 175–191. </w:t>
      </w:r>
      <w:hyperlink r:id="rId40">
        <w:r>
          <w:rPr>
            <w:color w:val="1155CC"/>
            <w:u w:val="single"/>
          </w:rPr>
          <w:t>https://doi.org/10.3758/BF03193146</w:t>
        </w:r>
      </w:hyperlink>
      <w:r>
        <w:t xml:space="preserve"> </w:t>
      </w:r>
    </w:p>
    <w:p w14:paraId="4F215BC5" w14:textId="77777777" w:rsidR="009B15CC" w:rsidRDefault="00000000" w:rsidP="00CB0DD7">
      <w:pPr>
        <w:pBdr>
          <w:top w:val="nil"/>
          <w:left w:val="nil"/>
          <w:bottom w:val="nil"/>
          <w:right w:val="nil"/>
          <w:between w:val="nil"/>
        </w:pBdr>
        <w:spacing w:line="480" w:lineRule="auto"/>
        <w:ind w:left="709" w:hanging="851"/>
      </w:pPr>
      <w:r>
        <w:t xml:space="preserve">Feldman, G. (2023). Registered Report Stage 1 manuscript template. </w:t>
      </w:r>
      <w:hyperlink r:id="rId41">
        <w:r>
          <w:rPr>
            <w:color w:val="1155CC"/>
            <w:u w:val="single"/>
          </w:rPr>
          <w:t>https://doi.org/10.17605/OSF.IO/YQXTP</w:t>
        </w:r>
      </w:hyperlink>
      <w:r>
        <w:t xml:space="preserve">  </w:t>
      </w:r>
    </w:p>
    <w:p w14:paraId="4DCA852F" w14:textId="77777777" w:rsidR="009B15CC" w:rsidRDefault="00000000" w:rsidP="00CB0DD7">
      <w:pPr>
        <w:pBdr>
          <w:top w:val="nil"/>
          <w:left w:val="nil"/>
          <w:bottom w:val="nil"/>
          <w:right w:val="nil"/>
          <w:between w:val="nil"/>
        </w:pBdr>
        <w:spacing w:line="480" w:lineRule="auto"/>
        <w:ind w:left="709" w:hanging="851"/>
        <w:rPr>
          <w:u w:val="single"/>
        </w:rPr>
      </w:pPr>
      <w:r>
        <w:t xml:space="preserve">Feng, Z., Liu, Y., Wang, Z., &amp; Savani, K. (2020a). Let’s choose one of each: Using the partition dependence effect to increase diversity in organizations. </w:t>
      </w:r>
      <w:r>
        <w:rPr>
          <w:i/>
        </w:rPr>
        <w:t>Organizational Behavior and Human Decision Processes</w:t>
      </w:r>
      <w:r>
        <w:t xml:space="preserve">, </w:t>
      </w:r>
      <w:r>
        <w:rPr>
          <w:i/>
        </w:rPr>
        <w:t>158</w:t>
      </w:r>
      <w:r>
        <w:t xml:space="preserve">, 11–26. </w:t>
      </w:r>
      <w:hyperlink r:id="rId42">
        <w:r>
          <w:rPr>
            <w:u w:val="single"/>
          </w:rPr>
          <w:t>https://doi.org/10.1016/j.obhdp.2020.01.011</w:t>
        </w:r>
      </w:hyperlink>
    </w:p>
    <w:p w14:paraId="6D643623" w14:textId="77777777" w:rsidR="009B15CC" w:rsidRDefault="00000000" w:rsidP="00CB0DD7">
      <w:pPr>
        <w:pBdr>
          <w:top w:val="nil"/>
          <w:left w:val="nil"/>
          <w:bottom w:val="nil"/>
          <w:right w:val="nil"/>
          <w:between w:val="nil"/>
        </w:pBdr>
        <w:spacing w:line="480" w:lineRule="auto"/>
        <w:ind w:left="709" w:hanging="851"/>
      </w:pPr>
      <w:r>
        <w:t xml:space="preserve">Fox, C. R., Ratner, R. K., &amp; Lieb, D. S. (2005). </w:t>
      </w:r>
      <w:proofErr w:type="gramStart"/>
      <w:r>
        <w:t>How</w:t>
      </w:r>
      <w:proofErr w:type="gramEnd"/>
      <w:r>
        <w:t xml:space="preserve"> Subjective Grouping of Options Influences Choice and Allocation: Diversification Bias and the Phenomenon of Partition Dependence. </w:t>
      </w:r>
      <w:r>
        <w:rPr>
          <w:i/>
        </w:rPr>
        <w:t>Journal of Experimental Psychology: General</w:t>
      </w:r>
      <w:r>
        <w:t xml:space="preserve">, </w:t>
      </w:r>
      <w:r>
        <w:rPr>
          <w:i/>
        </w:rPr>
        <w:t>134</w:t>
      </w:r>
      <w:r>
        <w:t xml:space="preserve">(4), 538–551. </w:t>
      </w:r>
      <w:hyperlink r:id="rId43">
        <w:r>
          <w:rPr>
            <w:color w:val="1155CC"/>
            <w:u w:val="single"/>
          </w:rPr>
          <w:t>https://doi.org/10.1037/0096-3445.134.4.538</w:t>
        </w:r>
      </w:hyperlink>
    </w:p>
    <w:p w14:paraId="387DC34B" w14:textId="77777777" w:rsidR="009B15CC" w:rsidRDefault="00000000" w:rsidP="00CB0DD7">
      <w:pPr>
        <w:pBdr>
          <w:top w:val="nil"/>
          <w:left w:val="nil"/>
          <w:bottom w:val="nil"/>
          <w:right w:val="nil"/>
          <w:between w:val="nil"/>
        </w:pBdr>
        <w:spacing w:line="480" w:lineRule="auto"/>
        <w:ind w:left="709" w:hanging="851"/>
      </w:pPr>
      <w:r>
        <w:lastRenderedPageBreak/>
        <w:t xml:space="preserve">Fox, C. R., &amp; Rottenstreich, Y. (2003). Partition Priming in Judgment Under Uncertainty. </w:t>
      </w:r>
      <w:r>
        <w:rPr>
          <w:i/>
        </w:rPr>
        <w:t>Psychological Science</w:t>
      </w:r>
      <w:r>
        <w:t xml:space="preserve">, </w:t>
      </w:r>
      <w:r>
        <w:rPr>
          <w:i/>
        </w:rPr>
        <w:t>14</w:t>
      </w:r>
      <w:r>
        <w:t xml:space="preserve">(3), 195–200. </w:t>
      </w:r>
      <w:hyperlink r:id="rId44">
        <w:r>
          <w:rPr>
            <w:color w:val="1155CC"/>
            <w:u w:val="single"/>
          </w:rPr>
          <w:t>https://doi.org/10.1111/1467-9280.0243</w:t>
        </w:r>
      </w:hyperlink>
      <w:r>
        <w:rPr>
          <w:color w:val="1155CC"/>
          <w:u w:val="single"/>
        </w:rPr>
        <w:t>1</w:t>
      </w:r>
    </w:p>
    <w:p w14:paraId="4BB9E159" w14:textId="77777777" w:rsidR="009B15CC" w:rsidRDefault="00000000" w:rsidP="00CB0DD7">
      <w:pPr>
        <w:pBdr>
          <w:top w:val="nil"/>
          <w:left w:val="nil"/>
          <w:bottom w:val="nil"/>
          <w:right w:val="nil"/>
          <w:between w:val="nil"/>
        </w:pBdr>
        <w:spacing w:line="480" w:lineRule="auto"/>
        <w:ind w:left="709" w:hanging="851"/>
      </w:pPr>
      <w:r>
        <w:t xml:space="preserve">Fox, C. R., &amp; Clemen, R. T. (2005). Subjective Probability Assessment in Decision Analysis: Partition Dependence and Bias Toward </w:t>
      </w:r>
      <w:proofErr w:type="gramStart"/>
      <w:r>
        <w:t>the Ignorance</w:t>
      </w:r>
      <w:proofErr w:type="gramEnd"/>
      <w:r>
        <w:t xml:space="preserve"> Prior. </w:t>
      </w:r>
      <w:r>
        <w:rPr>
          <w:i/>
        </w:rPr>
        <w:t>Management Science</w:t>
      </w:r>
      <w:r>
        <w:t xml:space="preserve">, </w:t>
      </w:r>
      <w:r>
        <w:rPr>
          <w:i/>
        </w:rPr>
        <w:t>51</w:t>
      </w:r>
      <w:r>
        <w:t xml:space="preserve">(9), 1417–1432. </w:t>
      </w:r>
      <w:hyperlink r:id="rId45">
        <w:r>
          <w:rPr>
            <w:color w:val="1155CC"/>
            <w:u w:val="single"/>
          </w:rPr>
          <w:t>https://doi.org/10.1287/mnsc.1050.0409</w:t>
        </w:r>
      </w:hyperlink>
    </w:p>
    <w:p w14:paraId="3506E9A7" w14:textId="77777777" w:rsidR="009B15CC" w:rsidRDefault="00000000" w:rsidP="00CB0DD7">
      <w:pPr>
        <w:spacing w:line="480" w:lineRule="auto"/>
        <w:ind w:left="709" w:hanging="851"/>
        <w:rPr>
          <w:color w:val="1155CC"/>
          <w:u w:val="single"/>
        </w:rPr>
      </w:pPr>
      <w:proofErr w:type="spellStart"/>
      <w:r>
        <w:t>Jané</w:t>
      </w:r>
      <w:proofErr w:type="spellEnd"/>
      <w:r>
        <w:t xml:space="preserve">, M., Xiao, Q., Yeung, S., Ben-Shachar, M. S., Caldwell, A., Cousineau, D., Dunleavy, D. J., Elsherif, M., Johnson, B., Moreau, D., </w:t>
      </w:r>
      <w:proofErr w:type="spellStart"/>
      <w:r>
        <w:t>Riesthuis</w:t>
      </w:r>
      <w:proofErr w:type="spellEnd"/>
      <w:r>
        <w:t xml:space="preserve">, P., Röseler, L., Steele, J., Vieira, F., </w:t>
      </w:r>
      <w:proofErr w:type="spellStart"/>
      <w:r>
        <w:t>Zloteanu</w:t>
      </w:r>
      <w:proofErr w:type="spellEnd"/>
      <w:r>
        <w:t xml:space="preserve">, M., &amp; Feldman, G. (2024). Guide to Effect Sizes and Confidence Intervals. </w:t>
      </w:r>
      <w:r>
        <w:rPr>
          <w:color w:val="1155CC"/>
          <w:u w:val="single"/>
        </w:rPr>
        <w:t>http://dx.doi.org/10.17605/OSF.IO/D8C4G</w:t>
      </w:r>
    </w:p>
    <w:p w14:paraId="653E68BC" w14:textId="77777777" w:rsidR="009B15CC" w:rsidRDefault="00000000" w:rsidP="00CB0DD7">
      <w:pPr>
        <w:pBdr>
          <w:top w:val="nil"/>
          <w:left w:val="nil"/>
          <w:bottom w:val="nil"/>
          <w:right w:val="nil"/>
          <w:between w:val="nil"/>
        </w:pBdr>
        <w:spacing w:line="480" w:lineRule="auto"/>
        <w:ind w:left="709" w:hanging="851"/>
        <w:rPr>
          <w:color w:val="1155CC"/>
        </w:rPr>
      </w:pPr>
      <w:r>
        <w:t xml:space="preserve">Johnson-Laird, P. N., </w:t>
      </w:r>
      <w:proofErr w:type="spellStart"/>
      <w:r>
        <w:t>Legrenzi</w:t>
      </w:r>
      <w:proofErr w:type="spellEnd"/>
      <w:r>
        <w:t xml:space="preserve">, P., </w:t>
      </w:r>
      <w:proofErr w:type="spellStart"/>
      <w:r>
        <w:t>Girotto</w:t>
      </w:r>
      <w:proofErr w:type="spellEnd"/>
      <w:r>
        <w:t xml:space="preserve">, V., </w:t>
      </w:r>
      <w:proofErr w:type="spellStart"/>
      <w:r>
        <w:t>Legrenzi</w:t>
      </w:r>
      <w:proofErr w:type="spellEnd"/>
      <w:r>
        <w:t xml:space="preserve">, M. S., &amp; </w:t>
      </w:r>
      <w:proofErr w:type="spellStart"/>
      <w:r>
        <w:t>Caverni</w:t>
      </w:r>
      <w:proofErr w:type="spellEnd"/>
      <w:r>
        <w:t xml:space="preserve">, J.-P. (1999). Naive probability: A mental model theory of extensional reasoning. </w:t>
      </w:r>
      <w:r>
        <w:rPr>
          <w:i/>
        </w:rPr>
        <w:t>Psychological Review</w:t>
      </w:r>
      <w:r>
        <w:t xml:space="preserve">, </w:t>
      </w:r>
      <w:r>
        <w:rPr>
          <w:i/>
        </w:rPr>
        <w:t>106</w:t>
      </w:r>
      <w:r>
        <w:t xml:space="preserve">(1), 62–88. </w:t>
      </w:r>
      <w:hyperlink r:id="rId46">
        <w:r>
          <w:rPr>
            <w:color w:val="1155CC"/>
            <w:u w:val="single"/>
          </w:rPr>
          <w:t>https://doi.org/10.1037/0033-295x.106.1.62</w:t>
        </w:r>
      </w:hyperlink>
    </w:p>
    <w:p w14:paraId="2644CF90" w14:textId="77777777" w:rsidR="009B15CC" w:rsidRDefault="00000000" w:rsidP="00CB0DD7">
      <w:pPr>
        <w:pBdr>
          <w:top w:val="nil"/>
          <w:left w:val="nil"/>
          <w:bottom w:val="nil"/>
          <w:right w:val="nil"/>
          <w:between w:val="nil"/>
        </w:pBdr>
        <w:spacing w:line="480" w:lineRule="auto"/>
        <w:ind w:left="709" w:hanging="851"/>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xml:space="preserve">, 389-402. </w:t>
      </w:r>
      <w:hyperlink r:id="rId47">
        <w:r>
          <w:rPr>
            <w:color w:val="1155CC"/>
            <w:u w:val="single"/>
          </w:rPr>
          <w:t>https://doi.org/10.1177/2515245918787489</w:t>
        </w:r>
      </w:hyperlink>
      <w:r>
        <w:rPr>
          <w:color w:val="000000"/>
        </w:rPr>
        <w:t xml:space="preserve"> </w:t>
      </w:r>
    </w:p>
    <w:p w14:paraId="38DB83EE" w14:textId="77777777" w:rsidR="009B15CC" w:rsidRDefault="00000000" w:rsidP="00CB0DD7">
      <w:pPr>
        <w:pBdr>
          <w:top w:val="nil"/>
          <w:left w:val="nil"/>
          <w:bottom w:val="nil"/>
          <w:right w:val="nil"/>
          <w:between w:val="nil"/>
        </w:pBdr>
        <w:spacing w:line="480" w:lineRule="auto"/>
        <w:ind w:left="709" w:hanging="851"/>
      </w:pPr>
      <w:r>
        <w:t xml:space="preserve">LeBel, E. P., </w:t>
      </w:r>
      <w:proofErr w:type="spellStart"/>
      <w:r>
        <w:t>Vanpaemel</w:t>
      </w:r>
      <w:proofErr w:type="spellEnd"/>
      <w:r>
        <w:t xml:space="preserve">, W., Cheung, I., &amp; Campbell, L. (2019). A brief guide to evaluate replications. </w:t>
      </w:r>
      <w:r>
        <w:rPr>
          <w:i/>
        </w:rPr>
        <w:t>Meta-Psychology</w:t>
      </w:r>
      <w:r>
        <w:t xml:space="preserve">, 3, 1-9. DOI: 10.15626/MP.2018.843 </w:t>
      </w:r>
      <w:hyperlink r:id="rId48">
        <w:r>
          <w:rPr>
            <w:color w:val="1155CC"/>
            <w:u w:val="single"/>
          </w:rPr>
          <w:t>https://doi.org/10.15626/MP.2018.843</w:t>
        </w:r>
      </w:hyperlink>
      <w:r>
        <w:t xml:space="preserve"> </w:t>
      </w:r>
    </w:p>
    <w:p w14:paraId="58611947" w14:textId="77777777" w:rsidR="009B15CC" w:rsidRDefault="00000000" w:rsidP="00623831">
      <w:pPr>
        <w:spacing w:line="480" w:lineRule="auto"/>
        <w:ind w:left="709" w:hanging="851"/>
        <w:rPr>
          <w:ins w:id="576" w:author="PCIRR-S1-RNR" w:date="2024-05-23T11:06:00Z" w16du:dateUtc="2024-05-23T08:06:00Z"/>
        </w:rPr>
      </w:pPr>
      <w:ins w:id="577" w:author="PCIRR-S1-RNR" w:date="2024-05-23T11:06:00Z" w16du:dateUtc="2024-05-23T08:06:00Z">
        <w:r>
          <w:rPr>
            <w:color w:val="333333"/>
          </w:rPr>
          <w:t xml:space="preserve">Lee, M. D., &amp; </w:t>
        </w:r>
        <w:proofErr w:type="spellStart"/>
        <w:r>
          <w:rPr>
            <w:color w:val="333333"/>
          </w:rPr>
          <w:t>Wagenmakers</w:t>
        </w:r>
        <w:proofErr w:type="spellEnd"/>
        <w:r>
          <w:rPr>
            <w:color w:val="333333"/>
          </w:rPr>
          <w:t xml:space="preserve">, E.-J. (2013). </w:t>
        </w:r>
        <w:r>
          <w:rPr>
            <w:i/>
            <w:color w:val="333333"/>
          </w:rPr>
          <w:t>Bayesian cognitive modeling: A practical course.</w:t>
        </w:r>
        <w:r>
          <w:rPr>
            <w:color w:val="333333"/>
          </w:rPr>
          <w:t xml:space="preserve"> Cambridge University Press. </w:t>
        </w:r>
        <w:r>
          <w:fldChar w:fldCharType="begin"/>
        </w:r>
        <w:r>
          <w:instrText>HYPERLINK "https://psycnet.apa.org/doi/10.1017/CBO9781139087759" \h</w:instrText>
        </w:r>
        <w:r>
          <w:fldChar w:fldCharType="separate"/>
        </w:r>
        <w:r>
          <w:rPr>
            <w:color w:val="2C72B7"/>
          </w:rPr>
          <w:t>https://doi.org/10.1017/CBO9781139087759</w:t>
        </w:r>
        <w:r>
          <w:rPr>
            <w:color w:val="2C72B7"/>
          </w:rPr>
          <w:fldChar w:fldCharType="end"/>
        </w:r>
      </w:ins>
    </w:p>
    <w:p w14:paraId="20138E23" w14:textId="77777777" w:rsidR="009B15CC" w:rsidRDefault="00000000" w:rsidP="00CB0DD7">
      <w:pPr>
        <w:spacing w:before="240" w:after="240" w:line="480" w:lineRule="auto"/>
        <w:ind w:left="709" w:hanging="851"/>
      </w:pPr>
      <w:r>
        <w:lastRenderedPageBreak/>
        <w:t>Li, M., &amp; Feldman, G. (2024). Revisiting diversification bias and partition dependence: Replication and extensions of Fox, Ratner, and Lieb (2005) Studies 1, 2, and 5. Registered Report Stage 1 in-</w:t>
      </w:r>
      <w:proofErr w:type="gramStart"/>
      <w:r>
        <w:t>principle</w:t>
      </w:r>
      <w:proofErr w:type="gramEnd"/>
      <w:r>
        <w:t xml:space="preserve"> acceptance from Peer Community in Registered Reports. </w:t>
      </w:r>
      <w:hyperlink r:id="rId49">
        <w:r>
          <w:rPr>
            <w:color w:val="1155CC"/>
            <w:u w:val="single"/>
          </w:rPr>
          <w:t>https://doi.org/10.17605/OSF.IO/FUJSV</w:t>
        </w:r>
      </w:hyperlink>
      <w:r>
        <w:t xml:space="preserve"> </w:t>
      </w:r>
    </w:p>
    <w:p w14:paraId="2940AA49" w14:textId="423D67B6" w:rsidR="009B15CC" w:rsidRPr="00CB0DD7" w:rsidRDefault="00000000" w:rsidP="00CB0DD7">
      <w:pPr>
        <w:spacing w:before="240" w:after="240" w:line="480" w:lineRule="auto"/>
        <w:ind w:left="709" w:hanging="851"/>
        <w:rPr>
          <w:color w:val="1155CC"/>
          <w:u w:val="single"/>
        </w:rPr>
      </w:pPr>
      <w:proofErr w:type="spellStart"/>
      <w:r>
        <w:t>Lüdecke</w:t>
      </w:r>
      <w:proofErr w:type="spellEnd"/>
      <w:r>
        <w:t xml:space="preserve">, D. (2019). _esc: Effect Size Computation for Meta Analysis (Version 0.5.1). </w:t>
      </w:r>
      <w:del w:id="578" w:author="PCIRR-S1-RNR" w:date="2024-05-23T11:06:00Z" w16du:dateUtc="2024-05-23T08:06:00Z">
        <w:r>
          <w:rPr>
            <w:color w:val="1155CC"/>
            <w:u w:val="single"/>
          </w:rPr>
          <w:delText>https://doi.org/10.5281/zenodo.1249218</w:delText>
        </w:r>
      </w:del>
      <w:ins w:id="579" w:author="PCIRR-S1-RNR" w:date="2024-05-23T11:06:00Z" w16du:dateUtc="2024-05-23T08:06:00Z">
        <w:r>
          <w:fldChar w:fldCharType="begin"/>
        </w:r>
        <w:r>
          <w:instrText>HYPERLINK "https://doi.org/10.5281/zenodo.1249218" \h</w:instrText>
        </w:r>
        <w:r>
          <w:fldChar w:fldCharType="separate"/>
        </w:r>
        <w:r>
          <w:rPr>
            <w:color w:val="1155CC"/>
            <w:u w:val="single"/>
          </w:rPr>
          <w:t>https://doi.org/10.5281/zenodo.1249218</w:t>
        </w:r>
        <w:r>
          <w:rPr>
            <w:color w:val="1155CC"/>
            <w:u w:val="single"/>
          </w:rPr>
          <w:fldChar w:fldCharType="end"/>
        </w:r>
      </w:ins>
    </w:p>
    <w:p w14:paraId="30D176A1" w14:textId="77777777" w:rsidR="009B15CC" w:rsidRDefault="00000000" w:rsidP="00CB0DD7">
      <w:pPr>
        <w:pBdr>
          <w:top w:val="nil"/>
          <w:left w:val="nil"/>
          <w:bottom w:val="nil"/>
          <w:right w:val="nil"/>
          <w:between w:val="nil"/>
        </w:pBdr>
        <w:spacing w:line="480" w:lineRule="auto"/>
        <w:ind w:left="709" w:hanging="851"/>
      </w:pPr>
      <w:r>
        <w:t xml:space="preserve">Nosek, B. A., Hardwicke, T. E., </w:t>
      </w:r>
      <w:proofErr w:type="spellStart"/>
      <w:r>
        <w:t>Moshontz</w:t>
      </w:r>
      <w:proofErr w:type="spellEnd"/>
      <w:r>
        <w:t xml:space="preserve">, H., Allard, A., Corker, K. S., Dreber, A., ... &amp; Vazire, S. (2022). Replicability, robustness, and reproducibility in psychological science. </w:t>
      </w:r>
      <w:r>
        <w:rPr>
          <w:i/>
        </w:rPr>
        <w:t>Annual Review of Psychology</w:t>
      </w:r>
      <w:r>
        <w:t xml:space="preserve">, 73(1), 719-748. </w:t>
      </w:r>
      <w:hyperlink r:id="rId50">
        <w:r>
          <w:rPr>
            <w:color w:val="1155CC"/>
            <w:u w:val="single"/>
          </w:rPr>
          <w:t>https://doi.org/10.1146/annurev-psych-020821-114157</w:t>
        </w:r>
      </w:hyperlink>
      <w:r>
        <w:t xml:space="preserve"> </w:t>
      </w:r>
    </w:p>
    <w:p w14:paraId="6EC0DC98" w14:textId="77777777" w:rsidR="009B15CC" w:rsidRDefault="00000000" w:rsidP="00623831">
      <w:pPr>
        <w:spacing w:before="240" w:after="240" w:line="480" w:lineRule="auto"/>
        <w:ind w:left="709" w:hanging="851"/>
        <w:rPr>
          <w:ins w:id="580" w:author="PCIRR-S1-RNR" w:date="2024-05-23T11:06:00Z" w16du:dateUtc="2024-05-23T08:06:00Z"/>
          <w:color w:val="0563C1"/>
          <w:u w:val="single"/>
        </w:rPr>
      </w:pPr>
      <w:ins w:id="581" w:author="PCIRR-S1-RNR" w:date="2024-05-23T11:06:00Z" w16du:dateUtc="2024-05-23T08:06:00Z">
        <w:r>
          <w:t xml:space="preserve">Petrov, N. B., Chan, Y. K. M., 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ins>
    </w:p>
    <w:p w14:paraId="77DBB8D0" w14:textId="77777777" w:rsidR="009B15CC" w:rsidRDefault="00000000" w:rsidP="00CB0DD7">
      <w:pPr>
        <w:spacing w:before="240" w:after="240" w:line="480" w:lineRule="auto"/>
        <w:ind w:left="709" w:hanging="851"/>
      </w:pPr>
      <w:r>
        <w:t xml:space="preserve">R Core Team (2024). R: A Language and environment for statistical computing. (Version 4.3.3) [Computer software]. Retrieved from </w:t>
      </w:r>
      <w:hyperlink r:id="rId51">
        <w:r>
          <w:rPr>
            <w:color w:val="1155CC"/>
            <w:u w:val="single"/>
          </w:rPr>
          <w:t>https://cran.r-project.org</w:t>
        </w:r>
      </w:hyperlink>
      <w:r>
        <w:t xml:space="preserve">. </w:t>
      </w:r>
    </w:p>
    <w:p w14:paraId="434DFEAB" w14:textId="77777777" w:rsidR="009B15CC" w:rsidRDefault="00000000" w:rsidP="00CB0DD7">
      <w:pPr>
        <w:spacing w:before="240" w:after="240" w:line="480" w:lineRule="auto"/>
        <w:ind w:left="709" w:hanging="851"/>
        <w:rPr>
          <w:color w:val="1155CC"/>
          <w:u w:val="single"/>
        </w:rPr>
      </w:pPr>
      <w:proofErr w:type="spellStart"/>
      <w:r>
        <w:t>Reichelson</w:t>
      </w:r>
      <w:proofErr w:type="spellEnd"/>
      <w:r>
        <w:t xml:space="preserve">, S., Zax, A., Bass, I., Patalano, A. L., &amp; Barth, H. C. (2017). Partition dependence in consumer choice: Perceptual groupings do not reliably shape decisions. </w:t>
      </w:r>
      <w:r>
        <w:rPr>
          <w:i/>
        </w:rPr>
        <w:t>Psychonomic Bulletin &amp; Review</w:t>
      </w:r>
      <w:r>
        <w:t xml:space="preserve">, </w:t>
      </w:r>
      <w:r>
        <w:rPr>
          <w:i/>
        </w:rPr>
        <w:t>25</w:t>
      </w:r>
      <w:r>
        <w:t xml:space="preserve">(3), 1178–1183. </w:t>
      </w:r>
      <w:hyperlink r:id="rId52">
        <w:r>
          <w:rPr>
            <w:color w:val="1155CC"/>
            <w:u w:val="single"/>
          </w:rPr>
          <w:t>https://doi.org/10.3758/s13423-017-1326-4</w:t>
        </w:r>
      </w:hyperlink>
    </w:p>
    <w:p w14:paraId="222FD0BF" w14:textId="77777777" w:rsidR="009B15CC" w:rsidRDefault="00000000" w:rsidP="00CB0DD7">
      <w:pPr>
        <w:spacing w:before="240" w:after="240" w:line="480" w:lineRule="auto"/>
        <w:ind w:left="709" w:hanging="851"/>
      </w:pPr>
      <w:r>
        <w:t xml:space="preserve">See, K. E., Fox, C. R., &amp; Rottenstreich, Y. S. (2006). Between ignorance and truth: Partition dependence and learning in judgment under uncertainty. </w:t>
      </w:r>
      <w:r>
        <w:rPr>
          <w:i/>
        </w:rPr>
        <w:t xml:space="preserve">Journal of Experimental </w:t>
      </w:r>
      <w:r>
        <w:rPr>
          <w:i/>
        </w:rPr>
        <w:lastRenderedPageBreak/>
        <w:t>Psychology: Learning, Memory, and Cognition</w:t>
      </w:r>
      <w:r>
        <w:t xml:space="preserve">, </w:t>
      </w:r>
      <w:r>
        <w:rPr>
          <w:i/>
        </w:rPr>
        <w:t>32</w:t>
      </w:r>
      <w:r>
        <w:t xml:space="preserve">(6), 1385–1402. </w:t>
      </w:r>
      <w:hyperlink r:id="rId53">
        <w:r>
          <w:rPr>
            <w:color w:val="1155CC"/>
            <w:u w:val="single"/>
          </w:rPr>
          <w:t>https://doi.org/10.1037/0278-7393.32.6.1385</w:t>
        </w:r>
      </w:hyperlink>
    </w:p>
    <w:p w14:paraId="1F67F513" w14:textId="77777777" w:rsidR="009B15CC" w:rsidRDefault="00000000" w:rsidP="00623831">
      <w:pPr>
        <w:spacing w:before="240" w:after="240" w:line="480" w:lineRule="auto"/>
        <w:ind w:left="709" w:hanging="851"/>
        <w:rPr>
          <w:ins w:id="582" w:author="PCIRR-S1-RNR" w:date="2024-05-23T11:06:00Z" w16du:dateUtc="2024-05-23T08:06:00Z"/>
        </w:rPr>
      </w:pPr>
      <w:r>
        <w:t xml:space="preserve">The JAMOVI project (2023). JAMOVI. (Version 2.4.8) [Computer Software]. Retrieved from </w:t>
      </w:r>
      <w:hyperlink r:id="rId54">
        <w:r>
          <w:rPr>
            <w:color w:val="1155CC"/>
            <w:u w:val="single"/>
          </w:rPr>
          <w:t>https://www.jamovi.org</w:t>
        </w:r>
      </w:hyperlink>
      <w:r>
        <w:t>.</w:t>
      </w:r>
    </w:p>
    <w:p w14:paraId="72318A87" w14:textId="77777777" w:rsidR="009B15CC" w:rsidRDefault="00000000" w:rsidP="00623831">
      <w:pPr>
        <w:spacing w:after="0" w:line="480" w:lineRule="auto"/>
        <w:ind w:left="709" w:hanging="851"/>
        <w:rPr>
          <w:ins w:id="583" w:author="PCIRR-S1-RNR" w:date="2024-05-23T11:06:00Z" w16du:dateUtc="2024-05-23T08:06:00Z"/>
          <w:color w:val="222222"/>
          <w:highlight w:val="white"/>
        </w:rPr>
      </w:pPr>
      <w:proofErr w:type="spellStart"/>
      <w:ins w:id="584" w:author="PCIRR-S1-RNR" w:date="2024-05-23T11:06:00Z" w16du:dateUtc="2024-05-23T08:06:00Z">
        <w:r>
          <w:rPr>
            <w:color w:val="222222"/>
            <w:highlight w:val="white"/>
          </w:rPr>
          <w:t>Vonasch</w:t>
        </w:r>
        <w:proofErr w:type="spellEnd"/>
        <w:r>
          <w:rPr>
            <w:color w:val="222222"/>
            <w:highlight w:val="white"/>
          </w:rPr>
          <w:t xml:space="preserve">, A. J., Hung, W. Y., Leung, W. Y., Nguyen, A. T. B., Chan, S., Cheng, B. L., &amp; Feldman, G. (2023). ‎“Less Is Better” in Separate Evaluations Versus “More Is Better” in Joint Evaluations: Mostly ‎Successful Close Replication and Extension of Hsee (1998)‎. </w:t>
        </w:r>
        <w:r>
          <w:rPr>
            <w:i/>
            <w:color w:val="222222"/>
            <w:highlight w:val="white"/>
          </w:rPr>
          <w:t>Collabra: Psychology</w:t>
        </w:r>
        <w:r>
          <w:rPr>
            <w:color w:val="222222"/>
            <w:highlight w:val="white"/>
          </w:rPr>
          <w:t xml:space="preserve">, 9(1). </w:t>
        </w:r>
        <w:proofErr w:type="spellStart"/>
        <w:r>
          <w:rPr>
            <w:color w:val="222222"/>
            <w:highlight w:val="white"/>
          </w:rPr>
          <w:t>doi</w:t>
        </w:r>
        <w:proofErr w:type="spellEnd"/>
        <w:r>
          <w:rPr>
            <w:color w:val="222222"/>
            <w:highlight w:val="white"/>
          </w:rPr>
          <w:t xml:space="preserve">: 10.1525/collabra.77859 </w:t>
        </w:r>
        <w:r>
          <w:fldChar w:fldCharType="begin"/>
        </w:r>
        <w:r>
          <w:instrText>HYPERLINK "https://doi.org/10.1525/collabra.77859" \h</w:instrText>
        </w:r>
        <w:r>
          <w:fldChar w:fldCharType="separate"/>
        </w:r>
        <w:r>
          <w:rPr>
            <w:color w:val="1155CC"/>
            <w:highlight w:val="white"/>
            <w:u w:val="single"/>
          </w:rPr>
          <w:t>https://doi.org/10.1525/collabra.77859</w:t>
        </w:r>
        <w:r>
          <w:rPr>
            <w:color w:val="1155CC"/>
            <w:highlight w:val="white"/>
            <w:u w:val="single"/>
          </w:rPr>
          <w:fldChar w:fldCharType="end"/>
        </w:r>
        <w:r>
          <w:rPr>
            <w:color w:val="222222"/>
            <w:highlight w:val="white"/>
          </w:rPr>
          <w:t xml:space="preserve"> </w:t>
        </w:r>
      </w:ins>
    </w:p>
    <w:p w14:paraId="719C58D2" w14:textId="77777777" w:rsidR="009B15CC" w:rsidRDefault="00000000" w:rsidP="00623831">
      <w:pPr>
        <w:spacing w:before="240" w:after="240" w:line="480" w:lineRule="auto"/>
        <w:ind w:left="709" w:hanging="851"/>
        <w:rPr>
          <w:ins w:id="585" w:author="PCIRR-S1-RNR" w:date="2024-05-23T11:06:00Z" w16du:dateUtc="2024-05-23T08:06:00Z"/>
          <w:shd w:val="clear" w:color="auto" w:fill="FCFCFC"/>
        </w:rPr>
      </w:pPr>
      <w:ins w:id="586" w:author="PCIRR-S1-RNR" w:date="2024-05-23T11:06:00Z" w16du:dateUtc="2024-05-23T08:06:00Z">
        <w:r>
          <w:rPr>
            <w:shd w:val="clear" w:color="auto" w:fill="FCFCFC"/>
          </w:rPr>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r>
          <w:fldChar w:fldCharType="begin"/>
        </w:r>
        <w:r>
          <w:instrText>HYPERLINK "https://doi.org/10.1525/collabra.37122" \h</w:instrText>
        </w:r>
        <w:r>
          <w:fldChar w:fldCharType="separate"/>
        </w:r>
        <w:r>
          <w:rPr>
            <w:color w:val="1155CC"/>
            <w:u w:val="single"/>
            <w:shd w:val="clear" w:color="auto" w:fill="FCFCFC"/>
          </w:rPr>
          <w:t>https://doi.org/10.1525/collabra.37122</w:t>
        </w:r>
        <w:r>
          <w:rPr>
            <w:color w:val="1155CC"/>
            <w:u w:val="single"/>
            <w:shd w:val="clear" w:color="auto" w:fill="FCFCFC"/>
          </w:rPr>
          <w:fldChar w:fldCharType="end"/>
        </w:r>
        <w:r>
          <w:rPr>
            <w:shd w:val="clear" w:color="auto" w:fill="FCFCFC"/>
          </w:rPr>
          <w:t xml:space="preserve"> </w:t>
        </w:r>
      </w:ins>
    </w:p>
    <w:p w14:paraId="16087331" w14:textId="77777777" w:rsidR="009B15CC" w:rsidRDefault="00000000" w:rsidP="00623831">
      <w:pPr>
        <w:spacing w:before="240" w:after="240" w:line="480" w:lineRule="auto"/>
        <w:ind w:left="709" w:hanging="851"/>
        <w:rPr>
          <w:ins w:id="587" w:author="PCIRR-S1-RNR" w:date="2024-05-23T11:06:00Z" w16du:dateUtc="2024-05-23T08:06:00Z"/>
        </w:rPr>
      </w:pPr>
      <w:ins w:id="588" w:author="PCIRR-S1-RNR" w:date="2024-05-23T11:06:00Z" w16du:dateUtc="2024-05-23T08:06:00Z">
        <w:r>
          <w:rPr>
            <w:highlight w:val="white"/>
          </w:rPr>
          <w:t xml:space="preserve">Zhu, M., &amp; Feldman, G. (2023). Revisiting the Links Between Numeracy and Decision Making: Replication Registered Report of Peters </w:t>
        </w:r>
        <w:proofErr w:type="gramStart"/>
        <w:r>
          <w:rPr>
            <w:highlight w:val="white"/>
          </w:rPr>
          <w:t>et al.(</w:t>
        </w:r>
        <w:proofErr w:type="gramEnd"/>
        <w:r>
          <w:rPr>
            <w:highlight w:val="white"/>
          </w:rPr>
          <w:t xml:space="preserve">2006) With an Extension Examining Confidence. </w:t>
        </w:r>
        <w:r>
          <w:rPr>
            <w:i/>
          </w:rPr>
          <w:t>Collabra: Psychology</w:t>
        </w:r>
        <w:r>
          <w:rPr>
            <w:highlight w:val="white"/>
          </w:rPr>
          <w:t xml:space="preserve">, </w:t>
        </w:r>
        <w:r>
          <w:rPr>
            <w:i/>
          </w:rPr>
          <w:t>9</w:t>
        </w:r>
        <w:r>
          <w:rPr>
            <w:highlight w:val="white"/>
          </w:rPr>
          <w:t xml:space="preserve">(1). </w:t>
        </w:r>
        <w:r>
          <w:fldChar w:fldCharType="begin"/>
        </w:r>
        <w:r>
          <w:instrText>HYPERLINK "https://doi.org/10.1525/collabra.77608" \h</w:instrText>
        </w:r>
        <w:r>
          <w:fldChar w:fldCharType="separate"/>
        </w:r>
        <w:r>
          <w:rPr>
            <w:color w:val="1155CC"/>
            <w:highlight w:val="white"/>
            <w:u w:val="single"/>
          </w:rPr>
          <w:t>https://doi.org/10.1525/collabra.77608</w:t>
        </w:r>
        <w:r>
          <w:rPr>
            <w:color w:val="1155CC"/>
            <w:highlight w:val="white"/>
            <w:u w:val="single"/>
          </w:rPr>
          <w:fldChar w:fldCharType="end"/>
        </w:r>
      </w:ins>
    </w:p>
    <w:p w14:paraId="5D37DEDD" w14:textId="77777777" w:rsidR="009B15CC" w:rsidRDefault="00000000" w:rsidP="00CB0DD7">
      <w:pPr>
        <w:spacing w:before="240" w:after="240" w:line="480" w:lineRule="auto"/>
        <w:ind w:left="709" w:hanging="851"/>
      </w:pPr>
      <w:ins w:id="589" w:author="PCIRR-S1-RNR" w:date="2024-05-23T11:06:00Z" w16du:dateUtc="2024-05-23T08:06:00Z">
        <w:r>
          <w:t xml:space="preserve">Zwaan, R. A., Etz, A., Lucas, R. E., &amp; Donnellan, M. B. (2018). Making replication mainstream. </w:t>
        </w:r>
        <w:r>
          <w:rPr>
            <w:i/>
          </w:rPr>
          <w:t>The Behavioral and Brain Sciences</w:t>
        </w:r>
        <w:r>
          <w:t xml:space="preserve">, </w:t>
        </w:r>
        <w:r>
          <w:rPr>
            <w:i/>
          </w:rPr>
          <w:t>41</w:t>
        </w:r>
        <w:r>
          <w:t xml:space="preserve">, 1-e120. </w:t>
        </w:r>
        <w:r>
          <w:fldChar w:fldCharType="begin"/>
        </w:r>
        <w:r>
          <w:instrText>HYPERLINK "https://doi.org/10.1017/S0140525X17001972" \h</w:instrText>
        </w:r>
        <w:r>
          <w:fldChar w:fldCharType="separate"/>
        </w:r>
        <w:r>
          <w:rPr>
            <w:color w:val="1155CC"/>
            <w:u w:val="single"/>
          </w:rPr>
          <w:t>https://doi.org/10.1017/S0140525X17001972</w:t>
        </w:r>
        <w:r>
          <w:rPr>
            <w:color w:val="1155CC"/>
            <w:u w:val="single"/>
          </w:rPr>
          <w:fldChar w:fldCharType="end"/>
        </w:r>
      </w:ins>
    </w:p>
    <w:sectPr w:rsidR="009B15CC">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FD30F" w14:textId="77777777" w:rsidR="00A6470B" w:rsidRDefault="00A6470B">
      <w:pPr>
        <w:spacing w:after="0"/>
      </w:pPr>
      <w:r>
        <w:separator/>
      </w:r>
    </w:p>
  </w:endnote>
  <w:endnote w:type="continuationSeparator" w:id="0">
    <w:p w14:paraId="1DACAFCD" w14:textId="77777777" w:rsidR="00A6470B" w:rsidRDefault="00A6470B">
      <w:pPr>
        <w:spacing w:after="0"/>
      </w:pPr>
      <w:r>
        <w:continuationSeparator/>
      </w:r>
    </w:p>
  </w:endnote>
  <w:endnote w:type="continuationNotice" w:id="1">
    <w:p w14:paraId="46A741B1" w14:textId="77777777" w:rsidR="00A6470B" w:rsidRDefault="00A647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972D05B-00E9-4E68-8ACF-A2CB8823079B}"/>
  </w:font>
  <w:font w:name="Cambria Math">
    <w:panose1 w:val="02040503050406030204"/>
    <w:charset w:val="00"/>
    <w:family w:val="roman"/>
    <w:pitch w:val="variable"/>
    <w:sig w:usb0="E00006FF" w:usb1="420024FF" w:usb2="02000000" w:usb3="00000000" w:csb0="0000019F" w:csb1="00000000"/>
    <w:embedItalic r:id="rId2" w:fontKey="{87AC67EC-5EA8-4B63-8E08-A60AF75C9B47}"/>
  </w:font>
  <w:font w:name="Calibri">
    <w:panose1 w:val="020F0502020204030204"/>
    <w:charset w:val="00"/>
    <w:family w:val="swiss"/>
    <w:pitch w:val="variable"/>
    <w:sig w:usb0="E4002EFF" w:usb1="C200247B" w:usb2="00000009" w:usb3="00000000" w:csb0="000001FF" w:csb1="00000000"/>
    <w:embedRegular r:id="rId3" w:fontKey="{9E5691C9-615F-4AA1-BB8E-B62FAF35D6E9}"/>
  </w:font>
  <w:font w:name="Cambria">
    <w:panose1 w:val="02040503050406030204"/>
    <w:charset w:val="00"/>
    <w:family w:val="roman"/>
    <w:pitch w:val="variable"/>
    <w:sig w:usb0="E00006FF" w:usb1="420024FF" w:usb2="02000000" w:usb3="00000000" w:csb0="0000019F" w:csb1="00000000"/>
    <w:embedRegular r:id="rId4" w:fontKey="{04558717-B490-4E14-9296-3EFCE692D97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F2660" w14:textId="77777777" w:rsidR="009B15CC" w:rsidRDefault="009B15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1C737" w14:textId="77777777" w:rsidR="00A6470B" w:rsidRDefault="00A6470B">
      <w:pPr>
        <w:spacing w:after="0"/>
      </w:pPr>
      <w:r>
        <w:separator/>
      </w:r>
    </w:p>
  </w:footnote>
  <w:footnote w:type="continuationSeparator" w:id="0">
    <w:p w14:paraId="358636C9" w14:textId="77777777" w:rsidR="00A6470B" w:rsidRDefault="00A6470B">
      <w:pPr>
        <w:spacing w:after="0"/>
      </w:pPr>
      <w:r>
        <w:continuationSeparator/>
      </w:r>
    </w:p>
  </w:footnote>
  <w:footnote w:type="continuationNotice" w:id="1">
    <w:p w14:paraId="42061A04" w14:textId="77777777" w:rsidR="00A6470B" w:rsidRDefault="00A647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3673D" w14:textId="77777777" w:rsidR="009B15CC"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Fox and Rottenstreich (2003) Replication and extension Registered Report [Stage 1]</w:t>
    </w:r>
    <w:r>
      <w:rPr>
        <w:color w:val="000000"/>
      </w:rPr>
      <w:t xml:space="preserve">       </w:t>
    </w:r>
    <w:r>
      <w:tab/>
    </w:r>
    <w:r>
      <w:rPr>
        <w:color w:val="000000"/>
      </w:rPr>
      <w:t xml:space="preserve">         </w:t>
    </w:r>
    <w:r>
      <w:rPr>
        <w:color w:val="000000"/>
      </w:rPr>
      <w:fldChar w:fldCharType="begin"/>
    </w:r>
    <w:r>
      <w:rPr>
        <w:color w:val="000000"/>
      </w:rPr>
      <w:instrText>PAGE</w:instrText>
    </w:r>
    <w:r>
      <w:rPr>
        <w:color w:val="000000"/>
      </w:rPr>
      <w:fldChar w:fldCharType="separate"/>
    </w:r>
    <w:r w:rsidR="00623831">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2C239" w14:textId="77777777" w:rsidR="009B15CC" w:rsidRDefault="009B15C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5CC"/>
    <w:rsid w:val="00016F9C"/>
    <w:rsid w:val="003B0454"/>
    <w:rsid w:val="00456DCB"/>
    <w:rsid w:val="004E5CE1"/>
    <w:rsid w:val="00623831"/>
    <w:rsid w:val="00693C49"/>
    <w:rsid w:val="00753F5F"/>
    <w:rsid w:val="0085161E"/>
    <w:rsid w:val="00870B03"/>
    <w:rsid w:val="008D3DD5"/>
    <w:rsid w:val="00977272"/>
    <w:rsid w:val="009B15CC"/>
    <w:rsid w:val="00A116E4"/>
    <w:rsid w:val="00A6470B"/>
    <w:rsid w:val="00AA5312"/>
    <w:rsid w:val="00CB0DD7"/>
    <w:rsid w:val="00E93B58"/>
    <w:rsid w:val="00EF3027"/>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591C"/>
  <w15:docId w15:val="{6EC9857B-A2E6-48CE-A9C5-17EA363F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L"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B0DD7"/>
    <w:pPr>
      <w:keepNext/>
      <w:keepLines/>
      <w:spacing w:before="240" w:after="240" w:line="480" w:lineRule="auto"/>
      <w:jc w:val="center"/>
      <w:outlineLvl w:val="0"/>
    </w:pPr>
    <w:rPr>
      <w:b/>
    </w:rPr>
  </w:style>
  <w:style w:type="paragraph" w:styleId="Heading2">
    <w:name w:val="heading 2"/>
    <w:basedOn w:val="Normal"/>
    <w:next w:val="Normal"/>
    <w:uiPriority w:val="9"/>
    <w:unhideWhenUsed/>
    <w:qFormat/>
    <w:rsid w:val="00CB0DD7"/>
    <w:pPr>
      <w:keepNext/>
      <w:keepLines/>
      <w:spacing w:before="180" w:after="240" w:line="480" w:lineRule="auto"/>
      <w:outlineLvl w:val="1"/>
    </w:pPr>
    <w:rPr>
      <w:b/>
    </w:rPr>
  </w:style>
  <w:style w:type="paragraph" w:styleId="Heading3">
    <w:name w:val="heading 3"/>
    <w:basedOn w:val="Normal"/>
    <w:next w:val="Normal"/>
    <w:uiPriority w:val="9"/>
    <w:unhideWhenUsed/>
    <w:qFormat/>
    <w:rsid w:val="00CB0DD7"/>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rsid w:val="00CB0DD7"/>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rsid w:val="00CB0DD7"/>
    <w:pPr>
      <w:keepNext/>
      <w:keepLines/>
      <w:spacing w:after="0"/>
      <w:ind w:firstLine="680"/>
      <w:outlineLvl w:val="4"/>
    </w:pPr>
    <w:rPr>
      <w:i/>
    </w:rPr>
  </w:style>
  <w:style w:type="paragraph" w:styleId="Heading6">
    <w:name w:val="heading 6"/>
    <w:basedOn w:val="Normal"/>
    <w:next w:val="Normal"/>
    <w:uiPriority w:val="9"/>
    <w:unhideWhenUsed/>
    <w:qFormat/>
    <w:rsid w:val="00CB0DD7"/>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B0DD7"/>
    <w:pPr>
      <w:keepNext/>
      <w:keepLines/>
      <w:spacing w:before="480" w:after="240" w:line="480" w:lineRule="auto"/>
      <w:jc w:val="center"/>
    </w:pPr>
  </w:style>
  <w:style w:type="paragraph" w:styleId="Subtitle">
    <w:name w:val="Subtitle"/>
    <w:basedOn w:val="Normal"/>
    <w:next w:val="Normal"/>
    <w:uiPriority w:val="11"/>
    <w:qFormat/>
    <w:rsid w:val="00CB0DD7"/>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ku.au1.qualtrics.com/jfe/preview/previewId/30327764-186d-47f0-b59e-b24a9df94f42/SV_eLNVJDaGPAyx9MW?Q_CHL=preview&amp;Q_SurveyVersionID=current" TargetMode="External"/><Relationship Id="rId26" Type="http://schemas.openxmlformats.org/officeDocument/2006/relationships/image" Target="media/image8.jpg"/><Relationship Id="rId39" Type="http://schemas.openxmlformats.org/officeDocument/2006/relationships/hyperlink" Target="https://doi.org/10.1017/S0140525X18000596" TargetMode="External"/><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hyperlink" Target="https://doi.org/10.1016/j.obhdp.2020.01.011" TargetMode="External"/><Relationship Id="rId47" Type="http://schemas.openxmlformats.org/officeDocument/2006/relationships/hyperlink" Target="https://doi.org/10.1177/2515245918787489" TargetMode="External"/><Relationship Id="rId50" Type="http://schemas.openxmlformats.org/officeDocument/2006/relationships/hyperlink" Target="https://doi.org/10.1146/annurev-psych-020821-114157" TargetMode="External"/><Relationship Id="rId55" Type="http://schemas.openxmlformats.org/officeDocument/2006/relationships/fontTable" Target="fontTable.xml"/><Relationship Id="rId7" Type="http://schemas.openxmlformats.org/officeDocument/2006/relationships/hyperlink" Target="mailto:keruoding@qq.com" TargetMode="External"/><Relationship Id="rId2" Type="http://schemas.openxmlformats.org/officeDocument/2006/relationships/settings" Target="settings.xml"/><Relationship Id="rId16" Type="http://schemas.openxmlformats.org/officeDocument/2006/relationships/hyperlink" Target="https://osf.io/g9czs/" TargetMode="External"/><Relationship Id="rId29" Type="http://schemas.openxmlformats.org/officeDocument/2006/relationships/image" Target="media/image11.jpg"/><Relationship Id="rId11" Type="http://schemas.openxmlformats.org/officeDocument/2006/relationships/hyperlink" Target="https://bit.ly/rrs-primer"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hyperlink" Target="https://www.cambridge.org/core/journals/behavioral-and-brain-sciences/article/costs-and-benefits-of-replication-studies/65E3C8C7DAF24F06FE58E800A4F4DA69" TargetMode="External"/><Relationship Id="rId40" Type="http://schemas.openxmlformats.org/officeDocument/2006/relationships/hyperlink" Target="https://doi.org/10.3758/BF03193146" TargetMode="External"/><Relationship Id="rId45" Type="http://schemas.openxmlformats.org/officeDocument/2006/relationships/hyperlink" Target="https://doi.org/10.1287/mnsc.1050.0409" TargetMode="External"/><Relationship Id="rId53" Type="http://schemas.openxmlformats.org/officeDocument/2006/relationships/hyperlink" Target="https://doi.org/10.1037/0278-7393.32.6.1385" TargetMode="External"/><Relationship Id="rId5" Type="http://schemas.openxmlformats.org/officeDocument/2006/relationships/endnotes" Target="endnotes.xml"/><Relationship Id="rId10" Type="http://schemas.openxmlformats.org/officeDocument/2006/relationships/hyperlink" Target="mailto:gfeldman@hku.hk" TargetMode="External"/><Relationship Id="rId19" Type="http://schemas.openxmlformats.org/officeDocument/2006/relationships/image" Target="media/image1.jpg"/><Relationship Id="rId31" Type="http://schemas.openxmlformats.org/officeDocument/2006/relationships/image" Target="media/image13.jpg"/><Relationship Id="rId44" Type="http://schemas.openxmlformats.org/officeDocument/2006/relationships/hyperlink" Target="https://doi.org/10.1111/1467-9280.02431" TargetMode="External"/><Relationship Id="rId52" Type="http://schemas.openxmlformats.org/officeDocument/2006/relationships/hyperlink" Target="https://doi.org/10.3758/s13423-017-1326-4" TargetMode="External"/><Relationship Id="rId4" Type="http://schemas.openxmlformats.org/officeDocument/2006/relationships/footnotes" Target="footnotes.xml"/><Relationship Id="rId9" Type="http://schemas.openxmlformats.org/officeDocument/2006/relationships/hyperlink" Target="mailto:giladfel@gmail.com" TargetMode="Externa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s://doi.org/10.1037/0096-3445.134.4.538" TargetMode="External"/><Relationship Id="rId48" Type="http://schemas.openxmlformats.org/officeDocument/2006/relationships/hyperlink" Target="https://doi.org/10.15626/MP.2018.843" TargetMode="External"/><Relationship Id="rId56" Type="http://schemas.openxmlformats.org/officeDocument/2006/relationships/theme" Target="theme/theme1.xml"/><Relationship Id="rId8" Type="http://schemas.openxmlformats.org/officeDocument/2006/relationships/hyperlink" Target="mailto:gfeldman@hku.hk" TargetMode="External"/><Relationship Id="rId51" Type="http://schemas.openxmlformats.org/officeDocument/2006/relationships/hyperlink" Target="https://cran.r-project.org" TargetMode="External"/><Relationship Id="rId3"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hku.au1.qualtrics.com/jfe/preview/SV_brLyDVuvvTEvGiG?Q_CHL=preview&amp;Q_SurveyVersionID=current"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hyperlink" Target="https://www.cambridge.org/core/journals/behavioral-and-brain-sciences/article/costs-and-benefits-of-replication-studies/65E3C8C7DAF24F06FE58E800A4F4DA69" TargetMode="External"/><Relationship Id="rId46" Type="http://schemas.openxmlformats.org/officeDocument/2006/relationships/hyperlink" Target="https://doi.org/10.1037/0033-295x.106.1.62" TargetMode="External"/><Relationship Id="rId20" Type="http://schemas.openxmlformats.org/officeDocument/2006/relationships/image" Target="media/image2.jpg"/><Relationship Id="rId41" Type="http://schemas.openxmlformats.org/officeDocument/2006/relationships/hyperlink" Target="https://doi.org/10.17605/OSF.IO/YQXTP" TargetMode="External"/><Relationship Id="rId54" Type="http://schemas.openxmlformats.org/officeDocument/2006/relationships/hyperlink" Target="https://www.jamovi.org" TargetMode="External"/><Relationship Id="rId1" Type="http://schemas.openxmlformats.org/officeDocument/2006/relationships/styles" Target="styles.xml"/><Relationship Id="rId6" Type="http://schemas.openxmlformats.org/officeDocument/2006/relationships/hyperlink" Target="mailto:u3624657@connect.hku.hk" TargetMode="External"/><Relationship Id="rId15" Type="http://schemas.openxmlformats.org/officeDocument/2006/relationships/hyperlink" Target="https://osf.io/g9czs/"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hyperlink" Target="https://doi.org/10.17605/OSF.IO/FUJS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61</Pages>
  <Words>12282</Words>
  <Characters>70013</Characters>
  <Application>Microsoft Office Word</Application>
  <DocSecurity>0</DocSecurity>
  <Lines>583</Lines>
  <Paragraphs>164</Paragraphs>
  <ScaleCrop>false</ScaleCrop>
  <Company/>
  <LinksUpToDate>false</LinksUpToDate>
  <CharactersWithSpaces>82131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2024-05-23T08:00:00Z</dcterms:created>
  <dcterms:modified xsi:type="dcterms:W3CDTF">2024-05-23T08:08:00Z</dcterms:modified>
</cp:coreProperties>
</file>